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82B2ED" w14:textId="75325647" w:rsidR="00E471FF" w:rsidRDefault="00CB25B6" w:rsidP="008F4FA5">
      <w:pPr>
        <w:keepLines/>
        <w:spacing w:line="200" w:lineRule="exact"/>
      </w:pPr>
      <w:r>
        <w:rPr>
          <w:noProof/>
        </w:rPr>
        <mc:AlternateContent>
          <mc:Choice Requires="wps">
            <w:drawing>
              <wp:anchor distT="0" distB="0" distL="114300" distR="114300" simplePos="0" relativeHeight="251649536" behindDoc="1" locked="0" layoutInCell="1" allowOverlap="1" wp14:anchorId="2724E704" wp14:editId="2890E9CB">
                <wp:simplePos x="0" y="0"/>
                <wp:positionH relativeFrom="column">
                  <wp:posOffset>57150</wp:posOffset>
                </wp:positionH>
                <wp:positionV relativeFrom="paragraph">
                  <wp:posOffset>57150</wp:posOffset>
                </wp:positionV>
                <wp:extent cx="5861050" cy="8146415"/>
                <wp:effectExtent l="0" t="0" r="25400" b="26035"/>
                <wp:wrapNone/>
                <wp:docPr id="1" name="Freeform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1050" cy="8146415"/>
                        </a:xfrm>
                        <a:custGeom>
                          <a:avLst/>
                          <a:gdLst>
                            <a:gd name="T0" fmla="+- 0 10735 1505"/>
                            <a:gd name="T1" fmla="*/ T0 w 9230"/>
                            <a:gd name="T2" fmla="+- 0 1279 1279"/>
                            <a:gd name="T3" fmla="*/ 1279 h 12829"/>
                            <a:gd name="T4" fmla="+- 0 1505 1505"/>
                            <a:gd name="T5" fmla="*/ T4 w 9230"/>
                            <a:gd name="T6" fmla="+- 0 1279 1279"/>
                            <a:gd name="T7" fmla="*/ 1279 h 12829"/>
                            <a:gd name="T8" fmla="+- 0 1505 1505"/>
                            <a:gd name="T9" fmla="*/ T8 w 9230"/>
                            <a:gd name="T10" fmla="+- 0 14108 1279"/>
                            <a:gd name="T11" fmla="*/ 14108 h 12829"/>
                            <a:gd name="T12" fmla="+- 0 10735 1505"/>
                            <a:gd name="T13" fmla="*/ T12 w 9230"/>
                            <a:gd name="T14" fmla="+- 0 14108 1279"/>
                            <a:gd name="T15" fmla="*/ 14108 h 12829"/>
                            <a:gd name="T16" fmla="+- 0 10735 1505"/>
                            <a:gd name="T17" fmla="*/ T16 w 9230"/>
                            <a:gd name="T18" fmla="+- 0 1279 1279"/>
                            <a:gd name="T19" fmla="*/ 1279 h 12829"/>
                          </a:gdLst>
                          <a:ahLst/>
                          <a:cxnLst>
                            <a:cxn ang="0">
                              <a:pos x="T1" y="T3"/>
                            </a:cxn>
                            <a:cxn ang="0">
                              <a:pos x="T5" y="T7"/>
                            </a:cxn>
                            <a:cxn ang="0">
                              <a:pos x="T9" y="T11"/>
                            </a:cxn>
                            <a:cxn ang="0">
                              <a:pos x="T13" y="T15"/>
                            </a:cxn>
                            <a:cxn ang="0">
                              <a:pos x="T17" y="T19"/>
                            </a:cxn>
                          </a:cxnLst>
                          <a:rect l="0" t="0" r="r" b="b"/>
                          <a:pathLst>
                            <a:path w="9230" h="12829">
                              <a:moveTo>
                                <a:pt x="9230" y="0"/>
                              </a:moveTo>
                              <a:lnTo>
                                <a:pt x="0" y="0"/>
                              </a:lnTo>
                              <a:lnTo>
                                <a:pt x="0" y="12829"/>
                              </a:lnTo>
                              <a:lnTo>
                                <a:pt x="9230" y="12829"/>
                              </a:lnTo>
                              <a:lnTo>
                                <a:pt x="9230" y="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CC66AC3" id="Freeform 29" o:spid="_x0000_s1026" style="position:absolute;margin-left:4.5pt;margin-top:4.5pt;width:461.5pt;height:641.45pt;z-index:-251666944;visibility:visible;mso-wrap-style:square;mso-wrap-distance-left:9pt;mso-wrap-distance-top:0;mso-wrap-distance-right:9pt;mso-wrap-distance-bottom:0;mso-position-horizontal:absolute;mso-position-horizontal-relative:text;mso-position-vertical:absolute;mso-position-vertical-relative:text;v-text-anchor:top" coordsize="9230,12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" path="m9230,l,,,12829r9230,l9230,xe" filled="f" strokeweight="2pt">
                <v:path arrowok="t" o:connecttype="custom" o:connectlocs="5861050,812165;0,812165;0,8958580;5861050,8958580;5861050,812165" o:connectangles="0,0,0,0,0"/>
              </v:shape>
            </w:pict>
          </mc:Fallback>
        </mc:AlternateContent>
      </w:r>
      <w:r>
        <w:rPr>
          <w:noProof/>
        </w:rPr>
        <mc:AlternateContent>
          <mc:Choice Requires="wps">
            <w:drawing>
              <wp:anchor distT="0" distB="0" distL="114300" distR="114300" simplePos="0" relativeHeight="251647488" behindDoc="1" locked="0" layoutInCell="1" allowOverlap="1" wp14:anchorId="24A14789" wp14:editId="708FDD39">
                <wp:simplePos x="0" y="0"/>
                <wp:positionH relativeFrom="column">
                  <wp:posOffset>0</wp:posOffset>
                </wp:positionH>
                <wp:positionV relativeFrom="paragraph">
                  <wp:posOffset>9525</wp:posOffset>
                </wp:positionV>
                <wp:extent cx="5943600" cy="8229600"/>
                <wp:effectExtent l="0" t="0" r="19050" b="19050"/>
                <wp:wrapNone/>
                <wp:docPr id="2" name="Freeform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8229600"/>
                        </a:xfrm>
                        <a:custGeom>
                          <a:avLst/>
                          <a:gdLst>
                            <a:gd name="T0" fmla="+- 0 10800 1440"/>
                            <a:gd name="T1" fmla="*/ T0 w 9360"/>
                            <a:gd name="T2" fmla="+- 0 1207 1207"/>
                            <a:gd name="T3" fmla="*/ 1207 h 12960"/>
                            <a:gd name="T4" fmla="+- 0 1440 1440"/>
                            <a:gd name="T5" fmla="*/ T4 w 9360"/>
                            <a:gd name="T6" fmla="+- 0 1207 1207"/>
                            <a:gd name="T7" fmla="*/ 1207 h 12960"/>
                            <a:gd name="T8" fmla="+- 0 1440 1440"/>
                            <a:gd name="T9" fmla="*/ T8 w 9360"/>
                            <a:gd name="T10" fmla="+- 0 14167 1207"/>
                            <a:gd name="T11" fmla="*/ 14167 h 12960"/>
                            <a:gd name="T12" fmla="+- 0 10800 1440"/>
                            <a:gd name="T13" fmla="*/ T12 w 9360"/>
                            <a:gd name="T14" fmla="+- 0 14167 1207"/>
                            <a:gd name="T15" fmla="*/ 14167 h 12960"/>
                            <a:gd name="T16" fmla="+- 0 10800 1440"/>
                            <a:gd name="T17" fmla="*/ T16 w 9360"/>
                            <a:gd name="T18" fmla="+- 0 1207 1207"/>
                            <a:gd name="T19" fmla="*/ 1207 h 12960"/>
                          </a:gdLst>
                          <a:ahLst/>
                          <a:cxnLst>
                            <a:cxn ang="0">
                              <a:pos x="T1" y="T3"/>
                            </a:cxn>
                            <a:cxn ang="0">
                              <a:pos x="T5" y="T7"/>
                            </a:cxn>
                            <a:cxn ang="0">
                              <a:pos x="T9" y="T11"/>
                            </a:cxn>
                            <a:cxn ang="0">
                              <a:pos x="T13" y="T15"/>
                            </a:cxn>
                            <a:cxn ang="0">
                              <a:pos x="T17" y="T19"/>
                            </a:cxn>
                          </a:cxnLst>
                          <a:rect l="0" t="0" r="r" b="b"/>
                          <a:pathLst>
                            <a:path w="9360" h="12960">
                              <a:moveTo>
                                <a:pt x="9360" y="0"/>
                              </a:moveTo>
                              <a:lnTo>
                                <a:pt x="0" y="0"/>
                              </a:lnTo>
                              <a:lnTo>
                                <a:pt x="0" y="12960"/>
                              </a:lnTo>
                              <a:lnTo>
                                <a:pt x="9360" y="12960"/>
                              </a:lnTo>
                              <a:lnTo>
                                <a:pt x="9360"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20441D98" id="Freeform 30" o:spid="_x0000_s1026" style="position:absolute;margin-left:0;margin-top:.75pt;width:468pt;height:9in;z-index:-251668992;visibility:visible;mso-wrap-style:square;mso-wrap-distance-left:9pt;mso-wrap-distance-top:0;mso-wrap-distance-right:9pt;mso-wrap-distance-bottom:0;mso-position-horizontal:absolute;mso-position-horizontal-relative:text;mso-position-vertical:absolute;mso-position-vertical-relative:text;v-text-anchor:top" coordsize="93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" path="m9360,l,,,12960r9360,l9360,xe" filled="f" strokeweight=".5pt">
                <v:path arrowok="t" o:connecttype="custom" o:connectlocs="5943600,766445;0,766445;0,8996045;5943600,8996045;5943600,766445" o:connectangles="0,0,0,0,0"/>
              </v:shape>
            </w:pict>
          </mc:Fallback>
        </mc:AlternateContent>
      </w:r>
    </w:p>
    <w:p w14:paraId="12171F18" w14:textId="27848C67" w:rsidR="00E471FF" w:rsidRDefault="00E471FF" w:rsidP="00E471FF">
      <w:pPr>
        <w:spacing w:line="200" w:lineRule="exact"/>
      </w:pPr>
    </w:p>
    <w:p w14:paraId="1C108BE6" w14:textId="230B1CCB" w:rsidR="00E471FF" w:rsidRDefault="00137D41" w:rsidP="00E471FF">
      <w:pPr>
        <w:spacing w:line="200" w:lineRule="exact"/>
      </w:pPr>
      <w:r>
        <w:rPr>
          <w:noProof/>
        </w:rPr>
        <w:drawing>
          <wp:anchor distT="0" distB="0" distL="114300" distR="114300" simplePos="0" relativeHeight="251650560" behindDoc="1" locked="0" layoutInCell="1" allowOverlap="1" wp14:anchorId="63782A7B" wp14:editId="70F78ED9">
            <wp:simplePos x="0" y="0"/>
            <wp:positionH relativeFrom="margin">
              <wp:align>center</wp:align>
            </wp:positionH>
            <wp:positionV relativeFrom="paragraph">
              <wp:posOffset>9525</wp:posOffset>
            </wp:positionV>
            <wp:extent cx="1878330" cy="1372870"/>
            <wp:effectExtent l="0" t="0" r="7620" b="0"/>
            <wp:wrapNone/>
            <wp:docPr id="3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8" descr="Water Boards Se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78330" cy="1372870"/>
                    </a:xfrm>
                    <a:prstGeom prst="rect">
                      <a:avLst/>
                    </a:prstGeom>
                    <a:noFill/>
                  </pic:spPr>
                </pic:pic>
              </a:graphicData>
            </a:graphic>
          </wp:anchor>
        </w:drawing>
      </w:r>
    </w:p>
    <w:p w14:paraId="41D3C887" w14:textId="77777777" w:rsidR="00E471FF" w:rsidRDefault="00E471FF" w:rsidP="00E471FF">
      <w:pPr>
        <w:spacing w:line="200" w:lineRule="exact"/>
      </w:pPr>
    </w:p>
    <w:p w14:paraId="74C0B1F1" w14:textId="77777777" w:rsidR="00E471FF" w:rsidRDefault="00E471FF" w:rsidP="00E471FF">
      <w:pPr>
        <w:spacing w:line="200" w:lineRule="exact"/>
      </w:pPr>
    </w:p>
    <w:p w14:paraId="1F774EA8" w14:textId="77777777" w:rsidR="00E471FF" w:rsidRDefault="00E471FF" w:rsidP="00E471FF">
      <w:pPr>
        <w:spacing w:line="200" w:lineRule="exact"/>
      </w:pPr>
    </w:p>
    <w:p w14:paraId="3F115048" w14:textId="77777777" w:rsidR="00E471FF" w:rsidRDefault="00E471FF" w:rsidP="00E471FF">
      <w:pPr>
        <w:spacing w:line="200" w:lineRule="exact"/>
      </w:pPr>
    </w:p>
    <w:p w14:paraId="1641BE6A" w14:textId="77777777" w:rsidR="00E471FF" w:rsidRDefault="00E471FF" w:rsidP="00E471FF">
      <w:pPr>
        <w:spacing w:line="200" w:lineRule="exact"/>
      </w:pPr>
    </w:p>
    <w:p w14:paraId="73329D54" w14:textId="77777777" w:rsidR="00E471FF" w:rsidRDefault="00E471FF" w:rsidP="00E471FF">
      <w:pPr>
        <w:spacing w:line="200" w:lineRule="exact"/>
      </w:pPr>
    </w:p>
    <w:p w14:paraId="77CAA1E3" w14:textId="77777777" w:rsidR="00E471FF" w:rsidRDefault="00E471FF" w:rsidP="00E471FF">
      <w:pPr>
        <w:spacing w:line="200" w:lineRule="exact"/>
      </w:pPr>
    </w:p>
    <w:p w14:paraId="33B183C4" w14:textId="77777777" w:rsidR="00E471FF" w:rsidRDefault="00E471FF" w:rsidP="00E471FF">
      <w:pPr>
        <w:spacing w:line="200" w:lineRule="exact"/>
      </w:pPr>
    </w:p>
    <w:p w14:paraId="3C18CB3F" w14:textId="77777777" w:rsidR="00E471FF" w:rsidRDefault="00E471FF" w:rsidP="00E471FF">
      <w:pPr>
        <w:spacing w:line="200" w:lineRule="exact"/>
      </w:pPr>
    </w:p>
    <w:p w14:paraId="1E3A0FF2" w14:textId="77777777" w:rsidR="00E471FF" w:rsidRDefault="00E471FF" w:rsidP="00E471FF">
      <w:pPr>
        <w:spacing w:line="200" w:lineRule="exact"/>
      </w:pPr>
    </w:p>
    <w:p w14:paraId="12F4BD11" w14:textId="77777777" w:rsidR="00E471FF" w:rsidRDefault="00E471FF" w:rsidP="00E471FF">
      <w:pPr>
        <w:spacing w:line="200" w:lineRule="exact"/>
      </w:pPr>
    </w:p>
    <w:p w14:paraId="688BC13B" w14:textId="39EA9C38" w:rsidR="00E471FF" w:rsidRPr="005A6174" w:rsidRDefault="002E3AB2" w:rsidP="00FC1052">
      <w:pPr>
        <w:pStyle w:val="Heading1"/>
      </w:pPr>
      <w:bookmarkStart w:id="0" w:name="_Toc46752405"/>
      <w:bookmarkStart w:id="1" w:name="_Toc46752808"/>
      <w:bookmarkStart w:id="2" w:name="_Toc46753071"/>
      <w:bookmarkStart w:id="3" w:name="_Toc46753693"/>
      <w:r w:rsidRPr="004F1012">
        <w:rPr>
          <w:noProof/>
        </w:rPr>
        <w:drawing>
          <wp:anchor distT="0" distB="0" distL="114300" distR="114300" simplePos="0" relativeHeight="251660800" behindDoc="0" locked="0" layoutInCell="1" allowOverlap="1" wp14:anchorId="67DE6085" wp14:editId="2EA7DB21">
            <wp:simplePos x="0" y="0"/>
            <wp:positionH relativeFrom="margin">
              <wp:posOffset>1743075</wp:posOffset>
            </wp:positionH>
            <wp:positionV relativeFrom="paragraph">
              <wp:posOffset>1445895</wp:posOffset>
            </wp:positionV>
            <wp:extent cx="2286000" cy="3048000"/>
            <wp:effectExtent l="19050" t="19050" r="19050" b="19050"/>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9\SHARED\MARU\Chad\SWAMP SD River\Site Photos\IMG_529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w="15875">
                      <a:solidFill>
                        <a:schemeClr val="tx1"/>
                      </a:solidFill>
                    </a:ln>
                  </pic:spPr>
                </pic:pic>
              </a:graphicData>
            </a:graphic>
            <wp14:sizeRelH relativeFrom="page">
              <wp14:pctWidth>0</wp14:pctWidth>
            </wp14:sizeRelH>
            <wp14:sizeRelV relativeFrom="page">
              <wp14:pctHeight>0</wp14:pctHeight>
            </wp14:sizeRelV>
          </wp:anchor>
        </w:drawing>
      </w:r>
      <w:r w:rsidR="00DC2F75" w:rsidRPr="004F1012">
        <w:t>San Diego</w:t>
      </w:r>
      <w:r w:rsidR="00E471FF" w:rsidRPr="004F1012">
        <w:t xml:space="preserve"> REGIONAL</w:t>
      </w:r>
      <w:bookmarkStart w:id="4" w:name="_Toc46752406"/>
      <w:bookmarkStart w:id="5" w:name="_Toc46752809"/>
      <w:bookmarkStart w:id="6" w:name="_Toc46753072"/>
      <w:bookmarkStart w:id="7" w:name="_Toc46753694"/>
      <w:bookmarkEnd w:id="0"/>
      <w:bookmarkEnd w:id="1"/>
      <w:bookmarkEnd w:id="2"/>
      <w:bookmarkEnd w:id="3"/>
      <w:r>
        <w:br/>
      </w:r>
      <w:r w:rsidR="00E471FF" w:rsidRPr="004F1012">
        <w:t>WATER QUALITY CONTROL BOARD</w:t>
      </w:r>
      <w:bookmarkStart w:id="8" w:name="_Toc46752407"/>
      <w:bookmarkStart w:id="9" w:name="_Toc46752810"/>
      <w:bookmarkStart w:id="10" w:name="_Toc46753073"/>
      <w:bookmarkStart w:id="11" w:name="_Toc46753695"/>
      <w:bookmarkEnd w:id="4"/>
      <w:bookmarkEnd w:id="5"/>
      <w:bookmarkEnd w:id="6"/>
      <w:bookmarkEnd w:id="7"/>
      <w:r>
        <w:br/>
      </w:r>
      <w:r w:rsidR="000F21CD" w:rsidRPr="004F1012">
        <w:t>BIOLOGICAL OBJECTIVES</w:t>
      </w:r>
      <w:r w:rsidR="004F1012">
        <w:t xml:space="preserve"> </w:t>
      </w:r>
      <w:r w:rsidR="004F1012">
        <w:br/>
      </w:r>
      <w:r w:rsidR="00E471FF" w:rsidRPr="004F1012">
        <w:t xml:space="preserve">FOR THE </w:t>
      </w:r>
      <w:r w:rsidR="00DC2F75" w:rsidRPr="004F1012">
        <w:t>San Diego</w:t>
      </w:r>
      <w:r w:rsidR="00E471FF" w:rsidRPr="004F1012">
        <w:t xml:space="preserve"> REGION</w:t>
      </w:r>
      <w:bookmarkEnd w:id="8"/>
      <w:bookmarkEnd w:id="9"/>
      <w:bookmarkEnd w:id="10"/>
      <w:bookmarkEnd w:id="11"/>
      <w:r>
        <w:br/>
      </w:r>
      <w:bookmarkStart w:id="12" w:name="_Toc46752408"/>
      <w:bookmarkStart w:id="13" w:name="_Toc46752811"/>
      <w:bookmarkStart w:id="14" w:name="_Toc46753074"/>
      <w:bookmarkStart w:id="15" w:name="_Toc46753696"/>
      <w:r>
        <w:br/>
      </w:r>
      <w:r>
        <w:br/>
      </w:r>
      <w:r>
        <w:br/>
      </w:r>
      <w:r>
        <w:br/>
      </w:r>
      <w:r>
        <w:br/>
      </w:r>
      <w:r>
        <w:br/>
      </w:r>
      <w:r>
        <w:br/>
      </w:r>
      <w:r>
        <w:br/>
      </w:r>
      <w:r>
        <w:br/>
      </w:r>
      <w:r>
        <w:br/>
      </w:r>
      <w:r>
        <w:br/>
      </w:r>
      <w:r>
        <w:br/>
      </w:r>
      <w:r>
        <w:br/>
      </w:r>
      <w:r>
        <w:br/>
      </w:r>
      <w:r>
        <w:br/>
      </w:r>
      <w:r>
        <w:br/>
      </w:r>
      <w:r>
        <w:br/>
      </w:r>
      <w:r>
        <w:br/>
      </w:r>
      <w:r>
        <w:br/>
      </w:r>
      <w:r>
        <w:br/>
      </w:r>
      <w:r>
        <w:br/>
      </w:r>
      <w:r>
        <w:br/>
      </w:r>
      <w:del w:id="16" w:author="Loflen, Chad@Waterboards" w:date="2020-10-27T10:50:00Z">
        <w:r w:rsidR="005A6174" w:rsidRPr="005A6174" w:rsidDel="00BC4D5C">
          <w:delText xml:space="preserve">DRAFT </w:delText>
        </w:r>
      </w:del>
      <w:r w:rsidR="00E471FF" w:rsidRPr="005A6174">
        <w:t>STAFF</w:t>
      </w:r>
      <w:r w:rsidR="00E471FF" w:rsidRPr="005A6174">
        <w:rPr>
          <w:spacing w:val="41"/>
        </w:rPr>
        <w:t xml:space="preserve"> </w:t>
      </w:r>
      <w:r w:rsidR="00E471FF" w:rsidRPr="005A6174">
        <w:rPr>
          <w:w w:val="99"/>
        </w:rPr>
        <w:t>R</w:t>
      </w:r>
      <w:r w:rsidR="00E471FF" w:rsidRPr="005A6174">
        <w:rPr>
          <w:spacing w:val="21"/>
        </w:rPr>
        <w:t>EPORT</w:t>
      </w:r>
      <w:bookmarkEnd w:id="12"/>
      <w:bookmarkEnd w:id="13"/>
      <w:bookmarkEnd w:id="14"/>
      <w:bookmarkEnd w:id="15"/>
    </w:p>
    <w:p w14:paraId="5480D132" w14:textId="77777777" w:rsidR="00E471FF" w:rsidRPr="00FC1052" w:rsidRDefault="00E471FF" w:rsidP="00FC1052"/>
    <w:p w14:paraId="6CE6400E" w14:textId="19B51BA0" w:rsidR="00E471FF" w:rsidRPr="00C149A5" w:rsidRDefault="00CB25B6" w:rsidP="004F1012">
      <w:pPr>
        <w:jc w:val="center"/>
        <w:rPr>
          <w:sz w:val="16"/>
        </w:rPr>
      </w:pPr>
      <w:r>
        <w:rPr>
          <w:rFonts w:eastAsia="Arial"/>
          <w:noProof/>
        </w:rPr>
        <w:drawing>
          <wp:anchor distT="0" distB="0" distL="114300" distR="114300" simplePos="0" relativeHeight="251651584" behindDoc="1" locked="0" layoutInCell="1" allowOverlap="1" wp14:anchorId="773A7C55" wp14:editId="23FD206E">
            <wp:simplePos x="0" y="0"/>
            <wp:positionH relativeFrom="column">
              <wp:posOffset>781685</wp:posOffset>
            </wp:positionH>
            <wp:positionV relativeFrom="paragraph">
              <wp:posOffset>279400</wp:posOffset>
            </wp:positionV>
            <wp:extent cx="469265" cy="448310"/>
            <wp:effectExtent l="0" t="0" r="6985" b="8890"/>
            <wp:wrapNone/>
            <wp:docPr id="34"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9265" cy="4483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ins w:id="17" w:author="Loflen, Chad@Waterboards" w:date="2020-10-16T10:44:00Z">
        <w:r w:rsidR="007D0350">
          <w:rPr>
            <w:rFonts w:eastAsia="Arial"/>
          </w:rPr>
          <w:t>Final</w:t>
        </w:r>
      </w:ins>
      <w:ins w:id="18" w:author="Loflen, Chad@Waterboards" w:date="2020-10-27T16:06:00Z">
        <w:r w:rsidR="00A423D5">
          <w:rPr>
            <w:rFonts w:eastAsia="Arial"/>
          </w:rPr>
          <w:t xml:space="preserve"> November 18,</w:t>
        </w:r>
      </w:ins>
      <w:del w:id="19" w:author="Loflen, Chad@Waterboards" w:date="2020-10-14T14:38:00Z">
        <w:r w:rsidR="009962C6" w:rsidDel="008934AA">
          <w:rPr>
            <w:rFonts w:eastAsia="Arial"/>
          </w:rPr>
          <w:delText>August</w:delText>
        </w:r>
      </w:del>
      <w:r w:rsidR="009962C6">
        <w:rPr>
          <w:rFonts w:eastAsia="Arial"/>
        </w:rPr>
        <w:t xml:space="preserve"> 2020</w:t>
      </w:r>
    </w:p>
    <w:p w14:paraId="58345192" w14:textId="77777777" w:rsidR="00E471FF" w:rsidRDefault="00E471FF" w:rsidP="00E471FF">
      <w:pPr>
        <w:spacing w:line="200" w:lineRule="exact"/>
        <w:jc w:val="center"/>
      </w:pPr>
    </w:p>
    <w:p w14:paraId="6A2A2ADF" w14:textId="77777777" w:rsidR="00E471FF" w:rsidRDefault="00E471FF" w:rsidP="00E471FF">
      <w:pPr>
        <w:spacing w:line="200" w:lineRule="exact"/>
      </w:pPr>
    </w:p>
    <w:p w14:paraId="6EBBAF3C" w14:textId="77777777" w:rsidR="00E471FF" w:rsidRDefault="00E471FF" w:rsidP="00E471FF">
      <w:pPr>
        <w:spacing w:before="29"/>
        <w:jc w:val="center"/>
        <w:rPr>
          <w:rFonts w:eastAsia="Arial" w:cs="Arial"/>
          <w:sz w:val="19"/>
          <w:szCs w:val="19"/>
        </w:rPr>
      </w:pPr>
      <w:r>
        <w:rPr>
          <w:rFonts w:eastAsia="Arial" w:cs="Arial"/>
          <w:spacing w:val="-1"/>
          <w:szCs w:val="24"/>
        </w:rPr>
        <w:t>C</w:t>
      </w:r>
      <w:r>
        <w:rPr>
          <w:rFonts w:eastAsia="Arial" w:cs="Arial"/>
          <w:sz w:val="19"/>
          <w:szCs w:val="19"/>
        </w:rPr>
        <w:t>ALI</w:t>
      </w:r>
      <w:r>
        <w:rPr>
          <w:rFonts w:eastAsia="Arial" w:cs="Arial"/>
          <w:spacing w:val="1"/>
          <w:sz w:val="19"/>
          <w:szCs w:val="19"/>
        </w:rPr>
        <w:t>F</w:t>
      </w:r>
      <w:r>
        <w:rPr>
          <w:rFonts w:eastAsia="Arial" w:cs="Arial"/>
          <w:sz w:val="19"/>
          <w:szCs w:val="19"/>
        </w:rPr>
        <w:t>ORNIA</w:t>
      </w:r>
      <w:r>
        <w:rPr>
          <w:rFonts w:eastAsia="Arial" w:cs="Arial"/>
          <w:spacing w:val="-10"/>
          <w:sz w:val="19"/>
          <w:szCs w:val="19"/>
        </w:rPr>
        <w:t xml:space="preserve"> </w:t>
      </w:r>
      <w:r>
        <w:rPr>
          <w:rFonts w:eastAsia="Arial" w:cs="Arial"/>
          <w:szCs w:val="24"/>
        </w:rPr>
        <w:t>E</w:t>
      </w:r>
      <w:r>
        <w:rPr>
          <w:rFonts w:eastAsia="Arial" w:cs="Arial"/>
          <w:sz w:val="19"/>
          <w:szCs w:val="19"/>
        </w:rPr>
        <w:t>NVIRONMENTAL</w:t>
      </w:r>
      <w:r>
        <w:rPr>
          <w:rFonts w:eastAsia="Arial" w:cs="Arial"/>
          <w:spacing w:val="-15"/>
          <w:sz w:val="19"/>
          <w:szCs w:val="19"/>
        </w:rPr>
        <w:t xml:space="preserve"> </w:t>
      </w:r>
      <w:r>
        <w:rPr>
          <w:rFonts w:eastAsia="Arial" w:cs="Arial"/>
          <w:szCs w:val="24"/>
        </w:rPr>
        <w:t>P</w:t>
      </w:r>
      <w:r>
        <w:rPr>
          <w:rFonts w:eastAsia="Arial" w:cs="Arial"/>
          <w:sz w:val="19"/>
          <w:szCs w:val="19"/>
        </w:rPr>
        <w:t>ROTECTION</w:t>
      </w:r>
      <w:r>
        <w:rPr>
          <w:rFonts w:eastAsia="Arial" w:cs="Arial"/>
          <w:spacing w:val="-11"/>
          <w:sz w:val="19"/>
          <w:szCs w:val="19"/>
        </w:rPr>
        <w:t xml:space="preserve"> </w:t>
      </w:r>
      <w:r>
        <w:rPr>
          <w:rFonts w:eastAsia="Arial" w:cs="Arial"/>
          <w:szCs w:val="24"/>
        </w:rPr>
        <w:t>A</w:t>
      </w:r>
      <w:r>
        <w:rPr>
          <w:rFonts w:eastAsia="Arial" w:cs="Arial"/>
          <w:sz w:val="19"/>
          <w:szCs w:val="19"/>
        </w:rPr>
        <w:t>GENCY</w:t>
      </w:r>
    </w:p>
    <w:p w14:paraId="313E8529" w14:textId="77777777" w:rsidR="00E471FF" w:rsidRDefault="00E471FF" w:rsidP="00E471FF">
      <w:pPr>
        <w:spacing w:before="29"/>
        <w:rPr>
          <w:rFonts w:eastAsia="Arial" w:cs="Arial"/>
          <w:sz w:val="19"/>
          <w:szCs w:val="19"/>
        </w:rPr>
      </w:pPr>
    </w:p>
    <w:p w14:paraId="4687532E" w14:textId="77777777" w:rsidR="00E471FF" w:rsidRDefault="00E471FF" w:rsidP="00E471FF">
      <w:pPr>
        <w:spacing w:before="29"/>
        <w:rPr>
          <w:rFonts w:eastAsia="Arial" w:cs="Arial"/>
          <w:sz w:val="19"/>
          <w:szCs w:val="19"/>
        </w:rPr>
        <w:sectPr w:rsidR="00E471FF" w:rsidSect="000C44D7">
          <w:headerReference w:type="default" r:id="rId11"/>
          <w:pgSz w:w="12240" w:h="15840"/>
          <w:pgMar w:top="1530" w:right="1440" w:bottom="1440" w:left="1440" w:header="694" w:footer="0" w:gutter="0"/>
          <w:cols w:space="720"/>
        </w:sectPr>
      </w:pPr>
    </w:p>
    <w:p w14:paraId="508EEB05" w14:textId="77777777" w:rsidR="00E471FF" w:rsidRDefault="00800226" w:rsidP="00E471FF">
      <w:pPr>
        <w:spacing w:before="13" w:line="280" w:lineRule="exact"/>
        <w:rPr>
          <w:sz w:val="28"/>
          <w:szCs w:val="28"/>
        </w:rPr>
      </w:pPr>
      <w:r>
        <w:rPr>
          <w:noProof/>
        </w:rPr>
        <w:lastRenderedPageBreak/>
        <w:drawing>
          <wp:anchor distT="0" distB="0" distL="114300" distR="114300" simplePos="0" relativeHeight="251652608" behindDoc="1" locked="0" layoutInCell="1" allowOverlap="1" wp14:anchorId="330A1FD1" wp14:editId="40D1E70A">
            <wp:simplePos x="0" y="0"/>
            <wp:positionH relativeFrom="page">
              <wp:posOffset>4549775</wp:posOffset>
            </wp:positionH>
            <wp:positionV relativeFrom="page">
              <wp:posOffset>962025</wp:posOffset>
            </wp:positionV>
            <wp:extent cx="1417320" cy="1372870"/>
            <wp:effectExtent l="0" t="0" r="0" b="0"/>
            <wp:wrapNone/>
            <wp:docPr id="1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7320" cy="1372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1" locked="0" layoutInCell="1" allowOverlap="1" wp14:anchorId="364D5CCA" wp14:editId="4F99449F">
            <wp:simplePos x="0" y="0"/>
            <wp:positionH relativeFrom="column">
              <wp:posOffset>414655</wp:posOffset>
            </wp:positionH>
            <wp:positionV relativeFrom="paragraph">
              <wp:posOffset>8890</wp:posOffset>
            </wp:positionV>
            <wp:extent cx="1876425" cy="1371600"/>
            <wp:effectExtent l="0" t="0" r="9525" b="0"/>
            <wp:wrapNone/>
            <wp:docPr id="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7642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DAFA75" w14:textId="77777777" w:rsidR="00E471FF" w:rsidRDefault="00E471FF" w:rsidP="00E471FF"/>
    <w:p w14:paraId="0CC7139A" w14:textId="77777777" w:rsidR="00E471FF" w:rsidRDefault="00E471FF" w:rsidP="00E471FF">
      <w:pPr>
        <w:spacing w:before="1" w:line="120" w:lineRule="exact"/>
        <w:rPr>
          <w:sz w:val="12"/>
          <w:szCs w:val="12"/>
        </w:rPr>
      </w:pPr>
    </w:p>
    <w:p w14:paraId="4C47BE28" w14:textId="77777777" w:rsidR="00E471FF" w:rsidRDefault="00E471FF" w:rsidP="00E471FF">
      <w:pPr>
        <w:spacing w:line="200" w:lineRule="exact"/>
      </w:pPr>
    </w:p>
    <w:p w14:paraId="7756DBBF" w14:textId="77777777" w:rsidR="00E471FF" w:rsidRDefault="00E471FF" w:rsidP="00E471FF">
      <w:pPr>
        <w:spacing w:line="200" w:lineRule="exact"/>
      </w:pPr>
    </w:p>
    <w:p w14:paraId="5A3918B5" w14:textId="77777777" w:rsidR="00E471FF" w:rsidRDefault="00E471FF" w:rsidP="00E471FF">
      <w:pPr>
        <w:spacing w:line="200" w:lineRule="exact"/>
      </w:pPr>
    </w:p>
    <w:p w14:paraId="5B75CE5D" w14:textId="77777777" w:rsidR="00E471FF" w:rsidRDefault="00E471FF" w:rsidP="00E471FF">
      <w:pPr>
        <w:spacing w:line="200" w:lineRule="exact"/>
      </w:pPr>
    </w:p>
    <w:p w14:paraId="517AB43B" w14:textId="77777777" w:rsidR="00E471FF" w:rsidRDefault="00E471FF" w:rsidP="00E471FF">
      <w:pPr>
        <w:spacing w:line="200" w:lineRule="exact"/>
      </w:pPr>
    </w:p>
    <w:p w14:paraId="6B610B3B" w14:textId="77777777" w:rsidR="00E471FF" w:rsidRDefault="00E471FF" w:rsidP="00E471FF">
      <w:pPr>
        <w:spacing w:line="200" w:lineRule="exact"/>
      </w:pPr>
    </w:p>
    <w:p w14:paraId="04F8C16F" w14:textId="77777777" w:rsidR="00E471FF" w:rsidRDefault="00E471FF" w:rsidP="00E471FF">
      <w:pPr>
        <w:spacing w:line="200" w:lineRule="exact"/>
      </w:pPr>
    </w:p>
    <w:p w14:paraId="5621817C" w14:textId="77777777" w:rsidR="00E471FF" w:rsidRDefault="00E471FF" w:rsidP="00E471FF">
      <w:pPr>
        <w:spacing w:line="200" w:lineRule="exact"/>
      </w:pPr>
    </w:p>
    <w:p w14:paraId="5E715ACC" w14:textId="77777777" w:rsidR="00E471FF" w:rsidRDefault="00E471FF" w:rsidP="00E471FF">
      <w:pPr>
        <w:spacing w:line="200" w:lineRule="exact"/>
        <w:jc w:val="center"/>
      </w:pPr>
    </w:p>
    <w:p w14:paraId="3DB51B67" w14:textId="77777777" w:rsidR="00E471FF" w:rsidRDefault="00E471FF" w:rsidP="00E471FF">
      <w:pPr>
        <w:spacing w:before="29"/>
        <w:jc w:val="center"/>
        <w:rPr>
          <w:rFonts w:eastAsia="Arial" w:cs="Arial"/>
          <w:szCs w:val="24"/>
        </w:rPr>
      </w:pPr>
      <w:r>
        <w:rPr>
          <w:rFonts w:eastAsia="Arial" w:cs="Arial"/>
          <w:szCs w:val="24"/>
        </w:rPr>
        <w:t>State</w:t>
      </w:r>
      <w:r>
        <w:rPr>
          <w:rFonts w:eastAsia="Arial" w:cs="Arial"/>
          <w:spacing w:val="1"/>
          <w:szCs w:val="24"/>
        </w:rPr>
        <w:t xml:space="preserve"> </w:t>
      </w:r>
      <w:r>
        <w:rPr>
          <w:rFonts w:eastAsia="Arial" w:cs="Arial"/>
          <w:szCs w:val="24"/>
        </w:rPr>
        <w:t>of</w:t>
      </w:r>
      <w:r>
        <w:rPr>
          <w:rFonts w:eastAsia="Arial" w:cs="Arial"/>
          <w:spacing w:val="1"/>
          <w:szCs w:val="24"/>
        </w:rPr>
        <w:t xml:space="preserve"> </w:t>
      </w:r>
      <w:r>
        <w:rPr>
          <w:rFonts w:eastAsia="Arial" w:cs="Arial"/>
          <w:szCs w:val="24"/>
        </w:rPr>
        <w:t>California</w:t>
      </w:r>
    </w:p>
    <w:p w14:paraId="67E90958" w14:textId="06E44EBB" w:rsidR="00E471FF" w:rsidRDefault="00267297" w:rsidP="00E471FF">
      <w:pPr>
        <w:jc w:val="center"/>
        <w:rPr>
          <w:rFonts w:eastAsia="Arial" w:cs="Arial"/>
          <w:szCs w:val="24"/>
        </w:rPr>
      </w:pPr>
      <w:r>
        <w:rPr>
          <w:rFonts w:eastAsia="Arial" w:cs="Arial"/>
          <w:i/>
          <w:szCs w:val="24"/>
        </w:rPr>
        <w:t>Gavin Newsom</w:t>
      </w:r>
      <w:r w:rsidR="00E471FF">
        <w:rPr>
          <w:rFonts w:eastAsia="Arial" w:cs="Arial"/>
          <w:i/>
          <w:szCs w:val="24"/>
        </w:rPr>
        <w:t>,</w:t>
      </w:r>
      <w:r w:rsidR="00E471FF">
        <w:rPr>
          <w:rFonts w:eastAsia="Arial" w:cs="Arial"/>
          <w:i/>
          <w:spacing w:val="1"/>
          <w:szCs w:val="24"/>
        </w:rPr>
        <w:t xml:space="preserve"> </w:t>
      </w:r>
      <w:r w:rsidR="00E471FF">
        <w:rPr>
          <w:rFonts w:eastAsia="Arial" w:cs="Arial"/>
          <w:i/>
          <w:szCs w:val="24"/>
        </w:rPr>
        <w:t>Governor</w:t>
      </w:r>
    </w:p>
    <w:p w14:paraId="72186762" w14:textId="77777777" w:rsidR="00E471FF" w:rsidRDefault="00E471FF" w:rsidP="00E471FF">
      <w:pPr>
        <w:spacing w:before="14" w:line="260" w:lineRule="exact"/>
        <w:jc w:val="center"/>
        <w:rPr>
          <w:sz w:val="26"/>
          <w:szCs w:val="26"/>
        </w:rPr>
      </w:pPr>
    </w:p>
    <w:p w14:paraId="2D430274" w14:textId="77777777" w:rsidR="00E471FF" w:rsidRDefault="00E471FF" w:rsidP="00E471FF">
      <w:pPr>
        <w:jc w:val="center"/>
        <w:rPr>
          <w:rFonts w:eastAsia="Arial" w:cs="Arial"/>
          <w:szCs w:val="24"/>
        </w:rPr>
      </w:pPr>
      <w:r>
        <w:rPr>
          <w:rFonts w:eastAsia="Arial" w:cs="Arial"/>
          <w:szCs w:val="24"/>
        </w:rPr>
        <w:t>California Environmental Protection Agency</w:t>
      </w:r>
    </w:p>
    <w:p w14:paraId="7EC1ECAF" w14:textId="757A0A57" w:rsidR="00E471FF" w:rsidRDefault="00267297" w:rsidP="00E471FF">
      <w:pPr>
        <w:jc w:val="center"/>
        <w:rPr>
          <w:rFonts w:eastAsia="Arial" w:cs="Arial"/>
          <w:szCs w:val="24"/>
        </w:rPr>
      </w:pPr>
      <w:r>
        <w:rPr>
          <w:rFonts w:eastAsia="Arial" w:cs="Arial"/>
          <w:i/>
          <w:szCs w:val="24"/>
        </w:rPr>
        <w:t>Jared Blumenfeld</w:t>
      </w:r>
      <w:r w:rsidR="00E471FF">
        <w:rPr>
          <w:rFonts w:eastAsia="Arial" w:cs="Arial"/>
          <w:i/>
          <w:szCs w:val="24"/>
        </w:rPr>
        <w:t>,</w:t>
      </w:r>
      <w:r w:rsidR="00E471FF">
        <w:rPr>
          <w:rFonts w:eastAsia="Arial" w:cs="Arial"/>
          <w:i/>
          <w:spacing w:val="1"/>
          <w:szCs w:val="24"/>
        </w:rPr>
        <w:t xml:space="preserve"> </w:t>
      </w:r>
      <w:r w:rsidR="00E471FF">
        <w:rPr>
          <w:rFonts w:eastAsia="Arial" w:cs="Arial"/>
          <w:i/>
          <w:szCs w:val="24"/>
        </w:rPr>
        <w:t>Secretary</w:t>
      </w:r>
      <w:r w:rsidR="00E471FF">
        <w:rPr>
          <w:rFonts w:eastAsia="Arial" w:cs="Arial"/>
          <w:i/>
          <w:spacing w:val="1"/>
          <w:szCs w:val="24"/>
        </w:rPr>
        <w:t xml:space="preserve"> </w:t>
      </w:r>
      <w:r w:rsidR="00E471FF">
        <w:rPr>
          <w:rFonts w:eastAsia="Arial" w:cs="Arial"/>
          <w:i/>
          <w:szCs w:val="24"/>
        </w:rPr>
        <w:t>f</w:t>
      </w:r>
      <w:r w:rsidR="00E471FF">
        <w:rPr>
          <w:rFonts w:eastAsia="Arial" w:cs="Arial"/>
          <w:i/>
          <w:spacing w:val="-1"/>
          <w:szCs w:val="24"/>
        </w:rPr>
        <w:t>o</w:t>
      </w:r>
      <w:r w:rsidR="00E471FF">
        <w:rPr>
          <w:rFonts w:eastAsia="Arial" w:cs="Arial"/>
          <w:i/>
          <w:szCs w:val="24"/>
        </w:rPr>
        <w:t>r</w:t>
      </w:r>
      <w:r w:rsidR="00E471FF">
        <w:rPr>
          <w:rFonts w:eastAsia="Arial" w:cs="Arial"/>
          <w:i/>
          <w:spacing w:val="1"/>
          <w:szCs w:val="24"/>
        </w:rPr>
        <w:t xml:space="preserve"> </w:t>
      </w:r>
      <w:r w:rsidR="00E471FF">
        <w:rPr>
          <w:rFonts w:eastAsia="Arial" w:cs="Arial"/>
          <w:i/>
          <w:szCs w:val="24"/>
        </w:rPr>
        <w:t>Environ</w:t>
      </w:r>
      <w:r w:rsidR="00E471FF">
        <w:rPr>
          <w:rFonts w:eastAsia="Arial" w:cs="Arial"/>
          <w:i/>
          <w:spacing w:val="-2"/>
          <w:szCs w:val="24"/>
        </w:rPr>
        <w:t>m</w:t>
      </w:r>
      <w:r w:rsidR="00E471FF">
        <w:rPr>
          <w:rFonts w:eastAsia="Arial" w:cs="Arial"/>
          <w:i/>
          <w:szCs w:val="24"/>
        </w:rPr>
        <w:t>ental</w:t>
      </w:r>
      <w:r w:rsidR="00E471FF">
        <w:rPr>
          <w:rFonts w:eastAsia="Arial" w:cs="Arial"/>
          <w:i/>
          <w:spacing w:val="1"/>
          <w:szCs w:val="24"/>
        </w:rPr>
        <w:t xml:space="preserve"> </w:t>
      </w:r>
      <w:r w:rsidR="00E471FF">
        <w:rPr>
          <w:rFonts w:eastAsia="Arial" w:cs="Arial"/>
          <w:i/>
          <w:szCs w:val="24"/>
        </w:rPr>
        <w:t>Protection</w:t>
      </w:r>
    </w:p>
    <w:p w14:paraId="70A1FFE4" w14:textId="77777777" w:rsidR="00E471FF" w:rsidRDefault="00E471FF" w:rsidP="00E471FF">
      <w:pPr>
        <w:spacing w:before="2" w:line="280" w:lineRule="exact"/>
        <w:jc w:val="center"/>
        <w:rPr>
          <w:sz w:val="28"/>
          <w:szCs w:val="28"/>
        </w:rPr>
      </w:pPr>
    </w:p>
    <w:p w14:paraId="11E2B3A9" w14:textId="77777777" w:rsidR="00E471FF" w:rsidRDefault="00E471FF" w:rsidP="00E471FF">
      <w:pPr>
        <w:spacing w:line="245" w:lineRule="auto"/>
        <w:jc w:val="center"/>
        <w:rPr>
          <w:rFonts w:eastAsia="Arial" w:cs="Arial"/>
          <w:szCs w:val="24"/>
        </w:rPr>
      </w:pPr>
      <w:r>
        <w:rPr>
          <w:rFonts w:eastAsia="Arial" w:cs="Arial"/>
          <w:b/>
          <w:szCs w:val="24"/>
        </w:rPr>
        <w:t xml:space="preserve">REGIONAL WATER QUALITY CONTROL BOARD </w:t>
      </w:r>
      <w:r w:rsidR="00513A48" w:rsidRPr="000F21CD">
        <w:rPr>
          <w:rFonts w:eastAsia="Arial" w:cs="Arial"/>
          <w:b/>
          <w:szCs w:val="24"/>
        </w:rPr>
        <w:t>SAN DIEGO</w:t>
      </w:r>
      <w:r>
        <w:rPr>
          <w:rFonts w:eastAsia="Arial" w:cs="Arial"/>
          <w:b/>
          <w:spacing w:val="1"/>
          <w:szCs w:val="24"/>
        </w:rPr>
        <w:t xml:space="preserve"> </w:t>
      </w:r>
      <w:r>
        <w:rPr>
          <w:rFonts w:eastAsia="Arial" w:cs="Arial"/>
          <w:b/>
          <w:szCs w:val="24"/>
        </w:rPr>
        <w:t>REGION</w:t>
      </w:r>
    </w:p>
    <w:p w14:paraId="4113082D" w14:textId="77777777" w:rsidR="00E471FF" w:rsidRDefault="00E471FF" w:rsidP="00E471FF">
      <w:pPr>
        <w:spacing w:before="9" w:line="260" w:lineRule="exact"/>
        <w:jc w:val="center"/>
        <w:rPr>
          <w:sz w:val="26"/>
          <w:szCs w:val="26"/>
        </w:rPr>
      </w:pPr>
    </w:p>
    <w:p w14:paraId="7681A445" w14:textId="03A7EBB5" w:rsidR="00DC2F75" w:rsidRDefault="002D39F3" w:rsidP="00DC2F75">
      <w:pPr>
        <w:tabs>
          <w:tab w:val="left" w:pos="6210"/>
        </w:tabs>
        <w:jc w:val="center"/>
        <w:rPr>
          <w:rFonts w:eastAsia="Arial" w:cs="Arial"/>
          <w:i/>
          <w:szCs w:val="24"/>
        </w:rPr>
      </w:pPr>
      <w:r>
        <w:rPr>
          <w:rFonts w:eastAsia="Arial" w:cs="Arial"/>
          <w:i/>
          <w:szCs w:val="24"/>
        </w:rPr>
        <w:t>Henry Abarbanel</w:t>
      </w:r>
      <w:r w:rsidR="00DC2F75">
        <w:rPr>
          <w:rFonts w:eastAsia="Arial" w:cs="Arial"/>
          <w:i/>
          <w:szCs w:val="24"/>
        </w:rPr>
        <w:t>,</w:t>
      </w:r>
      <w:r>
        <w:rPr>
          <w:rFonts w:eastAsia="Arial" w:cs="Arial"/>
          <w:i/>
          <w:szCs w:val="24"/>
        </w:rPr>
        <w:t xml:space="preserve"> PhD,</w:t>
      </w:r>
      <w:r w:rsidR="00DC2F75">
        <w:rPr>
          <w:rFonts w:eastAsia="Arial" w:cs="Arial"/>
          <w:i/>
          <w:spacing w:val="1"/>
          <w:szCs w:val="24"/>
        </w:rPr>
        <w:t xml:space="preserve"> </w:t>
      </w:r>
      <w:r w:rsidR="00DC2F75">
        <w:rPr>
          <w:rFonts w:eastAsia="Arial" w:cs="Arial"/>
          <w:i/>
          <w:szCs w:val="24"/>
        </w:rPr>
        <w:t>Chair</w:t>
      </w:r>
    </w:p>
    <w:p w14:paraId="0E8955E7" w14:textId="698365E8" w:rsidR="003324AF" w:rsidRDefault="003324AF" w:rsidP="00E471FF">
      <w:pPr>
        <w:tabs>
          <w:tab w:val="left" w:pos="6210"/>
        </w:tabs>
        <w:jc w:val="center"/>
        <w:rPr>
          <w:rFonts w:eastAsia="Arial" w:cs="Arial"/>
          <w:i/>
          <w:szCs w:val="24"/>
        </w:rPr>
      </w:pPr>
      <w:r>
        <w:rPr>
          <w:rFonts w:eastAsia="Arial" w:cs="Arial"/>
          <w:i/>
          <w:szCs w:val="24"/>
        </w:rPr>
        <w:t>Celeste Cantu, Vice-Chair</w:t>
      </w:r>
    </w:p>
    <w:p w14:paraId="6687E98B" w14:textId="73F4B9D0" w:rsidR="00E471FF" w:rsidRDefault="00DC2F75" w:rsidP="00E471FF">
      <w:pPr>
        <w:tabs>
          <w:tab w:val="left" w:pos="6210"/>
        </w:tabs>
        <w:jc w:val="center"/>
        <w:rPr>
          <w:rFonts w:eastAsia="Arial" w:cs="Arial"/>
          <w:i/>
          <w:szCs w:val="24"/>
        </w:rPr>
      </w:pPr>
      <w:r>
        <w:rPr>
          <w:rFonts w:eastAsia="Arial" w:cs="Arial"/>
          <w:i/>
          <w:szCs w:val="24"/>
        </w:rPr>
        <w:t>Eric Anderson</w:t>
      </w:r>
      <w:r w:rsidR="00E471FF">
        <w:rPr>
          <w:rFonts w:eastAsia="Arial" w:cs="Arial"/>
          <w:i/>
          <w:szCs w:val="24"/>
        </w:rPr>
        <w:t xml:space="preserve">, </w:t>
      </w:r>
      <w:r>
        <w:rPr>
          <w:rFonts w:eastAsia="Arial" w:cs="Arial"/>
          <w:i/>
          <w:szCs w:val="24"/>
        </w:rPr>
        <w:t>Member</w:t>
      </w:r>
    </w:p>
    <w:p w14:paraId="07176AB7" w14:textId="1C2F9789" w:rsidR="00E471FF" w:rsidRDefault="002D39F3" w:rsidP="00E471FF">
      <w:pPr>
        <w:tabs>
          <w:tab w:val="left" w:pos="6210"/>
        </w:tabs>
        <w:jc w:val="center"/>
        <w:rPr>
          <w:rFonts w:eastAsia="Arial" w:cs="Arial"/>
          <w:i/>
          <w:szCs w:val="24"/>
        </w:rPr>
      </w:pPr>
      <w:r>
        <w:rPr>
          <w:rFonts w:eastAsia="Arial" w:cs="Arial"/>
          <w:i/>
          <w:szCs w:val="24"/>
        </w:rPr>
        <w:t>Gary Strawn</w:t>
      </w:r>
      <w:r w:rsidR="00E471FF">
        <w:rPr>
          <w:rFonts w:eastAsia="Arial" w:cs="Arial"/>
          <w:i/>
          <w:szCs w:val="24"/>
        </w:rPr>
        <w:t>,</w:t>
      </w:r>
      <w:r w:rsidR="00E471FF">
        <w:rPr>
          <w:rFonts w:eastAsia="Arial" w:cs="Arial"/>
          <w:i/>
          <w:spacing w:val="1"/>
          <w:szCs w:val="24"/>
        </w:rPr>
        <w:t xml:space="preserve"> </w:t>
      </w:r>
      <w:r w:rsidR="00E471FF">
        <w:rPr>
          <w:rFonts w:eastAsia="Arial" w:cs="Arial"/>
          <w:i/>
          <w:szCs w:val="24"/>
        </w:rPr>
        <w:t>Me</w:t>
      </w:r>
      <w:r w:rsidR="00E471FF">
        <w:rPr>
          <w:rFonts w:eastAsia="Arial" w:cs="Arial"/>
          <w:i/>
          <w:spacing w:val="-2"/>
          <w:szCs w:val="24"/>
        </w:rPr>
        <w:t>m</w:t>
      </w:r>
      <w:r w:rsidR="00E471FF">
        <w:rPr>
          <w:rFonts w:eastAsia="Arial" w:cs="Arial"/>
          <w:i/>
          <w:szCs w:val="24"/>
        </w:rPr>
        <w:t>ber</w:t>
      </w:r>
    </w:p>
    <w:p w14:paraId="2865B391" w14:textId="77777777" w:rsidR="00E471FF" w:rsidRDefault="00DC2F75" w:rsidP="00E471FF">
      <w:pPr>
        <w:tabs>
          <w:tab w:val="left" w:pos="6210"/>
        </w:tabs>
        <w:jc w:val="center"/>
        <w:rPr>
          <w:rFonts w:eastAsia="Arial" w:cs="Arial"/>
          <w:i/>
          <w:szCs w:val="24"/>
        </w:rPr>
      </w:pPr>
      <w:r>
        <w:rPr>
          <w:rFonts w:eastAsia="Arial" w:cs="Arial"/>
          <w:i/>
          <w:szCs w:val="24"/>
        </w:rPr>
        <w:t>Stefanie Warren</w:t>
      </w:r>
      <w:r w:rsidR="00E471FF">
        <w:rPr>
          <w:rFonts w:eastAsia="Arial" w:cs="Arial"/>
          <w:i/>
          <w:szCs w:val="24"/>
        </w:rPr>
        <w:t>,</w:t>
      </w:r>
      <w:r w:rsidR="00E471FF">
        <w:rPr>
          <w:rFonts w:eastAsia="Arial" w:cs="Arial"/>
          <w:i/>
          <w:spacing w:val="1"/>
          <w:szCs w:val="24"/>
        </w:rPr>
        <w:t xml:space="preserve"> </w:t>
      </w:r>
      <w:r w:rsidR="00E471FF">
        <w:rPr>
          <w:rFonts w:eastAsia="Arial" w:cs="Arial"/>
          <w:i/>
          <w:szCs w:val="24"/>
        </w:rPr>
        <w:t>Me</w:t>
      </w:r>
      <w:r w:rsidR="00E471FF">
        <w:rPr>
          <w:rFonts w:eastAsia="Arial" w:cs="Arial"/>
          <w:i/>
          <w:spacing w:val="-2"/>
          <w:szCs w:val="24"/>
        </w:rPr>
        <w:t>m</w:t>
      </w:r>
      <w:r w:rsidR="00E471FF">
        <w:rPr>
          <w:rFonts w:eastAsia="Arial" w:cs="Arial"/>
          <w:i/>
          <w:szCs w:val="24"/>
        </w:rPr>
        <w:t>ber</w:t>
      </w:r>
    </w:p>
    <w:p w14:paraId="60A68748" w14:textId="4D738504" w:rsidR="00E471FF" w:rsidRDefault="00DC2F75" w:rsidP="00E471FF">
      <w:pPr>
        <w:tabs>
          <w:tab w:val="left" w:pos="6210"/>
        </w:tabs>
        <w:jc w:val="center"/>
        <w:rPr>
          <w:rFonts w:eastAsia="Arial" w:cs="Arial"/>
          <w:i/>
          <w:szCs w:val="24"/>
        </w:rPr>
      </w:pPr>
      <w:r>
        <w:rPr>
          <w:rFonts w:eastAsia="Arial" w:cs="Arial"/>
          <w:i/>
          <w:szCs w:val="24"/>
        </w:rPr>
        <w:t>Betty Olson</w:t>
      </w:r>
      <w:r w:rsidR="00E471FF">
        <w:rPr>
          <w:rFonts w:eastAsia="Arial" w:cs="Arial"/>
          <w:i/>
          <w:szCs w:val="24"/>
        </w:rPr>
        <w:t>,</w:t>
      </w:r>
      <w:r w:rsidR="002D39F3">
        <w:rPr>
          <w:rFonts w:eastAsia="Arial" w:cs="Arial"/>
          <w:i/>
          <w:szCs w:val="24"/>
        </w:rPr>
        <w:t xml:space="preserve"> PhD,</w:t>
      </w:r>
      <w:r w:rsidR="00E471FF">
        <w:rPr>
          <w:rFonts w:eastAsia="Arial" w:cs="Arial"/>
          <w:i/>
          <w:spacing w:val="1"/>
          <w:szCs w:val="24"/>
        </w:rPr>
        <w:t xml:space="preserve"> </w:t>
      </w:r>
      <w:r w:rsidR="00E471FF">
        <w:rPr>
          <w:rFonts w:eastAsia="Arial" w:cs="Arial"/>
          <w:i/>
          <w:szCs w:val="24"/>
        </w:rPr>
        <w:t>Me</w:t>
      </w:r>
      <w:r w:rsidR="00E471FF">
        <w:rPr>
          <w:rFonts w:eastAsia="Arial" w:cs="Arial"/>
          <w:i/>
          <w:spacing w:val="-2"/>
          <w:szCs w:val="24"/>
        </w:rPr>
        <w:t>m</w:t>
      </w:r>
      <w:r w:rsidR="00E471FF">
        <w:rPr>
          <w:rFonts w:eastAsia="Arial" w:cs="Arial"/>
          <w:i/>
          <w:szCs w:val="24"/>
        </w:rPr>
        <w:t>ber</w:t>
      </w:r>
    </w:p>
    <w:p w14:paraId="6A3E7277" w14:textId="4FD17BAC" w:rsidR="002D39F3" w:rsidRDefault="002D39F3" w:rsidP="00E471FF">
      <w:pPr>
        <w:tabs>
          <w:tab w:val="left" w:pos="6210"/>
        </w:tabs>
        <w:jc w:val="center"/>
        <w:rPr>
          <w:rFonts w:eastAsia="Arial" w:cs="Arial"/>
          <w:i/>
          <w:szCs w:val="24"/>
        </w:rPr>
      </w:pPr>
      <w:r>
        <w:rPr>
          <w:rFonts w:eastAsia="Arial" w:cs="Arial"/>
          <w:i/>
          <w:szCs w:val="24"/>
        </w:rPr>
        <w:t>Megan Blair, Member</w:t>
      </w:r>
    </w:p>
    <w:p w14:paraId="6FA0CB8A" w14:textId="77777777" w:rsidR="00E471FF" w:rsidRDefault="00800226" w:rsidP="00E471FF">
      <w:pPr>
        <w:spacing w:before="2" w:line="260" w:lineRule="exact"/>
        <w:jc w:val="center"/>
        <w:rPr>
          <w:rFonts w:eastAsia="Arial" w:cs="Arial"/>
          <w:szCs w:val="24"/>
        </w:rPr>
      </w:pPr>
      <w:r>
        <w:rPr>
          <w:noProof/>
        </w:rPr>
        <mc:AlternateContent>
          <mc:Choice Requires="wpg">
            <w:drawing>
              <wp:anchor distT="0" distB="0" distL="114300" distR="114300" simplePos="0" relativeHeight="251653632" behindDoc="1" locked="0" layoutInCell="1" allowOverlap="1" wp14:anchorId="41C3F53F" wp14:editId="6752B249">
                <wp:simplePos x="0" y="0"/>
                <wp:positionH relativeFrom="page">
                  <wp:posOffset>3656965</wp:posOffset>
                </wp:positionH>
                <wp:positionV relativeFrom="paragraph">
                  <wp:posOffset>448945</wp:posOffset>
                </wp:positionV>
                <wp:extent cx="457835" cy="635"/>
                <wp:effectExtent l="0" t="0" r="18415" b="18415"/>
                <wp:wrapNone/>
                <wp:docPr id="23"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835" cy="635"/>
                          <a:chOff x="5759" y="707"/>
                          <a:chExt cx="721" cy="1"/>
                        </a:xfrm>
                      </wpg:grpSpPr>
                      <wps:wsp>
                        <wps:cNvPr id="24" name="Freeform 19"/>
                        <wps:cNvSpPr>
                          <a:spLocks/>
                        </wps:cNvSpPr>
                        <wps:spPr bwMode="auto">
                          <a:xfrm>
                            <a:off x="5759" y="707"/>
                            <a:ext cx="721" cy="1"/>
                          </a:xfrm>
                          <a:custGeom>
                            <a:avLst/>
                            <a:gdLst>
                              <a:gd name="T0" fmla="+- 0 5759 5759"/>
                              <a:gd name="T1" fmla="*/ T0 w 721"/>
                              <a:gd name="T2" fmla="+- 0 708 707"/>
                              <a:gd name="T3" fmla="*/ 708 h 1"/>
                              <a:gd name="T4" fmla="+- 0 6480 5759"/>
                              <a:gd name="T5" fmla="*/ T4 w 721"/>
                              <a:gd name="T6" fmla="+- 0 707 707"/>
                              <a:gd name="T7" fmla="*/ 707 h 1"/>
                            </a:gdLst>
                            <a:ahLst/>
                            <a:cxnLst>
                              <a:cxn ang="0">
                                <a:pos x="T1" y="T3"/>
                              </a:cxn>
                              <a:cxn ang="0">
                                <a:pos x="T5" y="T7"/>
                              </a:cxn>
                            </a:cxnLst>
                            <a:rect l="0" t="0" r="r" b="b"/>
                            <a:pathLst>
                              <a:path w="721" h="1">
                                <a:moveTo>
                                  <a:pt x="0" y="1"/>
                                </a:moveTo>
                                <a:lnTo>
                                  <a:pt x="721"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8026F" id="Group 23" o:spid="_x0000_s1026" style="position:absolute;margin-left:287.95pt;margin-top:35.35pt;width:36.05pt;height:.05pt;z-index:-251662848;mso-position-horizontal-relative:page" coordorigin="5759,707" coordsize="7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">
                <v:shape id="Freeform 19" o:spid="_x0000_s1027" style="position:absolute;left:5759;top:707;width:721;height:1;visibility:visible;mso-wrap-style:square;v-text-anchor:top" coordsize="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" path="m,1l721,e" filled="f" strokeweight=".5pt">
                  <v:path arrowok="t" o:connecttype="custom" o:connectlocs="0,708;721,707" o:connectangles="0,0"/>
                </v:shape>
                <w10:wrap anchorx="page"/>
              </v:group>
            </w:pict>
          </mc:Fallback>
        </mc:AlternateContent>
      </w:r>
      <w:r>
        <w:rPr>
          <w:noProof/>
        </w:rPr>
        <mc:AlternateContent>
          <mc:Choice Requires="wpg">
            <w:drawing>
              <wp:anchor distT="0" distB="0" distL="114300" distR="114300" simplePos="0" relativeHeight="251654656" behindDoc="1" locked="0" layoutInCell="1" allowOverlap="1" wp14:anchorId="57F1D329" wp14:editId="6A8E88A9">
                <wp:simplePos x="0" y="0"/>
                <wp:positionH relativeFrom="page">
                  <wp:posOffset>3657600</wp:posOffset>
                </wp:positionH>
                <wp:positionV relativeFrom="paragraph">
                  <wp:posOffset>799465</wp:posOffset>
                </wp:positionV>
                <wp:extent cx="457200" cy="635"/>
                <wp:effectExtent l="0" t="0" r="19050" b="18415"/>
                <wp:wrapNone/>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635"/>
                          <a:chOff x="5760" y="1259"/>
                          <a:chExt cx="720" cy="1"/>
                        </a:xfrm>
                      </wpg:grpSpPr>
                      <wps:wsp>
                        <wps:cNvPr id="22" name="Freeform 17"/>
                        <wps:cNvSpPr>
                          <a:spLocks/>
                        </wps:cNvSpPr>
                        <wps:spPr bwMode="auto">
                          <a:xfrm>
                            <a:off x="5760" y="1259"/>
                            <a:ext cx="720" cy="1"/>
                          </a:xfrm>
                          <a:custGeom>
                            <a:avLst/>
                            <a:gdLst>
                              <a:gd name="T0" fmla="+- 0 5760 5760"/>
                              <a:gd name="T1" fmla="*/ T0 w 720"/>
                              <a:gd name="T2" fmla="+- 0 1259 1259"/>
                              <a:gd name="T3" fmla="*/ 1259 h 1"/>
                              <a:gd name="T4" fmla="+- 0 6480 5760"/>
                              <a:gd name="T5" fmla="*/ T4 w 720"/>
                              <a:gd name="T6" fmla="+- 0 1260 1259"/>
                              <a:gd name="T7" fmla="*/ 1260 h 1"/>
                            </a:gdLst>
                            <a:ahLst/>
                            <a:cxnLst>
                              <a:cxn ang="0">
                                <a:pos x="T1" y="T3"/>
                              </a:cxn>
                              <a:cxn ang="0">
                                <a:pos x="T5" y="T7"/>
                              </a:cxn>
                            </a:cxnLst>
                            <a:rect l="0" t="0" r="r" b="b"/>
                            <a:pathLst>
                              <a:path w="720" h="1">
                                <a:moveTo>
                                  <a:pt x="0" y="0"/>
                                </a:moveTo>
                                <a:lnTo>
                                  <a:pt x="720" y="1"/>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BCA56" id="Group 21" o:spid="_x0000_s1026" style="position:absolute;margin-left:4in;margin-top:62.95pt;width:36pt;height:.05pt;z-index:-251661824;mso-position-horizontal-relative:page" coordorigin="5760,1259" coordsize="7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">
                <v:shape id="Freeform 17" o:spid="_x0000_s1027" style="position:absolute;left:5760;top:1259;width:720;height:1;visibility:visible;mso-wrap-style:square;v-text-anchor:top" coordsize="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" path="m,l720,1e" filled="f" strokeweight=".5pt">
                  <v:path arrowok="t" o:connecttype="custom" o:connectlocs="0,1259;720,1260" o:connectangles="0,0"/>
                </v:shape>
                <w10:wrap anchorx="page"/>
              </v:group>
            </w:pict>
          </mc:Fallback>
        </mc:AlternateContent>
      </w:r>
    </w:p>
    <w:p w14:paraId="06AD6D0A" w14:textId="77777777" w:rsidR="00E471FF" w:rsidRDefault="00E471FF" w:rsidP="00E471FF">
      <w:pPr>
        <w:spacing w:before="6" w:line="120" w:lineRule="exact"/>
        <w:jc w:val="center"/>
        <w:rPr>
          <w:sz w:val="12"/>
          <w:szCs w:val="12"/>
        </w:rPr>
      </w:pPr>
    </w:p>
    <w:p w14:paraId="463CCE82" w14:textId="77777777" w:rsidR="00E471FF" w:rsidRDefault="00E471FF" w:rsidP="00E471FF">
      <w:pPr>
        <w:spacing w:line="200" w:lineRule="exact"/>
        <w:jc w:val="center"/>
      </w:pPr>
    </w:p>
    <w:p w14:paraId="25CB1BB5" w14:textId="77777777" w:rsidR="00E471FF" w:rsidRDefault="00E471FF" w:rsidP="00E471FF">
      <w:pPr>
        <w:spacing w:line="200" w:lineRule="exact"/>
        <w:jc w:val="center"/>
      </w:pPr>
    </w:p>
    <w:p w14:paraId="7BF2B75B" w14:textId="77777777" w:rsidR="00E471FF" w:rsidRDefault="00DC2F75" w:rsidP="00E471FF">
      <w:pPr>
        <w:spacing w:before="29" w:line="260" w:lineRule="exact"/>
        <w:jc w:val="center"/>
        <w:rPr>
          <w:rFonts w:eastAsia="Arial" w:cs="Arial"/>
          <w:szCs w:val="24"/>
        </w:rPr>
      </w:pPr>
      <w:r>
        <w:rPr>
          <w:rFonts w:eastAsia="Arial" w:cs="Arial"/>
          <w:i/>
          <w:position w:val="-1"/>
          <w:szCs w:val="24"/>
        </w:rPr>
        <w:t>David W. Gibson</w:t>
      </w:r>
      <w:r w:rsidR="00E471FF">
        <w:rPr>
          <w:rFonts w:eastAsia="Arial" w:cs="Arial"/>
          <w:i/>
          <w:position w:val="-1"/>
          <w:szCs w:val="24"/>
        </w:rPr>
        <w:t>,</w:t>
      </w:r>
      <w:r w:rsidR="00E471FF">
        <w:rPr>
          <w:rFonts w:eastAsia="Arial" w:cs="Arial"/>
          <w:i/>
          <w:spacing w:val="1"/>
          <w:position w:val="-1"/>
          <w:szCs w:val="24"/>
        </w:rPr>
        <w:t xml:space="preserve"> </w:t>
      </w:r>
      <w:r w:rsidR="00E471FF">
        <w:rPr>
          <w:rFonts w:eastAsia="Arial" w:cs="Arial"/>
          <w:i/>
          <w:position w:val="-1"/>
          <w:szCs w:val="24"/>
        </w:rPr>
        <w:t>Executive</w:t>
      </w:r>
      <w:r w:rsidR="00E471FF">
        <w:rPr>
          <w:rFonts w:eastAsia="Arial" w:cs="Arial"/>
          <w:i/>
          <w:spacing w:val="1"/>
          <w:position w:val="-1"/>
          <w:szCs w:val="24"/>
        </w:rPr>
        <w:t xml:space="preserve"> </w:t>
      </w:r>
      <w:r w:rsidR="00E471FF">
        <w:rPr>
          <w:rFonts w:eastAsia="Arial" w:cs="Arial"/>
          <w:i/>
          <w:position w:val="-1"/>
          <w:szCs w:val="24"/>
        </w:rPr>
        <w:t>Officer</w:t>
      </w:r>
    </w:p>
    <w:p w14:paraId="29711EA3" w14:textId="77777777" w:rsidR="00E471FF" w:rsidRDefault="00E471FF" w:rsidP="00E471FF">
      <w:pPr>
        <w:spacing w:before="29"/>
        <w:rPr>
          <w:szCs w:val="24"/>
        </w:rPr>
      </w:pPr>
    </w:p>
    <w:p w14:paraId="73B1215D" w14:textId="77777777" w:rsidR="00DC2F75" w:rsidRDefault="00800226" w:rsidP="00DC2F75">
      <w:pPr>
        <w:spacing w:before="29"/>
        <w:jc w:val="center"/>
        <w:rPr>
          <w:rFonts w:eastAsia="Arial" w:cs="Arial"/>
          <w:szCs w:val="24"/>
        </w:rPr>
      </w:pPr>
      <w:r>
        <w:rPr>
          <w:noProof/>
        </w:rPr>
        <mc:AlternateContent>
          <mc:Choice Requires="wpg">
            <w:drawing>
              <wp:anchor distT="0" distB="0" distL="114300" distR="114300" simplePos="0" relativeHeight="251655680" behindDoc="1" locked="0" layoutInCell="1" allowOverlap="1" wp14:anchorId="455D6F7C" wp14:editId="791DBC0B">
                <wp:simplePos x="0" y="0"/>
                <wp:positionH relativeFrom="page">
                  <wp:posOffset>3656965</wp:posOffset>
                </wp:positionH>
                <wp:positionV relativeFrom="paragraph">
                  <wp:posOffset>276225</wp:posOffset>
                </wp:positionV>
                <wp:extent cx="457835" cy="635"/>
                <wp:effectExtent l="0" t="0" r="18415" b="18415"/>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835" cy="635"/>
                          <a:chOff x="5759" y="435"/>
                          <a:chExt cx="721" cy="1"/>
                        </a:xfrm>
                      </wpg:grpSpPr>
                      <wps:wsp>
                        <wps:cNvPr id="4" name="Freeform 15"/>
                        <wps:cNvSpPr>
                          <a:spLocks/>
                        </wps:cNvSpPr>
                        <wps:spPr bwMode="auto">
                          <a:xfrm>
                            <a:off x="5759" y="435"/>
                            <a:ext cx="721" cy="1"/>
                          </a:xfrm>
                          <a:custGeom>
                            <a:avLst/>
                            <a:gdLst>
                              <a:gd name="T0" fmla="+- 0 5759 5759"/>
                              <a:gd name="T1" fmla="*/ T0 w 721"/>
                              <a:gd name="T2" fmla="+- 0 435 435"/>
                              <a:gd name="T3" fmla="*/ 435 h 1"/>
                              <a:gd name="T4" fmla="+- 0 6480 5759"/>
                              <a:gd name="T5" fmla="*/ T4 w 721"/>
                              <a:gd name="T6" fmla="+- 0 436 435"/>
                              <a:gd name="T7" fmla="*/ 436 h 1"/>
                            </a:gdLst>
                            <a:ahLst/>
                            <a:cxnLst>
                              <a:cxn ang="0">
                                <a:pos x="T1" y="T3"/>
                              </a:cxn>
                              <a:cxn ang="0">
                                <a:pos x="T5" y="T7"/>
                              </a:cxn>
                            </a:cxnLst>
                            <a:rect l="0" t="0" r="r" b="b"/>
                            <a:pathLst>
                              <a:path w="721" h="1">
                                <a:moveTo>
                                  <a:pt x="0" y="0"/>
                                </a:moveTo>
                                <a:lnTo>
                                  <a:pt x="721" y="1"/>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EBD281" id="Group 19" o:spid="_x0000_s1026" style="position:absolute;margin-left:287.95pt;margin-top:21.75pt;width:36.05pt;height:.05pt;z-index:-251660800;mso-position-horizontal-relative:page" coordorigin="5759,435" coordsize="7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">
                <v:shape id="Freeform 15" o:spid="_x0000_s1027" style="position:absolute;left:5759;top:435;width:721;height:1;visibility:visible;mso-wrap-style:square;v-text-anchor:top" coordsize="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" path="m,l721,1e" filled="f" strokeweight=".5pt">
                  <v:path arrowok="t" o:connecttype="custom" o:connectlocs="0,435;721,436" o:connectangles="0,0"/>
                </v:shape>
                <w10:wrap anchorx="page"/>
              </v:group>
            </w:pict>
          </mc:Fallback>
        </mc:AlternateContent>
      </w:r>
      <w:r w:rsidR="00DC2F75">
        <w:rPr>
          <w:rFonts w:eastAsia="Arial" w:cs="Arial"/>
          <w:szCs w:val="24"/>
        </w:rPr>
        <w:t>2375 Northside Drive, Suite 100, San Diego, California 92108</w:t>
      </w:r>
    </w:p>
    <w:p w14:paraId="6D59D7EE" w14:textId="77777777" w:rsidR="00E471FF" w:rsidRDefault="00E471FF" w:rsidP="00E471FF">
      <w:pPr>
        <w:spacing w:before="12" w:line="240" w:lineRule="exact"/>
        <w:jc w:val="center"/>
        <w:rPr>
          <w:szCs w:val="24"/>
        </w:rPr>
      </w:pPr>
    </w:p>
    <w:p w14:paraId="2ABDBC13" w14:textId="5201931A" w:rsidR="00E471FF" w:rsidRDefault="00E471FF" w:rsidP="00E471FF">
      <w:pPr>
        <w:spacing w:before="29"/>
        <w:jc w:val="center"/>
        <w:rPr>
          <w:rFonts w:eastAsia="Arial" w:cs="Arial"/>
          <w:szCs w:val="24"/>
        </w:rPr>
      </w:pPr>
      <w:r>
        <w:rPr>
          <w:rFonts w:eastAsia="Arial" w:cs="Arial"/>
          <w:szCs w:val="24"/>
        </w:rPr>
        <w:t>Phone</w:t>
      </w:r>
      <w:r w:rsidR="00C25715">
        <w:rPr>
          <w:rFonts w:eastAsia="Arial" w:cs="Arial"/>
          <w:szCs w:val="24"/>
        </w:rPr>
        <w:t xml:space="preserve">: </w:t>
      </w:r>
      <w:r w:rsidR="00C25715">
        <w:rPr>
          <w:rFonts w:eastAsia="Arial" w:cs="Arial"/>
          <w:spacing w:val="1"/>
          <w:szCs w:val="24"/>
        </w:rPr>
        <w:t>(</w:t>
      </w:r>
      <w:r w:rsidR="00DC2F75">
        <w:rPr>
          <w:rFonts w:eastAsia="Arial" w:cs="Arial"/>
          <w:szCs w:val="24"/>
        </w:rPr>
        <w:t>619</w:t>
      </w:r>
      <w:r>
        <w:rPr>
          <w:rFonts w:eastAsia="Arial" w:cs="Arial"/>
          <w:szCs w:val="24"/>
        </w:rPr>
        <w:t xml:space="preserve">) </w:t>
      </w:r>
      <w:r w:rsidR="00DC2F75">
        <w:rPr>
          <w:rFonts w:eastAsia="Arial" w:cs="Arial"/>
          <w:szCs w:val="24"/>
        </w:rPr>
        <w:t>519-1990</w:t>
      </w:r>
    </w:p>
    <w:p w14:paraId="4BE4ED0F" w14:textId="77777777" w:rsidR="00E471FF" w:rsidRDefault="00E471FF" w:rsidP="00E471FF">
      <w:pPr>
        <w:jc w:val="center"/>
        <w:rPr>
          <w:rFonts w:eastAsia="Arial" w:cs="Arial"/>
          <w:szCs w:val="24"/>
        </w:rPr>
      </w:pPr>
      <w:r>
        <w:rPr>
          <w:rFonts w:eastAsia="Arial" w:cs="Arial"/>
          <w:szCs w:val="24"/>
        </w:rPr>
        <w:t>Fax:</w:t>
      </w:r>
      <w:r>
        <w:rPr>
          <w:rFonts w:eastAsia="Arial" w:cs="Arial"/>
          <w:spacing w:val="1"/>
          <w:szCs w:val="24"/>
        </w:rPr>
        <w:t xml:space="preserve"> </w:t>
      </w:r>
      <w:r>
        <w:rPr>
          <w:rFonts w:eastAsia="Arial" w:cs="Arial"/>
          <w:szCs w:val="24"/>
        </w:rPr>
        <w:t>(</w:t>
      </w:r>
      <w:r w:rsidR="00DC2F75">
        <w:rPr>
          <w:rFonts w:eastAsia="Arial" w:cs="Arial"/>
          <w:szCs w:val="24"/>
        </w:rPr>
        <w:t>619</w:t>
      </w:r>
      <w:r>
        <w:rPr>
          <w:rFonts w:eastAsia="Arial" w:cs="Arial"/>
          <w:szCs w:val="24"/>
        </w:rPr>
        <w:t xml:space="preserve">) </w:t>
      </w:r>
      <w:r w:rsidR="00DC2F75">
        <w:rPr>
          <w:rFonts w:eastAsia="Arial" w:cs="Arial"/>
          <w:szCs w:val="24"/>
        </w:rPr>
        <w:t>516-1994</w:t>
      </w:r>
    </w:p>
    <w:p w14:paraId="28672F38" w14:textId="77777777" w:rsidR="00E471FF" w:rsidRPr="004857AB" w:rsidRDefault="00E471FF" w:rsidP="00E471FF">
      <w:pPr>
        <w:spacing w:line="260" w:lineRule="exact"/>
        <w:jc w:val="center"/>
        <w:rPr>
          <w:rFonts w:eastAsia="Arial" w:cs="Arial"/>
          <w:position w:val="-1"/>
          <w:szCs w:val="24"/>
          <w:u w:val="single" w:color="0000FF"/>
        </w:rPr>
      </w:pPr>
      <w:r>
        <w:rPr>
          <w:rFonts w:eastAsia="Arial" w:cs="Arial"/>
          <w:position w:val="-1"/>
          <w:szCs w:val="24"/>
        </w:rPr>
        <w:t>Web</w:t>
      </w:r>
      <w:r>
        <w:rPr>
          <w:rFonts w:eastAsia="Arial" w:cs="Arial"/>
          <w:spacing w:val="1"/>
          <w:position w:val="-1"/>
          <w:szCs w:val="24"/>
        </w:rPr>
        <w:t xml:space="preserve"> </w:t>
      </w:r>
      <w:r>
        <w:rPr>
          <w:rFonts w:eastAsia="Arial" w:cs="Arial"/>
          <w:position w:val="-1"/>
          <w:szCs w:val="24"/>
        </w:rPr>
        <w:t>site:</w:t>
      </w:r>
      <w:r>
        <w:rPr>
          <w:rFonts w:eastAsia="Arial" w:cs="Arial"/>
          <w:spacing w:val="66"/>
          <w:position w:val="-1"/>
          <w:szCs w:val="24"/>
        </w:rPr>
        <w:t xml:space="preserve"> </w:t>
      </w:r>
      <w:r>
        <w:rPr>
          <w:rFonts w:eastAsia="Arial" w:cs="Arial"/>
          <w:color w:val="0000FF"/>
          <w:spacing w:val="-65"/>
          <w:position w:val="-1"/>
          <w:szCs w:val="24"/>
        </w:rPr>
        <w:t xml:space="preserve"> </w:t>
      </w:r>
      <w:hyperlink r:id="rId13" w:history="1">
        <w:r w:rsidR="00DC2F75" w:rsidRPr="004857AB">
          <w:rPr>
            <w:rStyle w:val="Hyperlink"/>
            <w:rFonts w:eastAsia="Arial" w:cs="Arial"/>
            <w:color w:val="auto"/>
            <w:position w:val="-1"/>
            <w:szCs w:val="24"/>
            <w:u w:color="0000FF"/>
          </w:rPr>
          <w:t>http://www.waterboards.ca.gov/sandiego</w:t>
        </w:r>
      </w:hyperlink>
    </w:p>
    <w:p w14:paraId="198B37DC" w14:textId="77777777" w:rsidR="00E471FF" w:rsidRDefault="00E471FF" w:rsidP="00E471FF">
      <w:pPr>
        <w:spacing w:line="260" w:lineRule="exact"/>
        <w:ind w:left="1600" w:right="1601"/>
        <w:jc w:val="center"/>
        <w:rPr>
          <w:rFonts w:eastAsia="Arial" w:cs="Arial"/>
          <w:color w:val="0000FF"/>
          <w:position w:val="-1"/>
          <w:szCs w:val="24"/>
          <w:u w:val="single" w:color="0000FF"/>
        </w:rPr>
      </w:pPr>
    </w:p>
    <w:p w14:paraId="0CEAB576" w14:textId="77777777" w:rsidR="00E471FF" w:rsidRDefault="00E471FF" w:rsidP="00E471FF">
      <w:pPr>
        <w:spacing w:line="260" w:lineRule="exact"/>
        <w:ind w:left="1600" w:right="1601"/>
        <w:jc w:val="center"/>
        <w:rPr>
          <w:rFonts w:eastAsia="Arial" w:cs="Arial"/>
          <w:szCs w:val="24"/>
        </w:rPr>
      </w:pPr>
    </w:p>
    <w:p w14:paraId="23402EBC" w14:textId="77777777" w:rsidR="00E471FF" w:rsidRPr="009C274D" w:rsidRDefault="00E471FF" w:rsidP="00E471FF">
      <w:pPr>
        <w:spacing w:line="260" w:lineRule="exact"/>
        <w:ind w:left="1600" w:right="1601"/>
        <w:jc w:val="center"/>
        <w:rPr>
          <w:rFonts w:eastAsia="Arial" w:cs="Arial"/>
          <w:szCs w:val="24"/>
        </w:rPr>
      </w:pPr>
    </w:p>
    <w:p w14:paraId="704DA4FB" w14:textId="77777777" w:rsidR="00E471FF" w:rsidRDefault="00E471FF" w:rsidP="00E471FF">
      <w:pPr>
        <w:spacing w:before="20" w:line="260" w:lineRule="exact"/>
        <w:rPr>
          <w:sz w:val="26"/>
          <w:szCs w:val="26"/>
        </w:rPr>
      </w:pPr>
    </w:p>
    <w:p w14:paraId="6DBF2459" w14:textId="77777777" w:rsidR="00E471FF" w:rsidRDefault="00E471FF" w:rsidP="00E471FF">
      <w:pPr>
        <w:spacing w:line="260" w:lineRule="exact"/>
        <w:rPr>
          <w:rFonts w:eastAsia="Arial" w:cs="Arial"/>
          <w:szCs w:val="24"/>
        </w:rPr>
        <w:sectPr w:rsidR="00E471FF" w:rsidSect="005A521B">
          <w:pgSz w:w="12240" w:h="15840"/>
          <w:pgMar w:top="1440" w:right="1440" w:bottom="1440" w:left="1440" w:header="694" w:footer="0" w:gutter="0"/>
          <w:cols w:space="720"/>
        </w:sectPr>
      </w:pPr>
    </w:p>
    <w:p w14:paraId="58E24B37" w14:textId="77777777" w:rsidR="00E471FF" w:rsidRDefault="00800226" w:rsidP="00E471FF">
      <w:r>
        <w:rPr>
          <w:noProof/>
        </w:rPr>
        <w:lastRenderedPageBreak/>
        <mc:AlternateContent>
          <mc:Choice Requires="wpg">
            <w:drawing>
              <wp:anchor distT="0" distB="0" distL="114300" distR="114300" simplePos="0" relativeHeight="251657728" behindDoc="1" locked="0" layoutInCell="1" allowOverlap="1" wp14:anchorId="64A9D733" wp14:editId="04C3ED7B">
                <wp:simplePos x="0" y="0"/>
                <wp:positionH relativeFrom="page">
                  <wp:posOffset>914400</wp:posOffset>
                </wp:positionH>
                <wp:positionV relativeFrom="page">
                  <wp:posOffset>913130</wp:posOffset>
                </wp:positionV>
                <wp:extent cx="5943600" cy="8229600"/>
                <wp:effectExtent l="0" t="0" r="19050" b="19050"/>
                <wp:wrapNone/>
                <wp:docPr id="17"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8229600"/>
                          <a:chOff x="1440" y="1207"/>
                          <a:chExt cx="9360" cy="12960"/>
                        </a:xfrm>
                      </wpg:grpSpPr>
                      <wps:wsp>
                        <wps:cNvPr id="18" name="Freeform 13"/>
                        <wps:cNvSpPr>
                          <a:spLocks/>
                        </wps:cNvSpPr>
                        <wps:spPr bwMode="auto">
                          <a:xfrm>
                            <a:off x="1440" y="1207"/>
                            <a:ext cx="9360" cy="12960"/>
                          </a:xfrm>
                          <a:custGeom>
                            <a:avLst/>
                            <a:gdLst>
                              <a:gd name="T0" fmla="+- 0 10800 1440"/>
                              <a:gd name="T1" fmla="*/ T0 w 9360"/>
                              <a:gd name="T2" fmla="+- 0 1207 1207"/>
                              <a:gd name="T3" fmla="*/ 1207 h 12960"/>
                              <a:gd name="T4" fmla="+- 0 1440 1440"/>
                              <a:gd name="T5" fmla="*/ T4 w 9360"/>
                              <a:gd name="T6" fmla="+- 0 1207 1207"/>
                              <a:gd name="T7" fmla="*/ 1207 h 12960"/>
                              <a:gd name="T8" fmla="+- 0 1440 1440"/>
                              <a:gd name="T9" fmla="*/ T8 w 9360"/>
                              <a:gd name="T10" fmla="+- 0 14167 1207"/>
                              <a:gd name="T11" fmla="*/ 14167 h 12960"/>
                              <a:gd name="T12" fmla="+- 0 10800 1440"/>
                              <a:gd name="T13" fmla="*/ T12 w 9360"/>
                              <a:gd name="T14" fmla="+- 0 14167 1207"/>
                              <a:gd name="T15" fmla="*/ 14167 h 12960"/>
                              <a:gd name="T16" fmla="+- 0 10800 1440"/>
                              <a:gd name="T17" fmla="*/ T16 w 9360"/>
                              <a:gd name="T18" fmla="+- 0 1207 1207"/>
                              <a:gd name="T19" fmla="*/ 1207 h 12960"/>
                            </a:gdLst>
                            <a:ahLst/>
                            <a:cxnLst>
                              <a:cxn ang="0">
                                <a:pos x="T1" y="T3"/>
                              </a:cxn>
                              <a:cxn ang="0">
                                <a:pos x="T5" y="T7"/>
                              </a:cxn>
                              <a:cxn ang="0">
                                <a:pos x="T9" y="T11"/>
                              </a:cxn>
                              <a:cxn ang="0">
                                <a:pos x="T13" y="T15"/>
                              </a:cxn>
                              <a:cxn ang="0">
                                <a:pos x="T17" y="T19"/>
                              </a:cxn>
                            </a:cxnLst>
                            <a:rect l="0" t="0" r="r" b="b"/>
                            <a:pathLst>
                              <a:path w="9360" h="12960">
                                <a:moveTo>
                                  <a:pt x="9360" y="0"/>
                                </a:moveTo>
                                <a:lnTo>
                                  <a:pt x="0" y="0"/>
                                </a:lnTo>
                                <a:lnTo>
                                  <a:pt x="0" y="12960"/>
                                </a:lnTo>
                                <a:lnTo>
                                  <a:pt x="9360" y="12960"/>
                                </a:lnTo>
                                <a:lnTo>
                                  <a:pt x="9360"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E4DDC" id="Group 17" o:spid="_x0000_s1026" style="position:absolute;margin-left:1in;margin-top:71.9pt;width:468pt;height:9in;z-index:-251658752;mso-position-horizontal-relative:page;mso-position-vertical-relative:page" coordorigin="1440,1207" coordsize="93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">
                <v:shape id="Freeform 13" o:spid="_x0000_s1027" style="position:absolute;left:1440;top:1207;width:9360;height:12960;visibility:visible;mso-wrap-style:square;v-text-anchor:top" coordsize="93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" path="m9360,l,,,12960r9360,l9360,xe" filled="f" strokeweight=".5pt">
                  <v:path arrowok="t" o:connecttype="custom" o:connectlocs="9360,1207;0,1207;0,14167;9360,14167;9360,1207" o:connectangles="0,0,0,0,0"/>
                </v:shape>
                <w10:wrap anchorx="page" anchory="page"/>
              </v:group>
            </w:pict>
          </mc:Fallback>
        </mc:AlternateContent>
      </w:r>
    </w:p>
    <w:p w14:paraId="7C6C5192" w14:textId="77777777" w:rsidR="00E471FF" w:rsidRDefault="00E471FF" w:rsidP="00E471FF">
      <w:pPr>
        <w:spacing w:line="200" w:lineRule="exact"/>
      </w:pPr>
    </w:p>
    <w:p w14:paraId="62825103" w14:textId="77777777" w:rsidR="00E471FF" w:rsidRPr="008152A4" w:rsidRDefault="00E471FF" w:rsidP="00E471FF">
      <w:pPr>
        <w:spacing w:line="200" w:lineRule="exact"/>
        <w:rPr>
          <w:sz w:val="28"/>
          <w:szCs w:val="28"/>
        </w:rPr>
      </w:pPr>
    </w:p>
    <w:p w14:paraId="3C6ACD69" w14:textId="77777777" w:rsidR="00E471FF" w:rsidRPr="008152A4" w:rsidRDefault="00E471FF" w:rsidP="00E471FF">
      <w:pPr>
        <w:spacing w:before="7" w:line="220" w:lineRule="exact"/>
        <w:rPr>
          <w:sz w:val="28"/>
          <w:szCs w:val="28"/>
        </w:rPr>
      </w:pPr>
    </w:p>
    <w:p w14:paraId="68570F82" w14:textId="124CE084" w:rsidR="00E471FF" w:rsidRPr="008152A4" w:rsidRDefault="008152A4" w:rsidP="00E471FF">
      <w:pPr>
        <w:spacing w:before="19"/>
        <w:ind w:hanging="1"/>
        <w:jc w:val="center"/>
        <w:rPr>
          <w:rFonts w:eastAsia="Arial" w:cs="Arial"/>
          <w:caps/>
          <w:sz w:val="28"/>
          <w:szCs w:val="28"/>
        </w:rPr>
      </w:pPr>
      <w:r w:rsidRPr="008152A4">
        <w:rPr>
          <w:rFonts w:eastAsia="Arial" w:cs="Arial"/>
          <w:b/>
          <w:caps/>
          <w:spacing w:val="21"/>
          <w:sz w:val="28"/>
          <w:szCs w:val="28"/>
        </w:rPr>
        <w:t>Biological OBJECTIVES</w:t>
      </w:r>
      <w:r w:rsidR="00E471FF" w:rsidRPr="008152A4">
        <w:rPr>
          <w:rFonts w:eastAsia="Arial" w:cs="Arial"/>
          <w:b/>
          <w:caps/>
          <w:spacing w:val="-31"/>
          <w:sz w:val="28"/>
          <w:szCs w:val="28"/>
        </w:rPr>
        <w:t xml:space="preserve"> </w:t>
      </w:r>
      <w:r w:rsidR="00E471FF" w:rsidRPr="008152A4">
        <w:rPr>
          <w:rFonts w:eastAsia="Arial" w:cs="Arial"/>
          <w:b/>
          <w:caps/>
          <w:spacing w:val="21"/>
          <w:sz w:val="28"/>
          <w:szCs w:val="28"/>
        </w:rPr>
        <w:t>FO</w:t>
      </w:r>
      <w:r w:rsidR="00E471FF" w:rsidRPr="008152A4">
        <w:rPr>
          <w:rFonts w:eastAsia="Arial" w:cs="Arial"/>
          <w:b/>
          <w:caps/>
          <w:sz w:val="28"/>
          <w:szCs w:val="28"/>
        </w:rPr>
        <w:t xml:space="preserve">R </w:t>
      </w:r>
      <w:r w:rsidR="00E471FF" w:rsidRPr="008152A4">
        <w:rPr>
          <w:rFonts w:eastAsia="Arial" w:cs="Arial"/>
          <w:b/>
          <w:caps/>
          <w:spacing w:val="21"/>
          <w:sz w:val="28"/>
          <w:szCs w:val="28"/>
        </w:rPr>
        <w:t>TH</w:t>
      </w:r>
      <w:r w:rsidR="00E471FF" w:rsidRPr="008152A4">
        <w:rPr>
          <w:rFonts w:eastAsia="Arial" w:cs="Arial"/>
          <w:b/>
          <w:caps/>
          <w:sz w:val="28"/>
          <w:szCs w:val="28"/>
        </w:rPr>
        <w:t>E</w:t>
      </w:r>
      <w:r w:rsidR="00E471FF" w:rsidRPr="008152A4">
        <w:rPr>
          <w:rFonts w:eastAsia="Arial" w:cs="Arial"/>
          <w:b/>
          <w:caps/>
          <w:spacing w:val="-31"/>
          <w:sz w:val="28"/>
          <w:szCs w:val="28"/>
        </w:rPr>
        <w:t xml:space="preserve"> </w:t>
      </w:r>
      <w:r w:rsidR="00783536">
        <w:rPr>
          <w:rFonts w:eastAsia="Arial" w:cs="Arial"/>
          <w:b/>
          <w:caps/>
          <w:spacing w:val="-31"/>
          <w:sz w:val="28"/>
          <w:szCs w:val="28"/>
        </w:rPr>
        <w:br/>
      </w:r>
      <w:r w:rsidR="0025228E" w:rsidRPr="008152A4">
        <w:rPr>
          <w:rFonts w:eastAsia="Arial" w:cs="Arial"/>
          <w:b/>
          <w:caps/>
          <w:spacing w:val="20"/>
          <w:sz w:val="28"/>
          <w:szCs w:val="28"/>
        </w:rPr>
        <w:t>San Diego</w:t>
      </w:r>
      <w:r w:rsidR="00E471FF" w:rsidRPr="008152A4">
        <w:rPr>
          <w:rFonts w:eastAsia="Arial" w:cs="Arial"/>
          <w:b/>
          <w:caps/>
          <w:sz w:val="28"/>
          <w:szCs w:val="28"/>
        </w:rPr>
        <w:t xml:space="preserve"> </w:t>
      </w:r>
      <w:r w:rsidR="00E471FF" w:rsidRPr="008152A4">
        <w:rPr>
          <w:rFonts w:eastAsia="Arial" w:cs="Arial"/>
          <w:b/>
          <w:caps/>
          <w:spacing w:val="21"/>
          <w:sz w:val="28"/>
          <w:szCs w:val="28"/>
        </w:rPr>
        <w:t>REGIO</w:t>
      </w:r>
      <w:r w:rsidR="00E471FF" w:rsidRPr="008152A4">
        <w:rPr>
          <w:rFonts w:eastAsia="Arial" w:cs="Arial"/>
          <w:b/>
          <w:caps/>
          <w:sz w:val="28"/>
          <w:szCs w:val="28"/>
        </w:rPr>
        <w:t>N</w:t>
      </w:r>
    </w:p>
    <w:p w14:paraId="6EFACA50" w14:textId="77777777" w:rsidR="00E471FF" w:rsidRDefault="00E471FF" w:rsidP="00E471FF">
      <w:pPr>
        <w:spacing w:before="4" w:line="160" w:lineRule="exact"/>
        <w:jc w:val="center"/>
        <w:rPr>
          <w:sz w:val="17"/>
          <w:szCs w:val="17"/>
        </w:rPr>
      </w:pPr>
    </w:p>
    <w:p w14:paraId="263041F8" w14:textId="77777777" w:rsidR="00E471FF" w:rsidRDefault="00E471FF" w:rsidP="00E471FF">
      <w:pPr>
        <w:spacing w:line="200" w:lineRule="exact"/>
        <w:jc w:val="center"/>
      </w:pPr>
    </w:p>
    <w:p w14:paraId="245F97F2" w14:textId="4788522B" w:rsidR="00E471FF" w:rsidRDefault="00E471FF" w:rsidP="00E471FF">
      <w:pPr>
        <w:jc w:val="center"/>
        <w:rPr>
          <w:rFonts w:eastAsia="Arial" w:cs="Arial"/>
          <w:szCs w:val="24"/>
        </w:rPr>
      </w:pPr>
      <w:r>
        <w:rPr>
          <w:rFonts w:eastAsia="Arial" w:cs="Arial"/>
          <w:b/>
          <w:szCs w:val="24"/>
        </w:rPr>
        <w:t>Staff</w:t>
      </w:r>
      <w:r>
        <w:rPr>
          <w:rFonts w:eastAsia="Arial" w:cs="Arial"/>
          <w:b/>
          <w:spacing w:val="1"/>
          <w:szCs w:val="24"/>
        </w:rPr>
        <w:t xml:space="preserve"> </w:t>
      </w:r>
      <w:r>
        <w:rPr>
          <w:rFonts w:eastAsia="Arial" w:cs="Arial"/>
          <w:b/>
          <w:szCs w:val="24"/>
        </w:rPr>
        <w:t>Report</w:t>
      </w:r>
      <w:del w:id="20" w:author="Loflen, Chad@Waterboards" w:date="2020-10-27T10:50:00Z">
        <w:r w:rsidDel="00BC4D5C">
          <w:rPr>
            <w:rFonts w:eastAsia="Arial" w:cs="Arial"/>
            <w:b/>
            <w:szCs w:val="24"/>
          </w:rPr>
          <w:delText>,</w:delText>
        </w:r>
        <w:r w:rsidDel="00BC4D5C">
          <w:rPr>
            <w:rFonts w:eastAsia="Arial" w:cs="Arial"/>
            <w:b/>
            <w:spacing w:val="1"/>
            <w:szCs w:val="24"/>
          </w:rPr>
          <w:delText xml:space="preserve"> </w:delText>
        </w:r>
        <w:r w:rsidR="009962C6" w:rsidDel="00BC4D5C">
          <w:rPr>
            <w:rFonts w:eastAsia="Arial" w:cs="Arial"/>
            <w:b/>
            <w:szCs w:val="24"/>
          </w:rPr>
          <w:delText>August 2020</w:delText>
        </w:r>
      </w:del>
    </w:p>
    <w:p w14:paraId="0254D205" w14:textId="77777777" w:rsidR="00E471FF" w:rsidRDefault="00E471FF" w:rsidP="00E471FF">
      <w:pPr>
        <w:spacing w:before="16" w:line="260" w:lineRule="exact"/>
        <w:jc w:val="center"/>
        <w:rPr>
          <w:sz w:val="26"/>
          <w:szCs w:val="26"/>
        </w:rPr>
      </w:pPr>
    </w:p>
    <w:p w14:paraId="0B09B8A6" w14:textId="77777777" w:rsidR="00E471FF" w:rsidRDefault="00E471FF" w:rsidP="00E471FF">
      <w:pPr>
        <w:jc w:val="center"/>
        <w:rPr>
          <w:rFonts w:eastAsia="Arial" w:cs="Arial"/>
          <w:szCs w:val="24"/>
        </w:rPr>
      </w:pPr>
      <w:r>
        <w:rPr>
          <w:rFonts w:eastAsia="Arial" w:cs="Arial"/>
          <w:b/>
          <w:szCs w:val="24"/>
        </w:rPr>
        <w:t>Report</w:t>
      </w:r>
      <w:r>
        <w:rPr>
          <w:rFonts w:eastAsia="Arial" w:cs="Arial"/>
          <w:b/>
          <w:spacing w:val="1"/>
          <w:szCs w:val="24"/>
        </w:rPr>
        <w:t xml:space="preserve"> </w:t>
      </w:r>
      <w:r>
        <w:rPr>
          <w:rFonts w:eastAsia="Arial" w:cs="Arial"/>
          <w:b/>
          <w:szCs w:val="24"/>
        </w:rPr>
        <w:t>Prepared</w:t>
      </w:r>
      <w:r>
        <w:rPr>
          <w:rFonts w:eastAsia="Arial" w:cs="Arial"/>
          <w:b/>
          <w:spacing w:val="1"/>
          <w:szCs w:val="24"/>
        </w:rPr>
        <w:t xml:space="preserve"> </w:t>
      </w:r>
      <w:r>
        <w:rPr>
          <w:rFonts w:eastAsia="Arial" w:cs="Arial"/>
          <w:b/>
          <w:szCs w:val="24"/>
        </w:rPr>
        <w:t>b</w:t>
      </w:r>
      <w:r>
        <w:rPr>
          <w:rFonts w:eastAsia="Arial" w:cs="Arial"/>
          <w:b/>
          <w:spacing w:val="-3"/>
          <w:szCs w:val="24"/>
        </w:rPr>
        <w:t>y</w:t>
      </w:r>
      <w:r>
        <w:rPr>
          <w:rFonts w:eastAsia="Arial" w:cs="Arial"/>
          <w:b/>
          <w:szCs w:val="24"/>
        </w:rPr>
        <w:t>:</w:t>
      </w:r>
    </w:p>
    <w:p w14:paraId="0EFD7FF1" w14:textId="77777777" w:rsidR="00E471FF" w:rsidRDefault="00E471FF" w:rsidP="00E471FF">
      <w:pPr>
        <w:spacing w:before="20" w:line="260" w:lineRule="exact"/>
        <w:jc w:val="center"/>
        <w:rPr>
          <w:sz w:val="26"/>
          <w:szCs w:val="26"/>
        </w:rPr>
      </w:pPr>
    </w:p>
    <w:p w14:paraId="2E21FD89" w14:textId="63F81318" w:rsidR="0025228E" w:rsidRDefault="0025228E" w:rsidP="00E471FF">
      <w:pPr>
        <w:jc w:val="center"/>
        <w:rPr>
          <w:rFonts w:eastAsia="Arial" w:cs="Arial"/>
          <w:szCs w:val="24"/>
        </w:rPr>
      </w:pPr>
      <w:r>
        <w:rPr>
          <w:rFonts w:eastAsia="Arial" w:cs="Arial"/>
          <w:szCs w:val="24"/>
        </w:rPr>
        <w:t>Chad Loflen</w:t>
      </w:r>
      <w:r w:rsidR="006D3FA5">
        <w:rPr>
          <w:rFonts w:eastAsia="Arial" w:cs="Arial"/>
          <w:szCs w:val="24"/>
        </w:rPr>
        <w:t xml:space="preserve">, </w:t>
      </w:r>
      <w:r w:rsidR="001C37AB">
        <w:rPr>
          <w:rFonts w:eastAsia="Arial" w:cs="Arial"/>
          <w:szCs w:val="24"/>
        </w:rPr>
        <w:t>Senior Environmental Scientist</w:t>
      </w:r>
    </w:p>
    <w:p w14:paraId="690835D0" w14:textId="394ED2A6" w:rsidR="00E471FF" w:rsidRDefault="00E11E6F" w:rsidP="00E471FF">
      <w:pPr>
        <w:spacing w:before="3"/>
        <w:jc w:val="center"/>
        <w:rPr>
          <w:rFonts w:eastAsia="Arial" w:cs="Arial"/>
          <w:szCs w:val="24"/>
        </w:rPr>
      </w:pPr>
      <w:r>
        <w:rPr>
          <w:rFonts w:eastAsia="Arial" w:cs="Arial"/>
          <w:szCs w:val="24"/>
        </w:rPr>
        <w:t xml:space="preserve">A. </w:t>
      </w:r>
      <w:r w:rsidR="000F21CD">
        <w:rPr>
          <w:rFonts w:eastAsia="Arial" w:cs="Arial"/>
          <w:szCs w:val="24"/>
        </w:rPr>
        <w:t>Elizabeth Fetscher</w:t>
      </w:r>
      <w:r w:rsidR="006D3FA5">
        <w:rPr>
          <w:rFonts w:eastAsia="Arial" w:cs="Arial"/>
          <w:szCs w:val="24"/>
        </w:rPr>
        <w:t xml:space="preserve">, PhD, </w:t>
      </w:r>
      <w:r w:rsidR="001C37AB">
        <w:rPr>
          <w:rFonts w:eastAsia="Arial" w:cs="Arial"/>
          <w:szCs w:val="24"/>
        </w:rPr>
        <w:t>Senior Environmental Scientist</w:t>
      </w:r>
    </w:p>
    <w:p w14:paraId="7B05683A" w14:textId="77777777" w:rsidR="006D3FA5" w:rsidRDefault="006D3FA5" w:rsidP="00A36E05">
      <w:pPr>
        <w:jc w:val="center"/>
        <w:rPr>
          <w:rFonts w:eastAsia="Arial" w:cs="Arial"/>
          <w:szCs w:val="24"/>
        </w:rPr>
      </w:pPr>
    </w:p>
    <w:p w14:paraId="197C84BD" w14:textId="77777777" w:rsidR="006D3FA5" w:rsidRDefault="006D3FA5" w:rsidP="00A36E05">
      <w:pPr>
        <w:jc w:val="center"/>
        <w:rPr>
          <w:rFonts w:eastAsia="Arial" w:cs="Arial"/>
          <w:szCs w:val="24"/>
        </w:rPr>
      </w:pPr>
      <w:r>
        <w:rPr>
          <w:rFonts w:eastAsia="Arial" w:cs="Arial"/>
          <w:szCs w:val="24"/>
        </w:rPr>
        <w:t xml:space="preserve">Under the direction of </w:t>
      </w:r>
    </w:p>
    <w:p w14:paraId="58FD1050" w14:textId="644EF766" w:rsidR="00A36E05" w:rsidRDefault="00A36E05" w:rsidP="00A36E05">
      <w:pPr>
        <w:jc w:val="center"/>
        <w:rPr>
          <w:rFonts w:eastAsia="Arial" w:cs="Arial"/>
          <w:szCs w:val="24"/>
        </w:rPr>
      </w:pPr>
      <w:r>
        <w:rPr>
          <w:rFonts w:eastAsia="Arial" w:cs="Arial"/>
          <w:szCs w:val="24"/>
        </w:rPr>
        <w:t>Jeremy Haas</w:t>
      </w:r>
      <w:r w:rsidR="006D3FA5">
        <w:rPr>
          <w:rFonts w:eastAsia="Arial" w:cs="Arial"/>
          <w:szCs w:val="24"/>
        </w:rPr>
        <w:t xml:space="preserve">, </w:t>
      </w:r>
      <w:r w:rsidR="001C37AB">
        <w:rPr>
          <w:rFonts w:eastAsia="Arial" w:cs="Arial"/>
          <w:szCs w:val="24"/>
        </w:rPr>
        <w:t>Environmental Program Manager</w:t>
      </w:r>
    </w:p>
    <w:p w14:paraId="7F67BC1A" w14:textId="77777777" w:rsidR="00A36E05" w:rsidRDefault="00A36E05" w:rsidP="00A36E05">
      <w:pPr>
        <w:spacing w:before="3"/>
        <w:rPr>
          <w:rFonts w:eastAsia="Arial" w:cs="Arial"/>
          <w:szCs w:val="24"/>
        </w:rPr>
      </w:pPr>
    </w:p>
    <w:p w14:paraId="49A838FE" w14:textId="77777777" w:rsidR="00E471FF" w:rsidRDefault="00E471FF" w:rsidP="00E471FF">
      <w:pPr>
        <w:spacing w:before="2" w:line="280" w:lineRule="exact"/>
        <w:jc w:val="center"/>
        <w:rPr>
          <w:sz w:val="28"/>
          <w:szCs w:val="28"/>
        </w:rPr>
      </w:pPr>
    </w:p>
    <w:p w14:paraId="559F3260" w14:textId="77777777" w:rsidR="00E471FF" w:rsidRPr="0025228E" w:rsidRDefault="00E471FF" w:rsidP="0025228E">
      <w:pPr>
        <w:jc w:val="center"/>
        <w:rPr>
          <w:rFonts w:eastAsia="Arial" w:cs="Arial"/>
        </w:rPr>
      </w:pPr>
      <w:r w:rsidRPr="0025228E">
        <w:rPr>
          <w:rFonts w:eastAsia="Arial" w:cs="Arial"/>
          <w:sz w:val="28"/>
          <w:szCs w:val="28"/>
        </w:rPr>
        <w:t>R</w:t>
      </w:r>
      <w:r w:rsidRPr="0025228E">
        <w:rPr>
          <w:rFonts w:eastAsia="Arial" w:cs="Arial"/>
        </w:rPr>
        <w:t>EGIONAL</w:t>
      </w:r>
      <w:r w:rsidRPr="0025228E">
        <w:rPr>
          <w:rFonts w:eastAsia="Arial" w:cs="Arial"/>
          <w:spacing w:val="-12"/>
        </w:rPr>
        <w:t xml:space="preserve"> </w:t>
      </w:r>
      <w:r w:rsidRPr="0025228E">
        <w:rPr>
          <w:rFonts w:eastAsia="Arial" w:cs="Arial"/>
          <w:sz w:val="28"/>
          <w:szCs w:val="28"/>
        </w:rPr>
        <w:t>W</w:t>
      </w:r>
      <w:r w:rsidRPr="0025228E">
        <w:rPr>
          <w:rFonts w:eastAsia="Arial" w:cs="Arial"/>
        </w:rPr>
        <w:t>ATER</w:t>
      </w:r>
      <w:r w:rsidRPr="0025228E">
        <w:rPr>
          <w:rFonts w:eastAsia="Arial" w:cs="Arial"/>
          <w:spacing w:val="-8"/>
        </w:rPr>
        <w:t xml:space="preserve"> </w:t>
      </w:r>
      <w:r w:rsidRPr="0025228E">
        <w:rPr>
          <w:rFonts w:eastAsia="Arial" w:cs="Arial"/>
          <w:sz w:val="28"/>
          <w:szCs w:val="28"/>
        </w:rPr>
        <w:t>Q</w:t>
      </w:r>
      <w:r w:rsidRPr="0025228E">
        <w:rPr>
          <w:rFonts w:eastAsia="Arial" w:cs="Arial"/>
        </w:rPr>
        <w:t>UALITY</w:t>
      </w:r>
      <w:r w:rsidRPr="0025228E">
        <w:rPr>
          <w:rFonts w:eastAsia="Arial" w:cs="Arial"/>
          <w:spacing w:val="-10"/>
        </w:rPr>
        <w:t xml:space="preserve"> </w:t>
      </w:r>
      <w:r w:rsidRPr="0025228E">
        <w:rPr>
          <w:rFonts w:eastAsia="Arial" w:cs="Arial"/>
          <w:sz w:val="28"/>
          <w:szCs w:val="28"/>
        </w:rPr>
        <w:t>C</w:t>
      </w:r>
      <w:r w:rsidRPr="0025228E">
        <w:rPr>
          <w:rFonts w:eastAsia="Arial" w:cs="Arial"/>
        </w:rPr>
        <w:t>ONTROL</w:t>
      </w:r>
      <w:r w:rsidRPr="0025228E">
        <w:rPr>
          <w:rFonts w:eastAsia="Arial" w:cs="Arial"/>
          <w:spacing w:val="-11"/>
        </w:rPr>
        <w:t xml:space="preserve"> </w:t>
      </w:r>
      <w:r w:rsidRPr="0025228E">
        <w:rPr>
          <w:rFonts w:eastAsia="Arial" w:cs="Arial"/>
          <w:sz w:val="28"/>
          <w:szCs w:val="28"/>
        </w:rPr>
        <w:t>B</w:t>
      </w:r>
      <w:r w:rsidRPr="0025228E">
        <w:rPr>
          <w:rFonts w:eastAsia="Arial" w:cs="Arial"/>
          <w:w w:val="99"/>
        </w:rPr>
        <w:t>OARD</w:t>
      </w:r>
    </w:p>
    <w:p w14:paraId="575C7F5D" w14:textId="77777777" w:rsidR="00E471FF" w:rsidRPr="0025228E" w:rsidRDefault="0025228E" w:rsidP="0025228E">
      <w:pPr>
        <w:jc w:val="center"/>
        <w:rPr>
          <w:rFonts w:eastAsia="Arial" w:cs="Arial"/>
        </w:rPr>
      </w:pPr>
      <w:r w:rsidRPr="0025228E">
        <w:rPr>
          <w:rFonts w:eastAsia="Arial" w:cs="Arial"/>
          <w:sz w:val="28"/>
          <w:szCs w:val="28"/>
        </w:rPr>
        <w:t>San Diego</w:t>
      </w:r>
      <w:r w:rsidR="00E471FF" w:rsidRPr="0025228E">
        <w:rPr>
          <w:rFonts w:eastAsia="Arial" w:cs="Arial"/>
          <w:spacing w:val="-8"/>
        </w:rPr>
        <w:t xml:space="preserve"> </w:t>
      </w:r>
      <w:r w:rsidR="00E471FF" w:rsidRPr="0025228E">
        <w:rPr>
          <w:rFonts w:eastAsia="Arial" w:cs="Arial"/>
          <w:w w:val="99"/>
          <w:sz w:val="28"/>
          <w:szCs w:val="28"/>
        </w:rPr>
        <w:t>R</w:t>
      </w:r>
      <w:r w:rsidR="00E471FF" w:rsidRPr="0025228E">
        <w:rPr>
          <w:rFonts w:eastAsia="Arial" w:cs="Arial"/>
          <w:w w:val="99"/>
        </w:rPr>
        <w:t>EGION</w:t>
      </w:r>
    </w:p>
    <w:p w14:paraId="128F019B" w14:textId="77777777" w:rsidR="00E471FF" w:rsidRDefault="00E471FF" w:rsidP="00E471FF">
      <w:pPr>
        <w:spacing w:before="9" w:line="100" w:lineRule="exact"/>
        <w:jc w:val="center"/>
        <w:rPr>
          <w:sz w:val="11"/>
          <w:szCs w:val="11"/>
        </w:rPr>
      </w:pPr>
    </w:p>
    <w:p w14:paraId="133D6397" w14:textId="77777777" w:rsidR="00E471FF" w:rsidRDefault="00E471FF" w:rsidP="00E471FF">
      <w:pPr>
        <w:spacing w:line="200" w:lineRule="exact"/>
        <w:jc w:val="center"/>
      </w:pPr>
    </w:p>
    <w:p w14:paraId="352247E3" w14:textId="77777777" w:rsidR="00E471FF" w:rsidRDefault="00E471FF" w:rsidP="00E471FF">
      <w:pPr>
        <w:jc w:val="center"/>
        <w:rPr>
          <w:rFonts w:eastAsia="Arial" w:cs="Arial"/>
          <w:w w:val="99"/>
          <w:sz w:val="22"/>
          <w:szCs w:val="22"/>
        </w:rPr>
      </w:pPr>
      <w:r>
        <w:rPr>
          <w:rFonts w:eastAsia="Arial" w:cs="Arial"/>
          <w:sz w:val="28"/>
          <w:szCs w:val="28"/>
        </w:rPr>
        <w:t>C</w:t>
      </w:r>
      <w:r>
        <w:rPr>
          <w:rFonts w:eastAsia="Arial" w:cs="Arial"/>
          <w:sz w:val="22"/>
          <w:szCs w:val="22"/>
        </w:rPr>
        <w:t>ALIFORNIA</w:t>
      </w:r>
      <w:r>
        <w:rPr>
          <w:rFonts w:eastAsia="Arial" w:cs="Arial"/>
          <w:spacing w:val="-14"/>
          <w:sz w:val="22"/>
          <w:szCs w:val="22"/>
        </w:rPr>
        <w:t xml:space="preserve"> </w:t>
      </w:r>
      <w:r>
        <w:rPr>
          <w:rFonts w:eastAsia="Arial" w:cs="Arial"/>
          <w:sz w:val="28"/>
          <w:szCs w:val="28"/>
        </w:rPr>
        <w:t>E</w:t>
      </w:r>
      <w:r>
        <w:rPr>
          <w:rFonts w:eastAsia="Arial" w:cs="Arial"/>
          <w:sz w:val="22"/>
          <w:szCs w:val="22"/>
        </w:rPr>
        <w:t>NVIRONMENTAL</w:t>
      </w:r>
      <w:r>
        <w:rPr>
          <w:rFonts w:eastAsia="Arial" w:cs="Arial"/>
          <w:spacing w:val="-17"/>
          <w:sz w:val="22"/>
          <w:szCs w:val="22"/>
        </w:rPr>
        <w:t xml:space="preserve"> </w:t>
      </w:r>
      <w:r>
        <w:rPr>
          <w:rFonts w:eastAsia="Arial" w:cs="Arial"/>
          <w:sz w:val="28"/>
          <w:szCs w:val="28"/>
        </w:rPr>
        <w:t>P</w:t>
      </w:r>
      <w:r>
        <w:rPr>
          <w:rFonts w:eastAsia="Arial" w:cs="Arial"/>
          <w:sz w:val="22"/>
          <w:szCs w:val="22"/>
        </w:rPr>
        <w:t>ROTECTION</w:t>
      </w:r>
      <w:r>
        <w:rPr>
          <w:rFonts w:eastAsia="Arial" w:cs="Arial"/>
          <w:spacing w:val="-13"/>
          <w:sz w:val="22"/>
          <w:szCs w:val="22"/>
        </w:rPr>
        <w:t xml:space="preserve"> </w:t>
      </w:r>
      <w:r>
        <w:rPr>
          <w:rFonts w:eastAsia="Arial" w:cs="Arial"/>
          <w:sz w:val="28"/>
          <w:szCs w:val="28"/>
        </w:rPr>
        <w:t>A</w:t>
      </w:r>
      <w:r>
        <w:rPr>
          <w:rFonts w:eastAsia="Arial" w:cs="Arial"/>
          <w:w w:val="99"/>
          <w:sz w:val="22"/>
          <w:szCs w:val="22"/>
        </w:rPr>
        <w:t>GENCY</w:t>
      </w:r>
    </w:p>
    <w:p w14:paraId="7F2C937F" w14:textId="77777777" w:rsidR="00E471FF" w:rsidRDefault="00E471FF" w:rsidP="00E471FF">
      <w:pPr>
        <w:jc w:val="center"/>
        <w:rPr>
          <w:rFonts w:eastAsia="Arial" w:cs="Arial"/>
          <w:w w:val="99"/>
          <w:sz w:val="22"/>
          <w:szCs w:val="22"/>
        </w:rPr>
      </w:pPr>
    </w:p>
    <w:p w14:paraId="6C236CA4" w14:textId="77777777" w:rsidR="00E471FF" w:rsidRDefault="00E471FF" w:rsidP="00E471FF">
      <w:pPr>
        <w:rPr>
          <w:rFonts w:eastAsia="Arial" w:cs="Arial"/>
          <w:sz w:val="22"/>
          <w:szCs w:val="22"/>
        </w:rPr>
      </w:pPr>
    </w:p>
    <w:p w14:paraId="260BB303" w14:textId="77777777" w:rsidR="00E471FF" w:rsidRDefault="00E471FF" w:rsidP="00E471FF">
      <w:pPr>
        <w:jc w:val="both"/>
        <w:rPr>
          <w:rFonts w:eastAsia="Arial" w:cs="Arial"/>
          <w:sz w:val="22"/>
          <w:szCs w:val="22"/>
        </w:rPr>
        <w:sectPr w:rsidR="00E471FF" w:rsidSect="005A521B">
          <w:footerReference w:type="default" r:id="rId14"/>
          <w:pgSz w:w="12240" w:h="15840"/>
          <w:pgMar w:top="1440" w:right="1440" w:bottom="1440" w:left="1440" w:header="694" w:footer="0" w:gutter="0"/>
          <w:cols w:space="720"/>
        </w:sectPr>
      </w:pPr>
    </w:p>
    <w:p w14:paraId="553D3C9B" w14:textId="77777777" w:rsidR="009D52B4" w:rsidRDefault="009D52B4">
      <w:pPr>
        <w:rPr>
          <w:rFonts w:ascii="Cambria" w:eastAsia="Arial" w:hAnsi="Cambria"/>
          <w:b/>
          <w:color w:val="365F91"/>
          <w:sz w:val="36"/>
          <w:szCs w:val="36"/>
        </w:rPr>
      </w:pPr>
      <w:r>
        <w:rPr>
          <w:rFonts w:ascii="Cambria" w:eastAsia="Arial" w:hAnsi="Cambria"/>
          <w:b/>
          <w:color w:val="365F91"/>
          <w:sz w:val="36"/>
          <w:szCs w:val="36"/>
        </w:rPr>
        <w:br w:type="page"/>
      </w:r>
    </w:p>
    <w:p w14:paraId="721D62C2" w14:textId="208BDF0C" w:rsidR="00E471FF" w:rsidRPr="004F1012" w:rsidRDefault="00E471FF" w:rsidP="003C3201">
      <w:pPr>
        <w:pStyle w:val="NoSpacing"/>
      </w:pPr>
      <w:r w:rsidRPr="004F1012">
        <w:lastRenderedPageBreak/>
        <w:t>Acknowledgements</w:t>
      </w:r>
    </w:p>
    <w:p w14:paraId="6C62A688" w14:textId="3DECE4BF" w:rsidR="005A521B" w:rsidRDefault="008152A4" w:rsidP="00E471FF">
      <w:pPr>
        <w:spacing w:line="243" w:lineRule="auto"/>
        <w:rPr>
          <w:rFonts w:eastAsia="Arial" w:cs="Arial"/>
          <w:szCs w:val="24"/>
        </w:rPr>
      </w:pPr>
      <w:r w:rsidRPr="009C6042">
        <w:rPr>
          <w:rFonts w:eastAsia="Arial" w:cs="Arial"/>
          <w:szCs w:val="24"/>
        </w:rPr>
        <w:t>Numerous individuals, organizations, and resource agencies provided</w:t>
      </w:r>
      <w:r w:rsidR="00E471FF" w:rsidRPr="009C6042">
        <w:rPr>
          <w:rFonts w:eastAsia="Arial" w:cs="Arial"/>
          <w:szCs w:val="24"/>
        </w:rPr>
        <w:t xml:space="preserve"> valuable input and support in the development of this report.</w:t>
      </w:r>
      <w:r w:rsidRPr="009C6042">
        <w:rPr>
          <w:rFonts w:eastAsia="Arial" w:cs="Arial"/>
          <w:szCs w:val="24"/>
        </w:rPr>
        <w:t xml:space="preserve">  In addition, extensive research and monitoring of waterbodies, especially st</w:t>
      </w:r>
      <w:r w:rsidR="00B137A2" w:rsidRPr="009C6042">
        <w:rPr>
          <w:rFonts w:eastAsia="Arial" w:cs="Arial"/>
          <w:szCs w:val="24"/>
        </w:rPr>
        <w:t>ream systems, in California has</w:t>
      </w:r>
      <w:r w:rsidRPr="009C6042">
        <w:rPr>
          <w:rFonts w:eastAsia="Arial" w:cs="Arial"/>
          <w:szCs w:val="24"/>
        </w:rPr>
        <w:t xml:space="preserve"> led to the development of scientifically sound standardized methods and tools necessary for this effort. </w:t>
      </w:r>
      <w:r w:rsidR="00E471FF" w:rsidRPr="009C6042">
        <w:rPr>
          <w:rFonts w:eastAsia="Arial" w:cs="Arial"/>
          <w:szCs w:val="24"/>
        </w:rPr>
        <w:t xml:space="preserve"> The Surface</w:t>
      </w:r>
      <w:r w:rsidRPr="009C6042">
        <w:rPr>
          <w:rFonts w:eastAsia="Arial" w:cs="Arial"/>
          <w:szCs w:val="24"/>
        </w:rPr>
        <w:t xml:space="preserve"> Water Ambient Monitoring Program</w:t>
      </w:r>
      <w:r w:rsidR="00DD639F">
        <w:rPr>
          <w:rFonts w:eastAsia="Arial" w:cs="Arial"/>
          <w:szCs w:val="24"/>
        </w:rPr>
        <w:t>, California Department of Fish and Wildlife,</w:t>
      </w:r>
      <w:r w:rsidR="00E471FF" w:rsidRPr="009C6042">
        <w:rPr>
          <w:rFonts w:eastAsia="Arial" w:cs="Arial"/>
          <w:szCs w:val="24"/>
        </w:rPr>
        <w:t xml:space="preserve"> </w:t>
      </w:r>
      <w:r w:rsidR="009C6042" w:rsidRPr="009C6042">
        <w:rPr>
          <w:rFonts w:eastAsia="Arial" w:cs="Arial"/>
          <w:szCs w:val="24"/>
        </w:rPr>
        <w:t>and Southern California Coastal Water Research Project were</w:t>
      </w:r>
      <w:r w:rsidRPr="009C6042">
        <w:rPr>
          <w:rFonts w:eastAsia="Arial" w:cs="Arial"/>
          <w:szCs w:val="24"/>
        </w:rPr>
        <w:t xml:space="preserve"> critical in the development of this report.  Staff would</w:t>
      </w:r>
      <w:r w:rsidR="00B137A2" w:rsidRPr="009C6042">
        <w:rPr>
          <w:rFonts w:eastAsia="Arial" w:cs="Arial"/>
          <w:szCs w:val="24"/>
        </w:rPr>
        <w:t xml:space="preserve"> specifically</w:t>
      </w:r>
      <w:r w:rsidRPr="009C6042">
        <w:rPr>
          <w:rFonts w:eastAsia="Arial" w:cs="Arial"/>
          <w:szCs w:val="24"/>
        </w:rPr>
        <w:t xml:space="preserve"> like to thank James Harrington</w:t>
      </w:r>
      <w:r w:rsidR="00B137A2" w:rsidRPr="009C6042">
        <w:rPr>
          <w:rFonts w:eastAsia="Arial" w:cs="Arial"/>
          <w:szCs w:val="24"/>
        </w:rPr>
        <w:t>, Pete</w:t>
      </w:r>
      <w:r w:rsidR="008D6672" w:rsidRPr="009C6042">
        <w:rPr>
          <w:rFonts w:eastAsia="Arial" w:cs="Arial"/>
          <w:szCs w:val="24"/>
        </w:rPr>
        <w:t xml:space="preserve"> Ode</w:t>
      </w:r>
      <w:r w:rsidR="00B137A2" w:rsidRPr="009C6042">
        <w:rPr>
          <w:rFonts w:eastAsia="Arial" w:cs="Arial"/>
          <w:szCs w:val="24"/>
        </w:rPr>
        <w:t>,</w:t>
      </w:r>
      <w:r w:rsidR="00067805" w:rsidRPr="009C6042">
        <w:rPr>
          <w:rFonts w:eastAsia="Arial" w:cs="Arial"/>
          <w:szCs w:val="24"/>
        </w:rPr>
        <w:t xml:space="preserve"> Raphael Mazor,</w:t>
      </w:r>
      <w:r w:rsidR="007B0870" w:rsidRPr="009C6042">
        <w:rPr>
          <w:rFonts w:eastAsia="Arial" w:cs="Arial"/>
          <w:szCs w:val="24"/>
        </w:rPr>
        <w:t xml:space="preserve"> Lilian Busse,</w:t>
      </w:r>
      <w:r w:rsidR="00067805" w:rsidRPr="009C6042">
        <w:rPr>
          <w:rFonts w:eastAsia="Arial" w:cs="Arial"/>
          <w:szCs w:val="24"/>
        </w:rPr>
        <w:t xml:space="preserve"> Andrew Rehn,</w:t>
      </w:r>
      <w:r w:rsidR="007B0870" w:rsidRPr="009C6042">
        <w:rPr>
          <w:rFonts w:eastAsia="Arial" w:cs="Arial"/>
          <w:szCs w:val="24"/>
        </w:rPr>
        <w:t xml:space="preserve"> Eric Stein,</w:t>
      </w:r>
      <w:r w:rsidR="004F6B82">
        <w:rPr>
          <w:rFonts w:eastAsia="Arial" w:cs="Arial"/>
          <w:szCs w:val="24"/>
        </w:rPr>
        <w:t xml:space="preserve"> Calvin Yang,</w:t>
      </w:r>
      <w:r w:rsidR="006C6788">
        <w:rPr>
          <w:rFonts w:eastAsia="Arial" w:cs="Arial"/>
          <w:szCs w:val="24"/>
        </w:rPr>
        <w:t xml:space="preserve"> Martha Sutula</w:t>
      </w:r>
      <w:r w:rsidR="0061407A">
        <w:rPr>
          <w:rFonts w:eastAsia="Arial" w:cs="Arial"/>
          <w:szCs w:val="24"/>
        </w:rPr>
        <w:t>,</w:t>
      </w:r>
      <w:r w:rsidR="00FC77C5">
        <w:rPr>
          <w:rFonts w:eastAsia="Arial" w:cs="Arial"/>
          <w:szCs w:val="24"/>
        </w:rPr>
        <w:t xml:space="preserve"> Shawn McBride, Nathan Mack, Jennifer York, </w:t>
      </w:r>
      <w:r w:rsidR="002D39F3">
        <w:rPr>
          <w:rFonts w:eastAsia="Arial" w:cs="Arial"/>
          <w:szCs w:val="24"/>
        </w:rPr>
        <w:t>Dan Pickard</w:t>
      </w:r>
      <w:r w:rsidR="00790525">
        <w:rPr>
          <w:rFonts w:eastAsia="Arial" w:cs="Arial"/>
          <w:szCs w:val="24"/>
        </w:rPr>
        <w:t xml:space="preserve"> and the Aquatic Bioassessment Lab taxonomists</w:t>
      </w:r>
      <w:r w:rsidR="002D39F3">
        <w:rPr>
          <w:rFonts w:eastAsia="Arial" w:cs="Arial"/>
          <w:szCs w:val="24"/>
        </w:rPr>
        <w:t>,</w:t>
      </w:r>
      <w:r w:rsidR="007B0870" w:rsidRPr="009C6042">
        <w:rPr>
          <w:rFonts w:eastAsia="Arial" w:cs="Arial"/>
          <w:szCs w:val="24"/>
        </w:rPr>
        <w:t xml:space="preserve"> </w:t>
      </w:r>
      <w:r w:rsidR="008D6672" w:rsidRPr="009C6042">
        <w:rPr>
          <w:rFonts w:eastAsia="Arial" w:cs="Arial"/>
          <w:szCs w:val="24"/>
        </w:rPr>
        <w:t>and the Southern California Stormwater Monitoring Coalition</w:t>
      </w:r>
      <w:r w:rsidR="00E471FF" w:rsidRPr="009C6042">
        <w:rPr>
          <w:rFonts w:eastAsia="Arial" w:cs="Arial"/>
          <w:szCs w:val="24"/>
        </w:rPr>
        <w:t xml:space="preserve">. </w:t>
      </w:r>
      <w:r w:rsidR="008247F9" w:rsidRPr="009C6042">
        <w:rPr>
          <w:rFonts w:eastAsia="Arial" w:cs="Arial"/>
          <w:szCs w:val="24"/>
        </w:rPr>
        <w:t>Credit also</w:t>
      </w:r>
      <w:r w:rsidR="007B0870" w:rsidRPr="009C6042">
        <w:rPr>
          <w:rFonts w:eastAsia="Arial" w:cs="Arial"/>
          <w:szCs w:val="24"/>
        </w:rPr>
        <w:t xml:space="preserve"> must be</w:t>
      </w:r>
      <w:r w:rsidR="008247F9" w:rsidRPr="009C6042">
        <w:rPr>
          <w:rFonts w:eastAsia="Arial" w:cs="Arial"/>
          <w:szCs w:val="24"/>
        </w:rPr>
        <w:t xml:space="preserve"> given to all the individuals whose long hours of sample collection, laboratory work, and report preparation provided the data and information used as the basis for this report.</w:t>
      </w:r>
    </w:p>
    <w:p w14:paraId="1F9BAB91" w14:textId="77777777" w:rsidR="000A520C" w:rsidRDefault="000A520C" w:rsidP="00E471FF">
      <w:pPr>
        <w:spacing w:line="243" w:lineRule="auto"/>
        <w:rPr>
          <w:rFonts w:eastAsia="Arial" w:cs="Arial"/>
          <w:szCs w:val="24"/>
        </w:rPr>
      </w:pPr>
    </w:p>
    <w:p w14:paraId="0247CF63" w14:textId="5E1323B9" w:rsidR="009C6042" w:rsidRPr="00E000A1" w:rsidRDefault="000A520C" w:rsidP="004378F4">
      <w:pPr>
        <w:pStyle w:val="Heading2"/>
        <w:numPr>
          <w:ilvl w:val="0"/>
          <w:numId w:val="0"/>
        </w:numPr>
        <w:ind w:left="432" w:hanging="432"/>
      </w:pPr>
      <w:r w:rsidRPr="00E000A1">
        <w:rPr>
          <w:sz w:val="24"/>
        </w:rPr>
        <w:br w:type="page"/>
      </w:r>
      <w:bookmarkStart w:id="21" w:name="_Toc454751386"/>
      <w:bookmarkStart w:id="22" w:name="_Toc474227982"/>
      <w:bookmarkStart w:id="23" w:name="_Toc478622662"/>
      <w:bookmarkStart w:id="24" w:name="_Toc478623223"/>
      <w:bookmarkStart w:id="25" w:name="_Toc481572244"/>
      <w:bookmarkStart w:id="26" w:name="_Toc482274644"/>
      <w:bookmarkStart w:id="27" w:name="_Toc485817086"/>
      <w:bookmarkStart w:id="28" w:name="_Toc516653069"/>
      <w:bookmarkStart w:id="29" w:name="_Toc516653306"/>
      <w:bookmarkStart w:id="30" w:name="_Toc516653525"/>
      <w:bookmarkStart w:id="31" w:name="_Toc535474218"/>
      <w:bookmarkStart w:id="32" w:name="_Toc46752812"/>
      <w:bookmarkStart w:id="33" w:name="_Toc46753697"/>
      <w:r w:rsidRPr="00E000A1">
        <w:lastRenderedPageBreak/>
        <w:t>EXECUTIVE SUMMARY</w:t>
      </w:r>
      <w:bookmarkEnd w:id="21"/>
      <w:bookmarkEnd w:id="22"/>
      <w:bookmarkEnd w:id="23"/>
      <w:bookmarkEnd w:id="24"/>
      <w:bookmarkEnd w:id="25"/>
      <w:bookmarkEnd w:id="26"/>
      <w:bookmarkEnd w:id="27"/>
      <w:bookmarkEnd w:id="28"/>
      <w:bookmarkEnd w:id="29"/>
      <w:bookmarkEnd w:id="30"/>
      <w:bookmarkEnd w:id="31"/>
      <w:bookmarkEnd w:id="32"/>
      <w:bookmarkEnd w:id="33"/>
    </w:p>
    <w:p w14:paraId="3306051A" w14:textId="4714F386" w:rsidR="009C6042" w:rsidRDefault="009C6042" w:rsidP="003A0CC9">
      <w:pPr>
        <w:keepLines/>
        <w:rPr>
          <w:rFonts w:eastAsia="Arial"/>
        </w:rPr>
      </w:pPr>
      <w:r w:rsidRPr="009C6042">
        <w:rPr>
          <w:rFonts w:eastAsia="Arial"/>
        </w:rPr>
        <w:t>Periodic review of the Water Quality Control Plan for the San Diego Bas</w:t>
      </w:r>
      <w:r w:rsidR="008F4FA5">
        <w:rPr>
          <w:rFonts w:eastAsia="Arial"/>
        </w:rPr>
        <w:t>in (Basin Plan) is required by S</w:t>
      </w:r>
      <w:r w:rsidRPr="009C6042">
        <w:rPr>
          <w:rFonts w:eastAsia="Arial"/>
        </w:rPr>
        <w:t>tate and federal law. California Water Code section 13240 states that Basin Plans "…shall be periodically reviewed and may be revised." Federal Clean Water Act</w:t>
      </w:r>
      <w:r>
        <w:rPr>
          <w:rFonts w:eastAsia="Arial"/>
        </w:rPr>
        <w:t xml:space="preserve"> (CWA)</w:t>
      </w:r>
      <w:r w:rsidRPr="009C6042">
        <w:rPr>
          <w:rFonts w:eastAsia="Arial"/>
        </w:rPr>
        <w:t xml:space="preserve"> section 303(c)(1) states that the Water Boards "…shall from time to time (but at least once each </w:t>
      </w:r>
      <w:r w:rsidR="00027A01" w:rsidRPr="009C6042">
        <w:rPr>
          <w:rFonts w:eastAsia="Arial"/>
        </w:rPr>
        <w:t>three-year</w:t>
      </w:r>
      <w:r w:rsidRPr="009C6042">
        <w:rPr>
          <w:rFonts w:eastAsia="Arial"/>
        </w:rPr>
        <w:t xml:space="preserve"> period…) hold public hearings for the purpose of reviewing applicable water quality standards and, as appropriate, modifying and adopting standards." Because federal law requires that water quality standards be reviewed every three years, the periodic review of the Basin Plan is commonly referred to as the "triennial review."</w:t>
      </w:r>
    </w:p>
    <w:p w14:paraId="44ECA8E8" w14:textId="4DEE7B89" w:rsidR="009C6042" w:rsidRDefault="009C6042" w:rsidP="003A0CC9">
      <w:pPr>
        <w:keepLines/>
        <w:rPr>
          <w:rFonts w:eastAsia="Arial"/>
        </w:rPr>
      </w:pPr>
    </w:p>
    <w:p w14:paraId="51060598" w14:textId="4C3B8252" w:rsidR="009C6042" w:rsidRDefault="008F4FA5" w:rsidP="003A0CC9">
      <w:pPr>
        <w:keepLines/>
        <w:rPr>
          <w:rFonts w:eastAsia="Arial"/>
        </w:rPr>
      </w:pPr>
      <w:r>
        <w:rPr>
          <w:rFonts w:eastAsia="Arial"/>
        </w:rPr>
        <w:t>A priority of t</w:t>
      </w:r>
      <w:r w:rsidR="009C6042">
        <w:rPr>
          <w:rFonts w:eastAsia="Arial"/>
        </w:rPr>
        <w:t>he</w:t>
      </w:r>
      <w:r w:rsidR="006517E1">
        <w:rPr>
          <w:rFonts w:eastAsia="Arial"/>
        </w:rPr>
        <w:t xml:space="preserve"> California Water Quality Control Board San Diego Region</w:t>
      </w:r>
      <w:r w:rsidR="009C6042">
        <w:rPr>
          <w:rFonts w:eastAsia="Arial"/>
        </w:rPr>
        <w:t xml:space="preserve"> </w:t>
      </w:r>
      <w:r w:rsidR="006517E1">
        <w:rPr>
          <w:rFonts w:eastAsia="Arial"/>
        </w:rPr>
        <w:t>(</w:t>
      </w:r>
      <w:r w:rsidR="009C6042">
        <w:rPr>
          <w:rFonts w:eastAsia="Arial"/>
        </w:rPr>
        <w:t>San Diego Water Board</w:t>
      </w:r>
      <w:r w:rsidR="006517E1">
        <w:rPr>
          <w:rFonts w:eastAsia="Arial"/>
        </w:rPr>
        <w:t>)</w:t>
      </w:r>
      <w:r w:rsidR="009C6042">
        <w:rPr>
          <w:rFonts w:eastAsia="Arial"/>
        </w:rPr>
        <w:t xml:space="preserve"> 2014 triennial review</w:t>
      </w:r>
      <w:r w:rsidR="00713397">
        <w:rPr>
          <w:rFonts w:eastAsia="Arial"/>
        </w:rPr>
        <w:t xml:space="preserve"> of water quality standards</w:t>
      </w:r>
      <w:r w:rsidR="009C6042">
        <w:rPr>
          <w:rFonts w:eastAsia="Arial"/>
        </w:rPr>
        <w:t xml:space="preserve"> </w:t>
      </w:r>
      <w:r w:rsidR="00713397">
        <w:rPr>
          <w:rFonts w:eastAsia="Arial"/>
        </w:rPr>
        <w:t xml:space="preserve">was </w:t>
      </w:r>
      <w:r w:rsidR="009C6042">
        <w:rPr>
          <w:rFonts w:eastAsia="Arial"/>
        </w:rPr>
        <w:t xml:space="preserve">the amendment of </w:t>
      </w:r>
      <w:r w:rsidR="00713397">
        <w:rPr>
          <w:rFonts w:eastAsia="Arial"/>
        </w:rPr>
        <w:t>the Basin Plan to incorporate biological water quality objectives in order to protect and restore beneficial uses associated with aquatic and aquatic dependent wildlife.  On May 13, 2015, the San Diego Water Board adopted Resolution R9-2015-</w:t>
      </w:r>
      <w:r w:rsidR="003D62C9">
        <w:rPr>
          <w:rFonts w:eastAsia="Arial"/>
        </w:rPr>
        <w:t>0</w:t>
      </w:r>
      <w:r w:rsidR="00713397">
        <w:rPr>
          <w:rFonts w:eastAsia="Arial"/>
        </w:rPr>
        <w:t>043, which directed staff to begin working on the project to amend the Basin Plan to incorporate biological water quality objectives.</w:t>
      </w:r>
    </w:p>
    <w:p w14:paraId="7B86DE3E" w14:textId="7F95BE7A" w:rsidR="009C6042" w:rsidRDefault="009C6042" w:rsidP="003A0CC9">
      <w:pPr>
        <w:keepLines/>
        <w:rPr>
          <w:rFonts w:eastAsia="Arial"/>
        </w:rPr>
      </w:pPr>
    </w:p>
    <w:p w14:paraId="5F2B0896" w14:textId="328A3A79" w:rsidR="00B80DA8" w:rsidRPr="008247F9" w:rsidRDefault="003D62C9" w:rsidP="003A0CC9">
      <w:pPr>
        <w:keepLines/>
        <w:rPr>
          <w:rFonts w:cs="Arial"/>
          <w:szCs w:val="24"/>
          <w:lang w:eastAsia="zh-CN"/>
        </w:rPr>
      </w:pPr>
      <w:r w:rsidRPr="008247F9">
        <w:rPr>
          <w:rFonts w:cs="Arial"/>
          <w:szCs w:val="24"/>
          <w:lang w:eastAsia="zh-CN"/>
        </w:rPr>
        <w:t>A water quality objective for biological condition is critical to restoring and maintaining the biological integrity of the region's waters.</w:t>
      </w:r>
      <w:r>
        <w:rPr>
          <w:rFonts w:cs="Arial"/>
          <w:szCs w:val="24"/>
          <w:lang w:eastAsia="zh-CN"/>
        </w:rPr>
        <w:t xml:space="preserve">  </w:t>
      </w:r>
      <w:r w:rsidR="008152A4" w:rsidRPr="008247F9">
        <w:rPr>
          <w:rFonts w:cs="Arial"/>
          <w:szCs w:val="24"/>
          <w:lang w:eastAsia="zh-CN"/>
        </w:rPr>
        <w:t>Since the developm</w:t>
      </w:r>
      <w:r w:rsidR="009C6042">
        <w:rPr>
          <w:rFonts w:cs="Arial"/>
          <w:szCs w:val="24"/>
          <w:lang w:eastAsia="zh-CN"/>
        </w:rPr>
        <w:t>ent of the CWA</w:t>
      </w:r>
      <w:r w:rsidR="008152A4" w:rsidRPr="008247F9">
        <w:rPr>
          <w:rFonts w:cs="Arial"/>
          <w:szCs w:val="24"/>
          <w:lang w:eastAsia="zh-CN"/>
        </w:rPr>
        <w:t xml:space="preserve"> and Porter-Cologne Water Quality Control Act (Porter-Cologne) the</w:t>
      </w:r>
      <w:r w:rsidR="007B1B4C" w:rsidRPr="008247F9">
        <w:rPr>
          <w:rFonts w:cs="Arial"/>
          <w:szCs w:val="24"/>
          <w:lang w:eastAsia="zh-CN"/>
        </w:rPr>
        <w:t xml:space="preserve"> San Diego Water Board </w:t>
      </w:r>
      <w:r w:rsidR="008152A4" w:rsidRPr="008247F9">
        <w:rPr>
          <w:rFonts w:cs="Arial"/>
          <w:szCs w:val="24"/>
          <w:lang w:eastAsia="zh-CN"/>
        </w:rPr>
        <w:t xml:space="preserve">has relied on direct measurements of a waterbody’s chemistry to assess if </w:t>
      </w:r>
      <w:r w:rsidR="000504E1">
        <w:rPr>
          <w:rFonts w:cs="Arial"/>
          <w:szCs w:val="24"/>
          <w:lang w:eastAsia="zh-CN"/>
        </w:rPr>
        <w:t>beneficial use</w:t>
      </w:r>
      <w:r w:rsidR="00C41461" w:rsidRPr="008247F9">
        <w:rPr>
          <w:rFonts w:cs="Arial"/>
          <w:szCs w:val="24"/>
          <w:lang w:eastAsia="zh-CN"/>
        </w:rPr>
        <w:t>s</w:t>
      </w:r>
      <w:r w:rsidR="003F7EE4">
        <w:rPr>
          <w:rFonts w:cs="Arial"/>
          <w:szCs w:val="24"/>
          <w:lang w:eastAsia="zh-CN"/>
        </w:rPr>
        <w:t xml:space="preserve"> of waters for </w:t>
      </w:r>
      <w:r w:rsidR="00162F37">
        <w:rPr>
          <w:rFonts w:cs="Arial"/>
          <w:szCs w:val="24"/>
          <w:lang w:eastAsia="zh-CN"/>
        </w:rPr>
        <w:t>human health and ecosystems</w:t>
      </w:r>
      <w:r w:rsidR="00C41461" w:rsidRPr="008247F9">
        <w:rPr>
          <w:rFonts w:cs="Arial"/>
          <w:szCs w:val="24"/>
          <w:lang w:eastAsia="zh-CN"/>
        </w:rPr>
        <w:t xml:space="preserve"> are</w:t>
      </w:r>
      <w:r w:rsidR="008152A4" w:rsidRPr="008247F9">
        <w:rPr>
          <w:rFonts w:cs="Arial"/>
          <w:szCs w:val="24"/>
          <w:lang w:eastAsia="zh-CN"/>
        </w:rPr>
        <w:t xml:space="preserve"> protected.</w:t>
      </w:r>
      <w:r w:rsidR="007B1B4C" w:rsidRPr="008247F9">
        <w:rPr>
          <w:rFonts w:cs="Arial"/>
          <w:szCs w:val="24"/>
          <w:lang w:eastAsia="zh-CN"/>
        </w:rPr>
        <w:t xml:space="preserve"> </w:t>
      </w:r>
      <w:r w:rsidR="009B047B" w:rsidRPr="008247F9">
        <w:rPr>
          <w:rFonts w:cs="Arial"/>
          <w:szCs w:val="24"/>
          <w:lang w:eastAsia="zh-CN"/>
        </w:rPr>
        <w:t xml:space="preserve"> </w:t>
      </w:r>
      <w:r w:rsidR="00B80DA8" w:rsidRPr="008247F9">
        <w:rPr>
          <w:rFonts w:cs="Arial"/>
          <w:szCs w:val="24"/>
          <w:lang w:eastAsia="zh-CN"/>
        </w:rPr>
        <w:t>The</w:t>
      </w:r>
      <w:r w:rsidR="00B137A2" w:rsidRPr="008247F9">
        <w:rPr>
          <w:rFonts w:cs="Arial"/>
          <w:szCs w:val="24"/>
          <w:lang w:eastAsia="zh-CN"/>
        </w:rPr>
        <w:t xml:space="preserve">se </w:t>
      </w:r>
      <w:r w:rsidR="000504E1">
        <w:rPr>
          <w:rFonts w:cs="Arial"/>
          <w:szCs w:val="24"/>
          <w:lang w:eastAsia="zh-CN"/>
        </w:rPr>
        <w:t>beneficial use</w:t>
      </w:r>
      <w:r w:rsidR="00B137A2" w:rsidRPr="008247F9">
        <w:rPr>
          <w:rFonts w:cs="Arial"/>
          <w:szCs w:val="24"/>
          <w:lang w:eastAsia="zh-CN"/>
        </w:rPr>
        <w:t>s center around the</w:t>
      </w:r>
      <w:r w:rsidR="00B80DA8" w:rsidRPr="008247F9">
        <w:rPr>
          <w:rFonts w:cs="Arial"/>
          <w:szCs w:val="24"/>
          <w:lang w:eastAsia="zh-CN"/>
        </w:rPr>
        <w:t xml:space="preserve"> objective of the CWA</w:t>
      </w:r>
      <w:r w:rsidR="00B137A2" w:rsidRPr="008247F9">
        <w:rPr>
          <w:rFonts w:cs="Arial"/>
          <w:szCs w:val="24"/>
          <w:lang w:eastAsia="zh-CN"/>
        </w:rPr>
        <w:t>, which</w:t>
      </w:r>
      <w:r w:rsidR="00B80DA8" w:rsidRPr="008247F9">
        <w:rPr>
          <w:rFonts w:cs="Arial"/>
          <w:szCs w:val="24"/>
          <w:lang w:eastAsia="zh-CN"/>
        </w:rPr>
        <w:t xml:space="preserve"> is to restore and maintain the chemical, physical, and biolog</w:t>
      </w:r>
      <w:r w:rsidR="00162F37">
        <w:rPr>
          <w:rFonts w:cs="Arial"/>
          <w:szCs w:val="24"/>
          <w:lang w:eastAsia="zh-CN"/>
        </w:rPr>
        <w:t>ical integrity of the Nation’s W</w:t>
      </w:r>
      <w:r w:rsidR="00B80DA8" w:rsidRPr="008247F9">
        <w:rPr>
          <w:rFonts w:cs="Arial"/>
          <w:szCs w:val="24"/>
          <w:lang w:eastAsia="zh-CN"/>
        </w:rPr>
        <w:t>aters</w:t>
      </w:r>
      <w:r w:rsidR="00935A6D" w:rsidRPr="008247F9">
        <w:rPr>
          <w:rFonts w:cs="Arial"/>
          <w:szCs w:val="24"/>
          <w:lang w:eastAsia="zh-CN"/>
        </w:rPr>
        <w:t xml:space="preserve"> (U.S. Code</w:t>
      </w:r>
      <w:r w:rsidR="00B137A2" w:rsidRPr="008247F9">
        <w:rPr>
          <w:rFonts w:cs="Arial"/>
          <w:szCs w:val="24"/>
          <w:lang w:eastAsia="zh-CN"/>
        </w:rPr>
        <w:t xml:space="preserve"> </w:t>
      </w:r>
      <w:r w:rsidR="00935A6D" w:rsidRPr="008247F9">
        <w:rPr>
          <w:rFonts w:cs="Arial"/>
          <w:szCs w:val="24"/>
          <w:lang w:eastAsia="zh-CN"/>
        </w:rPr>
        <w:t>title 33, chapter 26, subchapter 1, section 1251(a))</w:t>
      </w:r>
      <w:r w:rsidR="00B80DA8" w:rsidRPr="008247F9">
        <w:rPr>
          <w:rFonts w:cs="Arial"/>
          <w:szCs w:val="24"/>
          <w:lang w:eastAsia="zh-CN"/>
        </w:rPr>
        <w:t xml:space="preserve">.  </w:t>
      </w:r>
      <w:r w:rsidR="0041044A" w:rsidRPr="008247F9">
        <w:rPr>
          <w:rFonts w:cs="Arial"/>
          <w:szCs w:val="24"/>
          <w:lang w:eastAsia="zh-CN"/>
        </w:rPr>
        <w:t>F</w:t>
      </w:r>
      <w:r w:rsidR="00B80DA8" w:rsidRPr="008247F9">
        <w:rPr>
          <w:rFonts w:cs="Arial"/>
          <w:szCs w:val="24"/>
          <w:lang w:eastAsia="zh-CN"/>
        </w:rPr>
        <w:t>o</w:t>
      </w:r>
      <w:r w:rsidR="00C41461" w:rsidRPr="008247F9">
        <w:rPr>
          <w:rFonts w:cs="Arial"/>
          <w:szCs w:val="24"/>
          <w:lang w:eastAsia="zh-CN"/>
        </w:rPr>
        <w:t>rty years of CWA</w:t>
      </w:r>
      <w:r w:rsidR="0041044A" w:rsidRPr="008247F9">
        <w:rPr>
          <w:rFonts w:cs="Arial"/>
          <w:szCs w:val="24"/>
          <w:lang w:eastAsia="zh-CN"/>
        </w:rPr>
        <w:t xml:space="preserve"> and Porter-Cologne</w:t>
      </w:r>
      <w:r w:rsidR="00C41461" w:rsidRPr="008247F9">
        <w:rPr>
          <w:rFonts w:cs="Arial"/>
          <w:szCs w:val="24"/>
          <w:lang w:eastAsia="zh-CN"/>
        </w:rPr>
        <w:t xml:space="preserve"> implementation</w:t>
      </w:r>
      <w:r w:rsidR="0041044A" w:rsidRPr="008247F9">
        <w:rPr>
          <w:rFonts w:cs="Arial"/>
          <w:szCs w:val="24"/>
          <w:lang w:eastAsia="zh-CN"/>
        </w:rPr>
        <w:t xml:space="preserve"> in the San Diego Region has </w:t>
      </w:r>
      <w:r w:rsidR="009C6042">
        <w:rPr>
          <w:rFonts w:cs="Arial"/>
          <w:szCs w:val="24"/>
          <w:lang w:eastAsia="zh-CN"/>
        </w:rPr>
        <w:t>overwhelmingly</w:t>
      </w:r>
      <w:r w:rsidR="009B2DF0">
        <w:rPr>
          <w:rFonts w:cs="Arial"/>
          <w:szCs w:val="24"/>
          <w:lang w:eastAsia="zh-CN"/>
        </w:rPr>
        <w:t xml:space="preserve"> focused on management of</w:t>
      </w:r>
      <w:r w:rsidR="00B80DA8" w:rsidRPr="008247F9">
        <w:rPr>
          <w:rFonts w:cs="Arial"/>
          <w:szCs w:val="24"/>
          <w:lang w:eastAsia="zh-CN"/>
        </w:rPr>
        <w:t xml:space="preserve"> chemical integrity</w:t>
      </w:r>
      <w:r w:rsidR="0041044A" w:rsidRPr="008247F9">
        <w:rPr>
          <w:rFonts w:cs="Arial"/>
          <w:szCs w:val="24"/>
          <w:lang w:eastAsia="zh-CN"/>
        </w:rPr>
        <w:t xml:space="preserve"> </w:t>
      </w:r>
      <w:r w:rsidR="00B80DA8" w:rsidRPr="008247F9">
        <w:rPr>
          <w:rFonts w:cs="Arial"/>
          <w:szCs w:val="24"/>
          <w:lang w:eastAsia="zh-CN"/>
        </w:rPr>
        <w:t xml:space="preserve">on a </w:t>
      </w:r>
      <w:r w:rsidR="00EA0FCE" w:rsidRPr="008247F9">
        <w:rPr>
          <w:rFonts w:cs="Arial"/>
          <w:szCs w:val="24"/>
          <w:lang w:eastAsia="zh-CN"/>
        </w:rPr>
        <w:t>pollutant-by-</w:t>
      </w:r>
      <w:r w:rsidR="00B80DA8" w:rsidRPr="008247F9">
        <w:rPr>
          <w:rFonts w:cs="Arial"/>
          <w:szCs w:val="24"/>
          <w:lang w:eastAsia="zh-CN"/>
        </w:rPr>
        <w:t xml:space="preserve">pollutant </w:t>
      </w:r>
      <w:r w:rsidR="00B137A2" w:rsidRPr="008247F9">
        <w:rPr>
          <w:rFonts w:cs="Arial"/>
          <w:szCs w:val="24"/>
          <w:lang w:eastAsia="zh-CN"/>
        </w:rPr>
        <w:t xml:space="preserve">and </w:t>
      </w:r>
      <w:r w:rsidR="00EA0FCE" w:rsidRPr="008247F9">
        <w:rPr>
          <w:rFonts w:cs="Arial"/>
          <w:szCs w:val="24"/>
          <w:lang w:eastAsia="zh-CN"/>
        </w:rPr>
        <w:t>waterbody-by-</w:t>
      </w:r>
      <w:r w:rsidR="008D6672" w:rsidRPr="008247F9">
        <w:rPr>
          <w:rFonts w:cs="Arial"/>
          <w:szCs w:val="24"/>
          <w:lang w:eastAsia="zh-CN"/>
        </w:rPr>
        <w:t>waterbody</w:t>
      </w:r>
      <w:r w:rsidR="008D6672">
        <w:rPr>
          <w:rFonts w:cs="Arial"/>
          <w:szCs w:val="24"/>
          <w:lang w:eastAsia="zh-CN"/>
        </w:rPr>
        <w:t xml:space="preserve"> </w:t>
      </w:r>
      <w:r w:rsidR="00B80DA8" w:rsidRPr="008247F9">
        <w:rPr>
          <w:rFonts w:cs="Arial"/>
          <w:szCs w:val="24"/>
          <w:lang w:eastAsia="zh-CN"/>
        </w:rPr>
        <w:t>basis</w:t>
      </w:r>
      <w:r w:rsidR="0041044A" w:rsidRPr="008247F9">
        <w:rPr>
          <w:rFonts w:cs="Arial"/>
          <w:szCs w:val="24"/>
          <w:lang w:eastAsia="zh-CN"/>
        </w:rPr>
        <w:t xml:space="preserve">.  </w:t>
      </w:r>
      <w:r w:rsidR="003F7EE4">
        <w:rPr>
          <w:rFonts w:cs="Arial"/>
          <w:szCs w:val="24"/>
          <w:lang w:eastAsia="zh-CN"/>
        </w:rPr>
        <w:t>While largely appropriate for human health risk, t</w:t>
      </w:r>
      <w:r w:rsidR="0041044A" w:rsidRPr="008247F9">
        <w:rPr>
          <w:rFonts w:cs="Arial"/>
          <w:szCs w:val="24"/>
          <w:lang w:eastAsia="zh-CN"/>
        </w:rPr>
        <w:t xml:space="preserve">his approach </w:t>
      </w:r>
      <w:r w:rsidR="009C6042">
        <w:rPr>
          <w:rFonts w:cs="Arial"/>
          <w:szCs w:val="24"/>
          <w:lang w:eastAsia="zh-CN"/>
        </w:rPr>
        <w:t>is insufficient t</w:t>
      </w:r>
      <w:r w:rsidR="00B80DA8" w:rsidRPr="008247F9">
        <w:rPr>
          <w:rFonts w:cs="Arial"/>
          <w:szCs w:val="24"/>
          <w:lang w:eastAsia="zh-CN"/>
        </w:rPr>
        <w:t>o</w:t>
      </w:r>
      <w:r w:rsidR="009C6042">
        <w:rPr>
          <w:rFonts w:cs="Arial"/>
          <w:szCs w:val="24"/>
          <w:lang w:eastAsia="zh-CN"/>
        </w:rPr>
        <w:t xml:space="preserve"> fully</w:t>
      </w:r>
      <w:r w:rsidR="00B80DA8" w:rsidRPr="008247F9">
        <w:rPr>
          <w:rFonts w:cs="Arial"/>
          <w:szCs w:val="24"/>
          <w:lang w:eastAsia="zh-CN"/>
        </w:rPr>
        <w:t xml:space="preserve"> protect</w:t>
      </w:r>
      <w:r w:rsidR="0041044A" w:rsidRPr="008247F9">
        <w:rPr>
          <w:rFonts w:cs="Arial"/>
          <w:szCs w:val="24"/>
          <w:lang w:eastAsia="zh-CN"/>
        </w:rPr>
        <w:t xml:space="preserve"> and restore</w:t>
      </w:r>
      <w:r w:rsidR="00B80DA8" w:rsidRPr="008247F9">
        <w:rPr>
          <w:rFonts w:cs="Arial"/>
          <w:szCs w:val="24"/>
          <w:lang w:eastAsia="zh-CN"/>
        </w:rPr>
        <w:t xml:space="preserve"> the biological integrity of waters.</w:t>
      </w:r>
      <w:r w:rsidR="009C6042">
        <w:rPr>
          <w:rFonts w:cs="Arial"/>
          <w:szCs w:val="24"/>
          <w:lang w:eastAsia="zh-CN"/>
        </w:rPr>
        <w:t xml:space="preserve"> </w:t>
      </w:r>
      <w:r>
        <w:rPr>
          <w:rFonts w:cs="Arial"/>
          <w:szCs w:val="24"/>
          <w:lang w:eastAsia="zh-CN"/>
        </w:rPr>
        <w:t xml:space="preserve"> </w:t>
      </w:r>
      <w:r w:rsidR="009C6042">
        <w:rPr>
          <w:rFonts w:cs="Arial"/>
          <w:szCs w:val="24"/>
          <w:lang w:eastAsia="zh-CN"/>
        </w:rPr>
        <w:t>Given the scientific advancements in biological metrics for streams, the use of a chemistry-only approach is no longer justified.</w:t>
      </w:r>
    </w:p>
    <w:p w14:paraId="10F55356" w14:textId="77777777" w:rsidR="00B80DA8" w:rsidRPr="008247F9" w:rsidRDefault="00B80DA8" w:rsidP="003A0CC9">
      <w:pPr>
        <w:keepLines/>
        <w:rPr>
          <w:rFonts w:cs="Arial"/>
          <w:szCs w:val="24"/>
          <w:lang w:eastAsia="zh-CN"/>
        </w:rPr>
      </w:pPr>
    </w:p>
    <w:p w14:paraId="2E8AD2D9" w14:textId="2A09B8B9" w:rsidR="007B1B4C" w:rsidRPr="008247F9" w:rsidRDefault="00B80DA8" w:rsidP="003A0CC9">
      <w:pPr>
        <w:keepLines/>
        <w:rPr>
          <w:rFonts w:cs="Arial"/>
          <w:szCs w:val="24"/>
          <w:lang w:eastAsia="zh-CN"/>
        </w:rPr>
      </w:pPr>
      <w:r w:rsidRPr="008247F9">
        <w:rPr>
          <w:rFonts w:cs="Arial"/>
          <w:szCs w:val="24"/>
          <w:lang w:eastAsia="zh-CN"/>
        </w:rPr>
        <w:t>Biological assessments provide direct measures of the cumulative and integrated response of the biological community to all sources of stress</w:t>
      </w:r>
      <w:r w:rsidR="00AE7624" w:rsidRPr="008247F9">
        <w:rPr>
          <w:rFonts w:cs="Arial"/>
          <w:szCs w:val="24"/>
          <w:lang w:eastAsia="zh-CN"/>
        </w:rPr>
        <w:t>,</w:t>
      </w:r>
      <w:r w:rsidRPr="008247F9">
        <w:rPr>
          <w:rFonts w:cs="Arial"/>
          <w:szCs w:val="24"/>
          <w:lang w:eastAsia="zh-CN"/>
        </w:rPr>
        <w:t xml:space="preserve"> as the organisms are exposed to these stresses over time. Through this </w:t>
      </w:r>
      <w:r w:rsidR="00EA0FCE" w:rsidRPr="008247F9">
        <w:rPr>
          <w:rFonts w:cs="Arial"/>
          <w:szCs w:val="24"/>
          <w:lang w:eastAsia="zh-CN"/>
        </w:rPr>
        <w:t>long-</w:t>
      </w:r>
      <w:r w:rsidRPr="008247F9">
        <w:rPr>
          <w:rFonts w:cs="Arial"/>
          <w:szCs w:val="24"/>
          <w:lang w:eastAsia="zh-CN"/>
        </w:rPr>
        <w:t>term exposure in their natural setting, biological communities provide the most comprehensive measure of the condition of th</w:t>
      </w:r>
      <w:r w:rsidR="003D62C9">
        <w:rPr>
          <w:rFonts w:cs="Arial"/>
          <w:szCs w:val="24"/>
          <w:lang w:eastAsia="zh-CN"/>
        </w:rPr>
        <w:t>e beneficial uses related to biological integrity</w:t>
      </w:r>
      <w:r w:rsidRPr="008247F9">
        <w:rPr>
          <w:rFonts w:cs="Arial"/>
          <w:szCs w:val="24"/>
          <w:lang w:eastAsia="zh-CN"/>
        </w:rPr>
        <w:t>. Biological objectives set the biological quality goal, or target, to which water quality can be managed against, rather than the maximum allowable level of a stressor</w:t>
      </w:r>
      <w:r w:rsidR="006D6BA0" w:rsidRPr="008247F9">
        <w:rPr>
          <w:rFonts w:cs="Arial"/>
          <w:szCs w:val="24"/>
          <w:lang w:eastAsia="zh-CN"/>
        </w:rPr>
        <w:t>(s)</w:t>
      </w:r>
      <w:r w:rsidRPr="008247F9">
        <w:rPr>
          <w:rFonts w:cs="Arial"/>
          <w:szCs w:val="24"/>
          <w:lang w:eastAsia="zh-CN"/>
        </w:rPr>
        <w:t xml:space="preserve"> (pollutant or other water quality condition) that affects the aquatic life in that </w:t>
      </w:r>
      <w:r w:rsidR="00713397">
        <w:rPr>
          <w:rFonts w:cs="Arial"/>
          <w:szCs w:val="24"/>
          <w:lang w:eastAsia="zh-CN"/>
        </w:rPr>
        <w:t>waterbody</w:t>
      </w:r>
      <w:r w:rsidRPr="008247F9">
        <w:rPr>
          <w:rFonts w:cs="Arial"/>
          <w:szCs w:val="24"/>
          <w:lang w:eastAsia="zh-CN"/>
        </w:rPr>
        <w:t xml:space="preserve">.     </w:t>
      </w:r>
    </w:p>
    <w:p w14:paraId="1EC7A90C" w14:textId="77777777" w:rsidR="007B1B4C" w:rsidRPr="008247F9" w:rsidRDefault="007B1B4C" w:rsidP="003A0CC9">
      <w:pPr>
        <w:keepLines/>
        <w:rPr>
          <w:rFonts w:cs="Arial"/>
          <w:szCs w:val="24"/>
          <w:highlight w:val="lightGray"/>
          <w:lang w:eastAsia="zh-CN"/>
        </w:rPr>
      </w:pPr>
    </w:p>
    <w:p w14:paraId="6CACFF82" w14:textId="7742F439" w:rsidR="00F52B83" w:rsidRPr="008247F9" w:rsidRDefault="008D6672" w:rsidP="003A0CC9">
      <w:pPr>
        <w:keepLines/>
        <w:rPr>
          <w:rFonts w:cs="Arial"/>
          <w:szCs w:val="24"/>
          <w:lang w:eastAsia="zh-CN"/>
        </w:rPr>
      </w:pPr>
      <w:r>
        <w:rPr>
          <w:rFonts w:cs="Arial"/>
          <w:szCs w:val="24"/>
          <w:lang w:eastAsia="zh-CN"/>
        </w:rPr>
        <w:lastRenderedPageBreak/>
        <w:t>Evaluating the biological condition of waterbodies</w:t>
      </w:r>
      <w:r w:rsidR="006D6BA0" w:rsidRPr="008247F9">
        <w:rPr>
          <w:rFonts w:cs="Arial"/>
          <w:szCs w:val="24"/>
          <w:lang w:eastAsia="zh-CN"/>
        </w:rPr>
        <w:t xml:space="preserve"> allow</w:t>
      </w:r>
      <w:r>
        <w:rPr>
          <w:rFonts w:cs="Arial"/>
          <w:szCs w:val="24"/>
          <w:lang w:eastAsia="zh-CN"/>
        </w:rPr>
        <w:t>s</w:t>
      </w:r>
      <w:r w:rsidR="006D6BA0" w:rsidRPr="008247F9">
        <w:rPr>
          <w:rFonts w:cs="Arial"/>
          <w:szCs w:val="24"/>
          <w:lang w:eastAsia="zh-CN"/>
        </w:rPr>
        <w:t xml:space="preserve"> the San Diego Water Board</w:t>
      </w:r>
      <w:r w:rsidR="00090D09">
        <w:rPr>
          <w:rFonts w:cs="Arial"/>
          <w:szCs w:val="24"/>
          <w:lang w:eastAsia="zh-CN"/>
        </w:rPr>
        <w:t xml:space="preserve">, </w:t>
      </w:r>
      <w:r w:rsidR="006D6BA0" w:rsidRPr="008247F9">
        <w:rPr>
          <w:rFonts w:cs="Arial"/>
          <w:szCs w:val="24"/>
          <w:lang w:eastAsia="zh-CN"/>
        </w:rPr>
        <w:t xml:space="preserve">other </w:t>
      </w:r>
      <w:r w:rsidR="00EA0FCE" w:rsidRPr="008247F9">
        <w:rPr>
          <w:rFonts w:cs="Arial"/>
          <w:szCs w:val="24"/>
          <w:lang w:eastAsia="zh-CN"/>
        </w:rPr>
        <w:t xml:space="preserve">regulatory </w:t>
      </w:r>
      <w:r w:rsidR="006D6BA0" w:rsidRPr="008247F9">
        <w:rPr>
          <w:rFonts w:cs="Arial"/>
          <w:szCs w:val="24"/>
          <w:lang w:eastAsia="zh-CN"/>
        </w:rPr>
        <w:t xml:space="preserve">and </w:t>
      </w:r>
      <w:r w:rsidR="00EA0FCE" w:rsidRPr="008247F9">
        <w:rPr>
          <w:rFonts w:cs="Arial"/>
          <w:szCs w:val="24"/>
          <w:lang w:eastAsia="zh-CN"/>
        </w:rPr>
        <w:t xml:space="preserve">regulated </w:t>
      </w:r>
      <w:r w:rsidR="006D6BA0" w:rsidRPr="008247F9">
        <w:rPr>
          <w:rFonts w:cs="Arial"/>
          <w:szCs w:val="24"/>
          <w:lang w:eastAsia="zh-CN"/>
        </w:rPr>
        <w:t>agencies</w:t>
      </w:r>
      <w:r w:rsidR="00090D09">
        <w:rPr>
          <w:rFonts w:cs="Arial"/>
          <w:szCs w:val="24"/>
          <w:lang w:eastAsia="zh-CN"/>
        </w:rPr>
        <w:t>, and the community at-large</w:t>
      </w:r>
      <w:r w:rsidR="006D6BA0" w:rsidRPr="008247F9">
        <w:rPr>
          <w:rFonts w:cs="Arial"/>
          <w:szCs w:val="24"/>
          <w:lang w:eastAsia="zh-CN"/>
        </w:rPr>
        <w:t xml:space="preserve"> to take a more balanced and holistic</w:t>
      </w:r>
      <w:r w:rsidR="000E1C53" w:rsidRPr="008247F9">
        <w:rPr>
          <w:rFonts w:cs="Arial"/>
          <w:szCs w:val="24"/>
          <w:lang w:eastAsia="zh-CN"/>
        </w:rPr>
        <w:t xml:space="preserve"> approach when</w:t>
      </w:r>
      <w:r w:rsidR="006D6BA0" w:rsidRPr="008247F9">
        <w:rPr>
          <w:rFonts w:cs="Arial"/>
          <w:szCs w:val="24"/>
          <w:lang w:eastAsia="zh-CN"/>
        </w:rPr>
        <w:t xml:space="preserve"> identifying priority </w:t>
      </w:r>
      <w:r>
        <w:rPr>
          <w:rFonts w:cs="Arial"/>
          <w:szCs w:val="24"/>
          <w:lang w:eastAsia="zh-CN"/>
        </w:rPr>
        <w:t>areas</w:t>
      </w:r>
      <w:r w:rsidRPr="008247F9">
        <w:rPr>
          <w:rFonts w:cs="Arial"/>
          <w:szCs w:val="24"/>
          <w:lang w:eastAsia="zh-CN"/>
        </w:rPr>
        <w:t xml:space="preserve"> </w:t>
      </w:r>
      <w:r w:rsidR="006D6BA0" w:rsidRPr="008247F9">
        <w:rPr>
          <w:rFonts w:cs="Arial"/>
          <w:szCs w:val="24"/>
          <w:lang w:eastAsia="zh-CN"/>
        </w:rPr>
        <w:t>for protection and restoration</w:t>
      </w:r>
      <w:r w:rsidR="000E1C53" w:rsidRPr="008247F9">
        <w:rPr>
          <w:rFonts w:cs="Arial"/>
          <w:szCs w:val="24"/>
          <w:lang w:eastAsia="zh-CN"/>
        </w:rPr>
        <w:t>.  This</w:t>
      </w:r>
      <w:r>
        <w:rPr>
          <w:rFonts w:cs="Arial"/>
          <w:szCs w:val="24"/>
          <w:lang w:eastAsia="zh-CN"/>
        </w:rPr>
        <w:t xml:space="preserve"> approach</w:t>
      </w:r>
      <w:r w:rsidR="000E1C53" w:rsidRPr="008247F9">
        <w:rPr>
          <w:rFonts w:cs="Arial"/>
          <w:szCs w:val="24"/>
          <w:lang w:eastAsia="zh-CN"/>
        </w:rPr>
        <w:t xml:space="preserve"> </w:t>
      </w:r>
      <w:r>
        <w:rPr>
          <w:rFonts w:cs="Arial"/>
          <w:szCs w:val="24"/>
          <w:lang w:eastAsia="zh-CN"/>
        </w:rPr>
        <w:t xml:space="preserve">is </w:t>
      </w:r>
      <w:r w:rsidR="000E1C53" w:rsidRPr="008247F9">
        <w:rPr>
          <w:rFonts w:cs="Arial"/>
          <w:szCs w:val="24"/>
          <w:lang w:eastAsia="zh-CN"/>
        </w:rPr>
        <w:t xml:space="preserve">also intended to better integrate </w:t>
      </w:r>
      <w:r w:rsidR="00090D09">
        <w:rPr>
          <w:rFonts w:cs="Arial"/>
          <w:szCs w:val="24"/>
          <w:lang w:eastAsia="zh-CN"/>
        </w:rPr>
        <w:t>ecosystem</w:t>
      </w:r>
      <w:r w:rsidR="000E1C53" w:rsidRPr="008247F9">
        <w:rPr>
          <w:rFonts w:cs="Arial"/>
          <w:szCs w:val="24"/>
          <w:lang w:eastAsia="zh-CN"/>
        </w:rPr>
        <w:t xml:space="preserve"> </w:t>
      </w:r>
      <w:r w:rsidR="000504E1">
        <w:rPr>
          <w:rFonts w:cs="Arial"/>
          <w:szCs w:val="24"/>
          <w:lang w:eastAsia="zh-CN"/>
        </w:rPr>
        <w:t>beneficial use</w:t>
      </w:r>
      <w:r w:rsidR="000E1C53" w:rsidRPr="008247F9">
        <w:rPr>
          <w:rFonts w:cs="Arial"/>
          <w:szCs w:val="24"/>
          <w:lang w:eastAsia="zh-CN"/>
        </w:rPr>
        <w:t xml:space="preserve">s with other core </w:t>
      </w:r>
      <w:r w:rsidR="000504E1">
        <w:rPr>
          <w:rFonts w:cs="Arial"/>
          <w:szCs w:val="24"/>
          <w:lang w:eastAsia="zh-CN"/>
        </w:rPr>
        <w:t>beneficial use</w:t>
      </w:r>
      <w:r w:rsidR="000E1C53" w:rsidRPr="008247F9">
        <w:rPr>
          <w:rFonts w:cs="Arial"/>
          <w:szCs w:val="24"/>
          <w:lang w:eastAsia="zh-CN"/>
        </w:rPr>
        <w:t>s related to</w:t>
      </w:r>
      <w:r w:rsidR="003F7EE4">
        <w:rPr>
          <w:rFonts w:cs="Arial"/>
          <w:szCs w:val="24"/>
          <w:lang w:eastAsia="zh-CN"/>
        </w:rPr>
        <w:t xml:space="preserve"> human health for</w:t>
      </w:r>
      <w:r w:rsidR="000E1C53" w:rsidRPr="008247F9">
        <w:rPr>
          <w:rFonts w:cs="Arial"/>
          <w:szCs w:val="24"/>
          <w:lang w:eastAsia="zh-CN"/>
        </w:rPr>
        <w:t xml:space="preserve"> drinking water, </w:t>
      </w:r>
      <w:r w:rsidR="00441CAF" w:rsidRPr="008247F9">
        <w:rPr>
          <w:rFonts w:cs="Arial"/>
          <w:szCs w:val="24"/>
          <w:lang w:eastAsia="zh-CN"/>
        </w:rPr>
        <w:t xml:space="preserve">recreation, and fish and shellfish consumption.  </w:t>
      </w:r>
    </w:p>
    <w:p w14:paraId="42DC2BB5" w14:textId="77777777" w:rsidR="00F52B83" w:rsidRPr="00BE707F" w:rsidRDefault="00F52B83" w:rsidP="00F52B83">
      <w:pPr>
        <w:rPr>
          <w:rFonts w:ascii="Calibri" w:hAnsi="Calibri" w:cs="Arial"/>
          <w:szCs w:val="24"/>
          <w:lang w:eastAsia="zh-CN"/>
        </w:rPr>
      </w:pPr>
    </w:p>
    <w:p w14:paraId="13858E8E" w14:textId="77777777" w:rsidR="007B1B4C" w:rsidRPr="00BE707F" w:rsidRDefault="007B1B4C" w:rsidP="007B1B4C">
      <w:pPr>
        <w:rPr>
          <w:rFonts w:ascii="Calibri" w:eastAsia="Arial" w:hAnsi="Calibri"/>
          <w:szCs w:val="24"/>
        </w:rPr>
      </w:pPr>
    </w:p>
    <w:p w14:paraId="4712EFDA" w14:textId="77777777" w:rsidR="00507D6B" w:rsidRDefault="005A521B" w:rsidP="004378F4">
      <w:pPr>
        <w:pStyle w:val="Heading2"/>
        <w:numPr>
          <w:ilvl w:val="0"/>
          <w:numId w:val="0"/>
        </w:numPr>
        <w:ind w:left="432" w:hanging="432"/>
        <w:rPr>
          <w:noProof/>
        </w:rPr>
      </w:pPr>
      <w:r w:rsidRPr="000A520C">
        <w:br w:type="page"/>
      </w:r>
      <w:bookmarkStart w:id="34" w:name="_Toc474227983"/>
      <w:bookmarkStart w:id="35" w:name="_Toc478622663"/>
      <w:bookmarkStart w:id="36" w:name="_Toc478623224"/>
      <w:bookmarkStart w:id="37" w:name="_Toc481572245"/>
      <w:bookmarkStart w:id="38" w:name="_Toc482274645"/>
      <w:bookmarkStart w:id="39" w:name="_Toc485817087"/>
      <w:bookmarkStart w:id="40" w:name="_Toc516653070"/>
      <w:bookmarkStart w:id="41" w:name="_Toc516653307"/>
      <w:bookmarkStart w:id="42" w:name="_Toc516653526"/>
      <w:bookmarkStart w:id="43" w:name="_Toc535474219"/>
      <w:bookmarkStart w:id="44" w:name="_Toc46752813"/>
      <w:bookmarkStart w:id="45" w:name="_Toc46753698"/>
      <w:r w:rsidR="006F297D" w:rsidRPr="00E000A1">
        <w:rPr>
          <w:rStyle w:val="Heading1Char"/>
          <w:caps w:val="0"/>
          <w:spacing w:val="0"/>
          <w:sz w:val="36"/>
          <w:szCs w:val="24"/>
        </w:rPr>
        <w:lastRenderedPageBreak/>
        <w:t>Table of Contents</w:t>
      </w:r>
      <w:bookmarkEnd w:id="34"/>
      <w:bookmarkEnd w:id="35"/>
      <w:bookmarkEnd w:id="36"/>
      <w:bookmarkEnd w:id="37"/>
      <w:bookmarkEnd w:id="38"/>
      <w:bookmarkEnd w:id="39"/>
      <w:bookmarkEnd w:id="40"/>
      <w:bookmarkEnd w:id="41"/>
      <w:bookmarkEnd w:id="42"/>
      <w:bookmarkEnd w:id="43"/>
      <w:bookmarkEnd w:id="44"/>
      <w:bookmarkEnd w:id="45"/>
      <w:r w:rsidR="00E000A1" w:rsidRPr="00E000A1">
        <w:rPr>
          <w:rStyle w:val="Heading1Char"/>
          <w:caps w:val="0"/>
          <w:spacing w:val="0"/>
          <w:sz w:val="36"/>
          <w:szCs w:val="24"/>
        </w:rPr>
        <w:br/>
      </w:r>
      <w:bookmarkStart w:id="46" w:name="_Toc481572246"/>
      <w:bookmarkStart w:id="47" w:name="_Toc482274646"/>
      <w:r w:rsidR="00507D6B">
        <w:fldChar w:fldCharType="begin"/>
      </w:r>
      <w:r w:rsidR="00507D6B">
        <w:instrText xml:space="preserve"> TOC \o "1-4" \h \z \u </w:instrText>
      </w:r>
      <w:r w:rsidR="00507D6B">
        <w:fldChar w:fldCharType="separate"/>
      </w:r>
    </w:p>
    <w:p w14:paraId="7CF4F952" w14:textId="49B0B259" w:rsidR="00507D6B" w:rsidRDefault="00A423D5" w:rsidP="00C04009">
      <w:pPr>
        <w:pStyle w:val="TOC2"/>
        <w:rPr>
          <w:rFonts w:asciiTheme="minorHAnsi" w:eastAsiaTheme="minorEastAsia" w:hAnsiTheme="minorHAnsi" w:cstheme="minorBidi"/>
          <w:noProof/>
          <w:sz w:val="22"/>
          <w:szCs w:val="22"/>
        </w:rPr>
      </w:pPr>
      <w:hyperlink w:anchor="_Toc46753697" w:history="1">
        <w:r w:rsidR="00507D6B" w:rsidRPr="00350286">
          <w:rPr>
            <w:rStyle w:val="Hyperlink"/>
            <w:noProof/>
          </w:rPr>
          <w:t>EXECUTIVE SUMMARY</w:t>
        </w:r>
        <w:r w:rsidR="00507D6B">
          <w:rPr>
            <w:noProof/>
            <w:webHidden/>
          </w:rPr>
          <w:tab/>
        </w:r>
        <w:r w:rsidR="00507D6B">
          <w:rPr>
            <w:noProof/>
            <w:webHidden/>
          </w:rPr>
          <w:fldChar w:fldCharType="begin"/>
        </w:r>
        <w:r w:rsidR="00507D6B">
          <w:rPr>
            <w:noProof/>
            <w:webHidden/>
          </w:rPr>
          <w:instrText xml:space="preserve"> PAGEREF _Toc46753697 \h </w:instrText>
        </w:r>
        <w:r w:rsidR="00507D6B">
          <w:rPr>
            <w:noProof/>
            <w:webHidden/>
          </w:rPr>
        </w:r>
        <w:r w:rsidR="00507D6B">
          <w:rPr>
            <w:noProof/>
            <w:webHidden/>
          </w:rPr>
          <w:fldChar w:fldCharType="separate"/>
        </w:r>
        <w:r w:rsidR="00F31429">
          <w:rPr>
            <w:noProof/>
            <w:webHidden/>
          </w:rPr>
          <w:t>2</w:t>
        </w:r>
        <w:r w:rsidR="00507D6B">
          <w:rPr>
            <w:noProof/>
            <w:webHidden/>
          </w:rPr>
          <w:fldChar w:fldCharType="end"/>
        </w:r>
      </w:hyperlink>
    </w:p>
    <w:p w14:paraId="5D0DA8BC" w14:textId="7280CB4D" w:rsidR="00507D6B" w:rsidRDefault="00A423D5" w:rsidP="00C04009">
      <w:pPr>
        <w:pStyle w:val="TOC2"/>
        <w:rPr>
          <w:rFonts w:asciiTheme="minorHAnsi" w:eastAsiaTheme="minorEastAsia" w:hAnsiTheme="minorHAnsi" w:cstheme="minorBidi"/>
          <w:noProof/>
          <w:sz w:val="22"/>
          <w:szCs w:val="22"/>
        </w:rPr>
      </w:pPr>
      <w:hyperlink w:anchor="_Toc46753698" w:history="1">
        <w:r w:rsidR="00507D6B" w:rsidRPr="00350286">
          <w:rPr>
            <w:rStyle w:val="Hyperlink"/>
            <w:noProof/>
          </w:rPr>
          <w:t>Table of Contents</w:t>
        </w:r>
        <w:r w:rsidR="00507D6B">
          <w:rPr>
            <w:noProof/>
            <w:webHidden/>
          </w:rPr>
          <w:tab/>
        </w:r>
        <w:r w:rsidR="00507D6B">
          <w:rPr>
            <w:noProof/>
            <w:webHidden/>
          </w:rPr>
          <w:fldChar w:fldCharType="begin"/>
        </w:r>
        <w:r w:rsidR="00507D6B">
          <w:rPr>
            <w:noProof/>
            <w:webHidden/>
          </w:rPr>
          <w:instrText xml:space="preserve"> PAGEREF _Toc46753698 \h </w:instrText>
        </w:r>
        <w:r w:rsidR="00507D6B">
          <w:rPr>
            <w:noProof/>
            <w:webHidden/>
          </w:rPr>
        </w:r>
        <w:r w:rsidR="00507D6B">
          <w:rPr>
            <w:noProof/>
            <w:webHidden/>
          </w:rPr>
          <w:fldChar w:fldCharType="separate"/>
        </w:r>
        <w:r w:rsidR="00F31429">
          <w:rPr>
            <w:noProof/>
            <w:webHidden/>
          </w:rPr>
          <w:t>4</w:t>
        </w:r>
        <w:r w:rsidR="00507D6B">
          <w:rPr>
            <w:noProof/>
            <w:webHidden/>
          </w:rPr>
          <w:fldChar w:fldCharType="end"/>
        </w:r>
      </w:hyperlink>
    </w:p>
    <w:p w14:paraId="700F2E81" w14:textId="0963F5EE" w:rsidR="00507D6B" w:rsidRDefault="00A423D5" w:rsidP="00C04009">
      <w:pPr>
        <w:pStyle w:val="TOC2"/>
        <w:rPr>
          <w:rFonts w:asciiTheme="minorHAnsi" w:eastAsiaTheme="minorEastAsia" w:hAnsiTheme="minorHAnsi" w:cstheme="minorBidi"/>
          <w:noProof/>
          <w:sz w:val="22"/>
          <w:szCs w:val="22"/>
        </w:rPr>
      </w:pPr>
      <w:hyperlink w:anchor="_Toc46753699" w:history="1">
        <w:r w:rsidR="00507D6B" w:rsidRPr="00350286">
          <w:rPr>
            <w:rStyle w:val="Hyperlink"/>
            <w:noProof/>
          </w:rPr>
          <w:t>List of Tables</w:t>
        </w:r>
        <w:r w:rsidR="00507D6B">
          <w:rPr>
            <w:noProof/>
            <w:webHidden/>
          </w:rPr>
          <w:tab/>
        </w:r>
        <w:r w:rsidR="00507D6B">
          <w:rPr>
            <w:noProof/>
            <w:webHidden/>
          </w:rPr>
          <w:fldChar w:fldCharType="begin"/>
        </w:r>
        <w:r w:rsidR="00507D6B">
          <w:rPr>
            <w:noProof/>
            <w:webHidden/>
          </w:rPr>
          <w:instrText xml:space="preserve"> PAGEREF _Toc46753699 \h </w:instrText>
        </w:r>
        <w:r w:rsidR="00507D6B">
          <w:rPr>
            <w:noProof/>
            <w:webHidden/>
          </w:rPr>
        </w:r>
        <w:r w:rsidR="00507D6B">
          <w:rPr>
            <w:noProof/>
            <w:webHidden/>
          </w:rPr>
          <w:fldChar w:fldCharType="separate"/>
        </w:r>
        <w:r w:rsidR="00F31429">
          <w:rPr>
            <w:noProof/>
            <w:webHidden/>
          </w:rPr>
          <w:t>6</w:t>
        </w:r>
        <w:r w:rsidR="00507D6B">
          <w:rPr>
            <w:noProof/>
            <w:webHidden/>
          </w:rPr>
          <w:fldChar w:fldCharType="end"/>
        </w:r>
      </w:hyperlink>
    </w:p>
    <w:p w14:paraId="1177EE85" w14:textId="1E6EA010" w:rsidR="00507D6B" w:rsidRDefault="00A423D5" w:rsidP="00C04009">
      <w:pPr>
        <w:pStyle w:val="TOC2"/>
        <w:rPr>
          <w:rFonts w:asciiTheme="minorHAnsi" w:eastAsiaTheme="minorEastAsia" w:hAnsiTheme="minorHAnsi" w:cstheme="minorBidi"/>
          <w:noProof/>
          <w:sz w:val="22"/>
          <w:szCs w:val="22"/>
        </w:rPr>
      </w:pPr>
      <w:hyperlink w:anchor="_Toc46753700" w:history="1">
        <w:r w:rsidR="00507D6B" w:rsidRPr="00350286">
          <w:rPr>
            <w:rStyle w:val="Hyperlink"/>
            <w:noProof/>
          </w:rPr>
          <w:t>List of Figures</w:t>
        </w:r>
        <w:r w:rsidR="00507D6B">
          <w:rPr>
            <w:noProof/>
            <w:webHidden/>
          </w:rPr>
          <w:tab/>
        </w:r>
        <w:r w:rsidR="00507D6B">
          <w:rPr>
            <w:noProof/>
            <w:webHidden/>
          </w:rPr>
          <w:fldChar w:fldCharType="begin"/>
        </w:r>
        <w:r w:rsidR="00507D6B">
          <w:rPr>
            <w:noProof/>
            <w:webHidden/>
          </w:rPr>
          <w:instrText xml:space="preserve"> PAGEREF _Toc46753700 \h </w:instrText>
        </w:r>
        <w:r w:rsidR="00507D6B">
          <w:rPr>
            <w:noProof/>
            <w:webHidden/>
          </w:rPr>
        </w:r>
        <w:r w:rsidR="00507D6B">
          <w:rPr>
            <w:noProof/>
            <w:webHidden/>
          </w:rPr>
          <w:fldChar w:fldCharType="separate"/>
        </w:r>
        <w:r w:rsidR="00F31429">
          <w:rPr>
            <w:noProof/>
            <w:webHidden/>
          </w:rPr>
          <w:t>7</w:t>
        </w:r>
        <w:r w:rsidR="00507D6B">
          <w:rPr>
            <w:noProof/>
            <w:webHidden/>
          </w:rPr>
          <w:fldChar w:fldCharType="end"/>
        </w:r>
      </w:hyperlink>
    </w:p>
    <w:p w14:paraId="41062E45" w14:textId="1FDAEB52" w:rsidR="00507D6B" w:rsidRDefault="00A423D5" w:rsidP="00C04009">
      <w:pPr>
        <w:pStyle w:val="TOC2"/>
        <w:rPr>
          <w:rFonts w:asciiTheme="minorHAnsi" w:eastAsiaTheme="minorEastAsia" w:hAnsiTheme="minorHAnsi" w:cstheme="minorBidi"/>
          <w:noProof/>
          <w:sz w:val="22"/>
          <w:szCs w:val="22"/>
        </w:rPr>
      </w:pPr>
      <w:hyperlink w:anchor="_Toc46753701" w:history="1">
        <w:r w:rsidR="00507D6B" w:rsidRPr="00350286">
          <w:rPr>
            <w:rStyle w:val="Hyperlink"/>
            <w:noProof/>
          </w:rPr>
          <w:t>List of Appendices</w:t>
        </w:r>
        <w:r w:rsidR="00507D6B">
          <w:rPr>
            <w:noProof/>
            <w:webHidden/>
          </w:rPr>
          <w:tab/>
        </w:r>
        <w:r w:rsidR="00507D6B">
          <w:rPr>
            <w:noProof/>
            <w:webHidden/>
          </w:rPr>
          <w:fldChar w:fldCharType="begin"/>
        </w:r>
        <w:r w:rsidR="00507D6B">
          <w:rPr>
            <w:noProof/>
            <w:webHidden/>
          </w:rPr>
          <w:instrText xml:space="preserve"> PAGEREF _Toc46753701 \h </w:instrText>
        </w:r>
        <w:r w:rsidR="00507D6B">
          <w:rPr>
            <w:noProof/>
            <w:webHidden/>
          </w:rPr>
        </w:r>
        <w:r w:rsidR="00507D6B">
          <w:rPr>
            <w:noProof/>
            <w:webHidden/>
          </w:rPr>
          <w:fldChar w:fldCharType="separate"/>
        </w:r>
        <w:r w:rsidR="00F31429">
          <w:rPr>
            <w:noProof/>
            <w:webHidden/>
          </w:rPr>
          <w:t>10</w:t>
        </w:r>
        <w:r w:rsidR="00507D6B">
          <w:rPr>
            <w:noProof/>
            <w:webHidden/>
          </w:rPr>
          <w:fldChar w:fldCharType="end"/>
        </w:r>
      </w:hyperlink>
    </w:p>
    <w:p w14:paraId="2529F19F" w14:textId="24F156A3" w:rsidR="00507D6B" w:rsidRDefault="00A423D5" w:rsidP="00C04009">
      <w:pPr>
        <w:pStyle w:val="TOC2"/>
        <w:rPr>
          <w:rFonts w:asciiTheme="minorHAnsi" w:eastAsiaTheme="minorEastAsia" w:hAnsiTheme="minorHAnsi" w:cstheme="minorBidi"/>
          <w:noProof/>
          <w:sz w:val="22"/>
          <w:szCs w:val="22"/>
        </w:rPr>
      </w:pPr>
      <w:hyperlink w:anchor="_Toc46753702" w:history="1">
        <w:r w:rsidR="00507D6B" w:rsidRPr="00350286">
          <w:rPr>
            <w:rStyle w:val="Hyperlink"/>
            <w:noProof/>
          </w:rPr>
          <w:t>List of Acronyms and Abbreviations</w:t>
        </w:r>
        <w:r w:rsidR="00507D6B">
          <w:rPr>
            <w:noProof/>
            <w:webHidden/>
          </w:rPr>
          <w:tab/>
        </w:r>
        <w:r w:rsidR="00507D6B">
          <w:rPr>
            <w:noProof/>
            <w:webHidden/>
          </w:rPr>
          <w:fldChar w:fldCharType="begin"/>
        </w:r>
        <w:r w:rsidR="00507D6B">
          <w:rPr>
            <w:noProof/>
            <w:webHidden/>
          </w:rPr>
          <w:instrText xml:space="preserve"> PAGEREF _Toc46753702 \h </w:instrText>
        </w:r>
        <w:r w:rsidR="00507D6B">
          <w:rPr>
            <w:noProof/>
            <w:webHidden/>
          </w:rPr>
        </w:r>
        <w:r w:rsidR="00507D6B">
          <w:rPr>
            <w:noProof/>
            <w:webHidden/>
          </w:rPr>
          <w:fldChar w:fldCharType="separate"/>
        </w:r>
        <w:r w:rsidR="00F31429">
          <w:rPr>
            <w:noProof/>
            <w:webHidden/>
          </w:rPr>
          <w:t>11</w:t>
        </w:r>
        <w:r w:rsidR="00507D6B">
          <w:rPr>
            <w:noProof/>
            <w:webHidden/>
          </w:rPr>
          <w:fldChar w:fldCharType="end"/>
        </w:r>
      </w:hyperlink>
    </w:p>
    <w:p w14:paraId="55273175" w14:textId="56553052" w:rsidR="00507D6B" w:rsidRDefault="00A423D5" w:rsidP="00C04009">
      <w:pPr>
        <w:pStyle w:val="TOC2"/>
        <w:rPr>
          <w:rFonts w:asciiTheme="minorHAnsi" w:eastAsiaTheme="minorEastAsia" w:hAnsiTheme="minorHAnsi" w:cstheme="minorBidi"/>
          <w:noProof/>
          <w:sz w:val="22"/>
          <w:szCs w:val="22"/>
        </w:rPr>
      </w:pPr>
      <w:hyperlink w:anchor="_Toc46753703" w:history="1">
        <w:r w:rsidR="00507D6B" w:rsidRPr="00350286">
          <w:rPr>
            <w:rStyle w:val="Hyperlink"/>
            <w:noProof/>
          </w:rPr>
          <w:t>1.</w:t>
        </w:r>
        <w:r w:rsidR="00507D6B">
          <w:rPr>
            <w:rFonts w:asciiTheme="minorHAnsi" w:eastAsiaTheme="minorEastAsia" w:hAnsiTheme="minorHAnsi" w:cstheme="minorBidi"/>
            <w:noProof/>
            <w:sz w:val="22"/>
            <w:szCs w:val="22"/>
          </w:rPr>
          <w:tab/>
        </w:r>
        <w:r w:rsidR="00507D6B" w:rsidRPr="00350286">
          <w:rPr>
            <w:rStyle w:val="Hyperlink"/>
            <w:noProof/>
          </w:rPr>
          <w:t>Introduction and Purpose</w:t>
        </w:r>
        <w:r w:rsidR="00507D6B">
          <w:rPr>
            <w:noProof/>
            <w:webHidden/>
          </w:rPr>
          <w:tab/>
        </w:r>
        <w:r w:rsidR="00507D6B">
          <w:rPr>
            <w:noProof/>
            <w:webHidden/>
          </w:rPr>
          <w:fldChar w:fldCharType="begin"/>
        </w:r>
        <w:r w:rsidR="00507D6B">
          <w:rPr>
            <w:noProof/>
            <w:webHidden/>
          </w:rPr>
          <w:instrText xml:space="preserve"> PAGEREF _Toc46753703 \h </w:instrText>
        </w:r>
        <w:r w:rsidR="00507D6B">
          <w:rPr>
            <w:noProof/>
            <w:webHidden/>
          </w:rPr>
        </w:r>
        <w:r w:rsidR="00507D6B">
          <w:rPr>
            <w:noProof/>
            <w:webHidden/>
          </w:rPr>
          <w:fldChar w:fldCharType="separate"/>
        </w:r>
        <w:r w:rsidR="00F31429">
          <w:rPr>
            <w:noProof/>
            <w:webHidden/>
          </w:rPr>
          <w:t>13</w:t>
        </w:r>
        <w:r w:rsidR="00507D6B">
          <w:rPr>
            <w:noProof/>
            <w:webHidden/>
          </w:rPr>
          <w:fldChar w:fldCharType="end"/>
        </w:r>
      </w:hyperlink>
    </w:p>
    <w:p w14:paraId="5BA14765" w14:textId="2C2FF4A3" w:rsidR="00507D6B" w:rsidRDefault="00A423D5" w:rsidP="00ED2ED7">
      <w:pPr>
        <w:pStyle w:val="TOC3"/>
        <w:rPr>
          <w:rFonts w:asciiTheme="minorHAnsi" w:eastAsiaTheme="minorEastAsia" w:hAnsiTheme="minorHAnsi" w:cstheme="minorBidi"/>
          <w:noProof/>
          <w:sz w:val="22"/>
          <w:szCs w:val="22"/>
        </w:rPr>
      </w:pPr>
      <w:hyperlink w:anchor="_Toc46753704" w:history="1">
        <w:r w:rsidR="00507D6B" w:rsidRPr="00350286">
          <w:rPr>
            <w:rStyle w:val="Hyperlink"/>
            <w:noProof/>
          </w:rPr>
          <w:t>1.1.</w:t>
        </w:r>
        <w:r w:rsidR="00507D6B">
          <w:rPr>
            <w:rFonts w:asciiTheme="minorHAnsi" w:eastAsiaTheme="minorEastAsia" w:hAnsiTheme="minorHAnsi" w:cstheme="minorBidi"/>
            <w:noProof/>
            <w:sz w:val="22"/>
            <w:szCs w:val="22"/>
          </w:rPr>
          <w:tab/>
        </w:r>
        <w:r w:rsidR="00507D6B" w:rsidRPr="00350286">
          <w:rPr>
            <w:rStyle w:val="Hyperlink"/>
            <w:noProof/>
          </w:rPr>
          <w:t>Introduction</w:t>
        </w:r>
        <w:r w:rsidR="00507D6B">
          <w:rPr>
            <w:noProof/>
            <w:webHidden/>
          </w:rPr>
          <w:tab/>
        </w:r>
        <w:r w:rsidR="00507D6B">
          <w:rPr>
            <w:noProof/>
            <w:webHidden/>
          </w:rPr>
          <w:fldChar w:fldCharType="begin"/>
        </w:r>
        <w:r w:rsidR="00507D6B">
          <w:rPr>
            <w:noProof/>
            <w:webHidden/>
          </w:rPr>
          <w:instrText xml:space="preserve"> PAGEREF _Toc46753704 \h </w:instrText>
        </w:r>
        <w:r w:rsidR="00507D6B">
          <w:rPr>
            <w:noProof/>
            <w:webHidden/>
          </w:rPr>
        </w:r>
        <w:r w:rsidR="00507D6B">
          <w:rPr>
            <w:noProof/>
            <w:webHidden/>
          </w:rPr>
          <w:fldChar w:fldCharType="separate"/>
        </w:r>
        <w:r w:rsidR="00F31429">
          <w:rPr>
            <w:noProof/>
            <w:webHidden/>
          </w:rPr>
          <w:t>13</w:t>
        </w:r>
        <w:r w:rsidR="00507D6B">
          <w:rPr>
            <w:noProof/>
            <w:webHidden/>
          </w:rPr>
          <w:fldChar w:fldCharType="end"/>
        </w:r>
      </w:hyperlink>
    </w:p>
    <w:p w14:paraId="553CCB20" w14:textId="207EDCD8" w:rsidR="00507D6B" w:rsidRDefault="00A423D5" w:rsidP="00ED2ED7">
      <w:pPr>
        <w:pStyle w:val="TOC3"/>
        <w:rPr>
          <w:rFonts w:asciiTheme="minorHAnsi" w:eastAsiaTheme="minorEastAsia" w:hAnsiTheme="minorHAnsi" w:cstheme="minorBidi"/>
          <w:noProof/>
          <w:sz w:val="22"/>
          <w:szCs w:val="22"/>
        </w:rPr>
      </w:pPr>
      <w:hyperlink w:anchor="_Toc46753705" w:history="1">
        <w:r w:rsidR="00507D6B" w:rsidRPr="00350286">
          <w:rPr>
            <w:rStyle w:val="Hyperlink"/>
            <w:noProof/>
          </w:rPr>
          <w:t>1.2.</w:t>
        </w:r>
        <w:r w:rsidR="00507D6B">
          <w:rPr>
            <w:rFonts w:asciiTheme="minorHAnsi" w:eastAsiaTheme="minorEastAsia" w:hAnsiTheme="minorHAnsi" w:cstheme="minorBidi"/>
            <w:noProof/>
            <w:sz w:val="22"/>
            <w:szCs w:val="22"/>
          </w:rPr>
          <w:tab/>
        </w:r>
        <w:r w:rsidR="00507D6B" w:rsidRPr="00350286">
          <w:rPr>
            <w:rStyle w:val="Hyperlink"/>
            <w:noProof/>
          </w:rPr>
          <w:t>Summary</w:t>
        </w:r>
        <w:r w:rsidR="00507D6B">
          <w:rPr>
            <w:noProof/>
            <w:webHidden/>
          </w:rPr>
          <w:tab/>
        </w:r>
        <w:r w:rsidR="00507D6B">
          <w:rPr>
            <w:noProof/>
            <w:webHidden/>
          </w:rPr>
          <w:fldChar w:fldCharType="begin"/>
        </w:r>
        <w:r w:rsidR="00507D6B">
          <w:rPr>
            <w:noProof/>
            <w:webHidden/>
          </w:rPr>
          <w:instrText xml:space="preserve"> PAGEREF _Toc46753705 \h </w:instrText>
        </w:r>
        <w:r w:rsidR="00507D6B">
          <w:rPr>
            <w:noProof/>
            <w:webHidden/>
          </w:rPr>
        </w:r>
        <w:r w:rsidR="00507D6B">
          <w:rPr>
            <w:noProof/>
            <w:webHidden/>
          </w:rPr>
          <w:fldChar w:fldCharType="separate"/>
        </w:r>
        <w:r w:rsidR="00F31429">
          <w:rPr>
            <w:noProof/>
            <w:webHidden/>
          </w:rPr>
          <w:t>13</w:t>
        </w:r>
        <w:r w:rsidR="00507D6B">
          <w:rPr>
            <w:noProof/>
            <w:webHidden/>
          </w:rPr>
          <w:fldChar w:fldCharType="end"/>
        </w:r>
      </w:hyperlink>
    </w:p>
    <w:p w14:paraId="184977E0" w14:textId="7D8702C7" w:rsidR="00507D6B" w:rsidRDefault="00A423D5" w:rsidP="00ED2ED7">
      <w:pPr>
        <w:pStyle w:val="TOC3"/>
        <w:rPr>
          <w:rFonts w:asciiTheme="minorHAnsi" w:eastAsiaTheme="minorEastAsia" w:hAnsiTheme="minorHAnsi" w:cstheme="minorBidi"/>
          <w:noProof/>
          <w:sz w:val="22"/>
          <w:szCs w:val="22"/>
        </w:rPr>
      </w:pPr>
      <w:hyperlink w:anchor="_Toc46753706" w:history="1">
        <w:r w:rsidR="00507D6B" w:rsidRPr="00350286">
          <w:rPr>
            <w:rStyle w:val="Hyperlink"/>
            <w:noProof/>
          </w:rPr>
          <w:t>1.3.</w:t>
        </w:r>
        <w:r w:rsidR="00507D6B">
          <w:rPr>
            <w:rFonts w:asciiTheme="minorHAnsi" w:eastAsiaTheme="minorEastAsia" w:hAnsiTheme="minorHAnsi" w:cstheme="minorBidi"/>
            <w:noProof/>
            <w:sz w:val="22"/>
            <w:szCs w:val="22"/>
          </w:rPr>
          <w:tab/>
        </w:r>
        <w:r w:rsidR="00507D6B" w:rsidRPr="00350286">
          <w:rPr>
            <w:rStyle w:val="Hyperlink"/>
            <w:noProof/>
          </w:rPr>
          <w:t>Purpose</w:t>
        </w:r>
        <w:r w:rsidR="00507D6B">
          <w:rPr>
            <w:noProof/>
            <w:webHidden/>
          </w:rPr>
          <w:tab/>
        </w:r>
        <w:r w:rsidR="00507D6B">
          <w:rPr>
            <w:noProof/>
            <w:webHidden/>
          </w:rPr>
          <w:fldChar w:fldCharType="begin"/>
        </w:r>
        <w:r w:rsidR="00507D6B">
          <w:rPr>
            <w:noProof/>
            <w:webHidden/>
          </w:rPr>
          <w:instrText xml:space="preserve"> PAGEREF _Toc46753706 \h </w:instrText>
        </w:r>
        <w:r w:rsidR="00507D6B">
          <w:rPr>
            <w:noProof/>
            <w:webHidden/>
          </w:rPr>
        </w:r>
        <w:r w:rsidR="00507D6B">
          <w:rPr>
            <w:noProof/>
            <w:webHidden/>
          </w:rPr>
          <w:fldChar w:fldCharType="separate"/>
        </w:r>
        <w:r w:rsidR="00F31429">
          <w:rPr>
            <w:noProof/>
            <w:webHidden/>
          </w:rPr>
          <w:t>14</w:t>
        </w:r>
        <w:r w:rsidR="00507D6B">
          <w:rPr>
            <w:noProof/>
            <w:webHidden/>
          </w:rPr>
          <w:fldChar w:fldCharType="end"/>
        </w:r>
      </w:hyperlink>
    </w:p>
    <w:p w14:paraId="55887968" w14:textId="0DB69CED" w:rsidR="00507D6B" w:rsidRDefault="00A423D5" w:rsidP="00C04009">
      <w:pPr>
        <w:pStyle w:val="TOC2"/>
        <w:rPr>
          <w:rFonts w:asciiTheme="minorHAnsi" w:eastAsiaTheme="minorEastAsia" w:hAnsiTheme="minorHAnsi" w:cstheme="minorBidi"/>
          <w:noProof/>
          <w:sz w:val="22"/>
          <w:szCs w:val="22"/>
        </w:rPr>
      </w:pPr>
      <w:hyperlink w:anchor="_Toc46753707" w:history="1">
        <w:r w:rsidR="00507D6B" w:rsidRPr="00350286">
          <w:rPr>
            <w:rStyle w:val="Hyperlink"/>
            <w:noProof/>
          </w:rPr>
          <w:t>2.</w:t>
        </w:r>
        <w:r w:rsidR="00507D6B">
          <w:rPr>
            <w:rFonts w:asciiTheme="minorHAnsi" w:eastAsiaTheme="minorEastAsia" w:hAnsiTheme="minorHAnsi" w:cstheme="minorBidi"/>
            <w:noProof/>
            <w:sz w:val="22"/>
            <w:szCs w:val="22"/>
          </w:rPr>
          <w:tab/>
        </w:r>
        <w:r w:rsidR="00507D6B" w:rsidRPr="00350286">
          <w:rPr>
            <w:rStyle w:val="Hyperlink"/>
            <w:noProof/>
          </w:rPr>
          <w:t>Project Intent and Applicability</w:t>
        </w:r>
        <w:r w:rsidR="00507D6B">
          <w:rPr>
            <w:noProof/>
            <w:webHidden/>
          </w:rPr>
          <w:tab/>
        </w:r>
        <w:r w:rsidR="00507D6B">
          <w:rPr>
            <w:noProof/>
            <w:webHidden/>
          </w:rPr>
          <w:fldChar w:fldCharType="begin"/>
        </w:r>
        <w:r w:rsidR="00507D6B">
          <w:rPr>
            <w:noProof/>
            <w:webHidden/>
          </w:rPr>
          <w:instrText xml:space="preserve"> PAGEREF _Toc46753707 \h </w:instrText>
        </w:r>
        <w:r w:rsidR="00507D6B">
          <w:rPr>
            <w:noProof/>
            <w:webHidden/>
          </w:rPr>
        </w:r>
        <w:r w:rsidR="00507D6B">
          <w:rPr>
            <w:noProof/>
            <w:webHidden/>
          </w:rPr>
          <w:fldChar w:fldCharType="separate"/>
        </w:r>
        <w:r w:rsidR="00F31429">
          <w:rPr>
            <w:noProof/>
            <w:webHidden/>
          </w:rPr>
          <w:t>15</w:t>
        </w:r>
        <w:r w:rsidR="00507D6B">
          <w:rPr>
            <w:noProof/>
            <w:webHidden/>
          </w:rPr>
          <w:fldChar w:fldCharType="end"/>
        </w:r>
      </w:hyperlink>
    </w:p>
    <w:p w14:paraId="6FA66AFD" w14:textId="1CC4F6EE" w:rsidR="00507D6B" w:rsidRDefault="00A423D5" w:rsidP="00ED2ED7">
      <w:pPr>
        <w:pStyle w:val="TOC3"/>
        <w:rPr>
          <w:rFonts w:asciiTheme="minorHAnsi" w:eastAsiaTheme="minorEastAsia" w:hAnsiTheme="minorHAnsi" w:cstheme="minorBidi"/>
          <w:noProof/>
          <w:sz w:val="22"/>
          <w:szCs w:val="22"/>
        </w:rPr>
      </w:pPr>
      <w:hyperlink w:anchor="_Toc46753708" w:history="1">
        <w:r w:rsidR="00507D6B" w:rsidRPr="00350286">
          <w:rPr>
            <w:rStyle w:val="Hyperlink"/>
            <w:noProof/>
          </w:rPr>
          <w:t>2.1.</w:t>
        </w:r>
        <w:r w:rsidR="00507D6B">
          <w:rPr>
            <w:rFonts w:asciiTheme="minorHAnsi" w:eastAsiaTheme="minorEastAsia" w:hAnsiTheme="minorHAnsi" w:cstheme="minorBidi"/>
            <w:noProof/>
            <w:sz w:val="22"/>
            <w:szCs w:val="22"/>
          </w:rPr>
          <w:tab/>
        </w:r>
        <w:r w:rsidR="00507D6B" w:rsidRPr="00350286">
          <w:rPr>
            <w:rStyle w:val="Hyperlink"/>
            <w:noProof/>
          </w:rPr>
          <w:t>Project Goals and Intent</w:t>
        </w:r>
        <w:r w:rsidR="00507D6B">
          <w:rPr>
            <w:noProof/>
            <w:webHidden/>
          </w:rPr>
          <w:tab/>
        </w:r>
        <w:r w:rsidR="00507D6B">
          <w:rPr>
            <w:noProof/>
            <w:webHidden/>
          </w:rPr>
          <w:fldChar w:fldCharType="begin"/>
        </w:r>
        <w:r w:rsidR="00507D6B">
          <w:rPr>
            <w:noProof/>
            <w:webHidden/>
          </w:rPr>
          <w:instrText xml:space="preserve"> PAGEREF _Toc46753708 \h </w:instrText>
        </w:r>
        <w:r w:rsidR="00507D6B">
          <w:rPr>
            <w:noProof/>
            <w:webHidden/>
          </w:rPr>
        </w:r>
        <w:r w:rsidR="00507D6B">
          <w:rPr>
            <w:noProof/>
            <w:webHidden/>
          </w:rPr>
          <w:fldChar w:fldCharType="separate"/>
        </w:r>
        <w:r w:rsidR="00F31429">
          <w:rPr>
            <w:noProof/>
            <w:webHidden/>
          </w:rPr>
          <w:t>15</w:t>
        </w:r>
        <w:r w:rsidR="00507D6B">
          <w:rPr>
            <w:noProof/>
            <w:webHidden/>
          </w:rPr>
          <w:fldChar w:fldCharType="end"/>
        </w:r>
      </w:hyperlink>
    </w:p>
    <w:p w14:paraId="5E634E70" w14:textId="37BEEABA" w:rsidR="00507D6B" w:rsidRDefault="00A423D5" w:rsidP="00ED2ED7">
      <w:pPr>
        <w:pStyle w:val="TOC3"/>
        <w:rPr>
          <w:rFonts w:asciiTheme="minorHAnsi" w:eastAsiaTheme="minorEastAsia" w:hAnsiTheme="minorHAnsi" w:cstheme="minorBidi"/>
          <w:noProof/>
          <w:sz w:val="22"/>
          <w:szCs w:val="22"/>
        </w:rPr>
      </w:pPr>
      <w:hyperlink w:anchor="_Toc46753709" w:history="1">
        <w:r w:rsidR="00507D6B" w:rsidRPr="00350286">
          <w:rPr>
            <w:rStyle w:val="Hyperlink"/>
            <w:noProof/>
          </w:rPr>
          <w:t>2.2.</w:t>
        </w:r>
        <w:r w:rsidR="00507D6B">
          <w:rPr>
            <w:rFonts w:asciiTheme="minorHAnsi" w:eastAsiaTheme="minorEastAsia" w:hAnsiTheme="minorHAnsi" w:cstheme="minorBidi"/>
            <w:noProof/>
            <w:sz w:val="22"/>
            <w:szCs w:val="22"/>
          </w:rPr>
          <w:tab/>
        </w:r>
        <w:r w:rsidR="00507D6B" w:rsidRPr="00350286">
          <w:rPr>
            <w:rStyle w:val="Hyperlink"/>
            <w:noProof/>
          </w:rPr>
          <w:t>Beneficial Uses</w:t>
        </w:r>
        <w:r w:rsidR="00507D6B">
          <w:rPr>
            <w:noProof/>
            <w:webHidden/>
          </w:rPr>
          <w:tab/>
        </w:r>
        <w:r w:rsidR="00507D6B">
          <w:rPr>
            <w:noProof/>
            <w:webHidden/>
          </w:rPr>
          <w:fldChar w:fldCharType="begin"/>
        </w:r>
        <w:r w:rsidR="00507D6B">
          <w:rPr>
            <w:noProof/>
            <w:webHidden/>
          </w:rPr>
          <w:instrText xml:space="preserve"> PAGEREF _Toc46753709 \h </w:instrText>
        </w:r>
        <w:r w:rsidR="00507D6B">
          <w:rPr>
            <w:noProof/>
            <w:webHidden/>
          </w:rPr>
        </w:r>
        <w:r w:rsidR="00507D6B">
          <w:rPr>
            <w:noProof/>
            <w:webHidden/>
          </w:rPr>
          <w:fldChar w:fldCharType="separate"/>
        </w:r>
        <w:r w:rsidR="00F31429">
          <w:rPr>
            <w:noProof/>
            <w:webHidden/>
          </w:rPr>
          <w:t>15</w:t>
        </w:r>
        <w:r w:rsidR="00507D6B">
          <w:rPr>
            <w:noProof/>
            <w:webHidden/>
          </w:rPr>
          <w:fldChar w:fldCharType="end"/>
        </w:r>
      </w:hyperlink>
    </w:p>
    <w:p w14:paraId="22C5197F" w14:textId="4F22BE0D" w:rsidR="00507D6B" w:rsidRDefault="00A423D5" w:rsidP="00ED2ED7">
      <w:pPr>
        <w:pStyle w:val="TOC3"/>
        <w:rPr>
          <w:rFonts w:asciiTheme="minorHAnsi" w:eastAsiaTheme="minorEastAsia" w:hAnsiTheme="minorHAnsi" w:cstheme="minorBidi"/>
          <w:noProof/>
          <w:sz w:val="22"/>
          <w:szCs w:val="22"/>
        </w:rPr>
      </w:pPr>
      <w:hyperlink w:anchor="_Toc46753710" w:history="1">
        <w:r w:rsidR="00507D6B" w:rsidRPr="00350286">
          <w:rPr>
            <w:rStyle w:val="Hyperlink"/>
            <w:noProof/>
          </w:rPr>
          <w:t>2.3.</w:t>
        </w:r>
        <w:r w:rsidR="00507D6B">
          <w:rPr>
            <w:rFonts w:asciiTheme="minorHAnsi" w:eastAsiaTheme="minorEastAsia" w:hAnsiTheme="minorHAnsi" w:cstheme="minorBidi"/>
            <w:noProof/>
            <w:sz w:val="22"/>
            <w:szCs w:val="22"/>
          </w:rPr>
          <w:tab/>
        </w:r>
        <w:r w:rsidR="00507D6B" w:rsidRPr="00350286">
          <w:rPr>
            <w:rStyle w:val="Hyperlink"/>
            <w:noProof/>
          </w:rPr>
          <w:t>Applicable Waters</w:t>
        </w:r>
        <w:r w:rsidR="00507D6B">
          <w:rPr>
            <w:noProof/>
            <w:webHidden/>
          </w:rPr>
          <w:tab/>
        </w:r>
        <w:r w:rsidR="00507D6B">
          <w:rPr>
            <w:noProof/>
            <w:webHidden/>
          </w:rPr>
          <w:fldChar w:fldCharType="begin"/>
        </w:r>
        <w:r w:rsidR="00507D6B">
          <w:rPr>
            <w:noProof/>
            <w:webHidden/>
          </w:rPr>
          <w:instrText xml:space="preserve"> PAGEREF _Toc46753710 \h </w:instrText>
        </w:r>
        <w:r w:rsidR="00507D6B">
          <w:rPr>
            <w:noProof/>
            <w:webHidden/>
          </w:rPr>
        </w:r>
        <w:r w:rsidR="00507D6B">
          <w:rPr>
            <w:noProof/>
            <w:webHidden/>
          </w:rPr>
          <w:fldChar w:fldCharType="separate"/>
        </w:r>
        <w:r w:rsidR="00F31429">
          <w:rPr>
            <w:noProof/>
            <w:webHidden/>
          </w:rPr>
          <w:t>17</w:t>
        </w:r>
        <w:r w:rsidR="00507D6B">
          <w:rPr>
            <w:noProof/>
            <w:webHidden/>
          </w:rPr>
          <w:fldChar w:fldCharType="end"/>
        </w:r>
      </w:hyperlink>
    </w:p>
    <w:p w14:paraId="7E6FEBCF" w14:textId="2FC4688B" w:rsidR="00507D6B" w:rsidRDefault="00A423D5" w:rsidP="00C04009">
      <w:pPr>
        <w:pStyle w:val="TOC2"/>
        <w:rPr>
          <w:rFonts w:asciiTheme="minorHAnsi" w:eastAsiaTheme="minorEastAsia" w:hAnsiTheme="minorHAnsi" w:cstheme="minorBidi"/>
          <w:noProof/>
          <w:sz w:val="22"/>
          <w:szCs w:val="22"/>
        </w:rPr>
      </w:pPr>
      <w:hyperlink w:anchor="_Toc46753711" w:history="1">
        <w:r w:rsidR="00507D6B" w:rsidRPr="00350286">
          <w:rPr>
            <w:rStyle w:val="Hyperlink"/>
            <w:noProof/>
          </w:rPr>
          <w:t>3.</w:t>
        </w:r>
        <w:r w:rsidR="00507D6B">
          <w:rPr>
            <w:rFonts w:asciiTheme="minorHAnsi" w:eastAsiaTheme="minorEastAsia" w:hAnsiTheme="minorHAnsi" w:cstheme="minorBidi"/>
            <w:noProof/>
            <w:sz w:val="22"/>
            <w:szCs w:val="22"/>
          </w:rPr>
          <w:tab/>
        </w:r>
        <w:r w:rsidR="00507D6B" w:rsidRPr="00350286">
          <w:rPr>
            <w:rStyle w:val="Hyperlink"/>
            <w:noProof/>
          </w:rPr>
          <w:t>Narrative Guidance for Development of Numeric Biological Objectives</w:t>
        </w:r>
        <w:r w:rsidR="00507D6B">
          <w:rPr>
            <w:noProof/>
            <w:webHidden/>
          </w:rPr>
          <w:tab/>
        </w:r>
        <w:r w:rsidR="00507D6B">
          <w:rPr>
            <w:noProof/>
            <w:webHidden/>
          </w:rPr>
          <w:fldChar w:fldCharType="begin"/>
        </w:r>
        <w:r w:rsidR="00507D6B">
          <w:rPr>
            <w:noProof/>
            <w:webHidden/>
          </w:rPr>
          <w:instrText xml:space="preserve"> PAGEREF _Toc46753711 \h </w:instrText>
        </w:r>
        <w:r w:rsidR="00507D6B">
          <w:rPr>
            <w:noProof/>
            <w:webHidden/>
          </w:rPr>
        </w:r>
        <w:r w:rsidR="00507D6B">
          <w:rPr>
            <w:noProof/>
            <w:webHidden/>
          </w:rPr>
          <w:fldChar w:fldCharType="separate"/>
        </w:r>
        <w:r w:rsidR="00F31429">
          <w:rPr>
            <w:noProof/>
            <w:webHidden/>
          </w:rPr>
          <w:t>18</w:t>
        </w:r>
        <w:r w:rsidR="00507D6B">
          <w:rPr>
            <w:noProof/>
            <w:webHidden/>
          </w:rPr>
          <w:fldChar w:fldCharType="end"/>
        </w:r>
      </w:hyperlink>
    </w:p>
    <w:p w14:paraId="26B659C3" w14:textId="0BB27D43" w:rsidR="00507D6B" w:rsidRDefault="00A423D5" w:rsidP="00ED2ED7">
      <w:pPr>
        <w:pStyle w:val="TOC3"/>
        <w:rPr>
          <w:rFonts w:asciiTheme="minorHAnsi" w:eastAsiaTheme="minorEastAsia" w:hAnsiTheme="minorHAnsi" w:cstheme="minorBidi"/>
          <w:noProof/>
          <w:sz w:val="22"/>
          <w:szCs w:val="22"/>
        </w:rPr>
      </w:pPr>
      <w:hyperlink w:anchor="_Toc46753712" w:history="1">
        <w:r w:rsidR="00507D6B" w:rsidRPr="00350286">
          <w:rPr>
            <w:rStyle w:val="Hyperlink"/>
            <w:noProof/>
          </w:rPr>
          <w:t>3.1.</w:t>
        </w:r>
        <w:r w:rsidR="00507D6B">
          <w:rPr>
            <w:rFonts w:asciiTheme="minorHAnsi" w:eastAsiaTheme="minorEastAsia" w:hAnsiTheme="minorHAnsi" w:cstheme="minorBidi"/>
            <w:noProof/>
            <w:sz w:val="22"/>
            <w:szCs w:val="22"/>
          </w:rPr>
          <w:tab/>
        </w:r>
        <w:r w:rsidR="00507D6B" w:rsidRPr="00350286">
          <w:rPr>
            <w:rStyle w:val="Hyperlink"/>
            <w:noProof/>
          </w:rPr>
          <w:t>Introduction – Water Quality Objectives</w:t>
        </w:r>
        <w:r w:rsidR="00507D6B">
          <w:rPr>
            <w:noProof/>
            <w:webHidden/>
          </w:rPr>
          <w:tab/>
        </w:r>
        <w:r w:rsidR="00507D6B">
          <w:rPr>
            <w:noProof/>
            <w:webHidden/>
          </w:rPr>
          <w:fldChar w:fldCharType="begin"/>
        </w:r>
        <w:r w:rsidR="00507D6B">
          <w:rPr>
            <w:noProof/>
            <w:webHidden/>
          </w:rPr>
          <w:instrText xml:space="preserve"> PAGEREF _Toc46753712 \h </w:instrText>
        </w:r>
        <w:r w:rsidR="00507D6B">
          <w:rPr>
            <w:noProof/>
            <w:webHidden/>
          </w:rPr>
        </w:r>
        <w:r w:rsidR="00507D6B">
          <w:rPr>
            <w:noProof/>
            <w:webHidden/>
          </w:rPr>
          <w:fldChar w:fldCharType="separate"/>
        </w:r>
        <w:r w:rsidR="00F31429">
          <w:rPr>
            <w:noProof/>
            <w:webHidden/>
          </w:rPr>
          <w:t>18</w:t>
        </w:r>
        <w:r w:rsidR="00507D6B">
          <w:rPr>
            <w:noProof/>
            <w:webHidden/>
          </w:rPr>
          <w:fldChar w:fldCharType="end"/>
        </w:r>
      </w:hyperlink>
    </w:p>
    <w:p w14:paraId="3C9E6788" w14:textId="0D345738" w:rsidR="00507D6B" w:rsidRDefault="00A423D5" w:rsidP="00ED2ED7">
      <w:pPr>
        <w:pStyle w:val="TOC3"/>
        <w:rPr>
          <w:rFonts w:asciiTheme="minorHAnsi" w:eastAsiaTheme="minorEastAsia" w:hAnsiTheme="minorHAnsi" w:cstheme="minorBidi"/>
          <w:noProof/>
          <w:sz w:val="22"/>
          <w:szCs w:val="22"/>
        </w:rPr>
      </w:pPr>
      <w:hyperlink w:anchor="_Toc46753713" w:history="1">
        <w:r w:rsidR="00507D6B" w:rsidRPr="00350286">
          <w:rPr>
            <w:rStyle w:val="Hyperlink"/>
            <w:noProof/>
          </w:rPr>
          <w:t>3.2.</w:t>
        </w:r>
        <w:r w:rsidR="00507D6B">
          <w:rPr>
            <w:rFonts w:asciiTheme="minorHAnsi" w:eastAsiaTheme="minorEastAsia" w:hAnsiTheme="minorHAnsi" w:cstheme="minorBidi"/>
            <w:noProof/>
            <w:sz w:val="22"/>
            <w:szCs w:val="22"/>
          </w:rPr>
          <w:tab/>
        </w:r>
        <w:r w:rsidR="00507D6B" w:rsidRPr="00350286">
          <w:rPr>
            <w:rStyle w:val="Hyperlink"/>
            <w:noProof/>
          </w:rPr>
          <w:t>Narrative Guidance</w:t>
        </w:r>
        <w:r w:rsidR="00507D6B">
          <w:rPr>
            <w:noProof/>
            <w:webHidden/>
          </w:rPr>
          <w:tab/>
        </w:r>
        <w:r w:rsidR="00507D6B">
          <w:rPr>
            <w:noProof/>
            <w:webHidden/>
          </w:rPr>
          <w:fldChar w:fldCharType="begin"/>
        </w:r>
        <w:r w:rsidR="00507D6B">
          <w:rPr>
            <w:noProof/>
            <w:webHidden/>
          </w:rPr>
          <w:instrText xml:space="preserve"> PAGEREF _Toc46753713 \h </w:instrText>
        </w:r>
        <w:r w:rsidR="00507D6B">
          <w:rPr>
            <w:noProof/>
            <w:webHidden/>
          </w:rPr>
        </w:r>
        <w:r w:rsidR="00507D6B">
          <w:rPr>
            <w:noProof/>
            <w:webHidden/>
          </w:rPr>
          <w:fldChar w:fldCharType="separate"/>
        </w:r>
        <w:r w:rsidR="00F31429">
          <w:rPr>
            <w:noProof/>
            <w:webHidden/>
          </w:rPr>
          <w:t>19</w:t>
        </w:r>
        <w:r w:rsidR="00507D6B">
          <w:rPr>
            <w:noProof/>
            <w:webHidden/>
          </w:rPr>
          <w:fldChar w:fldCharType="end"/>
        </w:r>
      </w:hyperlink>
    </w:p>
    <w:p w14:paraId="23F69025" w14:textId="7F002F0B" w:rsidR="00507D6B" w:rsidRDefault="00A423D5" w:rsidP="00ED2ED7">
      <w:pPr>
        <w:pStyle w:val="TOC3"/>
        <w:rPr>
          <w:rFonts w:asciiTheme="minorHAnsi" w:eastAsiaTheme="minorEastAsia" w:hAnsiTheme="minorHAnsi" w:cstheme="minorBidi"/>
          <w:noProof/>
          <w:sz w:val="22"/>
          <w:szCs w:val="22"/>
        </w:rPr>
      </w:pPr>
      <w:hyperlink w:anchor="_Toc46753714" w:history="1">
        <w:r w:rsidR="00507D6B" w:rsidRPr="00350286">
          <w:rPr>
            <w:rStyle w:val="Hyperlink"/>
            <w:noProof/>
          </w:rPr>
          <w:t>3.3.</w:t>
        </w:r>
        <w:r w:rsidR="00507D6B">
          <w:rPr>
            <w:rFonts w:asciiTheme="minorHAnsi" w:eastAsiaTheme="minorEastAsia" w:hAnsiTheme="minorHAnsi" w:cstheme="minorBidi"/>
            <w:noProof/>
            <w:sz w:val="22"/>
            <w:szCs w:val="22"/>
          </w:rPr>
          <w:tab/>
        </w:r>
        <w:r w:rsidR="00507D6B" w:rsidRPr="00350286">
          <w:rPr>
            <w:rStyle w:val="Hyperlink"/>
            <w:noProof/>
          </w:rPr>
          <w:t>Discussion Regarding Narrative Guidance</w:t>
        </w:r>
        <w:r w:rsidR="00507D6B">
          <w:rPr>
            <w:noProof/>
            <w:webHidden/>
          </w:rPr>
          <w:tab/>
        </w:r>
        <w:r w:rsidR="00507D6B">
          <w:rPr>
            <w:noProof/>
            <w:webHidden/>
          </w:rPr>
          <w:fldChar w:fldCharType="begin"/>
        </w:r>
        <w:r w:rsidR="00507D6B">
          <w:rPr>
            <w:noProof/>
            <w:webHidden/>
          </w:rPr>
          <w:instrText xml:space="preserve"> PAGEREF _Toc46753714 \h </w:instrText>
        </w:r>
        <w:r w:rsidR="00507D6B">
          <w:rPr>
            <w:noProof/>
            <w:webHidden/>
          </w:rPr>
        </w:r>
        <w:r w:rsidR="00507D6B">
          <w:rPr>
            <w:noProof/>
            <w:webHidden/>
          </w:rPr>
          <w:fldChar w:fldCharType="separate"/>
        </w:r>
        <w:r w:rsidR="00F31429">
          <w:rPr>
            <w:noProof/>
            <w:webHidden/>
          </w:rPr>
          <w:t>19</w:t>
        </w:r>
        <w:r w:rsidR="00507D6B">
          <w:rPr>
            <w:noProof/>
            <w:webHidden/>
          </w:rPr>
          <w:fldChar w:fldCharType="end"/>
        </w:r>
      </w:hyperlink>
    </w:p>
    <w:p w14:paraId="450496B6" w14:textId="0658B17C" w:rsidR="00507D6B" w:rsidRDefault="00A423D5">
      <w:pPr>
        <w:pStyle w:val="TOC4"/>
        <w:tabs>
          <w:tab w:val="right" w:leader="dot" w:pos="9350"/>
        </w:tabs>
        <w:rPr>
          <w:rFonts w:asciiTheme="minorHAnsi" w:eastAsiaTheme="minorEastAsia" w:hAnsiTheme="minorHAnsi" w:cstheme="minorBidi"/>
          <w:noProof/>
          <w:sz w:val="22"/>
          <w:szCs w:val="22"/>
        </w:rPr>
      </w:pPr>
      <w:hyperlink w:anchor="_Toc46753715" w:history="1">
        <w:r w:rsidR="00507D6B" w:rsidRPr="00350286">
          <w:rPr>
            <w:rStyle w:val="Hyperlink"/>
            <w:noProof/>
          </w:rPr>
          <w:t>3.3.1 Ecosystem Protection: Biological Integrity</w:t>
        </w:r>
        <w:r w:rsidR="00507D6B">
          <w:rPr>
            <w:noProof/>
            <w:webHidden/>
          </w:rPr>
          <w:tab/>
        </w:r>
        <w:r w:rsidR="00507D6B">
          <w:rPr>
            <w:noProof/>
            <w:webHidden/>
          </w:rPr>
          <w:fldChar w:fldCharType="begin"/>
        </w:r>
        <w:r w:rsidR="00507D6B">
          <w:rPr>
            <w:noProof/>
            <w:webHidden/>
          </w:rPr>
          <w:instrText xml:space="preserve"> PAGEREF _Toc46753715 \h </w:instrText>
        </w:r>
        <w:r w:rsidR="00507D6B">
          <w:rPr>
            <w:noProof/>
            <w:webHidden/>
          </w:rPr>
        </w:r>
        <w:r w:rsidR="00507D6B">
          <w:rPr>
            <w:noProof/>
            <w:webHidden/>
          </w:rPr>
          <w:fldChar w:fldCharType="separate"/>
        </w:r>
        <w:r w:rsidR="00F31429">
          <w:rPr>
            <w:noProof/>
            <w:webHidden/>
          </w:rPr>
          <w:t>20</w:t>
        </w:r>
        <w:r w:rsidR="00507D6B">
          <w:rPr>
            <w:noProof/>
            <w:webHidden/>
          </w:rPr>
          <w:fldChar w:fldCharType="end"/>
        </w:r>
      </w:hyperlink>
    </w:p>
    <w:p w14:paraId="5C169197" w14:textId="215E11C2" w:rsidR="00507D6B" w:rsidRDefault="00A423D5">
      <w:pPr>
        <w:pStyle w:val="TOC4"/>
        <w:tabs>
          <w:tab w:val="right" w:leader="dot" w:pos="9350"/>
        </w:tabs>
        <w:rPr>
          <w:rFonts w:asciiTheme="minorHAnsi" w:eastAsiaTheme="minorEastAsia" w:hAnsiTheme="minorHAnsi" w:cstheme="minorBidi"/>
          <w:noProof/>
          <w:sz w:val="22"/>
          <w:szCs w:val="22"/>
        </w:rPr>
      </w:pPr>
      <w:hyperlink w:anchor="_Toc46753716" w:history="1">
        <w:r w:rsidR="00507D6B" w:rsidRPr="00350286">
          <w:rPr>
            <w:rStyle w:val="Hyperlink"/>
            <w:noProof/>
          </w:rPr>
          <w:t>3.3.2 Reference Approach</w:t>
        </w:r>
        <w:r w:rsidR="00507D6B">
          <w:rPr>
            <w:noProof/>
            <w:webHidden/>
          </w:rPr>
          <w:tab/>
        </w:r>
        <w:r w:rsidR="00507D6B">
          <w:rPr>
            <w:noProof/>
            <w:webHidden/>
          </w:rPr>
          <w:fldChar w:fldCharType="begin"/>
        </w:r>
        <w:r w:rsidR="00507D6B">
          <w:rPr>
            <w:noProof/>
            <w:webHidden/>
          </w:rPr>
          <w:instrText xml:space="preserve"> PAGEREF _Toc46753716 \h </w:instrText>
        </w:r>
        <w:r w:rsidR="00507D6B">
          <w:rPr>
            <w:noProof/>
            <w:webHidden/>
          </w:rPr>
        </w:r>
        <w:r w:rsidR="00507D6B">
          <w:rPr>
            <w:noProof/>
            <w:webHidden/>
          </w:rPr>
          <w:fldChar w:fldCharType="separate"/>
        </w:r>
        <w:r w:rsidR="00F31429">
          <w:rPr>
            <w:noProof/>
            <w:webHidden/>
          </w:rPr>
          <w:t>20</w:t>
        </w:r>
        <w:r w:rsidR="00507D6B">
          <w:rPr>
            <w:noProof/>
            <w:webHidden/>
          </w:rPr>
          <w:fldChar w:fldCharType="end"/>
        </w:r>
      </w:hyperlink>
    </w:p>
    <w:p w14:paraId="68DC4703" w14:textId="014C2915" w:rsidR="00507D6B" w:rsidRDefault="00A423D5">
      <w:pPr>
        <w:pStyle w:val="TOC4"/>
        <w:tabs>
          <w:tab w:val="right" w:leader="dot" w:pos="9350"/>
        </w:tabs>
        <w:rPr>
          <w:rFonts w:asciiTheme="minorHAnsi" w:eastAsiaTheme="minorEastAsia" w:hAnsiTheme="minorHAnsi" w:cstheme="minorBidi"/>
          <w:noProof/>
          <w:sz w:val="22"/>
          <w:szCs w:val="22"/>
        </w:rPr>
      </w:pPr>
      <w:hyperlink w:anchor="_Toc46753717" w:history="1">
        <w:r w:rsidR="00507D6B" w:rsidRPr="00350286">
          <w:rPr>
            <w:rStyle w:val="Hyperlink"/>
            <w:noProof/>
          </w:rPr>
          <w:t>3.3.3 Analogous Waters</w:t>
        </w:r>
        <w:r w:rsidR="00507D6B">
          <w:rPr>
            <w:noProof/>
            <w:webHidden/>
          </w:rPr>
          <w:tab/>
        </w:r>
        <w:r w:rsidR="00507D6B">
          <w:rPr>
            <w:noProof/>
            <w:webHidden/>
          </w:rPr>
          <w:fldChar w:fldCharType="begin"/>
        </w:r>
        <w:r w:rsidR="00507D6B">
          <w:rPr>
            <w:noProof/>
            <w:webHidden/>
          </w:rPr>
          <w:instrText xml:space="preserve"> PAGEREF _Toc46753717 \h </w:instrText>
        </w:r>
        <w:r w:rsidR="00507D6B">
          <w:rPr>
            <w:noProof/>
            <w:webHidden/>
          </w:rPr>
        </w:r>
        <w:r w:rsidR="00507D6B">
          <w:rPr>
            <w:noProof/>
            <w:webHidden/>
          </w:rPr>
          <w:fldChar w:fldCharType="separate"/>
        </w:r>
        <w:r w:rsidR="00F31429">
          <w:rPr>
            <w:noProof/>
            <w:webHidden/>
          </w:rPr>
          <w:t>21</w:t>
        </w:r>
        <w:r w:rsidR="00507D6B">
          <w:rPr>
            <w:noProof/>
            <w:webHidden/>
          </w:rPr>
          <w:fldChar w:fldCharType="end"/>
        </w:r>
      </w:hyperlink>
    </w:p>
    <w:p w14:paraId="659D3347" w14:textId="21D76F70" w:rsidR="00507D6B" w:rsidRDefault="00A423D5">
      <w:pPr>
        <w:pStyle w:val="TOC4"/>
        <w:tabs>
          <w:tab w:val="right" w:leader="dot" w:pos="9350"/>
        </w:tabs>
        <w:rPr>
          <w:rFonts w:asciiTheme="minorHAnsi" w:eastAsiaTheme="minorEastAsia" w:hAnsiTheme="minorHAnsi" w:cstheme="minorBidi"/>
          <w:noProof/>
          <w:sz w:val="22"/>
          <w:szCs w:val="22"/>
        </w:rPr>
      </w:pPr>
      <w:hyperlink w:anchor="_Toc46753718" w:history="1">
        <w:r w:rsidR="00507D6B" w:rsidRPr="00350286">
          <w:rPr>
            <w:rStyle w:val="Hyperlink"/>
            <w:noProof/>
          </w:rPr>
          <w:t>3.3.4 Ecological Balance and Resiliency</w:t>
        </w:r>
        <w:r w:rsidR="00507D6B">
          <w:rPr>
            <w:noProof/>
            <w:webHidden/>
          </w:rPr>
          <w:tab/>
        </w:r>
        <w:r w:rsidR="00507D6B">
          <w:rPr>
            <w:noProof/>
            <w:webHidden/>
          </w:rPr>
          <w:fldChar w:fldCharType="begin"/>
        </w:r>
        <w:r w:rsidR="00507D6B">
          <w:rPr>
            <w:noProof/>
            <w:webHidden/>
          </w:rPr>
          <w:instrText xml:space="preserve"> PAGEREF _Toc46753718 \h </w:instrText>
        </w:r>
        <w:r w:rsidR="00507D6B">
          <w:rPr>
            <w:noProof/>
            <w:webHidden/>
          </w:rPr>
        </w:r>
        <w:r w:rsidR="00507D6B">
          <w:rPr>
            <w:noProof/>
            <w:webHidden/>
          </w:rPr>
          <w:fldChar w:fldCharType="separate"/>
        </w:r>
        <w:r w:rsidR="00F31429">
          <w:rPr>
            <w:noProof/>
            <w:webHidden/>
          </w:rPr>
          <w:t>22</w:t>
        </w:r>
        <w:r w:rsidR="00507D6B">
          <w:rPr>
            <w:noProof/>
            <w:webHidden/>
          </w:rPr>
          <w:fldChar w:fldCharType="end"/>
        </w:r>
      </w:hyperlink>
    </w:p>
    <w:p w14:paraId="5AC507ED" w14:textId="48F365C5" w:rsidR="00507D6B" w:rsidRDefault="00A423D5">
      <w:pPr>
        <w:pStyle w:val="TOC4"/>
        <w:tabs>
          <w:tab w:val="right" w:leader="dot" w:pos="9350"/>
        </w:tabs>
        <w:rPr>
          <w:rFonts w:asciiTheme="minorHAnsi" w:eastAsiaTheme="minorEastAsia" w:hAnsiTheme="minorHAnsi" w:cstheme="minorBidi"/>
          <w:noProof/>
          <w:sz w:val="22"/>
          <w:szCs w:val="22"/>
        </w:rPr>
      </w:pPr>
      <w:hyperlink w:anchor="_Toc46753719" w:history="1">
        <w:r w:rsidR="00507D6B" w:rsidRPr="00350286">
          <w:rPr>
            <w:rStyle w:val="Hyperlink"/>
            <w:noProof/>
          </w:rPr>
          <w:t>3.3.5 Native and Non-native Species</w:t>
        </w:r>
        <w:r w:rsidR="00507D6B">
          <w:rPr>
            <w:noProof/>
            <w:webHidden/>
          </w:rPr>
          <w:tab/>
        </w:r>
        <w:r w:rsidR="00507D6B">
          <w:rPr>
            <w:noProof/>
            <w:webHidden/>
          </w:rPr>
          <w:fldChar w:fldCharType="begin"/>
        </w:r>
        <w:r w:rsidR="00507D6B">
          <w:rPr>
            <w:noProof/>
            <w:webHidden/>
          </w:rPr>
          <w:instrText xml:space="preserve"> PAGEREF _Toc46753719 \h </w:instrText>
        </w:r>
        <w:r w:rsidR="00507D6B">
          <w:rPr>
            <w:noProof/>
            <w:webHidden/>
          </w:rPr>
        </w:r>
        <w:r w:rsidR="00507D6B">
          <w:rPr>
            <w:noProof/>
            <w:webHidden/>
          </w:rPr>
          <w:fldChar w:fldCharType="separate"/>
        </w:r>
        <w:r w:rsidR="00F31429">
          <w:rPr>
            <w:noProof/>
            <w:webHidden/>
          </w:rPr>
          <w:t>24</w:t>
        </w:r>
        <w:r w:rsidR="00507D6B">
          <w:rPr>
            <w:noProof/>
            <w:webHidden/>
          </w:rPr>
          <w:fldChar w:fldCharType="end"/>
        </w:r>
      </w:hyperlink>
    </w:p>
    <w:p w14:paraId="53CE06D5" w14:textId="17183986" w:rsidR="00507D6B" w:rsidRDefault="00A423D5" w:rsidP="00C04009">
      <w:pPr>
        <w:pStyle w:val="TOC2"/>
        <w:rPr>
          <w:rFonts w:asciiTheme="minorHAnsi" w:eastAsiaTheme="minorEastAsia" w:hAnsiTheme="minorHAnsi" w:cstheme="minorBidi"/>
          <w:noProof/>
          <w:sz w:val="22"/>
          <w:szCs w:val="22"/>
        </w:rPr>
      </w:pPr>
      <w:hyperlink w:anchor="_Toc46753720" w:history="1">
        <w:r w:rsidR="00507D6B" w:rsidRPr="00350286">
          <w:rPr>
            <w:rStyle w:val="Hyperlink"/>
            <w:noProof/>
          </w:rPr>
          <w:t>4.</w:t>
        </w:r>
        <w:r w:rsidR="00507D6B">
          <w:rPr>
            <w:rFonts w:asciiTheme="minorHAnsi" w:eastAsiaTheme="minorEastAsia" w:hAnsiTheme="minorHAnsi" w:cstheme="minorBidi"/>
            <w:noProof/>
            <w:sz w:val="22"/>
            <w:szCs w:val="22"/>
          </w:rPr>
          <w:tab/>
        </w:r>
        <w:r w:rsidR="00507D6B" w:rsidRPr="00350286">
          <w:rPr>
            <w:rStyle w:val="Hyperlink"/>
            <w:noProof/>
          </w:rPr>
          <w:t>Numeric Objective for Streams</w:t>
        </w:r>
        <w:r w:rsidR="00507D6B">
          <w:rPr>
            <w:noProof/>
            <w:webHidden/>
          </w:rPr>
          <w:tab/>
        </w:r>
        <w:r w:rsidR="00507D6B">
          <w:rPr>
            <w:noProof/>
            <w:webHidden/>
          </w:rPr>
          <w:fldChar w:fldCharType="begin"/>
        </w:r>
        <w:r w:rsidR="00507D6B">
          <w:rPr>
            <w:noProof/>
            <w:webHidden/>
          </w:rPr>
          <w:instrText xml:space="preserve"> PAGEREF _Toc46753720 \h </w:instrText>
        </w:r>
        <w:r w:rsidR="00507D6B">
          <w:rPr>
            <w:noProof/>
            <w:webHidden/>
          </w:rPr>
        </w:r>
        <w:r w:rsidR="00507D6B">
          <w:rPr>
            <w:noProof/>
            <w:webHidden/>
          </w:rPr>
          <w:fldChar w:fldCharType="separate"/>
        </w:r>
        <w:r w:rsidR="00F31429">
          <w:rPr>
            <w:noProof/>
            <w:webHidden/>
          </w:rPr>
          <w:t>26</w:t>
        </w:r>
        <w:r w:rsidR="00507D6B">
          <w:rPr>
            <w:noProof/>
            <w:webHidden/>
          </w:rPr>
          <w:fldChar w:fldCharType="end"/>
        </w:r>
      </w:hyperlink>
    </w:p>
    <w:p w14:paraId="21E8FD43" w14:textId="62D5CA63" w:rsidR="00507D6B" w:rsidRDefault="00A423D5" w:rsidP="00ED2ED7">
      <w:pPr>
        <w:pStyle w:val="TOC3"/>
        <w:rPr>
          <w:rFonts w:asciiTheme="minorHAnsi" w:eastAsiaTheme="minorEastAsia" w:hAnsiTheme="minorHAnsi" w:cstheme="minorBidi"/>
          <w:noProof/>
          <w:sz w:val="22"/>
          <w:szCs w:val="22"/>
        </w:rPr>
      </w:pPr>
      <w:hyperlink w:anchor="_Toc46753721" w:history="1">
        <w:r w:rsidR="00507D6B" w:rsidRPr="00350286">
          <w:rPr>
            <w:rStyle w:val="Hyperlink"/>
            <w:noProof/>
          </w:rPr>
          <w:t>4.1.</w:t>
        </w:r>
        <w:r w:rsidR="00507D6B">
          <w:rPr>
            <w:rFonts w:asciiTheme="minorHAnsi" w:eastAsiaTheme="minorEastAsia" w:hAnsiTheme="minorHAnsi" w:cstheme="minorBidi"/>
            <w:noProof/>
            <w:sz w:val="22"/>
            <w:szCs w:val="22"/>
          </w:rPr>
          <w:tab/>
        </w:r>
        <w:r w:rsidR="00507D6B" w:rsidRPr="00350286">
          <w:rPr>
            <w:rStyle w:val="Hyperlink"/>
            <w:noProof/>
          </w:rPr>
          <w:t>Introduction</w:t>
        </w:r>
        <w:r w:rsidR="00507D6B">
          <w:rPr>
            <w:noProof/>
            <w:webHidden/>
          </w:rPr>
          <w:tab/>
        </w:r>
        <w:r w:rsidR="00507D6B">
          <w:rPr>
            <w:noProof/>
            <w:webHidden/>
          </w:rPr>
          <w:fldChar w:fldCharType="begin"/>
        </w:r>
        <w:r w:rsidR="00507D6B">
          <w:rPr>
            <w:noProof/>
            <w:webHidden/>
          </w:rPr>
          <w:instrText xml:space="preserve"> PAGEREF _Toc46753721 \h </w:instrText>
        </w:r>
        <w:r w:rsidR="00507D6B">
          <w:rPr>
            <w:noProof/>
            <w:webHidden/>
          </w:rPr>
        </w:r>
        <w:r w:rsidR="00507D6B">
          <w:rPr>
            <w:noProof/>
            <w:webHidden/>
          </w:rPr>
          <w:fldChar w:fldCharType="separate"/>
        </w:r>
        <w:r w:rsidR="00F31429">
          <w:rPr>
            <w:noProof/>
            <w:webHidden/>
          </w:rPr>
          <w:t>26</w:t>
        </w:r>
        <w:r w:rsidR="00507D6B">
          <w:rPr>
            <w:noProof/>
            <w:webHidden/>
          </w:rPr>
          <w:fldChar w:fldCharType="end"/>
        </w:r>
      </w:hyperlink>
    </w:p>
    <w:p w14:paraId="0248ABB1" w14:textId="36C756C9" w:rsidR="00507D6B" w:rsidRDefault="00A423D5" w:rsidP="00ED2ED7">
      <w:pPr>
        <w:pStyle w:val="TOC3"/>
        <w:rPr>
          <w:rFonts w:asciiTheme="minorHAnsi" w:eastAsiaTheme="minorEastAsia" w:hAnsiTheme="minorHAnsi" w:cstheme="minorBidi"/>
          <w:noProof/>
          <w:sz w:val="22"/>
          <w:szCs w:val="22"/>
        </w:rPr>
      </w:pPr>
      <w:hyperlink w:anchor="_Toc46753722" w:history="1">
        <w:r w:rsidR="00507D6B" w:rsidRPr="00350286">
          <w:rPr>
            <w:rStyle w:val="Hyperlink"/>
            <w:noProof/>
          </w:rPr>
          <w:t>4.2.</w:t>
        </w:r>
        <w:r w:rsidR="00507D6B">
          <w:rPr>
            <w:rFonts w:asciiTheme="minorHAnsi" w:eastAsiaTheme="minorEastAsia" w:hAnsiTheme="minorHAnsi" w:cstheme="minorBidi"/>
            <w:noProof/>
            <w:sz w:val="22"/>
            <w:szCs w:val="22"/>
          </w:rPr>
          <w:tab/>
        </w:r>
        <w:r w:rsidR="00507D6B" w:rsidRPr="00350286">
          <w:rPr>
            <w:rStyle w:val="Hyperlink"/>
            <w:noProof/>
          </w:rPr>
          <w:t>Reference Stream Approach for the Stream Biological Objective</w:t>
        </w:r>
        <w:r w:rsidR="00507D6B">
          <w:rPr>
            <w:noProof/>
            <w:webHidden/>
          </w:rPr>
          <w:tab/>
        </w:r>
        <w:r w:rsidR="00507D6B">
          <w:rPr>
            <w:noProof/>
            <w:webHidden/>
          </w:rPr>
          <w:fldChar w:fldCharType="begin"/>
        </w:r>
        <w:r w:rsidR="00507D6B">
          <w:rPr>
            <w:noProof/>
            <w:webHidden/>
          </w:rPr>
          <w:instrText xml:space="preserve"> PAGEREF _Toc46753722 \h </w:instrText>
        </w:r>
        <w:r w:rsidR="00507D6B">
          <w:rPr>
            <w:noProof/>
            <w:webHidden/>
          </w:rPr>
        </w:r>
        <w:r w:rsidR="00507D6B">
          <w:rPr>
            <w:noProof/>
            <w:webHidden/>
          </w:rPr>
          <w:fldChar w:fldCharType="separate"/>
        </w:r>
        <w:r w:rsidR="00F31429">
          <w:rPr>
            <w:noProof/>
            <w:webHidden/>
          </w:rPr>
          <w:t>29</w:t>
        </w:r>
        <w:r w:rsidR="00507D6B">
          <w:rPr>
            <w:noProof/>
            <w:webHidden/>
          </w:rPr>
          <w:fldChar w:fldCharType="end"/>
        </w:r>
      </w:hyperlink>
    </w:p>
    <w:p w14:paraId="38EF4931" w14:textId="2E2ACF2B" w:rsidR="00507D6B" w:rsidRDefault="00A423D5" w:rsidP="00ED2ED7">
      <w:pPr>
        <w:pStyle w:val="TOC3"/>
        <w:rPr>
          <w:rFonts w:asciiTheme="minorHAnsi" w:eastAsiaTheme="minorEastAsia" w:hAnsiTheme="minorHAnsi" w:cstheme="minorBidi"/>
          <w:noProof/>
          <w:sz w:val="22"/>
          <w:szCs w:val="22"/>
        </w:rPr>
      </w:pPr>
      <w:hyperlink w:anchor="_Toc46753723" w:history="1">
        <w:r w:rsidR="00507D6B" w:rsidRPr="00350286">
          <w:rPr>
            <w:rStyle w:val="Hyperlink"/>
            <w:noProof/>
          </w:rPr>
          <w:t>4.3.</w:t>
        </w:r>
        <w:r w:rsidR="00507D6B">
          <w:rPr>
            <w:rFonts w:asciiTheme="minorHAnsi" w:eastAsiaTheme="minorEastAsia" w:hAnsiTheme="minorHAnsi" w:cstheme="minorBidi"/>
            <w:noProof/>
            <w:sz w:val="22"/>
            <w:szCs w:val="22"/>
          </w:rPr>
          <w:tab/>
        </w:r>
        <w:r w:rsidR="00507D6B" w:rsidRPr="00350286">
          <w:rPr>
            <w:rStyle w:val="Hyperlink"/>
            <w:noProof/>
          </w:rPr>
          <w:t>Stream Biological Objective and the Confirmation Approach</w:t>
        </w:r>
        <w:r w:rsidR="00507D6B">
          <w:rPr>
            <w:noProof/>
            <w:webHidden/>
          </w:rPr>
          <w:tab/>
        </w:r>
        <w:r w:rsidR="00507D6B">
          <w:rPr>
            <w:noProof/>
            <w:webHidden/>
          </w:rPr>
          <w:fldChar w:fldCharType="begin"/>
        </w:r>
        <w:r w:rsidR="00507D6B">
          <w:rPr>
            <w:noProof/>
            <w:webHidden/>
          </w:rPr>
          <w:instrText xml:space="preserve"> PAGEREF _Toc46753723 \h </w:instrText>
        </w:r>
        <w:r w:rsidR="00507D6B">
          <w:rPr>
            <w:noProof/>
            <w:webHidden/>
          </w:rPr>
        </w:r>
        <w:r w:rsidR="00507D6B">
          <w:rPr>
            <w:noProof/>
            <w:webHidden/>
          </w:rPr>
          <w:fldChar w:fldCharType="separate"/>
        </w:r>
        <w:r w:rsidR="00F31429">
          <w:rPr>
            <w:noProof/>
            <w:webHidden/>
          </w:rPr>
          <w:t>31</w:t>
        </w:r>
        <w:r w:rsidR="00507D6B">
          <w:rPr>
            <w:noProof/>
            <w:webHidden/>
          </w:rPr>
          <w:fldChar w:fldCharType="end"/>
        </w:r>
      </w:hyperlink>
    </w:p>
    <w:p w14:paraId="4ED7B6DE" w14:textId="18E34FDA" w:rsidR="00507D6B" w:rsidRDefault="00A423D5" w:rsidP="00ED2ED7">
      <w:pPr>
        <w:pStyle w:val="TOC3"/>
        <w:rPr>
          <w:rFonts w:asciiTheme="minorHAnsi" w:eastAsiaTheme="minorEastAsia" w:hAnsiTheme="minorHAnsi" w:cstheme="minorBidi"/>
          <w:noProof/>
          <w:sz w:val="22"/>
          <w:szCs w:val="22"/>
        </w:rPr>
      </w:pPr>
      <w:hyperlink w:anchor="_Toc46753724" w:history="1">
        <w:r w:rsidR="00507D6B" w:rsidRPr="00350286">
          <w:rPr>
            <w:rStyle w:val="Hyperlink"/>
            <w:noProof/>
          </w:rPr>
          <w:t>4.4.</w:t>
        </w:r>
        <w:r w:rsidR="00507D6B">
          <w:rPr>
            <w:rFonts w:asciiTheme="minorHAnsi" w:eastAsiaTheme="minorEastAsia" w:hAnsiTheme="minorHAnsi" w:cstheme="minorBidi"/>
            <w:noProof/>
            <w:sz w:val="22"/>
            <w:szCs w:val="22"/>
          </w:rPr>
          <w:tab/>
        </w:r>
        <w:r w:rsidR="00507D6B" w:rsidRPr="00350286">
          <w:rPr>
            <w:rStyle w:val="Hyperlink"/>
            <w:noProof/>
          </w:rPr>
          <w:t>Discussion Regarding the Stream Biological Objective</w:t>
        </w:r>
        <w:r w:rsidR="00507D6B">
          <w:rPr>
            <w:noProof/>
            <w:webHidden/>
          </w:rPr>
          <w:tab/>
        </w:r>
        <w:r w:rsidR="00507D6B">
          <w:rPr>
            <w:noProof/>
            <w:webHidden/>
          </w:rPr>
          <w:fldChar w:fldCharType="begin"/>
        </w:r>
        <w:r w:rsidR="00507D6B">
          <w:rPr>
            <w:noProof/>
            <w:webHidden/>
          </w:rPr>
          <w:instrText xml:space="preserve"> PAGEREF _Toc46753724 \h </w:instrText>
        </w:r>
        <w:r w:rsidR="00507D6B">
          <w:rPr>
            <w:noProof/>
            <w:webHidden/>
          </w:rPr>
        </w:r>
        <w:r w:rsidR="00507D6B">
          <w:rPr>
            <w:noProof/>
            <w:webHidden/>
          </w:rPr>
          <w:fldChar w:fldCharType="separate"/>
        </w:r>
        <w:r w:rsidR="00F31429">
          <w:rPr>
            <w:noProof/>
            <w:webHidden/>
          </w:rPr>
          <w:t>34</w:t>
        </w:r>
        <w:r w:rsidR="00507D6B">
          <w:rPr>
            <w:noProof/>
            <w:webHidden/>
          </w:rPr>
          <w:fldChar w:fldCharType="end"/>
        </w:r>
      </w:hyperlink>
    </w:p>
    <w:p w14:paraId="448F39DD" w14:textId="0789554F"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25" w:history="1">
        <w:r w:rsidR="00507D6B" w:rsidRPr="00350286">
          <w:rPr>
            <w:rStyle w:val="Hyperlink"/>
            <w:noProof/>
          </w:rPr>
          <w:t>4.4.1.</w:t>
        </w:r>
        <w:r w:rsidR="00507D6B">
          <w:rPr>
            <w:rFonts w:asciiTheme="minorHAnsi" w:eastAsiaTheme="minorEastAsia" w:hAnsiTheme="minorHAnsi" w:cstheme="minorBidi"/>
            <w:noProof/>
            <w:sz w:val="22"/>
            <w:szCs w:val="22"/>
          </w:rPr>
          <w:tab/>
        </w:r>
        <w:r w:rsidR="00507D6B" w:rsidRPr="00350286">
          <w:rPr>
            <w:rStyle w:val="Hyperlink"/>
            <w:noProof/>
          </w:rPr>
          <w:t>California Stream Condition Index (CSCI)</w:t>
        </w:r>
        <w:r w:rsidR="00507D6B">
          <w:rPr>
            <w:noProof/>
            <w:webHidden/>
          </w:rPr>
          <w:tab/>
        </w:r>
        <w:r w:rsidR="00507D6B">
          <w:rPr>
            <w:noProof/>
            <w:webHidden/>
          </w:rPr>
          <w:fldChar w:fldCharType="begin"/>
        </w:r>
        <w:r w:rsidR="00507D6B">
          <w:rPr>
            <w:noProof/>
            <w:webHidden/>
          </w:rPr>
          <w:instrText xml:space="preserve"> PAGEREF _Toc46753725 \h </w:instrText>
        </w:r>
        <w:r w:rsidR="00507D6B">
          <w:rPr>
            <w:noProof/>
            <w:webHidden/>
          </w:rPr>
        </w:r>
        <w:r w:rsidR="00507D6B">
          <w:rPr>
            <w:noProof/>
            <w:webHidden/>
          </w:rPr>
          <w:fldChar w:fldCharType="separate"/>
        </w:r>
        <w:r w:rsidR="00F31429">
          <w:rPr>
            <w:noProof/>
            <w:webHidden/>
          </w:rPr>
          <w:t>34</w:t>
        </w:r>
        <w:r w:rsidR="00507D6B">
          <w:rPr>
            <w:noProof/>
            <w:webHidden/>
          </w:rPr>
          <w:fldChar w:fldCharType="end"/>
        </w:r>
      </w:hyperlink>
    </w:p>
    <w:p w14:paraId="45ABBD9C" w14:textId="5272DEFB"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26" w:history="1">
        <w:r w:rsidR="00507D6B" w:rsidRPr="00350286">
          <w:rPr>
            <w:rStyle w:val="Hyperlink"/>
            <w:noProof/>
          </w:rPr>
          <w:t>4.4.2.</w:t>
        </w:r>
        <w:r w:rsidR="00507D6B">
          <w:rPr>
            <w:rFonts w:asciiTheme="minorHAnsi" w:eastAsiaTheme="minorEastAsia" w:hAnsiTheme="minorHAnsi" w:cstheme="minorBidi"/>
            <w:noProof/>
            <w:sz w:val="22"/>
            <w:szCs w:val="22"/>
          </w:rPr>
          <w:tab/>
        </w:r>
        <w:r w:rsidR="00507D6B" w:rsidRPr="00350286">
          <w:rPr>
            <w:rStyle w:val="Hyperlink"/>
            <w:noProof/>
          </w:rPr>
          <w:t>CSCI Reference Quality</w:t>
        </w:r>
        <w:r w:rsidR="00507D6B">
          <w:rPr>
            <w:noProof/>
            <w:webHidden/>
          </w:rPr>
          <w:tab/>
        </w:r>
        <w:r w:rsidR="00507D6B">
          <w:rPr>
            <w:noProof/>
            <w:webHidden/>
          </w:rPr>
          <w:fldChar w:fldCharType="begin"/>
        </w:r>
        <w:r w:rsidR="00507D6B">
          <w:rPr>
            <w:noProof/>
            <w:webHidden/>
          </w:rPr>
          <w:instrText xml:space="preserve"> PAGEREF _Toc46753726 \h </w:instrText>
        </w:r>
        <w:r w:rsidR="00507D6B">
          <w:rPr>
            <w:noProof/>
            <w:webHidden/>
          </w:rPr>
        </w:r>
        <w:r w:rsidR="00507D6B">
          <w:rPr>
            <w:noProof/>
            <w:webHidden/>
          </w:rPr>
          <w:fldChar w:fldCharType="separate"/>
        </w:r>
        <w:r w:rsidR="00F31429">
          <w:rPr>
            <w:noProof/>
            <w:webHidden/>
          </w:rPr>
          <w:t>35</w:t>
        </w:r>
        <w:r w:rsidR="00507D6B">
          <w:rPr>
            <w:noProof/>
            <w:webHidden/>
          </w:rPr>
          <w:fldChar w:fldCharType="end"/>
        </w:r>
      </w:hyperlink>
    </w:p>
    <w:p w14:paraId="6895D9D8" w14:textId="29FA54A0" w:rsidR="00507D6B" w:rsidRDefault="00A423D5">
      <w:pPr>
        <w:pStyle w:val="TOC4"/>
        <w:tabs>
          <w:tab w:val="right" w:leader="dot" w:pos="9350"/>
        </w:tabs>
        <w:rPr>
          <w:rFonts w:asciiTheme="minorHAnsi" w:eastAsiaTheme="minorEastAsia" w:hAnsiTheme="minorHAnsi" w:cstheme="minorBidi"/>
          <w:noProof/>
          <w:sz w:val="22"/>
          <w:szCs w:val="22"/>
        </w:rPr>
      </w:pPr>
      <w:hyperlink w:anchor="_Toc46753727" w:history="1">
        <w:r w:rsidR="00507D6B" w:rsidRPr="00350286">
          <w:rPr>
            <w:rStyle w:val="Hyperlink"/>
            <w:noProof/>
          </w:rPr>
          <w:t>4.4.3 Selection of the CSCI Threshold</w:t>
        </w:r>
        <w:r w:rsidR="00507D6B">
          <w:rPr>
            <w:noProof/>
            <w:webHidden/>
          </w:rPr>
          <w:tab/>
        </w:r>
        <w:r w:rsidR="00507D6B">
          <w:rPr>
            <w:noProof/>
            <w:webHidden/>
          </w:rPr>
          <w:fldChar w:fldCharType="begin"/>
        </w:r>
        <w:r w:rsidR="00507D6B">
          <w:rPr>
            <w:noProof/>
            <w:webHidden/>
          </w:rPr>
          <w:instrText xml:space="preserve"> PAGEREF _Toc46753727 \h </w:instrText>
        </w:r>
        <w:r w:rsidR="00507D6B">
          <w:rPr>
            <w:noProof/>
            <w:webHidden/>
          </w:rPr>
        </w:r>
        <w:r w:rsidR="00507D6B">
          <w:rPr>
            <w:noProof/>
            <w:webHidden/>
          </w:rPr>
          <w:fldChar w:fldCharType="separate"/>
        </w:r>
        <w:r w:rsidR="00F31429">
          <w:rPr>
            <w:noProof/>
            <w:webHidden/>
          </w:rPr>
          <w:t>38</w:t>
        </w:r>
        <w:r w:rsidR="00507D6B">
          <w:rPr>
            <w:noProof/>
            <w:webHidden/>
          </w:rPr>
          <w:fldChar w:fldCharType="end"/>
        </w:r>
      </w:hyperlink>
    </w:p>
    <w:p w14:paraId="57D31AF2" w14:textId="5C24A210"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28" w:history="1">
        <w:r w:rsidR="00507D6B" w:rsidRPr="00350286">
          <w:rPr>
            <w:rStyle w:val="Hyperlink"/>
            <w:noProof/>
          </w:rPr>
          <w:t>4.4.4.</w:t>
        </w:r>
        <w:r w:rsidR="00507D6B">
          <w:rPr>
            <w:rFonts w:asciiTheme="minorHAnsi" w:eastAsiaTheme="minorEastAsia" w:hAnsiTheme="minorHAnsi" w:cstheme="minorBidi"/>
            <w:noProof/>
            <w:sz w:val="22"/>
            <w:szCs w:val="22"/>
          </w:rPr>
          <w:tab/>
        </w:r>
        <w:r w:rsidR="00507D6B" w:rsidRPr="00350286">
          <w:rPr>
            <w:rStyle w:val="Hyperlink"/>
            <w:noProof/>
          </w:rPr>
          <w:t>Scientific Reference Confirmation Approach</w:t>
        </w:r>
        <w:r w:rsidR="00507D6B">
          <w:rPr>
            <w:noProof/>
            <w:webHidden/>
          </w:rPr>
          <w:tab/>
        </w:r>
        <w:r w:rsidR="00507D6B">
          <w:rPr>
            <w:noProof/>
            <w:webHidden/>
          </w:rPr>
          <w:fldChar w:fldCharType="begin"/>
        </w:r>
        <w:r w:rsidR="00507D6B">
          <w:rPr>
            <w:noProof/>
            <w:webHidden/>
          </w:rPr>
          <w:instrText xml:space="preserve"> PAGEREF _Toc46753728 \h </w:instrText>
        </w:r>
        <w:r w:rsidR="00507D6B">
          <w:rPr>
            <w:noProof/>
            <w:webHidden/>
          </w:rPr>
        </w:r>
        <w:r w:rsidR="00507D6B">
          <w:rPr>
            <w:noProof/>
            <w:webHidden/>
          </w:rPr>
          <w:fldChar w:fldCharType="separate"/>
        </w:r>
        <w:r w:rsidR="00F31429">
          <w:rPr>
            <w:noProof/>
            <w:webHidden/>
          </w:rPr>
          <w:t>40</w:t>
        </w:r>
        <w:r w:rsidR="00507D6B">
          <w:rPr>
            <w:noProof/>
            <w:webHidden/>
          </w:rPr>
          <w:fldChar w:fldCharType="end"/>
        </w:r>
      </w:hyperlink>
    </w:p>
    <w:p w14:paraId="58BD89D5" w14:textId="76C59D8F" w:rsidR="00507D6B" w:rsidRDefault="00A423D5" w:rsidP="00ED2ED7">
      <w:pPr>
        <w:pStyle w:val="TOC3"/>
        <w:rPr>
          <w:rFonts w:asciiTheme="minorHAnsi" w:eastAsiaTheme="minorEastAsia" w:hAnsiTheme="minorHAnsi" w:cstheme="minorBidi"/>
          <w:noProof/>
          <w:sz w:val="22"/>
          <w:szCs w:val="22"/>
        </w:rPr>
      </w:pPr>
      <w:hyperlink w:anchor="_Toc46753729" w:history="1">
        <w:r w:rsidR="00507D6B" w:rsidRPr="00350286">
          <w:rPr>
            <w:rStyle w:val="Hyperlink"/>
            <w:noProof/>
          </w:rPr>
          <w:t>4.5.</w:t>
        </w:r>
        <w:r w:rsidR="00507D6B">
          <w:rPr>
            <w:rFonts w:asciiTheme="minorHAnsi" w:eastAsiaTheme="minorEastAsia" w:hAnsiTheme="minorHAnsi" w:cstheme="minorBidi"/>
            <w:noProof/>
            <w:sz w:val="22"/>
            <w:szCs w:val="22"/>
          </w:rPr>
          <w:tab/>
        </w:r>
        <w:r w:rsidR="00507D6B" w:rsidRPr="00350286">
          <w:rPr>
            <w:rStyle w:val="Hyperlink"/>
            <w:noProof/>
          </w:rPr>
          <w:t xml:space="preserve"> Waterbodies to which the Stream Biological Objective Applies</w:t>
        </w:r>
        <w:r w:rsidR="00507D6B">
          <w:rPr>
            <w:noProof/>
            <w:webHidden/>
          </w:rPr>
          <w:tab/>
        </w:r>
        <w:r w:rsidR="00507D6B">
          <w:rPr>
            <w:noProof/>
            <w:webHidden/>
          </w:rPr>
          <w:fldChar w:fldCharType="begin"/>
        </w:r>
        <w:r w:rsidR="00507D6B">
          <w:rPr>
            <w:noProof/>
            <w:webHidden/>
          </w:rPr>
          <w:instrText xml:space="preserve"> PAGEREF _Toc46753729 \h </w:instrText>
        </w:r>
        <w:r w:rsidR="00507D6B">
          <w:rPr>
            <w:noProof/>
            <w:webHidden/>
          </w:rPr>
        </w:r>
        <w:r w:rsidR="00507D6B">
          <w:rPr>
            <w:noProof/>
            <w:webHidden/>
          </w:rPr>
          <w:fldChar w:fldCharType="separate"/>
        </w:r>
        <w:r w:rsidR="00F31429">
          <w:rPr>
            <w:noProof/>
            <w:webHidden/>
          </w:rPr>
          <w:t>49</w:t>
        </w:r>
        <w:r w:rsidR="00507D6B">
          <w:rPr>
            <w:noProof/>
            <w:webHidden/>
          </w:rPr>
          <w:fldChar w:fldCharType="end"/>
        </w:r>
      </w:hyperlink>
    </w:p>
    <w:p w14:paraId="7A5D9B00" w14:textId="5B4D6CAC"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30" w:history="1">
        <w:r w:rsidR="00507D6B" w:rsidRPr="00350286">
          <w:rPr>
            <w:rStyle w:val="Hyperlink"/>
            <w:noProof/>
          </w:rPr>
          <w:t>4.5.1.</w:t>
        </w:r>
        <w:r w:rsidR="00507D6B">
          <w:rPr>
            <w:rFonts w:asciiTheme="minorHAnsi" w:eastAsiaTheme="minorEastAsia" w:hAnsiTheme="minorHAnsi" w:cstheme="minorBidi"/>
            <w:noProof/>
            <w:sz w:val="22"/>
            <w:szCs w:val="22"/>
          </w:rPr>
          <w:tab/>
        </w:r>
        <w:r w:rsidR="00507D6B" w:rsidRPr="00350286">
          <w:rPr>
            <w:rStyle w:val="Hyperlink"/>
            <w:noProof/>
          </w:rPr>
          <w:t>Seasonal Stream Applicability and Exclusions for Ephemeral and Non-wadeable Stream Segments</w:t>
        </w:r>
        <w:r w:rsidR="00507D6B">
          <w:rPr>
            <w:noProof/>
            <w:webHidden/>
          </w:rPr>
          <w:tab/>
        </w:r>
        <w:r w:rsidR="00507D6B">
          <w:rPr>
            <w:noProof/>
            <w:webHidden/>
          </w:rPr>
          <w:fldChar w:fldCharType="begin"/>
        </w:r>
        <w:r w:rsidR="00507D6B">
          <w:rPr>
            <w:noProof/>
            <w:webHidden/>
          </w:rPr>
          <w:instrText xml:space="preserve"> PAGEREF _Toc46753730 \h </w:instrText>
        </w:r>
        <w:r w:rsidR="00507D6B">
          <w:rPr>
            <w:noProof/>
            <w:webHidden/>
          </w:rPr>
        </w:r>
        <w:r w:rsidR="00507D6B">
          <w:rPr>
            <w:noProof/>
            <w:webHidden/>
          </w:rPr>
          <w:fldChar w:fldCharType="separate"/>
        </w:r>
        <w:r w:rsidR="00F31429">
          <w:rPr>
            <w:noProof/>
            <w:webHidden/>
          </w:rPr>
          <w:t>49</w:t>
        </w:r>
        <w:r w:rsidR="00507D6B">
          <w:rPr>
            <w:noProof/>
            <w:webHidden/>
          </w:rPr>
          <w:fldChar w:fldCharType="end"/>
        </w:r>
      </w:hyperlink>
    </w:p>
    <w:p w14:paraId="74103B0B" w14:textId="23F0A517" w:rsidR="00507D6B" w:rsidRDefault="00A423D5" w:rsidP="00ED2ED7">
      <w:pPr>
        <w:pStyle w:val="TOC3"/>
        <w:rPr>
          <w:rFonts w:asciiTheme="minorHAnsi" w:eastAsiaTheme="minorEastAsia" w:hAnsiTheme="minorHAnsi" w:cstheme="minorBidi"/>
          <w:noProof/>
          <w:sz w:val="22"/>
          <w:szCs w:val="22"/>
        </w:rPr>
      </w:pPr>
      <w:hyperlink w:anchor="_Toc46753731" w:history="1">
        <w:r w:rsidR="00507D6B" w:rsidRPr="00350286">
          <w:rPr>
            <w:rStyle w:val="Hyperlink"/>
            <w:noProof/>
          </w:rPr>
          <w:t>4.6.</w:t>
        </w:r>
        <w:r w:rsidR="00507D6B">
          <w:rPr>
            <w:rFonts w:asciiTheme="minorHAnsi" w:eastAsiaTheme="minorEastAsia" w:hAnsiTheme="minorHAnsi" w:cstheme="minorBidi"/>
            <w:noProof/>
            <w:sz w:val="22"/>
            <w:szCs w:val="22"/>
          </w:rPr>
          <w:tab/>
        </w:r>
        <w:r w:rsidR="00507D6B" w:rsidRPr="00350286">
          <w:rPr>
            <w:rStyle w:val="Hyperlink"/>
            <w:noProof/>
          </w:rPr>
          <w:t>Climate Change Considerations</w:t>
        </w:r>
        <w:r w:rsidR="00507D6B">
          <w:rPr>
            <w:noProof/>
            <w:webHidden/>
          </w:rPr>
          <w:tab/>
        </w:r>
        <w:r w:rsidR="00507D6B">
          <w:rPr>
            <w:noProof/>
            <w:webHidden/>
          </w:rPr>
          <w:fldChar w:fldCharType="begin"/>
        </w:r>
        <w:r w:rsidR="00507D6B">
          <w:rPr>
            <w:noProof/>
            <w:webHidden/>
          </w:rPr>
          <w:instrText xml:space="preserve"> PAGEREF _Toc46753731 \h </w:instrText>
        </w:r>
        <w:r w:rsidR="00507D6B">
          <w:rPr>
            <w:noProof/>
            <w:webHidden/>
          </w:rPr>
        </w:r>
        <w:r w:rsidR="00507D6B">
          <w:rPr>
            <w:noProof/>
            <w:webHidden/>
          </w:rPr>
          <w:fldChar w:fldCharType="separate"/>
        </w:r>
        <w:r w:rsidR="00F31429">
          <w:rPr>
            <w:noProof/>
            <w:webHidden/>
          </w:rPr>
          <w:t>63</w:t>
        </w:r>
        <w:r w:rsidR="00507D6B">
          <w:rPr>
            <w:noProof/>
            <w:webHidden/>
          </w:rPr>
          <w:fldChar w:fldCharType="end"/>
        </w:r>
      </w:hyperlink>
    </w:p>
    <w:p w14:paraId="2DB61281" w14:textId="53281118" w:rsidR="00507D6B" w:rsidRDefault="00A423D5" w:rsidP="00ED2ED7">
      <w:pPr>
        <w:pStyle w:val="TOC3"/>
        <w:rPr>
          <w:rFonts w:asciiTheme="minorHAnsi" w:eastAsiaTheme="minorEastAsia" w:hAnsiTheme="minorHAnsi" w:cstheme="minorBidi"/>
          <w:noProof/>
          <w:sz w:val="22"/>
          <w:szCs w:val="22"/>
        </w:rPr>
      </w:pPr>
      <w:hyperlink w:anchor="_Toc46753732" w:history="1">
        <w:r w:rsidR="00507D6B" w:rsidRPr="00350286">
          <w:rPr>
            <w:rStyle w:val="Hyperlink"/>
            <w:noProof/>
          </w:rPr>
          <w:t>4.7.</w:t>
        </w:r>
        <w:r w:rsidR="00507D6B">
          <w:rPr>
            <w:rFonts w:asciiTheme="minorHAnsi" w:eastAsiaTheme="minorEastAsia" w:hAnsiTheme="minorHAnsi" w:cstheme="minorBidi"/>
            <w:noProof/>
            <w:sz w:val="22"/>
            <w:szCs w:val="22"/>
          </w:rPr>
          <w:tab/>
        </w:r>
        <w:r w:rsidR="00507D6B" w:rsidRPr="00350286">
          <w:rPr>
            <w:rStyle w:val="Hyperlink"/>
            <w:noProof/>
          </w:rPr>
          <w:t>Bioassessment Field Sampling</w:t>
        </w:r>
        <w:r w:rsidR="00507D6B">
          <w:rPr>
            <w:noProof/>
            <w:webHidden/>
          </w:rPr>
          <w:tab/>
        </w:r>
        <w:r w:rsidR="00507D6B">
          <w:rPr>
            <w:noProof/>
            <w:webHidden/>
          </w:rPr>
          <w:fldChar w:fldCharType="begin"/>
        </w:r>
        <w:r w:rsidR="00507D6B">
          <w:rPr>
            <w:noProof/>
            <w:webHidden/>
          </w:rPr>
          <w:instrText xml:space="preserve"> PAGEREF _Toc46753732 \h </w:instrText>
        </w:r>
        <w:r w:rsidR="00507D6B">
          <w:rPr>
            <w:noProof/>
            <w:webHidden/>
          </w:rPr>
        </w:r>
        <w:r w:rsidR="00507D6B">
          <w:rPr>
            <w:noProof/>
            <w:webHidden/>
          </w:rPr>
          <w:fldChar w:fldCharType="separate"/>
        </w:r>
        <w:r w:rsidR="00F31429">
          <w:rPr>
            <w:noProof/>
            <w:webHidden/>
          </w:rPr>
          <w:t>63</w:t>
        </w:r>
        <w:r w:rsidR="00507D6B">
          <w:rPr>
            <w:noProof/>
            <w:webHidden/>
          </w:rPr>
          <w:fldChar w:fldCharType="end"/>
        </w:r>
      </w:hyperlink>
    </w:p>
    <w:p w14:paraId="3CF09BEE" w14:textId="6D69355F"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33" w:history="1">
        <w:r w:rsidR="00507D6B" w:rsidRPr="00350286">
          <w:rPr>
            <w:rStyle w:val="Hyperlink"/>
            <w:noProof/>
          </w:rPr>
          <w:t>4.7.1.</w:t>
        </w:r>
        <w:r w:rsidR="00507D6B">
          <w:rPr>
            <w:rFonts w:asciiTheme="minorHAnsi" w:eastAsiaTheme="minorEastAsia" w:hAnsiTheme="minorHAnsi" w:cstheme="minorBidi"/>
            <w:noProof/>
            <w:sz w:val="22"/>
            <w:szCs w:val="22"/>
          </w:rPr>
          <w:tab/>
        </w:r>
        <w:r w:rsidR="00507D6B" w:rsidRPr="00350286">
          <w:rPr>
            <w:rStyle w:val="Hyperlink"/>
            <w:noProof/>
          </w:rPr>
          <w:t>Benthic Macroinvertebrates</w:t>
        </w:r>
        <w:r w:rsidR="00507D6B">
          <w:rPr>
            <w:noProof/>
            <w:webHidden/>
          </w:rPr>
          <w:tab/>
        </w:r>
        <w:r w:rsidR="00507D6B">
          <w:rPr>
            <w:noProof/>
            <w:webHidden/>
          </w:rPr>
          <w:fldChar w:fldCharType="begin"/>
        </w:r>
        <w:r w:rsidR="00507D6B">
          <w:rPr>
            <w:noProof/>
            <w:webHidden/>
          </w:rPr>
          <w:instrText xml:space="preserve"> PAGEREF _Toc46753733 \h </w:instrText>
        </w:r>
        <w:r w:rsidR="00507D6B">
          <w:rPr>
            <w:noProof/>
            <w:webHidden/>
          </w:rPr>
        </w:r>
        <w:r w:rsidR="00507D6B">
          <w:rPr>
            <w:noProof/>
            <w:webHidden/>
          </w:rPr>
          <w:fldChar w:fldCharType="separate"/>
        </w:r>
        <w:r w:rsidR="00F31429">
          <w:rPr>
            <w:noProof/>
            <w:webHidden/>
          </w:rPr>
          <w:t>64</w:t>
        </w:r>
        <w:r w:rsidR="00507D6B">
          <w:rPr>
            <w:noProof/>
            <w:webHidden/>
          </w:rPr>
          <w:fldChar w:fldCharType="end"/>
        </w:r>
      </w:hyperlink>
    </w:p>
    <w:p w14:paraId="759AD4B8" w14:textId="1B2FA3FF"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34" w:history="1">
        <w:r w:rsidR="00507D6B" w:rsidRPr="00350286">
          <w:rPr>
            <w:rStyle w:val="Hyperlink"/>
            <w:noProof/>
          </w:rPr>
          <w:t>4.7.2.</w:t>
        </w:r>
        <w:r w:rsidR="00507D6B">
          <w:rPr>
            <w:rFonts w:asciiTheme="minorHAnsi" w:eastAsiaTheme="minorEastAsia" w:hAnsiTheme="minorHAnsi" w:cstheme="minorBidi"/>
            <w:noProof/>
            <w:sz w:val="22"/>
            <w:szCs w:val="22"/>
          </w:rPr>
          <w:tab/>
        </w:r>
        <w:r w:rsidR="00507D6B" w:rsidRPr="00350286">
          <w:rPr>
            <w:rStyle w:val="Hyperlink"/>
            <w:noProof/>
          </w:rPr>
          <w:t>Algae and Cyanobacteria</w:t>
        </w:r>
        <w:r w:rsidR="00507D6B">
          <w:rPr>
            <w:noProof/>
            <w:webHidden/>
          </w:rPr>
          <w:tab/>
        </w:r>
        <w:r w:rsidR="00507D6B">
          <w:rPr>
            <w:noProof/>
            <w:webHidden/>
          </w:rPr>
          <w:fldChar w:fldCharType="begin"/>
        </w:r>
        <w:r w:rsidR="00507D6B">
          <w:rPr>
            <w:noProof/>
            <w:webHidden/>
          </w:rPr>
          <w:instrText xml:space="preserve"> PAGEREF _Toc46753734 \h </w:instrText>
        </w:r>
        <w:r w:rsidR="00507D6B">
          <w:rPr>
            <w:noProof/>
            <w:webHidden/>
          </w:rPr>
        </w:r>
        <w:r w:rsidR="00507D6B">
          <w:rPr>
            <w:noProof/>
            <w:webHidden/>
          </w:rPr>
          <w:fldChar w:fldCharType="separate"/>
        </w:r>
        <w:r w:rsidR="00F31429">
          <w:rPr>
            <w:noProof/>
            <w:webHidden/>
          </w:rPr>
          <w:t>67</w:t>
        </w:r>
        <w:r w:rsidR="00507D6B">
          <w:rPr>
            <w:noProof/>
            <w:webHidden/>
          </w:rPr>
          <w:fldChar w:fldCharType="end"/>
        </w:r>
      </w:hyperlink>
    </w:p>
    <w:p w14:paraId="4FDFA030" w14:textId="2BB9AAD4"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35" w:history="1">
        <w:r w:rsidR="00507D6B" w:rsidRPr="00350286">
          <w:rPr>
            <w:rStyle w:val="Hyperlink"/>
            <w:noProof/>
          </w:rPr>
          <w:t>4.7.3.</w:t>
        </w:r>
        <w:r w:rsidR="00507D6B">
          <w:rPr>
            <w:rFonts w:asciiTheme="minorHAnsi" w:eastAsiaTheme="minorEastAsia" w:hAnsiTheme="minorHAnsi" w:cstheme="minorBidi"/>
            <w:noProof/>
            <w:sz w:val="22"/>
            <w:szCs w:val="22"/>
          </w:rPr>
          <w:tab/>
        </w:r>
        <w:r w:rsidR="00507D6B" w:rsidRPr="00350286">
          <w:rPr>
            <w:rStyle w:val="Hyperlink"/>
            <w:noProof/>
          </w:rPr>
          <w:t>Physical Habitat and California Rapid Assessment Method (CRAM)</w:t>
        </w:r>
        <w:r w:rsidR="00507D6B">
          <w:rPr>
            <w:noProof/>
            <w:webHidden/>
          </w:rPr>
          <w:tab/>
        </w:r>
        <w:r w:rsidR="00507D6B">
          <w:rPr>
            <w:noProof/>
            <w:webHidden/>
          </w:rPr>
          <w:fldChar w:fldCharType="begin"/>
        </w:r>
        <w:r w:rsidR="00507D6B">
          <w:rPr>
            <w:noProof/>
            <w:webHidden/>
          </w:rPr>
          <w:instrText xml:space="preserve"> PAGEREF _Toc46753735 \h </w:instrText>
        </w:r>
        <w:r w:rsidR="00507D6B">
          <w:rPr>
            <w:noProof/>
            <w:webHidden/>
          </w:rPr>
        </w:r>
        <w:r w:rsidR="00507D6B">
          <w:rPr>
            <w:noProof/>
            <w:webHidden/>
          </w:rPr>
          <w:fldChar w:fldCharType="separate"/>
        </w:r>
        <w:r w:rsidR="00F31429">
          <w:rPr>
            <w:noProof/>
            <w:webHidden/>
          </w:rPr>
          <w:t>67</w:t>
        </w:r>
        <w:r w:rsidR="00507D6B">
          <w:rPr>
            <w:noProof/>
            <w:webHidden/>
          </w:rPr>
          <w:fldChar w:fldCharType="end"/>
        </w:r>
      </w:hyperlink>
    </w:p>
    <w:p w14:paraId="51112954" w14:textId="5719C37D"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36" w:history="1">
        <w:r w:rsidR="00507D6B" w:rsidRPr="00350286">
          <w:rPr>
            <w:rStyle w:val="Hyperlink"/>
            <w:noProof/>
          </w:rPr>
          <w:t>4.7.4.</w:t>
        </w:r>
        <w:r w:rsidR="00507D6B">
          <w:rPr>
            <w:rFonts w:asciiTheme="minorHAnsi" w:eastAsiaTheme="minorEastAsia" w:hAnsiTheme="minorHAnsi" w:cstheme="minorBidi"/>
            <w:noProof/>
            <w:sz w:val="22"/>
            <w:szCs w:val="22"/>
          </w:rPr>
          <w:tab/>
        </w:r>
        <w:r w:rsidR="00507D6B" w:rsidRPr="00350286">
          <w:rPr>
            <w:rStyle w:val="Hyperlink"/>
            <w:noProof/>
          </w:rPr>
          <w:t>Chemistry</w:t>
        </w:r>
        <w:r w:rsidR="00507D6B">
          <w:rPr>
            <w:noProof/>
            <w:webHidden/>
          </w:rPr>
          <w:tab/>
        </w:r>
        <w:r w:rsidR="00507D6B">
          <w:rPr>
            <w:noProof/>
            <w:webHidden/>
          </w:rPr>
          <w:fldChar w:fldCharType="begin"/>
        </w:r>
        <w:r w:rsidR="00507D6B">
          <w:rPr>
            <w:noProof/>
            <w:webHidden/>
          </w:rPr>
          <w:instrText xml:space="preserve"> PAGEREF _Toc46753736 \h </w:instrText>
        </w:r>
        <w:r w:rsidR="00507D6B">
          <w:rPr>
            <w:noProof/>
            <w:webHidden/>
          </w:rPr>
        </w:r>
        <w:r w:rsidR="00507D6B">
          <w:rPr>
            <w:noProof/>
            <w:webHidden/>
          </w:rPr>
          <w:fldChar w:fldCharType="separate"/>
        </w:r>
        <w:r w:rsidR="00F31429">
          <w:rPr>
            <w:noProof/>
            <w:webHidden/>
          </w:rPr>
          <w:t>69</w:t>
        </w:r>
        <w:r w:rsidR="00507D6B">
          <w:rPr>
            <w:noProof/>
            <w:webHidden/>
          </w:rPr>
          <w:fldChar w:fldCharType="end"/>
        </w:r>
      </w:hyperlink>
    </w:p>
    <w:p w14:paraId="1A6B57D4" w14:textId="0C09977A" w:rsidR="00507D6B" w:rsidRDefault="00A423D5" w:rsidP="00ED2ED7">
      <w:pPr>
        <w:pStyle w:val="TOC3"/>
        <w:rPr>
          <w:rFonts w:asciiTheme="minorHAnsi" w:eastAsiaTheme="minorEastAsia" w:hAnsiTheme="minorHAnsi" w:cstheme="minorBidi"/>
          <w:noProof/>
          <w:sz w:val="22"/>
          <w:szCs w:val="22"/>
        </w:rPr>
      </w:pPr>
      <w:hyperlink w:anchor="_Toc46753737" w:history="1">
        <w:r w:rsidR="00507D6B" w:rsidRPr="00350286">
          <w:rPr>
            <w:rStyle w:val="Hyperlink"/>
            <w:noProof/>
          </w:rPr>
          <w:t>4.8.</w:t>
        </w:r>
        <w:r w:rsidR="00507D6B">
          <w:rPr>
            <w:rFonts w:asciiTheme="minorHAnsi" w:eastAsiaTheme="minorEastAsia" w:hAnsiTheme="minorHAnsi" w:cstheme="minorBidi"/>
            <w:noProof/>
            <w:sz w:val="22"/>
            <w:szCs w:val="22"/>
          </w:rPr>
          <w:tab/>
        </w:r>
        <w:r w:rsidR="00507D6B" w:rsidRPr="00350286">
          <w:rPr>
            <w:rStyle w:val="Hyperlink"/>
            <w:noProof/>
          </w:rPr>
          <w:t>Laboratory Analysis</w:t>
        </w:r>
        <w:r w:rsidR="00507D6B">
          <w:rPr>
            <w:noProof/>
            <w:webHidden/>
          </w:rPr>
          <w:tab/>
        </w:r>
        <w:r w:rsidR="00507D6B">
          <w:rPr>
            <w:noProof/>
            <w:webHidden/>
          </w:rPr>
          <w:fldChar w:fldCharType="begin"/>
        </w:r>
        <w:r w:rsidR="00507D6B">
          <w:rPr>
            <w:noProof/>
            <w:webHidden/>
          </w:rPr>
          <w:instrText xml:space="preserve"> PAGEREF _Toc46753737 \h </w:instrText>
        </w:r>
        <w:r w:rsidR="00507D6B">
          <w:rPr>
            <w:noProof/>
            <w:webHidden/>
          </w:rPr>
        </w:r>
        <w:r w:rsidR="00507D6B">
          <w:rPr>
            <w:noProof/>
            <w:webHidden/>
          </w:rPr>
          <w:fldChar w:fldCharType="separate"/>
        </w:r>
        <w:r w:rsidR="00F31429">
          <w:rPr>
            <w:noProof/>
            <w:webHidden/>
          </w:rPr>
          <w:t>70</w:t>
        </w:r>
        <w:r w:rsidR="00507D6B">
          <w:rPr>
            <w:noProof/>
            <w:webHidden/>
          </w:rPr>
          <w:fldChar w:fldCharType="end"/>
        </w:r>
      </w:hyperlink>
    </w:p>
    <w:p w14:paraId="23153177" w14:textId="3EA2EDF0"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38" w:history="1">
        <w:r w:rsidR="00507D6B" w:rsidRPr="00350286">
          <w:rPr>
            <w:rStyle w:val="Hyperlink"/>
            <w:noProof/>
          </w:rPr>
          <w:t>4.8.1.</w:t>
        </w:r>
        <w:r w:rsidR="00507D6B">
          <w:rPr>
            <w:rFonts w:asciiTheme="minorHAnsi" w:eastAsiaTheme="minorEastAsia" w:hAnsiTheme="minorHAnsi" w:cstheme="minorBidi"/>
            <w:noProof/>
            <w:sz w:val="22"/>
            <w:szCs w:val="22"/>
          </w:rPr>
          <w:tab/>
        </w:r>
        <w:r w:rsidR="00507D6B" w:rsidRPr="00350286">
          <w:rPr>
            <w:rStyle w:val="Hyperlink"/>
            <w:noProof/>
          </w:rPr>
          <w:t>Benthic Macroinvertebrates</w:t>
        </w:r>
        <w:r w:rsidR="00507D6B">
          <w:rPr>
            <w:noProof/>
            <w:webHidden/>
          </w:rPr>
          <w:tab/>
        </w:r>
        <w:r w:rsidR="00507D6B">
          <w:rPr>
            <w:noProof/>
            <w:webHidden/>
          </w:rPr>
          <w:fldChar w:fldCharType="begin"/>
        </w:r>
        <w:r w:rsidR="00507D6B">
          <w:rPr>
            <w:noProof/>
            <w:webHidden/>
          </w:rPr>
          <w:instrText xml:space="preserve"> PAGEREF _Toc46753738 \h </w:instrText>
        </w:r>
        <w:r w:rsidR="00507D6B">
          <w:rPr>
            <w:noProof/>
            <w:webHidden/>
          </w:rPr>
        </w:r>
        <w:r w:rsidR="00507D6B">
          <w:rPr>
            <w:noProof/>
            <w:webHidden/>
          </w:rPr>
          <w:fldChar w:fldCharType="separate"/>
        </w:r>
        <w:r w:rsidR="00F31429">
          <w:rPr>
            <w:noProof/>
            <w:webHidden/>
          </w:rPr>
          <w:t>70</w:t>
        </w:r>
        <w:r w:rsidR="00507D6B">
          <w:rPr>
            <w:noProof/>
            <w:webHidden/>
          </w:rPr>
          <w:fldChar w:fldCharType="end"/>
        </w:r>
      </w:hyperlink>
    </w:p>
    <w:p w14:paraId="7F1766B6" w14:textId="05335A87"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39" w:history="1">
        <w:r w:rsidR="00507D6B" w:rsidRPr="00350286">
          <w:rPr>
            <w:rStyle w:val="Hyperlink"/>
            <w:noProof/>
          </w:rPr>
          <w:t>4.8.2.</w:t>
        </w:r>
        <w:r w:rsidR="00507D6B">
          <w:rPr>
            <w:rFonts w:asciiTheme="minorHAnsi" w:eastAsiaTheme="minorEastAsia" w:hAnsiTheme="minorHAnsi" w:cstheme="minorBidi"/>
            <w:noProof/>
            <w:sz w:val="22"/>
            <w:szCs w:val="22"/>
          </w:rPr>
          <w:tab/>
        </w:r>
        <w:r w:rsidR="00507D6B" w:rsidRPr="00350286">
          <w:rPr>
            <w:rStyle w:val="Hyperlink"/>
            <w:noProof/>
          </w:rPr>
          <w:t>Soft Algae, Diatoms, and Cyanobacteria</w:t>
        </w:r>
        <w:r w:rsidR="00507D6B">
          <w:rPr>
            <w:noProof/>
            <w:webHidden/>
          </w:rPr>
          <w:tab/>
        </w:r>
        <w:r w:rsidR="00507D6B">
          <w:rPr>
            <w:noProof/>
            <w:webHidden/>
          </w:rPr>
          <w:fldChar w:fldCharType="begin"/>
        </w:r>
        <w:r w:rsidR="00507D6B">
          <w:rPr>
            <w:noProof/>
            <w:webHidden/>
          </w:rPr>
          <w:instrText xml:space="preserve"> PAGEREF _Toc46753739 \h </w:instrText>
        </w:r>
        <w:r w:rsidR="00507D6B">
          <w:rPr>
            <w:noProof/>
            <w:webHidden/>
          </w:rPr>
        </w:r>
        <w:r w:rsidR="00507D6B">
          <w:rPr>
            <w:noProof/>
            <w:webHidden/>
          </w:rPr>
          <w:fldChar w:fldCharType="separate"/>
        </w:r>
        <w:r w:rsidR="00F31429">
          <w:rPr>
            <w:noProof/>
            <w:webHidden/>
          </w:rPr>
          <w:t>70</w:t>
        </w:r>
        <w:r w:rsidR="00507D6B">
          <w:rPr>
            <w:noProof/>
            <w:webHidden/>
          </w:rPr>
          <w:fldChar w:fldCharType="end"/>
        </w:r>
      </w:hyperlink>
    </w:p>
    <w:p w14:paraId="3FCC5512" w14:textId="7FB00EA8"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40" w:history="1">
        <w:r w:rsidR="00507D6B" w:rsidRPr="00350286">
          <w:rPr>
            <w:rStyle w:val="Hyperlink"/>
            <w:noProof/>
          </w:rPr>
          <w:t>4.8.3.</w:t>
        </w:r>
        <w:r w:rsidR="00507D6B">
          <w:rPr>
            <w:rFonts w:asciiTheme="minorHAnsi" w:eastAsiaTheme="minorEastAsia" w:hAnsiTheme="minorHAnsi" w:cstheme="minorBidi"/>
            <w:noProof/>
            <w:sz w:val="22"/>
            <w:szCs w:val="22"/>
          </w:rPr>
          <w:tab/>
        </w:r>
        <w:r w:rsidR="00507D6B" w:rsidRPr="00350286">
          <w:rPr>
            <w:rStyle w:val="Hyperlink"/>
            <w:noProof/>
          </w:rPr>
          <w:t>Chemistry</w:t>
        </w:r>
        <w:r w:rsidR="00507D6B">
          <w:rPr>
            <w:noProof/>
            <w:webHidden/>
          </w:rPr>
          <w:tab/>
        </w:r>
        <w:r w:rsidR="00507D6B">
          <w:rPr>
            <w:noProof/>
            <w:webHidden/>
          </w:rPr>
          <w:fldChar w:fldCharType="begin"/>
        </w:r>
        <w:r w:rsidR="00507D6B">
          <w:rPr>
            <w:noProof/>
            <w:webHidden/>
          </w:rPr>
          <w:instrText xml:space="preserve"> PAGEREF _Toc46753740 \h </w:instrText>
        </w:r>
        <w:r w:rsidR="00507D6B">
          <w:rPr>
            <w:noProof/>
            <w:webHidden/>
          </w:rPr>
        </w:r>
        <w:r w:rsidR="00507D6B">
          <w:rPr>
            <w:noProof/>
            <w:webHidden/>
          </w:rPr>
          <w:fldChar w:fldCharType="separate"/>
        </w:r>
        <w:r w:rsidR="00F31429">
          <w:rPr>
            <w:noProof/>
            <w:webHidden/>
          </w:rPr>
          <w:t>71</w:t>
        </w:r>
        <w:r w:rsidR="00507D6B">
          <w:rPr>
            <w:noProof/>
            <w:webHidden/>
          </w:rPr>
          <w:fldChar w:fldCharType="end"/>
        </w:r>
      </w:hyperlink>
    </w:p>
    <w:p w14:paraId="1CE85E3F" w14:textId="4DDD4171" w:rsidR="00507D6B" w:rsidRDefault="00A423D5" w:rsidP="00ED2ED7">
      <w:pPr>
        <w:pStyle w:val="TOC3"/>
        <w:rPr>
          <w:rFonts w:asciiTheme="minorHAnsi" w:eastAsiaTheme="minorEastAsia" w:hAnsiTheme="minorHAnsi" w:cstheme="minorBidi"/>
          <w:noProof/>
          <w:sz w:val="22"/>
          <w:szCs w:val="22"/>
        </w:rPr>
      </w:pPr>
      <w:hyperlink w:anchor="_Toc46753741" w:history="1">
        <w:r w:rsidR="00507D6B" w:rsidRPr="00350286">
          <w:rPr>
            <w:rStyle w:val="Hyperlink"/>
            <w:noProof/>
          </w:rPr>
          <w:t>4.9.</w:t>
        </w:r>
        <w:r w:rsidR="00507D6B">
          <w:rPr>
            <w:rFonts w:asciiTheme="minorHAnsi" w:eastAsiaTheme="minorEastAsia" w:hAnsiTheme="minorHAnsi" w:cstheme="minorBidi"/>
            <w:noProof/>
            <w:sz w:val="22"/>
            <w:szCs w:val="22"/>
          </w:rPr>
          <w:tab/>
        </w:r>
        <w:r w:rsidR="00507D6B" w:rsidRPr="00350286">
          <w:rPr>
            <w:rStyle w:val="Hyperlink"/>
            <w:noProof/>
          </w:rPr>
          <w:t>Reporting and Interpretation of Biological Index Scores</w:t>
        </w:r>
        <w:r w:rsidR="00507D6B">
          <w:rPr>
            <w:noProof/>
            <w:webHidden/>
          </w:rPr>
          <w:tab/>
        </w:r>
        <w:r w:rsidR="00507D6B">
          <w:rPr>
            <w:noProof/>
            <w:webHidden/>
          </w:rPr>
          <w:fldChar w:fldCharType="begin"/>
        </w:r>
        <w:r w:rsidR="00507D6B">
          <w:rPr>
            <w:noProof/>
            <w:webHidden/>
          </w:rPr>
          <w:instrText xml:space="preserve"> PAGEREF _Toc46753741 \h </w:instrText>
        </w:r>
        <w:r w:rsidR="00507D6B">
          <w:rPr>
            <w:noProof/>
            <w:webHidden/>
          </w:rPr>
        </w:r>
        <w:r w:rsidR="00507D6B">
          <w:rPr>
            <w:noProof/>
            <w:webHidden/>
          </w:rPr>
          <w:fldChar w:fldCharType="separate"/>
        </w:r>
        <w:r w:rsidR="00F31429">
          <w:rPr>
            <w:noProof/>
            <w:webHidden/>
          </w:rPr>
          <w:t>73</w:t>
        </w:r>
        <w:r w:rsidR="00507D6B">
          <w:rPr>
            <w:noProof/>
            <w:webHidden/>
          </w:rPr>
          <w:fldChar w:fldCharType="end"/>
        </w:r>
      </w:hyperlink>
    </w:p>
    <w:p w14:paraId="19744E09" w14:textId="5E59AB7C"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42" w:history="1">
        <w:r w:rsidR="00507D6B" w:rsidRPr="00350286">
          <w:rPr>
            <w:rStyle w:val="Hyperlink"/>
            <w:noProof/>
          </w:rPr>
          <w:t>4.9.1.</w:t>
        </w:r>
        <w:r w:rsidR="00507D6B">
          <w:rPr>
            <w:rFonts w:asciiTheme="minorHAnsi" w:eastAsiaTheme="minorEastAsia" w:hAnsiTheme="minorHAnsi" w:cstheme="minorBidi"/>
            <w:noProof/>
            <w:sz w:val="22"/>
            <w:szCs w:val="22"/>
          </w:rPr>
          <w:tab/>
        </w:r>
        <w:r w:rsidR="00507D6B" w:rsidRPr="00350286">
          <w:rPr>
            <w:rStyle w:val="Hyperlink"/>
            <w:noProof/>
          </w:rPr>
          <w:t>Benthic Macroinvertebrates</w:t>
        </w:r>
        <w:r w:rsidR="00507D6B">
          <w:rPr>
            <w:noProof/>
            <w:webHidden/>
          </w:rPr>
          <w:tab/>
        </w:r>
        <w:r w:rsidR="00507D6B">
          <w:rPr>
            <w:noProof/>
            <w:webHidden/>
          </w:rPr>
          <w:fldChar w:fldCharType="begin"/>
        </w:r>
        <w:r w:rsidR="00507D6B">
          <w:rPr>
            <w:noProof/>
            <w:webHidden/>
          </w:rPr>
          <w:instrText xml:space="preserve"> PAGEREF _Toc46753742 \h </w:instrText>
        </w:r>
        <w:r w:rsidR="00507D6B">
          <w:rPr>
            <w:noProof/>
            <w:webHidden/>
          </w:rPr>
        </w:r>
        <w:r w:rsidR="00507D6B">
          <w:rPr>
            <w:noProof/>
            <w:webHidden/>
          </w:rPr>
          <w:fldChar w:fldCharType="separate"/>
        </w:r>
        <w:r w:rsidR="00F31429">
          <w:rPr>
            <w:noProof/>
            <w:webHidden/>
          </w:rPr>
          <w:t>73</w:t>
        </w:r>
        <w:r w:rsidR="00507D6B">
          <w:rPr>
            <w:noProof/>
            <w:webHidden/>
          </w:rPr>
          <w:fldChar w:fldCharType="end"/>
        </w:r>
      </w:hyperlink>
    </w:p>
    <w:p w14:paraId="1DE27D1F" w14:textId="00CFBE63"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43" w:history="1">
        <w:r w:rsidR="00507D6B" w:rsidRPr="00350286">
          <w:rPr>
            <w:rStyle w:val="Hyperlink"/>
            <w:noProof/>
          </w:rPr>
          <w:t>4.9.2.</w:t>
        </w:r>
        <w:r w:rsidR="00507D6B">
          <w:rPr>
            <w:rFonts w:asciiTheme="minorHAnsi" w:eastAsiaTheme="minorEastAsia" w:hAnsiTheme="minorHAnsi" w:cstheme="minorBidi"/>
            <w:noProof/>
            <w:sz w:val="22"/>
            <w:szCs w:val="22"/>
          </w:rPr>
          <w:tab/>
        </w:r>
        <w:r w:rsidR="00507D6B" w:rsidRPr="00350286">
          <w:rPr>
            <w:rStyle w:val="Hyperlink"/>
            <w:noProof/>
          </w:rPr>
          <w:t>Soft Algae, Diatoms, and Cyanobacteria</w:t>
        </w:r>
        <w:r w:rsidR="00507D6B">
          <w:rPr>
            <w:noProof/>
            <w:webHidden/>
          </w:rPr>
          <w:tab/>
        </w:r>
        <w:r w:rsidR="00507D6B">
          <w:rPr>
            <w:noProof/>
            <w:webHidden/>
          </w:rPr>
          <w:fldChar w:fldCharType="begin"/>
        </w:r>
        <w:r w:rsidR="00507D6B">
          <w:rPr>
            <w:noProof/>
            <w:webHidden/>
          </w:rPr>
          <w:instrText xml:space="preserve"> PAGEREF _Toc46753743 \h </w:instrText>
        </w:r>
        <w:r w:rsidR="00507D6B">
          <w:rPr>
            <w:noProof/>
            <w:webHidden/>
          </w:rPr>
        </w:r>
        <w:r w:rsidR="00507D6B">
          <w:rPr>
            <w:noProof/>
            <w:webHidden/>
          </w:rPr>
          <w:fldChar w:fldCharType="separate"/>
        </w:r>
        <w:r w:rsidR="00F31429">
          <w:rPr>
            <w:noProof/>
            <w:webHidden/>
          </w:rPr>
          <w:t>73</w:t>
        </w:r>
        <w:r w:rsidR="00507D6B">
          <w:rPr>
            <w:noProof/>
            <w:webHidden/>
          </w:rPr>
          <w:fldChar w:fldCharType="end"/>
        </w:r>
      </w:hyperlink>
    </w:p>
    <w:p w14:paraId="14E6DD8A" w14:textId="4BE8757A"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44" w:history="1">
        <w:r w:rsidR="00507D6B" w:rsidRPr="00350286">
          <w:rPr>
            <w:rStyle w:val="Hyperlink"/>
            <w:noProof/>
          </w:rPr>
          <w:t>4.9.3.</w:t>
        </w:r>
        <w:r w:rsidR="00507D6B">
          <w:rPr>
            <w:rFonts w:asciiTheme="minorHAnsi" w:eastAsiaTheme="minorEastAsia" w:hAnsiTheme="minorHAnsi" w:cstheme="minorBidi"/>
            <w:noProof/>
            <w:sz w:val="22"/>
            <w:szCs w:val="22"/>
          </w:rPr>
          <w:tab/>
        </w:r>
        <w:r w:rsidR="00507D6B" w:rsidRPr="00350286">
          <w:rPr>
            <w:rStyle w:val="Hyperlink"/>
            <w:noProof/>
          </w:rPr>
          <w:t>Physical Habitat Index and California Rapid Assessment Method</w:t>
        </w:r>
        <w:r w:rsidR="00507D6B">
          <w:rPr>
            <w:noProof/>
            <w:webHidden/>
          </w:rPr>
          <w:tab/>
        </w:r>
        <w:r w:rsidR="00507D6B">
          <w:rPr>
            <w:noProof/>
            <w:webHidden/>
          </w:rPr>
          <w:fldChar w:fldCharType="begin"/>
        </w:r>
        <w:r w:rsidR="00507D6B">
          <w:rPr>
            <w:noProof/>
            <w:webHidden/>
          </w:rPr>
          <w:instrText xml:space="preserve"> PAGEREF _Toc46753744 \h </w:instrText>
        </w:r>
        <w:r w:rsidR="00507D6B">
          <w:rPr>
            <w:noProof/>
            <w:webHidden/>
          </w:rPr>
        </w:r>
        <w:r w:rsidR="00507D6B">
          <w:rPr>
            <w:noProof/>
            <w:webHidden/>
          </w:rPr>
          <w:fldChar w:fldCharType="separate"/>
        </w:r>
        <w:r w:rsidR="00F31429">
          <w:rPr>
            <w:noProof/>
            <w:webHidden/>
          </w:rPr>
          <w:t>74</w:t>
        </w:r>
        <w:r w:rsidR="00507D6B">
          <w:rPr>
            <w:noProof/>
            <w:webHidden/>
          </w:rPr>
          <w:fldChar w:fldCharType="end"/>
        </w:r>
      </w:hyperlink>
    </w:p>
    <w:p w14:paraId="77CDB159" w14:textId="1930581A" w:rsidR="00507D6B" w:rsidRDefault="00A423D5" w:rsidP="00C04009">
      <w:pPr>
        <w:pStyle w:val="TOC2"/>
        <w:rPr>
          <w:rFonts w:asciiTheme="minorHAnsi" w:eastAsiaTheme="minorEastAsia" w:hAnsiTheme="minorHAnsi" w:cstheme="minorBidi"/>
          <w:noProof/>
          <w:sz w:val="22"/>
          <w:szCs w:val="22"/>
        </w:rPr>
      </w:pPr>
      <w:hyperlink w:anchor="_Toc46753745" w:history="1">
        <w:r w:rsidR="00507D6B" w:rsidRPr="00350286">
          <w:rPr>
            <w:rStyle w:val="Hyperlink"/>
            <w:noProof/>
          </w:rPr>
          <w:t>5.</w:t>
        </w:r>
        <w:r w:rsidR="00507D6B">
          <w:rPr>
            <w:rFonts w:asciiTheme="minorHAnsi" w:eastAsiaTheme="minorEastAsia" w:hAnsiTheme="minorHAnsi" w:cstheme="minorBidi"/>
            <w:noProof/>
            <w:sz w:val="22"/>
            <w:szCs w:val="22"/>
          </w:rPr>
          <w:tab/>
        </w:r>
        <w:r w:rsidR="00507D6B" w:rsidRPr="00350286">
          <w:rPr>
            <w:rStyle w:val="Hyperlink"/>
            <w:noProof/>
          </w:rPr>
          <w:t>Program Implementation</w:t>
        </w:r>
        <w:r w:rsidR="00507D6B">
          <w:rPr>
            <w:noProof/>
            <w:webHidden/>
          </w:rPr>
          <w:tab/>
        </w:r>
        <w:r w:rsidR="00507D6B">
          <w:rPr>
            <w:noProof/>
            <w:webHidden/>
          </w:rPr>
          <w:fldChar w:fldCharType="begin"/>
        </w:r>
        <w:r w:rsidR="00507D6B">
          <w:rPr>
            <w:noProof/>
            <w:webHidden/>
          </w:rPr>
          <w:instrText xml:space="preserve"> PAGEREF _Toc46753745 \h </w:instrText>
        </w:r>
        <w:r w:rsidR="00507D6B">
          <w:rPr>
            <w:noProof/>
            <w:webHidden/>
          </w:rPr>
        </w:r>
        <w:r w:rsidR="00507D6B">
          <w:rPr>
            <w:noProof/>
            <w:webHidden/>
          </w:rPr>
          <w:fldChar w:fldCharType="separate"/>
        </w:r>
        <w:r w:rsidR="00F31429">
          <w:rPr>
            <w:noProof/>
            <w:webHidden/>
          </w:rPr>
          <w:t>75</w:t>
        </w:r>
        <w:r w:rsidR="00507D6B">
          <w:rPr>
            <w:noProof/>
            <w:webHidden/>
          </w:rPr>
          <w:fldChar w:fldCharType="end"/>
        </w:r>
      </w:hyperlink>
    </w:p>
    <w:p w14:paraId="2919A8B5" w14:textId="079A7510" w:rsidR="00507D6B" w:rsidRDefault="00A423D5" w:rsidP="00ED2ED7">
      <w:pPr>
        <w:pStyle w:val="TOC3"/>
        <w:rPr>
          <w:rFonts w:asciiTheme="minorHAnsi" w:eastAsiaTheme="minorEastAsia" w:hAnsiTheme="minorHAnsi" w:cstheme="minorBidi"/>
          <w:noProof/>
          <w:sz w:val="22"/>
          <w:szCs w:val="22"/>
        </w:rPr>
      </w:pPr>
      <w:hyperlink w:anchor="_Toc46753746" w:history="1">
        <w:r w:rsidR="00507D6B" w:rsidRPr="00350286">
          <w:rPr>
            <w:rStyle w:val="Hyperlink"/>
            <w:noProof/>
          </w:rPr>
          <w:t>5.1.</w:t>
        </w:r>
        <w:r w:rsidR="00507D6B">
          <w:rPr>
            <w:rFonts w:asciiTheme="minorHAnsi" w:eastAsiaTheme="minorEastAsia" w:hAnsiTheme="minorHAnsi" w:cstheme="minorBidi"/>
            <w:noProof/>
            <w:sz w:val="22"/>
            <w:szCs w:val="22"/>
          </w:rPr>
          <w:tab/>
        </w:r>
        <w:r w:rsidR="00507D6B" w:rsidRPr="00350286">
          <w:rPr>
            <w:rStyle w:val="Hyperlink"/>
            <w:noProof/>
          </w:rPr>
          <w:t>Introduction</w:t>
        </w:r>
        <w:r w:rsidR="00507D6B">
          <w:rPr>
            <w:noProof/>
            <w:webHidden/>
          </w:rPr>
          <w:tab/>
        </w:r>
        <w:r w:rsidR="00507D6B">
          <w:rPr>
            <w:noProof/>
            <w:webHidden/>
          </w:rPr>
          <w:fldChar w:fldCharType="begin"/>
        </w:r>
        <w:r w:rsidR="00507D6B">
          <w:rPr>
            <w:noProof/>
            <w:webHidden/>
          </w:rPr>
          <w:instrText xml:space="preserve"> PAGEREF _Toc46753746 \h </w:instrText>
        </w:r>
        <w:r w:rsidR="00507D6B">
          <w:rPr>
            <w:noProof/>
            <w:webHidden/>
          </w:rPr>
        </w:r>
        <w:r w:rsidR="00507D6B">
          <w:rPr>
            <w:noProof/>
            <w:webHidden/>
          </w:rPr>
          <w:fldChar w:fldCharType="separate"/>
        </w:r>
        <w:r w:rsidR="00F31429">
          <w:rPr>
            <w:noProof/>
            <w:webHidden/>
          </w:rPr>
          <w:t>75</w:t>
        </w:r>
        <w:r w:rsidR="00507D6B">
          <w:rPr>
            <w:noProof/>
            <w:webHidden/>
          </w:rPr>
          <w:fldChar w:fldCharType="end"/>
        </w:r>
      </w:hyperlink>
    </w:p>
    <w:p w14:paraId="5869E784" w14:textId="7B3B402B" w:rsidR="00507D6B" w:rsidRDefault="00A423D5" w:rsidP="00ED2ED7">
      <w:pPr>
        <w:pStyle w:val="TOC3"/>
        <w:rPr>
          <w:rFonts w:asciiTheme="minorHAnsi" w:eastAsiaTheme="minorEastAsia" w:hAnsiTheme="minorHAnsi" w:cstheme="minorBidi"/>
          <w:noProof/>
          <w:sz w:val="22"/>
          <w:szCs w:val="22"/>
        </w:rPr>
      </w:pPr>
      <w:hyperlink w:anchor="_Toc46753747" w:history="1">
        <w:r w:rsidR="00507D6B" w:rsidRPr="00350286">
          <w:rPr>
            <w:rStyle w:val="Hyperlink"/>
            <w:noProof/>
          </w:rPr>
          <w:t>5.2.</w:t>
        </w:r>
        <w:r w:rsidR="00507D6B">
          <w:rPr>
            <w:rFonts w:asciiTheme="minorHAnsi" w:eastAsiaTheme="minorEastAsia" w:hAnsiTheme="minorHAnsi" w:cstheme="minorBidi"/>
            <w:noProof/>
            <w:sz w:val="22"/>
            <w:szCs w:val="22"/>
          </w:rPr>
          <w:tab/>
        </w:r>
        <w:r w:rsidR="00507D6B" w:rsidRPr="00350286">
          <w:rPr>
            <w:rStyle w:val="Hyperlink"/>
            <w:noProof/>
          </w:rPr>
          <w:t>Antidegradation Policies</w:t>
        </w:r>
        <w:r w:rsidR="00507D6B">
          <w:rPr>
            <w:noProof/>
            <w:webHidden/>
          </w:rPr>
          <w:tab/>
        </w:r>
        <w:r w:rsidR="00507D6B">
          <w:rPr>
            <w:noProof/>
            <w:webHidden/>
          </w:rPr>
          <w:fldChar w:fldCharType="begin"/>
        </w:r>
        <w:r w:rsidR="00507D6B">
          <w:rPr>
            <w:noProof/>
            <w:webHidden/>
          </w:rPr>
          <w:instrText xml:space="preserve"> PAGEREF _Toc46753747 \h </w:instrText>
        </w:r>
        <w:r w:rsidR="00507D6B">
          <w:rPr>
            <w:noProof/>
            <w:webHidden/>
          </w:rPr>
        </w:r>
        <w:r w:rsidR="00507D6B">
          <w:rPr>
            <w:noProof/>
            <w:webHidden/>
          </w:rPr>
          <w:fldChar w:fldCharType="separate"/>
        </w:r>
        <w:r w:rsidR="00F31429">
          <w:rPr>
            <w:noProof/>
            <w:webHidden/>
          </w:rPr>
          <w:t>77</w:t>
        </w:r>
        <w:r w:rsidR="00507D6B">
          <w:rPr>
            <w:noProof/>
            <w:webHidden/>
          </w:rPr>
          <w:fldChar w:fldCharType="end"/>
        </w:r>
      </w:hyperlink>
    </w:p>
    <w:p w14:paraId="71E3A2E5" w14:textId="1434F87D" w:rsidR="00507D6B" w:rsidRDefault="00A423D5" w:rsidP="00ED2ED7">
      <w:pPr>
        <w:pStyle w:val="TOC3"/>
        <w:rPr>
          <w:rFonts w:asciiTheme="minorHAnsi" w:eastAsiaTheme="minorEastAsia" w:hAnsiTheme="minorHAnsi" w:cstheme="minorBidi"/>
          <w:noProof/>
          <w:sz w:val="22"/>
          <w:szCs w:val="22"/>
        </w:rPr>
      </w:pPr>
      <w:hyperlink w:anchor="_Toc46753748" w:history="1">
        <w:r w:rsidR="00507D6B" w:rsidRPr="00350286">
          <w:rPr>
            <w:rStyle w:val="Hyperlink"/>
            <w:noProof/>
          </w:rPr>
          <w:t>5.3.</w:t>
        </w:r>
        <w:r w:rsidR="00507D6B">
          <w:rPr>
            <w:rFonts w:asciiTheme="minorHAnsi" w:eastAsiaTheme="minorEastAsia" w:hAnsiTheme="minorHAnsi" w:cstheme="minorBidi"/>
            <w:noProof/>
            <w:sz w:val="22"/>
            <w:szCs w:val="22"/>
          </w:rPr>
          <w:tab/>
        </w:r>
        <w:r w:rsidR="00507D6B" w:rsidRPr="00350286">
          <w:rPr>
            <w:rStyle w:val="Hyperlink"/>
            <w:noProof/>
          </w:rPr>
          <w:t>National Pollutant Discharge Elimination System (NPDES)</w:t>
        </w:r>
        <w:r w:rsidR="00507D6B">
          <w:rPr>
            <w:noProof/>
            <w:webHidden/>
          </w:rPr>
          <w:tab/>
        </w:r>
        <w:r w:rsidR="00507D6B">
          <w:rPr>
            <w:noProof/>
            <w:webHidden/>
          </w:rPr>
          <w:fldChar w:fldCharType="begin"/>
        </w:r>
        <w:r w:rsidR="00507D6B">
          <w:rPr>
            <w:noProof/>
            <w:webHidden/>
          </w:rPr>
          <w:instrText xml:space="preserve"> PAGEREF _Toc46753748 \h </w:instrText>
        </w:r>
        <w:r w:rsidR="00507D6B">
          <w:rPr>
            <w:noProof/>
            <w:webHidden/>
          </w:rPr>
        </w:r>
        <w:r w:rsidR="00507D6B">
          <w:rPr>
            <w:noProof/>
            <w:webHidden/>
          </w:rPr>
          <w:fldChar w:fldCharType="separate"/>
        </w:r>
        <w:r w:rsidR="00F31429">
          <w:rPr>
            <w:noProof/>
            <w:webHidden/>
          </w:rPr>
          <w:t>78</w:t>
        </w:r>
        <w:r w:rsidR="00507D6B">
          <w:rPr>
            <w:noProof/>
            <w:webHidden/>
          </w:rPr>
          <w:fldChar w:fldCharType="end"/>
        </w:r>
      </w:hyperlink>
    </w:p>
    <w:p w14:paraId="44ED1344" w14:textId="211DDE52"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49" w:history="1">
        <w:r w:rsidR="00507D6B" w:rsidRPr="00350286">
          <w:rPr>
            <w:rStyle w:val="Hyperlink"/>
            <w:noProof/>
          </w:rPr>
          <w:t>5.3.1.</w:t>
        </w:r>
        <w:r w:rsidR="00507D6B">
          <w:rPr>
            <w:rFonts w:asciiTheme="minorHAnsi" w:eastAsiaTheme="minorEastAsia" w:hAnsiTheme="minorHAnsi" w:cstheme="minorBidi"/>
            <w:noProof/>
            <w:sz w:val="22"/>
            <w:szCs w:val="22"/>
          </w:rPr>
          <w:tab/>
        </w:r>
        <w:r w:rsidR="00507D6B" w:rsidRPr="00350286">
          <w:rPr>
            <w:rStyle w:val="Hyperlink"/>
            <w:noProof/>
          </w:rPr>
          <w:t xml:space="preserve">Implementation of </w:t>
        </w:r>
        <w:r w:rsidR="00507D6B" w:rsidRPr="00350286">
          <w:rPr>
            <w:rStyle w:val="Hyperlink"/>
            <w:rFonts w:eastAsia="Arial" w:cs="Arial"/>
            <w:noProof/>
          </w:rPr>
          <w:t>Biological Objectives</w:t>
        </w:r>
        <w:r w:rsidR="00507D6B" w:rsidRPr="00350286">
          <w:rPr>
            <w:rStyle w:val="Hyperlink"/>
            <w:noProof/>
          </w:rPr>
          <w:t xml:space="preserve"> in NDPES Permits</w:t>
        </w:r>
        <w:r w:rsidR="00507D6B">
          <w:rPr>
            <w:noProof/>
            <w:webHidden/>
          </w:rPr>
          <w:tab/>
        </w:r>
        <w:r w:rsidR="00507D6B">
          <w:rPr>
            <w:noProof/>
            <w:webHidden/>
          </w:rPr>
          <w:fldChar w:fldCharType="begin"/>
        </w:r>
        <w:r w:rsidR="00507D6B">
          <w:rPr>
            <w:noProof/>
            <w:webHidden/>
          </w:rPr>
          <w:instrText xml:space="preserve"> PAGEREF _Toc46753749 \h </w:instrText>
        </w:r>
        <w:r w:rsidR="00507D6B">
          <w:rPr>
            <w:noProof/>
            <w:webHidden/>
          </w:rPr>
        </w:r>
        <w:r w:rsidR="00507D6B">
          <w:rPr>
            <w:noProof/>
            <w:webHidden/>
          </w:rPr>
          <w:fldChar w:fldCharType="separate"/>
        </w:r>
        <w:r w:rsidR="00F31429">
          <w:rPr>
            <w:noProof/>
            <w:webHidden/>
          </w:rPr>
          <w:t>79</w:t>
        </w:r>
        <w:r w:rsidR="00507D6B">
          <w:rPr>
            <w:noProof/>
            <w:webHidden/>
          </w:rPr>
          <w:fldChar w:fldCharType="end"/>
        </w:r>
      </w:hyperlink>
    </w:p>
    <w:p w14:paraId="5608FD15" w14:textId="58F54F28"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50" w:history="1">
        <w:r w:rsidR="00507D6B" w:rsidRPr="00350286">
          <w:rPr>
            <w:rStyle w:val="Hyperlink"/>
            <w:noProof/>
          </w:rPr>
          <w:t>5.3.2.</w:t>
        </w:r>
        <w:r w:rsidR="00507D6B">
          <w:rPr>
            <w:rFonts w:asciiTheme="minorHAnsi" w:eastAsiaTheme="minorEastAsia" w:hAnsiTheme="minorHAnsi" w:cstheme="minorBidi"/>
            <w:noProof/>
            <w:sz w:val="22"/>
            <w:szCs w:val="22"/>
          </w:rPr>
          <w:tab/>
        </w:r>
        <w:r w:rsidR="00507D6B" w:rsidRPr="00350286">
          <w:rPr>
            <w:rStyle w:val="Hyperlink"/>
            <w:noProof/>
          </w:rPr>
          <w:t>Receiving Water Limits for Biological Objectives in NDPES Permits</w:t>
        </w:r>
        <w:r w:rsidR="00507D6B">
          <w:rPr>
            <w:noProof/>
            <w:webHidden/>
          </w:rPr>
          <w:tab/>
        </w:r>
        <w:r w:rsidR="00507D6B">
          <w:rPr>
            <w:noProof/>
            <w:webHidden/>
          </w:rPr>
          <w:fldChar w:fldCharType="begin"/>
        </w:r>
        <w:r w:rsidR="00507D6B">
          <w:rPr>
            <w:noProof/>
            <w:webHidden/>
          </w:rPr>
          <w:instrText xml:space="preserve"> PAGEREF _Toc46753750 \h </w:instrText>
        </w:r>
        <w:r w:rsidR="00507D6B">
          <w:rPr>
            <w:noProof/>
            <w:webHidden/>
          </w:rPr>
        </w:r>
        <w:r w:rsidR="00507D6B">
          <w:rPr>
            <w:noProof/>
            <w:webHidden/>
          </w:rPr>
          <w:fldChar w:fldCharType="separate"/>
        </w:r>
        <w:r w:rsidR="00F31429">
          <w:rPr>
            <w:noProof/>
            <w:webHidden/>
          </w:rPr>
          <w:t>82</w:t>
        </w:r>
        <w:r w:rsidR="00507D6B">
          <w:rPr>
            <w:noProof/>
            <w:webHidden/>
          </w:rPr>
          <w:fldChar w:fldCharType="end"/>
        </w:r>
      </w:hyperlink>
    </w:p>
    <w:p w14:paraId="31E1DF41" w14:textId="24D44BF3"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51" w:history="1">
        <w:r w:rsidR="00507D6B" w:rsidRPr="00350286">
          <w:rPr>
            <w:rStyle w:val="Hyperlink"/>
            <w:noProof/>
          </w:rPr>
          <w:t>5.3.3.</w:t>
        </w:r>
        <w:r w:rsidR="00507D6B">
          <w:rPr>
            <w:rFonts w:asciiTheme="minorHAnsi" w:eastAsiaTheme="minorEastAsia" w:hAnsiTheme="minorHAnsi" w:cstheme="minorBidi"/>
            <w:noProof/>
            <w:sz w:val="22"/>
            <w:szCs w:val="22"/>
          </w:rPr>
          <w:tab/>
        </w:r>
        <w:r w:rsidR="00507D6B" w:rsidRPr="00350286">
          <w:rPr>
            <w:rStyle w:val="Hyperlink"/>
            <w:noProof/>
          </w:rPr>
          <w:t xml:space="preserve">San Diego Water Board Determination of Probable Threat to the </w:t>
        </w:r>
        <w:r w:rsidR="00507D6B" w:rsidRPr="00350286">
          <w:rPr>
            <w:rStyle w:val="Hyperlink"/>
            <w:rFonts w:eastAsia="Arial" w:cs="Arial"/>
            <w:noProof/>
          </w:rPr>
          <w:t>Stream Biological Objective</w:t>
        </w:r>
        <w:r w:rsidR="00507D6B">
          <w:rPr>
            <w:noProof/>
            <w:webHidden/>
          </w:rPr>
          <w:tab/>
        </w:r>
        <w:r w:rsidR="00507D6B">
          <w:rPr>
            <w:noProof/>
            <w:webHidden/>
          </w:rPr>
          <w:fldChar w:fldCharType="begin"/>
        </w:r>
        <w:r w:rsidR="00507D6B">
          <w:rPr>
            <w:noProof/>
            <w:webHidden/>
          </w:rPr>
          <w:instrText xml:space="preserve"> PAGEREF _Toc46753751 \h </w:instrText>
        </w:r>
        <w:r w:rsidR="00507D6B">
          <w:rPr>
            <w:noProof/>
            <w:webHidden/>
          </w:rPr>
        </w:r>
        <w:r w:rsidR="00507D6B">
          <w:rPr>
            <w:noProof/>
            <w:webHidden/>
          </w:rPr>
          <w:fldChar w:fldCharType="separate"/>
        </w:r>
        <w:r w:rsidR="00F31429">
          <w:rPr>
            <w:noProof/>
            <w:webHidden/>
          </w:rPr>
          <w:t>82</w:t>
        </w:r>
        <w:r w:rsidR="00507D6B">
          <w:rPr>
            <w:noProof/>
            <w:webHidden/>
          </w:rPr>
          <w:fldChar w:fldCharType="end"/>
        </w:r>
      </w:hyperlink>
    </w:p>
    <w:p w14:paraId="413E852C" w14:textId="638DB091"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52" w:history="1">
        <w:r w:rsidR="00507D6B" w:rsidRPr="00350286">
          <w:rPr>
            <w:rStyle w:val="Hyperlink"/>
            <w:noProof/>
          </w:rPr>
          <w:t>5.3.4.</w:t>
        </w:r>
        <w:r w:rsidR="00507D6B">
          <w:rPr>
            <w:rFonts w:asciiTheme="minorHAnsi" w:eastAsiaTheme="minorEastAsia" w:hAnsiTheme="minorHAnsi" w:cstheme="minorBidi"/>
            <w:noProof/>
            <w:sz w:val="22"/>
            <w:szCs w:val="22"/>
          </w:rPr>
          <w:tab/>
        </w:r>
        <w:r w:rsidR="00507D6B" w:rsidRPr="00350286">
          <w:rPr>
            <w:rStyle w:val="Hyperlink"/>
            <w:noProof/>
          </w:rPr>
          <w:t xml:space="preserve">Permit Implementation for Permits with Receiving Water Limitations for the </w:t>
        </w:r>
        <w:r w:rsidR="00507D6B" w:rsidRPr="00350286">
          <w:rPr>
            <w:rStyle w:val="Hyperlink"/>
            <w:rFonts w:eastAsia="Arial" w:cs="Arial"/>
            <w:noProof/>
          </w:rPr>
          <w:t>Stream Biological Objective</w:t>
        </w:r>
        <w:r w:rsidR="00507D6B">
          <w:rPr>
            <w:noProof/>
            <w:webHidden/>
          </w:rPr>
          <w:tab/>
        </w:r>
        <w:r w:rsidR="00507D6B">
          <w:rPr>
            <w:noProof/>
            <w:webHidden/>
          </w:rPr>
          <w:fldChar w:fldCharType="begin"/>
        </w:r>
        <w:r w:rsidR="00507D6B">
          <w:rPr>
            <w:noProof/>
            <w:webHidden/>
          </w:rPr>
          <w:instrText xml:space="preserve"> PAGEREF _Toc46753752 \h </w:instrText>
        </w:r>
        <w:r w:rsidR="00507D6B">
          <w:rPr>
            <w:noProof/>
            <w:webHidden/>
          </w:rPr>
        </w:r>
        <w:r w:rsidR="00507D6B">
          <w:rPr>
            <w:noProof/>
            <w:webHidden/>
          </w:rPr>
          <w:fldChar w:fldCharType="separate"/>
        </w:r>
        <w:r w:rsidR="00F31429">
          <w:rPr>
            <w:noProof/>
            <w:webHidden/>
          </w:rPr>
          <w:t>86</w:t>
        </w:r>
        <w:r w:rsidR="00507D6B">
          <w:rPr>
            <w:noProof/>
            <w:webHidden/>
          </w:rPr>
          <w:fldChar w:fldCharType="end"/>
        </w:r>
      </w:hyperlink>
    </w:p>
    <w:p w14:paraId="1687CA8B" w14:textId="2E16CAC8"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53" w:history="1">
        <w:r w:rsidR="00507D6B" w:rsidRPr="00350286">
          <w:rPr>
            <w:rStyle w:val="Hyperlink"/>
            <w:noProof/>
          </w:rPr>
          <w:t>5.3.5.</w:t>
        </w:r>
        <w:r w:rsidR="00507D6B">
          <w:rPr>
            <w:rFonts w:asciiTheme="minorHAnsi" w:eastAsiaTheme="minorEastAsia" w:hAnsiTheme="minorHAnsi" w:cstheme="minorBidi"/>
            <w:noProof/>
            <w:sz w:val="22"/>
            <w:szCs w:val="22"/>
          </w:rPr>
          <w:tab/>
        </w:r>
        <w:r w:rsidR="00507D6B" w:rsidRPr="00350286">
          <w:rPr>
            <w:rStyle w:val="Hyperlink"/>
            <w:noProof/>
          </w:rPr>
          <w:t>Effluent Limits for the Stream Biological Objective in NPDES Permits</w:t>
        </w:r>
        <w:r w:rsidR="00507D6B">
          <w:rPr>
            <w:noProof/>
            <w:webHidden/>
          </w:rPr>
          <w:tab/>
        </w:r>
        <w:r w:rsidR="00507D6B">
          <w:rPr>
            <w:noProof/>
            <w:webHidden/>
          </w:rPr>
          <w:fldChar w:fldCharType="begin"/>
        </w:r>
        <w:r w:rsidR="00507D6B">
          <w:rPr>
            <w:noProof/>
            <w:webHidden/>
          </w:rPr>
          <w:instrText xml:space="preserve"> PAGEREF _Toc46753753 \h </w:instrText>
        </w:r>
        <w:r w:rsidR="00507D6B">
          <w:rPr>
            <w:noProof/>
            <w:webHidden/>
          </w:rPr>
        </w:r>
        <w:r w:rsidR="00507D6B">
          <w:rPr>
            <w:noProof/>
            <w:webHidden/>
          </w:rPr>
          <w:fldChar w:fldCharType="separate"/>
        </w:r>
        <w:r w:rsidR="00F31429">
          <w:rPr>
            <w:noProof/>
            <w:webHidden/>
          </w:rPr>
          <w:t>89</w:t>
        </w:r>
        <w:r w:rsidR="00507D6B">
          <w:rPr>
            <w:noProof/>
            <w:webHidden/>
          </w:rPr>
          <w:fldChar w:fldCharType="end"/>
        </w:r>
      </w:hyperlink>
    </w:p>
    <w:p w14:paraId="7271FD00" w14:textId="0BB8D6A5" w:rsidR="00507D6B" w:rsidRDefault="00A423D5" w:rsidP="00ED2ED7">
      <w:pPr>
        <w:pStyle w:val="TOC3"/>
        <w:rPr>
          <w:rFonts w:asciiTheme="minorHAnsi" w:eastAsiaTheme="minorEastAsia" w:hAnsiTheme="minorHAnsi" w:cstheme="minorBidi"/>
          <w:noProof/>
          <w:sz w:val="22"/>
          <w:szCs w:val="22"/>
        </w:rPr>
      </w:pPr>
      <w:hyperlink w:anchor="_Toc46753754" w:history="1">
        <w:r w:rsidR="00507D6B" w:rsidRPr="00350286">
          <w:rPr>
            <w:rStyle w:val="Hyperlink"/>
            <w:noProof/>
          </w:rPr>
          <w:t>5.4.</w:t>
        </w:r>
        <w:r w:rsidR="00507D6B">
          <w:rPr>
            <w:rFonts w:asciiTheme="minorHAnsi" w:eastAsiaTheme="minorEastAsia" w:hAnsiTheme="minorHAnsi" w:cstheme="minorBidi"/>
            <w:noProof/>
            <w:sz w:val="22"/>
            <w:szCs w:val="22"/>
          </w:rPr>
          <w:tab/>
        </w:r>
        <w:r w:rsidR="00507D6B" w:rsidRPr="00350286">
          <w:rPr>
            <w:rStyle w:val="Hyperlink"/>
            <w:noProof/>
          </w:rPr>
          <w:t>Integrated Reporting</w:t>
        </w:r>
        <w:r w:rsidR="00507D6B">
          <w:rPr>
            <w:noProof/>
            <w:webHidden/>
          </w:rPr>
          <w:tab/>
        </w:r>
        <w:r w:rsidR="00507D6B">
          <w:rPr>
            <w:noProof/>
            <w:webHidden/>
          </w:rPr>
          <w:fldChar w:fldCharType="begin"/>
        </w:r>
        <w:r w:rsidR="00507D6B">
          <w:rPr>
            <w:noProof/>
            <w:webHidden/>
          </w:rPr>
          <w:instrText xml:space="preserve"> PAGEREF _Toc46753754 \h </w:instrText>
        </w:r>
        <w:r w:rsidR="00507D6B">
          <w:rPr>
            <w:noProof/>
            <w:webHidden/>
          </w:rPr>
        </w:r>
        <w:r w:rsidR="00507D6B">
          <w:rPr>
            <w:noProof/>
            <w:webHidden/>
          </w:rPr>
          <w:fldChar w:fldCharType="separate"/>
        </w:r>
        <w:r w:rsidR="00F31429">
          <w:rPr>
            <w:noProof/>
            <w:webHidden/>
          </w:rPr>
          <w:t>89</w:t>
        </w:r>
        <w:r w:rsidR="00507D6B">
          <w:rPr>
            <w:noProof/>
            <w:webHidden/>
          </w:rPr>
          <w:fldChar w:fldCharType="end"/>
        </w:r>
      </w:hyperlink>
    </w:p>
    <w:p w14:paraId="1A03E648" w14:textId="57C85326" w:rsidR="00507D6B" w:rsidRDefault="00A423D5" w:rsidP="00ED2ED7">
      <w:pPr>
        <w:pStyle w:val="TOC3"/>
        <w:rPr>
          <w:rFonts w:asciiTheme="minorHAnsi" w:eastAsiaTheme="minorEastAsia" w:hAnsiTheme="minorHAnsi" w:cstheme="minorBidi"/>
          <w:noProof/>
          <w:sz w:val="22"/>
          <w:szCs w:val="22"/>
        </w:rPr>
      </w:pPr>
      <w:hyperlink w:anchor="_Toc46753755" w:history="1">
        <w:r w:rsidR="00507D6B" w:rsidRPr="00350286">
          <w:rPr>
            <w:rStyle w:val="Hyperlink"/>
            <w:noProof/>
          </w:rPr>
          <w:t>5.5.</w:t>
        </w:r>
        <w:r w:rsidR="00507D6B">
          <w:rPr>
            <w:rFonts w:asciiTheme="minorHAnsi" w:eastAsiaTheme="minorEastAsia" w:hAnsiTheme="minorHAnsi" w:cstheme="minorBidi"/>
            <w:noProof/>
            <w:sz w:val="22"/>
            <w:szCs w:val="22"/>
          </w:rPr>
          <w:tab/>
        </w:r>
        <w:r w:rsidR="00507D6B" w:rsidRPr="00350286">
          <w:rPr>
            <w:rStyle w:val="Hyperlink"/>
            <w:noProof/>
          </w:rPr>
          <w:t>Total Maximum Daily Load</w:t>
        </w:r>
        <w:r w:rsidR="00507D6B">
          <w:rPr>
            <w:noProof/>
            <w:webHidden/>
          </w:rPr>
          <w:tab/>
        </w:r>
        <w:r w:rsidR="00507D6B">
          <w:rPr>
            <w:noProof/>
            <w:webHidden/>
          </w:rPr>
          <w:fldChar w:fldCharType="begin"/>
        </w:r>
        <w:r w:rsidR="00507D6B">
          <w:rPr>
            <w:noProof/>
            <w:webHidden/>
          </w:rPr>
          <w:instrText xml:space="preserve"> PAGEREF _Toc46753755 \h </w:instrText>
        </w:r>
        <w:r w:rsidR="00507D6B">
          <w:rPr>
            <w:noProof/>
            <w:webHidden/>
          </w:rPr>
        </w:r>
        <w:r w:rsidR="00507D6B">
          <w:rPr>
            <w:noProof/>
            <w:webHidden/>
          </w:rPr>
          <w:fldChar w:fldCharType="separate"/>
        </w:r>
        <w:r w:rsidR="00F31429">
          <w:rPr>
            <w:noProof/>
            <w:webHidden/>
          </w:rPr>
          <w:t>94</w:t>
        </w:r>
        <w:r w:rsidR="00507D6B">
          <w:rPr>
            <w:noProof/>
            <w:webHidden/>
          </w:rPr>
          <w:fldChar w:fldCharType="end"/>
        </w:r>
      </w:hyperlink>
    </w:p>
    <w:p w14:paraId="22A6269C" w14:textId="718FA48A" w:rsidR="00507D6B" w:rsidRDefault="00A423D5" w:rsidP="00ED2ED7">
      <w:pPr>
        <w:pStyle w:val="TOC3"/>
        <w:rPr>
          <w:rFonts w:asciiTheme="minorHAnsi" w:eastAsiaTheme="minorEastAsia" w:hAnsiTheme="minorHAnsi" w:cstheme="minorBidi"/>
          <w:noProof/>
          <w:sz w:val="22"/>
          <w:szCs w:val="22"/>
        </w:rPr>
      </w:pPr>
      <w:hyperlink w:anchor="_Toc46753756" w:history="1">
        <w:r w:rsidR="00507D6B" w:rsidRPr="00350286">
          <w:rPr>
            <w:rStyle w:val="Hyperlink"/>
            <w:noProof/>
          </w:rPr>
          <w:t>5.6.</w:t>
        </w:r>
        <w:r w:rsidR="00507D6B">
          <w:rPr>
            <w:rFonts w:asciiTheme="minorHAnsi" w:eastAsiaTheme="minorEastAsia" w:hAnsiTheme="minorHAnsi" w:cstheme="minorBidi"/>
            <w:noProof/>
            <w:sz w:val="22"/>
            <w:szCs w:val="22"/>
          </w:rPr>
          <w:tab/>
        </w:r>
        <w:r w:rsidR="00507D6B" w:rsidRPr="00350286">
          <w:rPr>
            <w:rStyle w:val="Hyperlink"/>
            <w:noProof/>
          </w:rPr>
          <w:t>Clean Water Act Section 401 Water Quality Certifications</w:t>
        </w:r>
        <w:r w:rsidR="00507D6B">
          <w:rPr>
            <w:noProof/>
            <w:webHidden/>
          </w:rPr>
          <w:tab/>
        </w:r>
        <w:r w:rsidR="00507D6B">
          <w:rPr>
            <w:noProof/>
            <w:webHidden/>
          </w:rPr>
          <w:fldChar w:fldCharType="begin"/>
        </w:r>
        <w:r w:rsidR="00507D6B">
          <w:rPr>
            <w:noProof/>
            <w:webHidden/>
          </w:rPr>
          <w:instrText xml:space="preserve"> PAGEREF _Toc46753756 \h </w:instrText>
        </w:r>
        <w:r w:rsidR="00507D6B">
          <w:rPr>
            <w:noProof/>
            <w:webHidden/>
          </w:rPr>
        </w:r>
        <w:r w:rsidR="00507D6B">
          <w:rPr>
            <w:noProof/>
            <w:webHidden/>
          </w:rPr>
          <w:fldChar w:fldCharType="separate"/>
        </w:r>
        <w:r w:rsidR="00F31429">
          <w:rPr>
            <w:noProof/>
            <w:webHidden/>
          </w:rPr>
          <w:t>98</w:t>
        </w:r>
        <w:r w:rsidR="00507D6B">
          <w:rPr>
            <w:noProof/>
            <w:webHidden/>
          </w:rPr>
          <w:fldChar w:fldCharType="end"/>
        </w:r>
      </w:hyperlink>
    </w:p>
    <w:p w14:paraId="5B23E8F7" w14:textId="06EBFBAB" w:rsidR="00507D6B" w:rsidRDefault="00A423D5" w:rsidP="00ED2ED7">
      <w:pPr>
        <w:pStyle w:val="TOC3"/>
        <w:rPr>
          <w:rFonts w:asciiTheme="minorHAnsi" w:eastAsiaTheme="minorEastAsia" w:hAnsiTheme="minorHAnsi" w:cstheme="minorBidi"/>
          <w:noProof/>
          <w:sz w:val="22"/>
          <w:szCs w:val="22"/>
        </w:rPr>
      </w:pPr>
      <w:hyperlink w:anchor="_Toc46753757" w:history="1">
        <w:r w:rsidR="00507D6B" w:rsidRPr="00350286">
          <w:rPr>
            <w:rStyle w:val="Hyperlink"/>
            <w:noProof/>
          </w:rPr>
          <w:t>5.7.</w:t>
        </w:r>
        <w:r w:rsidR="00507D6B">
          <w:rPr>
            <w:rFonts w:asciiTheme="minorHAnsi" w:eastAsiaTheme="minorEastAsia" w:hAnsiTheme="minorHAnsi" w:cstheme="minorBidi"/>
            <w:noProof/>
            <w:sz w:val="22"/>
            <w:szCs w:val="22"/>
          </w:rPr>
          <w:tab/>
        </w:r>
        <w:r w:rsidR="00507D6B" w:rsidRPr="00350286">
          <w:rPr>
            <w:rStyle w:val="Hyperlink"/>
            <w:noProof/>
          </w:rPr>
          <w:t>Waste Discharge Requirements (WDRs)</w:t>
        </w:r>
        <w:r w:rsidR="00507D6B">
          <w:rPr>
            <w:noProof/>
            <w:webHidden/>
          </w:rPr>
          <w:tab/>
        </w:r>
        <w:r w:rsidR="00507D6B">
          <w:rPr>
            <w:noProof/>
            <w:webHidden/>
          </w:rPr>
          <w:fldChar w:fldCharType="begin"/>
        </w:r>
        <w:r w:rsidR="00507D6B">
          <w:rPr>
            <w:noProof/>
            <w:webHidden/>
          </w:rPr>
          <w:instrText xml:space="preserve"> PAGEREF _Toc46753757 \h </w:instrText>
        </w:r>
        <w:r w:rsidR="00507D6B">
          <w:rPr>
            <w:noProof/>
            <w:webHidden/>
          </w:rPr>
        </w:r>
        <w:r w:rsidR="00507D6B">
          <w:rPr>
            <w:noProof/>
            <w:webHidden/>
          </w:rPr>
          <w:fldChar w:fldCharType="separate"/>
        </w:r>
        <w:r w:rsidR="00F31429">
          <w:rPr>
            <w:noProof/>
            <w:webHidden/>
          </w:rPr>
          <w:t>101</w:t>
        </w:r>
        <w:r w:rsidR="00507D6B">
          <w:rPr>
            <w:noProof/>
            <w:webHidden/>
          </w:rPr>
          <w:fldChar w:fldCharType="end"/>
        </w:r>
      </w:hyperlink>
    </w:p>
    <w:p w14:paraId="0BAD31B6" w14:textId="133B6D4D"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58" w:history="1">
        <w:r w:rsidR="00507D6B" w:rsidRPr="00350286">
          <w:rPr>
            <w:rStyle w:val="Hyperlink"/>
            <w:noProof/>
          </w:rPr>
          <w:t>5.7.1.</w:t>
        </w:r>
        <w:r w:rsidR="00507D6B">
          <w:rPr>
            <w:rFonts w:asciiTheme="minorHAnsi" w:eastAsiaTheme="minorEastAsia" w:hAnsiTheme="minorHAnsi" w:cstheme="minorBidi"/>
            <w:noProof/>
            <w:sz w:val="22"/>
            <w:szCs w:val="22"/>
          </w:rPr>
          <w:tab/>
        </w:r>
        <w:r w:rsidR="00507D6B" w:rsidRPr="00350286">
          <w:rPr>
            <w:rStyle w:val="Hyperlink"/>
            <w:noProof/>
          </w:rPr>
          <w:t>Commercial Agriculture</w:t>
        </w:r>
        <w:r w:rsidR="00507D6B">
          <w:rPr>
            <w:noProof/>
            <w:webHidden/>
          </w:rPr>
          <w:tab/>
        </w:r>
        <w:r w:rsidR="00507D6B">
          <w:rPr>
            <w:noProof/>
            <w:webHidden/>
          </w:rPr>
          <w:fldChar w:fldCharType="begin"/>
        </w:r>
        <w:r w:rsidR="00507D6B">
          <w:rPr>
            <w:noProof/>
            <w:webHidden/>
          </w:rPr>
          <w:instrText xml:space="preserve"> PAGEREF _Toc46753758 \h </w:instrText>
        </w:r>
        <w:r w:rsidR="00507D6B">
          <w:rPr>
            <w:noProof/>
            <w:webHidden/>
          </w:rPr>
        </w:r>
        <w:r w:rsidR="00507D6B">
          <w:rPr>
            <w:noProof/>
            <w:webHidden/>
          </w:rPr>
          <w:fldChar w:fldCharType="separate"/>
        </w:r>
        <w:r w:rsidR="00F31429">
          <w:rPr>
            <w:noProof/>
            <w:webHidden/>
          </w:rPr>
          <w:t>102</w:t>
        </w:r>
        <w:r w:rsidR="00507D6B">
          <w:rPr>
            <w:noProof/>
            <w:webHidden/>
          </w:rPr>
          <w:fldChar w:fldCharType="end"/>
        </w:r>
      </w:hyperlink>
    </w:p>
    <w:p w14:paraId="0E58CEC3" w14:textId="5BC7C129"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59" w:history="1">
        <w:r w:rsidR="00507D6B" w:rsidRPr="00350286">
          <w:rPr>
            <w:rStyle w:val="Hyperlink"/>
            <w:noProof/>
          </w:rPr>
          <w:t>5.7.2.</w:t>
        </w:r>
        <w:r w:rsidR="00507D6B">
          <w:rPr>
            <w:rFonts w:asciiTheme="minorHAnsi" w:eastAsiaTheme="minorEastAsia" w:hAnsiTheme="minorHAnsi" w:cstheme="minorBidi"/>
            <w:noProof/>
            <w:sz w:val="22"/>
            <w:szCs w:val="22"/>
          </w:rPr>
          <w:tab/>
        </w:r>
        <w:r w:rsidR="00507D6B" w:rsidRPr="00350286">
          <w:rPr>
            <w:rStyle w:val="Hyperlink"/>
            <w:noProof/>
          </w:rPr>
          <w:t>Dredge and Fill Material Discharged to Non-federal Waters</w:t>
        </w:r>
        <w:r w:rsidR="00507D6B">
          <w:rPr>
            <w:noProof/>
            <w:webHidden/>
          </w:rPr>
          <w:tab/>
        </w:r>
        <w:r w:rsidR="00507D6B">
          <w:rPr>
            <w:noProof/>
            <w:webHidden/>
          </w:rPr>
          <w:fldChar w:fldCharType="begin"/>
        </w:r>
        <w:r w:rsidR="00507D6B">
          <w:rPr>
            <w:noProof/>
            <w:webHidden/>
          </w:rPr>
          <w:instrText xml:space="preserve"> PAGEREF _Toc46753759 \h </w:instrText>
        </w:r>
        <w:r w:rsidR="00507D6B">
          <w:rPr>
            <w:noProof/>
            <w:webHidden/>
          </w:rPr>
        </w:r>
        <w:r w:rsidR="00507D6B">
          <w:rPr>
            <w:noProof/>
            <w:webHidden/>
          </w:rPr>
          <w:fldChar w:fldCharType="separate"/>
        </w:r>
        <w:r w:rsidR="00F31429">
          <w:rPr>
            <w:noProof/>
            <w:webHidden/>
          </w:rPr>
          <w:t>103</w:t>
        </w:r>
        <w:r w:rsidR="00507D6B">
          <w:rPr>
            <w:noProof/>
            <w:webHidden/>
          </w:rPr>
          <w:fldChar w:fldCharType="end"/>
        </w:r>
      </w:hyperlink>
    </w:p>
    <w:p w14:paraId="0000D8CC" w14:textId="4A4AB627" w:rsidR="00507D6B" w:rsidRDefault="00A423D5">
      <w:pPr>
        <w:pStyle w:val="TOC4"/>
        <w:tabs>
          <w:tab w:val="left" w:pos="1760"/>
          <w:tab w:val="right" w:leader="dot" w:pos="9350"/>
        </w:tabs>
        <w:rPr>
          <w:rFonts w:asciiTheme="minorHAnsi" w:eastAsiaTheme="minorEastAsia" w:hAnsiTheme="minorHAnsi" w:cstheme="minorBidi"/>
          <w:noProof/>
          <w:sz w:val="22"/>
          <w:szCs w:val="22"/>
        </w:rPr>
      </w:pPr>
      <w:hyperlink w:anchor="_Toc46753760" w:history="1">
        <w:r w:rsidR="00507D6B" w:rsidRPr="00350286">
          <w:rPr>
            <w:rStyle w:val="Hyperlink"/>
            <w:noProof/>
          </w:rPr>
          <w:t>5.7.3.</w:t>
        </w:r>
        <w:r w:rsidR="00507D6B">
          <w:rPr>
            <w:rFonts w:asciiTheme="minorHAnsi" w:eastAsiaTheme="minorEastAsia" w:hAnsiTheme="minorHAnsi" w:cstheme="minorBidi"/>
            <w:noProof/>
            <w:sz w:val="22"/>
            <w:szCs w:val="22"/>
          </w:rPr>
          <w:tab/>
        </w:r>
        <w:r w:rsidR="00507D6B" w:rsidRPr="00350286">
          <w:rPr>
            <w:rStyle w:val="Hyperlink"/>
            <w:noProof/>
          </w:rPr>
          <w:t>Discharges to Land</w:t>
        </w:r>
        <w:r w:rsidR="00507D6B">
          <w:rPr>
            <w:noProof/>
            <w:webHidden/>
          </w:rPr>
          <w:tab/>
        </w:r>
        <w:r w:rsidR="00507D6B">
          <w:rPr>
            <w:noProof/>
            <w:webHidden/>
          </w:rPr>
          <w:fldChar w:fldCharType="begin"/>
        </w:r>
        <w:r w:rsidR="00507D6B">
          <w:rPr>
            <w:noProof/>
            <w:webHidden/>
          </w:rPr>
          <w:instrText xml:space="preserve"> PAGEREF _Toc46753760 \h </w:instrText>
        </w:r>
        <w:r w:rsidR="00507D6B">
          <w:rPr>
            <w:noProof/>
            <w:webHidden/>
          </w:rPr>
        </w:r>
        <w:r w:rsidR="00507D6B">
          <w:rPr>
            <w:noProof/>
            <w:webHidden/>
          </w:rPr>
          <w:fldChar w:fldCharType="separate"/>
        </w:r>
        <w:r w:rsidR="00F31429">
          <w:rPr>
            <w:noProof/>
            <w:webHidden/>
          </w:rPr>
          <w:t>103</w:t>
        </w:r>
        <w:r w:rsidR="00507D6B">
          <w:rPr>
            <w:noProof/>
            <w:webHidden/>
          </w:rPr>
          <w:fldChar w:fldCharType="end"/>
        </w:r>
      </w:hyperlink>
    </w:p>
    <w:p w14:paraId="3B89C84D" w14:textId="7C1467DF" w:rsidR="00507D6B" w:rsidRDefault="00A423D5" w:rsidP="00ED2ED7">
      <w:pPr>
        <w:pStyle w:val="TOC3"/>
        <w:rPr>
          <w:rFonts w:asciiTheme="minorHAnsi" w:eastAsiaTheme="minorEastAsia" w:hAnsiTheme="minorHAnsi" w:cstheme="minorBidi"/>
          <w:noProof/>
          <w:sz w:val="22"/>
          <w:szCs w:val="22"/>
        </w:rPr>
      </w:pPr>
      <w:hyperlink w:anchor="_Toc46753761" w:history="1">
        <w:r w:rsidR="00507D6B" w:rsidRPr="00350286">
          <w:rPr>
            <w:rStyle w:val="Hyperlink"/>
            <w:noProof/>
          </w:rPr>
          <w:t>5.8.</w:t>
        </w:r>
        <w:r w:rsidR="00507D6B">
          <w:rPr>
            <w:rFonts w:asciiTheme="minorHAnsi" w:eastAsiaTheme="minorEastAsia" w:hAnsiTheme="minorHAnsi" w:cstheme="minorBidi"/>
            <w:noProof/>
            <w:sz w:val="22"/>
            <w:szCs w:val="22"/>
          </w:rPr>
          <w:tab/>
        </w:r>
        <w:r w:rsidR="00507D6B" w:rsidRPr="00350286">
          <w:rPr>
            <w:rStyle w:val="Hyperlink"/>
            <w:noProof/>
          </w:rPr>
          <w:t>Nonpoint Source (NPS) Pollution Control Program</w:t>
        </w:r>
        <w:r w:rsidR="00507D6B">
          <w:rPr>
            <w:noProof/>
            <w:webHidden/>
          </w:rPr>
          <w:tab/>
        </w:r>
        <w:r w:rsidR="00507D6B">
          <w:rPr>
            <w:noProof/>
            <w:webHidden/>
          </w:rPr>
          <w:fldChar w:fldCharType="begin"/>
        </w:r>
        <w:r w:rsidR="00507D6B">
          <w:rPr>
            <w:noProof/>
            <w:webHidden/>
          </w:rPr>
          <w:instrText xml:space="preserve"> PAGEREF _Toc46753761 \h </w:instrText>
        </w:r>
        <w:r w:rsidR="00507D6B">
          <w:rPr>
            <w:noProof/>
            <w:webHidden/>
          </w:rPr>
        </w:r>
        <w:r w:rsidR="00507D6B">
          <w:rPr>
            <w:noProof/>
            <w:webHidden/>
          </w:rPr>
          <w:fldChar w:fldCharType="separate"/>
        </w:r>
        <w:r w:rsidR="00F31429">
          <w:rPr>
            <w:noProof/>
            <w:webHidden/>
          </w:rPr>
          <w:t>104</w:t>
        </w:r>
        <w:r w:rsidR="00507D6B">
          <w:rPr>
            <w:noProof/>
            <w:webHidden/>
          </w:rPr>
          <w:fldChar w:fldCharType="end"/>
        </w:r>
      </w:hyperlink>
    </w:p>
    <w:p w14:paraId="2FD602AC" w14:textId="34C123B2" w:rsidR="00507D6B" w:rsidRDefault="00A423D5" w:rsidP="00ED2ED7">
      <w:pPr>
        <w:pStyle w:val="TOC3"/>
        <w:rPr>
          <w:rFonts w:asciiTheme="minorHAnsi" w:eastAsiaTheme="minorEastAsia" w:hAnsiTheme="minorHAnsi" w:cstheme="minorBidi"/>
          <w:noProof/>
          <w:sz w:val="22"/>
          <w:szCs w:val="22"/>
        </w:rPr>
      </w:pPr>
      <w:hyperlink w:anchor="_Toc46753762" w:history="1">
        <w:r w:rsidR="00507D6B" w:rsidRPr="00350286">
          <w:rPr>
            <w:rStyle w:val="Hyperlink"/>
            <w:noProof/>
          </w:rPr>
          <w:t>5.9.</w:t>
        </w:r>
        <w:r w:rsidR="00507D6B">
          <w:rPr>
            <w:rFonts w:asciiTheme="minorHAnsi" w:eastAsiaTheme="minorEastAsia" w:hAnsiTheme="minorHAnsi" w:cstheme="minorBidi"/>
            <w:noProof/>
            <w:sz w:val="22"/>
            <w:szCs w:val="22"/>
          </w:rPr>
          <w:tab/>
        </w:r>
        <w:r w:rsidR="00507D6B" w:rsidRPr="00350286">
          <w:rPr>
            <w:rStyle w:val="Hyperlink"/>
            <w:rFonts w:eastAsia="Arial" w:cs="Arial"/>
            <w:noProof/>
          </w:rPr>
          <w:t>Grant Program</w:t>
        </w:r>
        <w:r w:rsidR="00507D6B">
          <w:rPr>
            <w:noProof/>
            <w:webHidden/>
          </w:rPr>
          <w:tab/>
        </w:r>
        <w:r w:rsidR="00507D6B">
          <w:rPr>
            <w:noProof/>
            <w:webHidden/>
          </w:rPr>
          <w:fldChar w:fldCharType="begin"/>
        </w:r>
        <w:r w:rsidR="00507D6B">
          <w:rPr>
            <w:noProof/>
            <w:webHidden/>
          </w:rPr>
          <w:instrText xml:space="preserve"> PAGEREF _Toc46753762 \h </w:instrText>
        </w:r>
        <w:r w:rsidR="00507D6B">
          <w:rPr>
            <w:noProof/>
            <w:webHidden/>
          </w:rPr>
        </w:r>
        <w:r w:rsidR="00507D6B">
          <w:rPr>
            <w:noProof/>
            <w:webHidden/>
          </w:rPr>
          <w:fldChar w:fldCharType="separate"/>
        </w:r>
        <w:r w:rsidR="00F31429">
          <w:rPr>
            <w:noProof/>
            <w:webHidden/>
          </w:rPr>
          <w:t>105</w:t>
        </w:r>
        <w:r w:rsidR="00507D6B">
          <w:rPr>
            <w:noProof/>
            <w:webHidden/>
          </w:rPr>
          <w:fldChar w:fldCharType="end"/>
        </w:r>
      </w:hyperlink>
    </w:p>
    <w:p w14:paraId="403159CD" w14:textId="743A8249" w:rsidR="00507D6B" w:rsidRDefault="00A423D5" w:rsidP="00ED2ED7">
      <w:pPr>
        <w:pStyle w:val="TOC3"/>
        <w:rPr>
          <w:rFonts w:asciiTheme="minorHAnsi" w:eastAsiaTheme="minorEastAsia" w:hAnsiTheme="minorHAnsi" w:cstheme="minorBidi"/>
          <w:noProof/>
          <w:sz w:val="22"/>
          <w:szCs w:val="22"/>
        </w:rPr>
      </w:pPr>
      <w:hyperlink w:anchor="_Toc46753763" w:history="1">
        <w:r w:rsidR="00507D6B" w:rsidRPr="00350286">
          <w:rPr>
            <w:rStyle w:val="Hyperlink"/>
            <w:noProof/>
          </w:rPr>
          <w:t>5.10.</w:t>
        </w:r>
        <w:r w:rsidR="00507D6B">
          <w:rPr>
            <w:rFonts w:asciiTheme="minorHAnsi" w:eastAsiaTheme="minorEastAsia" w:hAnsiTheme="minorHAnsi" w:cstheme="minorBidi"/>
            <w:noProof/>
            <w:sz w:val="22"/>
            <w:szCs w:val="22"/>
          </w:rPr>
          <w:tab/>
        </w:r>
        <w:r w:rsidR="00507D6B" w:rsidRPr="00350286">
          <w:rPr>
            <w:rStyle w:val="Hyperlink"/>
            <w:noProof/>
          </w:rPr>
          <w:t>Monitoring and Reporting Requirements</w:t>
        </w:r>
        <w:r w:rsidR="00507D6B">
          <w:rPr>
            <w:noProof/>
            <w:webHidden/>
          </w:rPr>
          <w:tab/>
        </w:r>
        <w:r w:rsidR="00507D6B">
          <w:rPr>
            <w:noProof/>
            <w:webHidden/>
          </w:rPr>
          <w:fldChar w:fldCharType="begin"/>
        </w:r>
        <w:r w:rsidR="00507D6B">
          <w:rPr>
            <w:noProof/>
            <w:webHidden/>
          </w:rPr>
          <w:instrText xml:space="preserve"> PAGEREF _Toc46753763 \h </w:instrText>
        </w:r>
        <w:r w:rsidR="00507D6B">
          <w:rPr>
            <w:noProof/>
            <w:webHidden/>
          </w:rPr>
        </w:r>
        <w:r w:rsidR="00507D6B">
          <w:rPr>
            <w:noProof/>
            <w:webHidden/>
          </w:rPr>
          <w:fldChar w:fldCharType="separate"/>
        </w:r>
        <w:r w:rsidR="00F31429">
          <w:rPr>
            <w:noProof/>
            <w:webHidden/>
          </w:rPr>
          <w:t>105</w:t>
        </w:r>
        <w:r w:rsidR="00507D6B">
          <w:rPr>
            <w:noProof/>
            <w:webHidden/>
          </w:rPr>
          <w:fldChar w:fldCharType="end"/>
        </w:r>
      </w:hyperlink>
    </w:p>
    <w:p w14:paraId="404ED4BB" w14:textId="6FE6A9A9" w:rsidR="00507D6B" w:rsidRDefault="00A423D5" w:rsidP="00C04009">
      <w:pPr>
        <w:pStyle w:val="TOC2"/>
        <w:rPr>
          <w:rFonts w:asciiTheme="minorHAnsi" w:eastAsiaTheme="minorEastAsia" w:hAnsiTheme="minorHAnsi" w:cstheme="minorBidi"/>
          <w:noProof/>
          <w:sz w:val="22"/>
          <w:szCs w:val="22"/>
        </w:rPr>
      </w:pPr>
      <w:hyperlink w:anchor="_Toc46753764" w:history="1">
        <w:r w:rsidR="00507D6B" w:rsidRPr="00350286">
          <w:rPr>
            <w:rStyle w:val="Hyperlink"/>
            <w:noProof/>
          </w:rPr>
          <w:t>6.</w:t>
        </w:r>
        <w:r w:rsidR="00507D6B">
          <w:rPr>
            <w:rFonts w:asciiTheme="minorHAnsi" w:eastAsiaTheme="minorEastAsia" w:hAnsiTheme="minorHAnsi" w:cstheme="minorBidi"/>
            <w:noProof/>
            <w:sz w:val="22"/>
            <w:szCs w:val="22"/>
          </w:rPr>
          <w:tab/>
        </w:r>
        <w:r w:rsidR="00507D6B" w:rsidRPr="00350286">
          <w:rPr>
            <w:rStyle w:val="Hyperlink"/>
            <w:noProof/>
          </w:rPr>
          <w:t>References</w:t>
        </w:r>
        <w:r w:rsidR="00507D6B">
          <w:rPr>
            <w:noProof/>
            <w:webHidden/>
          </w:rPr>
          <w:tab/>
        </w:r>
        <w:r w:rsidR="00507D6B">
          <w:rPr>
            <w:noProof/>
            <w:webHidden/>
          </w:rPr>
          <w:fldChar w:fldCharType="begin"/>
        </w:r>
        <w:r w:rsidR="00507D6B">
          <w:rPr>
            <w:noProof/>
            <w:webHidden/>
          </w:rPr>
          <w:instrText xml:space="preserve"> PAGEREF _Toc46753764 \h </w:instrText>
        </w:r>
        <w:r w:rsidR="00507D6B">
          <w:rPr>
            <w:noProof/>
            <w:webHidden/>
          </w:rPr>
        </w:r>
        <w:r w:rsidR="00507D6B">
          <w:rPr>
            <w:noProof/>
            <w:webHidden/>
          </w:rPr>
          <w:fldChar w:fldCharType="separate"/>
        </w:r>
        <w:r w:rsidR="00F31429">
          <w:rPr>
            <w:noProof/>
            <w:webHidden/>
          </w:rPr>
          <w:t>113</w:t>
        </w:r>
        <w:r w:rsidR="00507D6B">
          <w:rPr>
            <w:noProof/>
            <w:webHidden/>
          </w:rPr>
          <w:fldChar w:fldCharType="end"/>
        </w:r>
      </w:hyperlink>
    </w:p>
    <w:p w14:paraId="2B43D9CF" w14:textId="665B7617" w:rsidR="00507D6B" w:rsidRDefault="00A423D5" w:rsidP="00C04009">
      <w:pPr>
        <w:pStyle w:val="TOC2"/>
        <w:rPr>
          <w:rFonts w:asciiTheme="minorHAnsi" w:eastAsiaTheme="minorEastAsia" w:hAnsiTheme="minorHAnsi" w:cstheme="minorBidi"/>
          <w:noProof/>
          <w:sz w:val="22"/>
          <w:szCs w:val="22"/>
        </w:rPr>
      </w:pPr>
      <w:hyperlink w:anchor="_Toc46753765" w:history="1">
        <w:r w:rsidR="00507D6B" w:rsidRPr="00350286">
          <w:rPr>
            <w:rStyle w:val="Hyperlink"/>
            <w:noProof/>
          </w:rPr>
          <w:t>7.</w:t>
        </w:r>
        <w:r w:rsidR="00507D6B">
          <w:rPr>
            <w:rFonts w:asciiTheme="minorHAnsi" w:eastAsiaTheme="minorEastAsia" w:hAnsiTheme="minorHAnsi" w:cstheme="minorBidi"/>
            <w:noProof/>
            <w:sz w:val="22"/>
            <w:szCs w:val="22"/>
          </w:rPr>
          <w:tab/>
        </w:r>
        <w:r w:rsidR="00507D6B" w:rsidRPr="00350286">
          <w:rPr>
            <w:rStyle w:val="Hyperlink"/>
            <w:noProof/>
          </w:rPr>
          <w:t>Appendices</w:t>
        </w:r>
        <w:r w:rsidR="00507D6B">
          <w:rPr>
            <w:noProof/>
            <w:webHidden/>
          </w:rPr>
          <w:tab/>
        </w:r>
        <w:r w:rsidR="00507D6B">
          <w:rPr>
            <w:noProof/>
            <w:webHidden/>
          </w:rPr>
          <w:fldChar w:fldCharType="begin"/>
        </w:r>
        <w:r w:rsidR="00507D6B">
          <w:rPr>
            <w:noProof/>
            <w:webHidden/>
          </w:rPr>
          <w:instrText xml:space="preserve"> PAGEREF _Toc46753765 \h </w:instrText>
        </w:r>
        <w:r w:rsidR="00507D6B">
          <w:rPr>
            <w:noProof/>
            <w:webHidden/>
          </w:rPr>
        </w:r>
        <w:r w:rsidR="00507D6B">
          <w:rPr>
            <w:noProof/>
            <w:webHidden/>
          </w:rPr>
          <w:fldChar w:fldCharType="separate"/>
        </w:r>
        <w:r w:rsidR="00F31429">
          <w:rPr>
            <w:noProof/>
            <w:webHidden/>
          </w:rPr>
          <w:t>128</w:t>
        </w:r>
        <w:r w:rsidR="00507D6B">
          <w:rPr>
            <w:noProof/>
            <w:webHidden/>
          </w:rPr>
          <w:fldChar w:fldCharType="end"/>
        </w:r>
      </w:hyperlink>
    </w:p>
    <w:p w14:paraId="6507A5CD" w14:textId="49581049" w:rsidR="00507D6B" w:rsidRDefault="00A423D5" w:rsidP="00ED2ED7">
      <w:pPr>
        <w:pStyle w:val="TOC3"/>
        <w:rPr>
          <w:rFonts w:asciiTheme="minorHAnsi" w:eastAsiaTheme="minorEastAsia" w:hAnsiTheme="minorHAnsi" w:cstheme="minorBidi"/>
          <w:noProof/>
          <w:sz w:val="22"/>
          <w:szCs w:val="22"/>
        </w:rPr>
      </w:pPr>
      <w:hyperlink w:anchor="_Toc46753766" w:history="1">
        <w:r w:rsidR="00507D6B" w:rsidRPr="00350286">
          <w:rPr>
            <w:rStyle w:val="Hyperlink"/>
            <w:noProof/>
          </w:rPr>
          <w:t>7.1.</w:t>
        </w:r>
        <w:r w:rsidR="00507D6B">
          <w:rPr>
            <w:rFonts w:asciiTheme="minorHAnsi" w:eastAsiaTheme="minorEastAsia" w:hAnsiTheme="minorHAnsi" w:cstheme="minorBidi"/>
            <w:noProof/>
            <w:sz w:val="22"/>
            <w:szCs w:val="22"/>
          </w:rPr>
          <w:tab/>
        </w:r>
        <w:r w:rsidR="00507D6B" w:rsidRPr="00350286">
          <w:rPr>
            <w:rStyle w:val="Hyperlink"/>
            <w:noProof/>
          </w:rPr>
          <w:t>Appendix I: Stream Biological Objective CSCI Documentation</w:t>
        </w:r>
        <w:r w:rsidR="00507D6B">
          <w:rPr>
            <w:noProof/>
            <w:webHidden/>
          </w:rPr>
          <w:tab/>
        </w:r>
        <w:r w:rsidR="00507D6B">
          <w:rPr>
            <w:noProof/>
            <w:webHidden/>
          </w:rPr>
          <w:fldChar w:fldCharType="begin"/>
        </w:r>
        <w:r w:rsidR="00507D6B">
          <w:rPr>
            <w:noProof/>
            <w:webHidden/>
          </w:rPr>
          <w:instrText xml:space="preserve"> PAGEREF _Toc46753766 \h </w:instrText>
        </w:r>
        <w:r w:rsidR="00507D6B">
          <w:rPr>
            <w:noProof/>
            <w:webHidden/>
          </w:rPr>
        </w:r>
        <w:r w:rsidR="00507D6B">
          <w:rPr>
            <w:noProof/>
            <w:webHidden/>
          </w:rPr>
          <w:fldChar w:fldCharType="separate"/>
        </w:r>
        <w:r w:rsidR="00F31429">
          <w:rPr>
            <w:noProof/>
            <w:webHidden/>
          </w:rPr>
          <w:t>128</w:t>
        </w:r>
        <w:r w:rsidR="00507D6B">
          <w:rPr>
            <w:noProof/>
            <w:webHidden/>
          </w:rPr>
          <w:fldChar w:fldCharType="end"/>
        </w:r>
      </w:hyperlink>
    </w:p>
    <w:p w14:paraId="71708DE0" w14:textId="02F4E104" w:rsidR="00507D6B" w:rsidRDefault="00A423D5" w:rsidP="00ED2ED7">
      <w:pPr>
        <w:pStyle w:val="TOC3"/>
        <w:rPr>
          <w:rFonts w:asciiTheme="minorHAnsi" w:eastAsiaTheme="minorEastAsia" w:hAnsiTheme="minorHAnsi" w:cstheme="minorBidi"/>
          <w:noProof/>
          <w:sz w:val="22"/>
          <w:szCs w:val="22"/>
        </w:rPr>
      </w:pPr>
      <w:hyperlink w:anchor="_Toc46753767" w:history="1">
        <w:r w:rsidR="00507D6B" w:rsidRPr="00350286">
          <w:rPr>
            <w:rStyle w:val="Hyperlink"/>
            <w:noProof/>
          </w:rPr>
          <w:t>7.2.</w:t>
        </w:r>
        <w:r w:rsidR="00507D6B">
          <w:rPr>
            <w:rFonts w:asciiTheme="minorHAnsi" w:eastAsiaTheme="minorEastAsia" w:hAnsiTheme="minorHAnsi" w:cstheme="minorBidi"/>
            <w:noProof/>
            <w:sz w:val="22"/>
            <w:szCs w:val="22"/>
          </w:rPr>
          <w:tab/>
        </w:r>
        <w:r w:rsidR="00507D6B" w:rsidRPr="00350286">
          <w:rPr>
            <w:rStyle w:val="Hyperlink"/>
            <w:noProof/>
          </w:rPr>
          <w:t>Appendix II: Substitute Environmental Document</w:t>
        </w:r>
        <w:r w:rsidR="00507D6B">
          <w:rPr>
            <w:noProof/>
            <w:webHidden/>
          </w:rPr>
          <w:tab/>
        </w:r>
        <w:r w:rsidR="00507D6B">
          <w:rPr>
            <w:noProof/>
            <w:webHidden/>
          </w:rPr>
          <w:fldChar w:fldCharType="begin"/>
        </w:r>
        <w:r w:rsidR="00507D6B">
          <w:rPr>
            <w:noProof/>
            <w:webHidden/>
          </w:rPr>
          <w:instrText xml:space="preserve"> PAGEREF _Toc46753767 \h </w:instrText>
        </w:r>
        <w:r w:rsidR="00507D6B">
          <w:rPr>
            <w:noProof/>
            <w:webHidden/>
          </w:rPr>
        </w:r>
        <w:r w:rsidR="00507D6B">
          <w:rPr>
            <w:noProof/>
            <w:webHidden/>
          </w:rPr>
          <w:fldChar w:fldCharType="separate"/>
        </w:r>
        <w:r w:rsidR="00F31429">
          <w:rPr>
            <w:noProof/>
            <w:webHidden/>
          </w:rPr>
          <w:t>129</w:t>
        </w:r>
        <w:r w:rsidR="00507D6B">
          <w:rPr>
            <w:noProof/>
            <w:webHidden/>
          </w:rPr>
          <w:fldChar w:fldCharType="end"/>
        </w:r>
      </w:hyperlink>
    </w:p>
    <w:p w14:paraId="1B5BB87F" w14:textId="63430BE0" w:rsidR="00507D6B" w:rsidRPr="00FC1052" w:rsidRDefault="00507D6B" w:rsidP="00FC1052">
      <w:r>
        <w:fldChar w:fldCharType="end"/>
      </w:r>
    </w:p>
    <w:p w14:paraId="65E1F38C" w14:textId="77777777" w:rsidR="00507D6B" w:rsidRPr="00FC1052" w:rsidRDefault="00507D6B" w:rsidP="00FC1052"/>
    <w:p w14:paraId="70AF1D55" w14:textId="32DB826A" w:rsidR="00E80F96" w:rsidRPr="00FC1052" w:rsidRDefault="00E80F96" w:rsidP="00FC1052"/>
    <w:p w14:paraId="63203034" w14:textId="35CE297D" w:rsidR="001E705B" w:rsidRPr="00FC1052" w:rsidRDefault="001E705B" w:rsidP="00FC1052"/>
    <w:p w14:paraId="1AD06584" w14:textId="65A12B47" w:rsidR="00484E06" w:rsidRDefault="00E471FF" w:rsidP="004378F4">
      <w:pPr>
        <w:pStyle w:val="Heading2"/>
        <w:numPr>
          <w:ilvl w:val="0"/>
          <w:numId w:val="0"/>
        </w:numPr>
        <w:ind w:left="432" w:hanging="432"/>
      </w:pPr>
      <w:bookmarkStart w:id="48" w:name="_Toc485817088"/>
      <w:bookmarkStart w:id="49" w:name="_Toc516653071"/>
      <w:bookmarkStart w:id="50" w:name="_Toc516653308"/>
      <w:bookmarkStart w:id="51" w:name="_Toc516653527"/>
      <w:bookmarkStart w:id="52" w:name="_Toc535474220"/>
      <w:bookmarkStart w:id="53" w:name="_Toc46752814"/>
      <w:bookmarkStart w:id="54" w:name="_Toc46753699"/>
      <w:r w:rsidRPr="00784630">
        <w:t>L</w:t>
      </w:r>
      <w:bookmarkEnd w:id="46"/>
      <w:bookmarkEnd w:id="47"/>
      <w:bookmarkEnd w:id="48"/>
      <w:bookmarkEnd w:id="49"/>
      <w:bookmarkEnd w:id="50"/>
      <w:bookmarkEnd w:id="51"/>
      <w:bookmarkEnd w:id="52"/>
      <w:r w:rsidR="00784630" w:rsidRPr="00784630">
        <w:t>ist of Tables</w:t>
      </w:r>
      <w:bookmarkEnd w:id="53"/>
      <w:bookmarkEnd w:id="54"/>
    </w:p>
    <w:p w14:paraId="47896335" w14:textId="1B37D6A2" w:rsidR="008D4E07" w:rsidRDefault="00722ECE">
      <w:pPr>
        <w:pStyle w:val="TableofFigures"/>
        <w:tabs>
          <w:tab w:val="right" w:leader="dot" w:pos="9350"/>
        </w:tabs>
        <w:rPr>
          <w:rFonts w:asciiTheme="minorHAnsi" w:eastAsiaTheme="minorEastAsia" w:hAnsiTheme="minorHAnsi" w:cstheme="minorBidi"/>
          <w:noProof/>
          <w:sz w:val="22"/>
          <w:szCs w:val="22"/>
        </w:rPr>
      </w:pPr>
      <w:r w:rsidRPr="00F37B91">
        <w:rPr>
          <w:b/>
        </w:rPr>
        <w:fldChar w:fldCharType="begin"/>
      </w:r>
      <w:r w:rsidRPr="00F37B91">
        <w:rPr>
          <w:b/>
        </w:rPr>
        <w:instrText xml:space="preserve"> TOC \h \z \c "Table" </w:instrText>
      </w:r>
      <w:r w:rsidRPr="00F37B91">
        <w:rPr>
          <w:b/>
        </w:rPr>
        <w:fldChar w:fldCharType="separate"/>
      </w:r>
      <w:hyperlink w:anchor="_Toc46835426" w:history="1">
        <w:r w:rsidR="008D4E07" w:rsidRPr="00703AAE">
          <w:rPr>
            <w:rStyle w:val="Hyperlink"/>
            <w:noProof/>
          </w:rPr>
          <w:t>Table 1.</w:t>
        </w:r>
        <w:r w:rsidR="008D4E07" w:rsidRPr="00703AAE">
          <w:rPr>
            <w:rStyle w:val="Hyperlink"/>
            <w:rFonts w:eastAsia="Arial" w:cs="Arial"/>
            <w:noProof/>
          </w:rPr>
          <w:t xml:space="preserve">  Beneficial Uses in the San Diego Water Board Basin Plan related to Biological Objectives and Integrity</w:t>
        </w:r>
        <w:r w:rsidR="008D4E07">
          <w:rPr>
            <w:noProof/>
            <w:webHidden/>
          </w:rPr>
          <w:tab/>
        </w:r>
        <w:r w:rsidR="008D4E07">
          <w:rPr>
            <w:noProof/>
            <w:webHidden/>
          </w:rPr>
          <w:fldChar w:fldCharType="begin"/>
        </w:r>
        <w:r w:rsidR="008D4E07">
          <w:rPr>
            <w:noProof/>
            <w:webHidden/>
          </w:rPr>
          <w:instrText xml:space="preserve"> PAGEREF _Toc46835426 \h </w:instrText>
        </w:r>
        <w:r w:rsidR="008D4E07">
          <w:rPr>
            <w:noProof/>
            <w:webHidden/>
          </w:rPr>
        </w:r>
        <w:r w:rsidR="008D4E07">
          <w:rPr>
            <w:noProof/>
            <w:webHidden/>
          </w:rPr>
          <w:fldChar w:fldCharType="separate"/>
        </w:r>
        <w:r w:rsidR="00F31429">
          <w:rPr>
            <w:noProof/>
            <w:webHidden/>
          </w:rPr>
          <w:t>16</w:t>
        </w:r>
        <w:r w:rsidR="008D4E07">
          <w:rPr>
            <w:noProof/>
            <w:webHidden/>
          </w:rPr>
          <w:fldChar w:fldCharType="end"/>
        </w:r>
      </w:hyperlink>
    </w:p>
    <w:p w14:paraId="7CAFB6B3" w14:textId="135DB253" w:rsidR="008D4E07" w:rsidRDefault="008D4E0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6835427" w:history="1">
        <w:r w:rsidRPr="00703AAE">
          <w:rPr>
            <w:rStyle w:val="Hyperlink"/>
            <w:noProof/>
          </w:rPr>
          <w:t xml:space="preserve">Table 2. History of State of California </w:t>
        </w:r>
        <w:r w:rsidRPr="00703AAE">
          <w:rPr>
            <w:rStyle w:val="Hyperlink"/>
            <w:rFonts w:eastAsia="Arial"/>
            <w:noProof/>
          </w:rPr>
          <w:t>Stream Bioassessment Programs in the San Diego Region</w:t>
        </w:r>
        <w:r>
          <w:rPr>
            <w:noProof/>
            <w:webHidden/>
          </w:rPr>
          <w:tab/>
        </w:r>
        <w:r>
          <w:rPr>
            <w:noProof/>
            <w:webHidden/>
          </w:rPr>
          <w:fldChar w:fldCharType="begin"/>
        </w:r>
        <w:r>
          <w:rPr>
            <w:noProof/>
            <w:webHidden/>
          </w:rPr>
          <w:instrText xml:space="preserve"> PAGEREF _Toc46835427 \h </w:instrText>
        </w:r>
        <w:r>
          <w:rPr>
            <w:noProof/>
            <w:webHidden/>
          </w:rPr>
        </w:r>
        <w:r>
          <w:rPr>
            <w:noProof/>
            <w:webHidden/>
          </w:rPr>
          <w:fldChar w:fldCharType="separate"/>
        </w:r>
        <w:r w:rsidR="00F31429">
          <w:rPr>
            <w:noProof/>
            <w:webHidden/>
          </w:rPr>
          <w:t>28</w:t>
        </w:r>
        <w:r>
          <w:rPr>
            <w:noProof/>
            <w:webHidden/>
          </w:rPr>
          <w:fldChar w:fldCharType="end"/>
        </w:r>
      </w:hyperlink>
    </w:p>
    <w:p w14:paraId="7C00F80B" w14:textId="3B4C35AB" w:rsidR="008D4E07" w:rsidRDefault="008D4E0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6835428" w:history="1">
        <w:r w:rsidRPr="00703AAE">
          <w:rPr>
            <w:rStyle w:val="Hyperlink"/>
            <w:noProof/>
          </w:rPr>
          <w:t>Table 3. Beneficial Uses Directly and Indirectly Protected by the Stream Biological Objective</w:t>
        </w:r>
        <w:r>
          <w:rPr>
            <w:noProof/>
            <w:webHidden/>
          </w:rPr>
          <w:tab/>
        </w:r>
        <w:r>
          <w:rPr>
            <w:noProof/>
            <w:webHidden/>
          </w:rPr>
          <w:fldChar w:fldCharType="begin"/>
        </w:r>
        <w:r>
          <w:rPr>
            <w:noProof/>
            <w:webHidden/>
          </w:rPr>
          <w:instrText xml:space="preserve"> PAGEREF _Toc46835428 \h </w:instrText>
        </w:r>
        <w:r>
          <w:rPr>
            <w:noProof/>
            <w:webHidden/>
          </w:rPr>
        </w:r>
        <w:r>
          <w:rPr>
            <w:noProof/>
            <w:webHidden/>
          </w:rPr>
          <w:fldChar w:fldCharType="separate"/>
        </w:r>
        <w:r w:rsidR="00F31429">
          <w:rPr>
            <w:noProof/>
            <w:webHidden/>
          </w:rPr>
          <w:t>32</w:t>
        </w:r>
        <w:r>
          <w:rPr>
            <w:noProof/>
            <w:webHidden/>
          </w:rPr>
          <w:fldChar w:fldCharType="end"/>
        </w:r>
      </w:hyperlink>
    </w:p>
    <w:p w14:paraId="4C38CA7C" w14:textId="174902ED" w:rsidR="008D4E07" w:rsidRDefault="008D4E0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6835429" w:history="1">
        <w:r w:rsidRPr="00703AAE">
          <w:rPr>
            <w:rStyle w:val="Hyperlink"/>
            <w:noProof/>
          </w:rPr>
          <w:t>Table 4 (from Mazor et al. 2015).  Typical sampling periods at different types of streams. A non-perennial stream is not an ephemeral stream, for the purpose of the objective.</w:t>
        </w:r>
        <w:r>
          <w:rPr>
            <w:noProof/>
            <w:webHidden/>
          </w:rPr>
          <w:tab/>
        </w:r>
        <w:r>
          <w:rPr>
            <w:noProof/>
            <w:webHidden/>
          </w:rPr>
          <w:fldChar w:fldCharType="begin"/>
        </w:r>
        <w:r>
          <w:rPr>
            <w:noProof/>
            <w:webHidden/>
          </w:rPr>
          <w:instrText xml:space="preserve"> PAGEREF _Toc46835429 \h </w:instrText>
        </w:r>
        <w:r>
          <w:rPr>
            <w:noProof/>
            <w:webHidden/>
          </w:rPr>
        </w:r>
        <w:r>
          <w:rPr>
            <w:noProof/>
            <w:webHidden/>
          </w:rPr>
          <w:fldChar w:fldCharType="separate"/>
        </w:r>
        <w:r w:rsidR="00F31429">
          <w:rPr>
            <w:noProof/>
            <w:webHidden/>
          </w:rPr>
          <w:t>55</w:t>
        </w:r>
        <w:r>
          <w:rPr>
            <w:noProof/>
            <w:webHidden/>
          </w:rPr>
          <w:fldChar w:fldCharType="end"/>
        </w:r>
      </w:hyperlink>
    </w:p>
    <w:p w14:paraId="2CA39A6F" w14:textId="39BCE711" w:rsidR="00333266" w:rsidRDefault="00722ECE" w:rsidP="00333266">
      <w:r w:rsidRPr="00F37B91">
        <w:fldChar w:fldCharType="end"/>
      </w:r>
      <w:bookmarkStart w:id="55" w:name="_Toc474227984"/>
      <w:bookmarkStart w:id="56" w:name="_Toc478622664"/>
      <w:bookmarkStart w:id="57" w:name="_Toc481572247"/>
      <w:bookmarkStart w:id="58" w:name="_Toc482274647"/>
      <w:bookmarkStart w:id="59" w:name="_Toc485817089"/>
      <w:bookmarkStart w:id="60" w:name="_Toc516653072"/>
      <w:bookmarkStart w:id="61" w:name="_Toc516653309"/>
      <w:bookmarkStart w:id="62" w:name="_Toc516653528"/>
      <w:bookmarkStart w:id="63" w:name="_Toc383584599"/>
      <w:r w:rsidR="00333266">
        <w:br w:type="page"/>
      </w:r>
    </w:p>
    <w:p w14:paraId="17F81C1A" w14:textId="0D024F29" w:rsidR="00E74252" w:rsidRPr="00784630" w:rsidRDefault="00E74252" w:rsidP="004378F4">
      <w:pPr>
        <w:pStyle w:val="Heading2"/>
        <w:numPr>
          <w:ilvl w:val="0"/>
          <w:numId w:val="0"/>
        </w:numPr>
        <w:ind w:left="432" w:hanging="432"/>
      </w:pPr>
      <w:bookmarkStart w:id="64" w:name="_Toc535474221"/>
      <w:bookmarkStart w:id="65" w:name="_Toc46752815"/>
      <w:bookmarkStart w:id="66" w:name="_Toc46753700"/>
      <w:r w:rsidRPr="00784630">
        <w:lastRenderedPageBreak/>
        <w:t>List of Figures</w:t>
      </w:r>
      <w:bookmarkEnd w:id="55"/>
      <w:bookmarkEnd w:id="56"/>
      <w:bookmarkEnd w:id="57"/>
      <w:bookmarkEnd w:id="58"/>
      <w:bookmarkEnd w:id="59"/>
      <w:bookmarkEnd w:id="60"/>
      <w:bookmarkEnd w:id="61"/>
      <w:bookmarkEnd w:id="62"/>
      <w:bookmarkEnd w:id="64"/>
      <w:bookmarkEnd w:id="65"/>
      <w:bookmarkEnd w:id="66"/>
    </w:p>
    <w:p w14:paraId="53200E57" w14:textId="43079A80" w:rsidR="00ED2ED7" w:rsidRDefault="00356B46">
      <w:pPr>
        <w:pStyle w:val="TableofFigures"/>
        <w:tabs>
          <w:tab w:val="right" w:leader="dot" w:pos="9350"/>
        </w:tabs>
        <w:rPr>
          <w:rFonts w:asciiTheme="minorHAnsi" w:eastAsiaTheme="minorEastAsia" w:hAnsiTheme="minorHAnsi" w:cstheme="minorBidi"/>
          <w:noProof/>
          <w:sz w:val="22"/>
          <w:szCs w:val="22"/>
        </w:rPr>
      </w:pPr>
      <w:r w:rsidRPr="00565471">
        <w:fldChar w:fldCharType="begin"/>
      </w:r>
      <w:r w:rsidRPr="00565471">
        <w:instrText xml:space="preserve"> TOC \h \z \c "Figure" </w:instrText>
      </w:r>
      <w:r w:rsidRPr="00565471">
        <w:fldChar w:fldCharType="separate"/>
      </w:r>
      <w:hyperlink w:anchor="_Toc48124977" w:history="1">
        <w:r w:rsidR="00ED2ED7" w:rsidRPr="000C2FFF">
          <w:rPr>
            <w:rStyle w:val="Hyperlink"/>
            <w:noProof/>
          </w:rPr>
          <w:t xml:space="preserve">Figure 1. </w:t>
        </w:r>
        <w:r w:rsidR="00ED2ED7" w:rsidRPr="000C2FFF">
          <w:rPr>
            <w:rStyle w:val="Hyperlink"/>
            <w:rFonts w:cs="Arial"/>
            <w:noProof/>
          </w:rPr>
          <w:t xml:space="preserve">Upper Boulder Creek in the San Diego River Watershed Pre and Post 2003 </w:t>
        </w:r>
        <w:r w:rsidR="00ED2ED7" w:rsidRPr="000C2FFF">
          <w:rPr>
            <w:rStyle w:val="Hyperlink"/>
            <w:rFonts w:cs="Arial"/>
            <w:i/>
            <w:noProof/>
          </w:rPr>
          <w:t>Cedar Fire</w:t>
        </w:r>
        <w:r w:rsidR="00ED2ED7" w:rsidRPr="000C2FFF">
          <w:rPr>
            <w:rStyle w:val="Hyperlink"/>
            <w:rFonts w:cs="Arial"/>
            <w:noProof/>
          </w:rPr>
          <w:t>. Bottom photo is pre-2003 fire while the top photo is post-2003 fire.  This reference quality stream had sufficient resilience to this anthropogenic fire disturbance event and was able to recover after multiple years of rainfall flushed excess sediment from the system (San Diego Water Board 2016b).</w:t>
        </w:r>
        <w:r w:rsidR="00ED2ED7">
          <w:rPr>
            <w:noProof/>
            <w:webHidden/>
          </w:rPr>
          <w:tab/>
        </w:r>
        <w:r w:rsidR="00ED2ED7">
          <w:rPr>
            <w:noProof/>
            <w:webHidden/>
          </w:rPr>
          <w:fldChar w:fldCharType="begin"/>
        </w:r>
        <w:r w:rsidR="00ED2ED7">
          <w:rPr>
            <w:noProof/>
            <w:webHidden/>
          </w:rPr>
          <w:instrText xml:space="preserve"> PAGEREF _Toc48124977 \h </w:instrText>
        </w:r>
        <w:r w:rsidR="00ED2ED7">
          <w:rPr>
            <w:noProof/>
            <w:webHidden/>
          </w:rPr>
        </w:r>
        <w:r w:rsidR="00ED2ED7">
          <w:rPr>
            <w:noProof/>
            <w:webHidden/>
          </w:rPr>
          <w:fldChar w:fldCharType="separate"/>
        </w:r>
        <w:r w:rsidR="00F31429">
          <w:rPr>
            <w:noProof/>
            <w:webHidden/>
          </w:rPr>
          <w:t>23</w:t>
        </w:r>
        <w:r w:rsidR="00ED2ED7">
          <w:rPr>
            <w:noProof/>
            <w:webHidden/>
          </w:rPr>
          <w:fldChar w:fldCharType="end"/>
        </w:r>
      </w:hyperlink>
    </w:p>
    <w:p w14:paraId="0FD30B0E" w14:textId="5BC19FD3"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78" w:history="1">
        <w:r w:rsidRPr="000C2FFF">
          <w:rPr>
            <w:rStyle w:val="Hyperlink"/>
            <w:noProof/>
          </w:rPr>
          <w:t>Figure 2. Long Canyon Creek, San Diego County. Long Canyon Creek is a long-term reference site that has been sampled by the State of California since 2001.</w:t>
        </w:r>
        <w:r>
          <w:rPr>
            <w:noProof/>
            <w:webHidden/>
          </w:rPr>
          <w:tab/>
        </w:r>
        <w:r>
          <w:rPr>
            <w:noProof/>
            <w:webHidden/>
          </w:rPr>
          <w:fldChar w:fldCharType="begin"/>
        </w:r>
        <w:r>
          <w:rPr>
            <w:noProof/>
            <w:webHidden/>
          </w:rPr>
          <w:instrText xml:space="preserve"> PAGEREF _Toc48124978 \h </w:instrText>
        </w:r>
        <w:r>
          <w:rPr>
            <w:noProof/>
            <w:webHidden/>
          </w:rPr>
        </w:r>
        <w:r>
          <w:rPr>
            <w:noProof/>
            <w:webHidden/>
          </w:rPr>
          <w:fldChar w:fldCharType="separate"/>
        </w:r>
        <w:r w:rsidR="00F31429">
          <w:rPr>
            <w:noProof/>
            <w:webHidden/>
          </w:rPr>
          <w:t>27</w:t>
        </w:r>
        <w:r>
          <w:rPr>
            <w:noProof/>
            <w:webHidden/>
          </w:rPr>
          <w:fldChar w:fldCharType="end"/>
        </w:r>
      </w:hyperlink>
    </w:p>
    <w:p w14:paraId="2E5BDDB2" w14:textId="3731AC63"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79" w:history="1">
        <w:r w:rsidRPr="000C2FFF">
          <w:rPr>
            <w:rStyle w:val="Hyperlink"/>
            <w:noProof/>
          </w:rPr>
          <w:t>Figure 3.  Long-term reference stream bioassessment sites sampled under the Surface Water Ambient Monitoring Program’s Reference Condition Management Program.  Beginning clock-wise from upper left: south coast, central coast, north coast, desert-Modoc. Photos: A. Rehn.</w:t>
        </w:r>
        <w:r>
          <w:rPr>
            <w:noProof/>
            <w:webHidden/>
          </w:rPr>
          <w:tab/>
        </w:r>
        <w:r>
          <w:rPr>
            <w:noProof/>
            <w:webHidden/>
          </w:rPr>
          <w:fldChar w:fldCharType="begin"/>
        </w:r>
        <w:r>
          <w:rPr>
            <w:noProof/>
            <w:webHidden/>
          </w:rPr>
          <w:instrText xml:space="preserve"> PAGEREF _Toc48124979 \h </w:instrText>
        </w:r>
        <w:r>
          <w:rPr>
            <w:noProof/>
            <w:webHidden/>
          </w:rPr>
        </w:r>
        <w:r>
          <w:rPr>
            <w:noProof/>
            <w:webHidden/>
          </w:rPr>
          <w:fldChar w:fldCharType="separate"/>
        </w:r>
        <w:r w:rsidR="00F31429">
          <w:rPr>
            <w:noProof/>
            <w:webHidden/>
          </w:rPr>
          <w:t>30</w:t>
        </w:r>
        <w:r>
          <w:rPr>
            <w:noProof/>
            <w:webHidden/>
          </w:rPr>
          <w:fldChar w:fldCharType="end"/>
        </w:r>
      </w:hyperlink>
    </w:p>
    <w:p w14:paraId="1554C5B1" w14:textId="66AEC9D1"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0" w:history="1">
        <w:r w:rsidRPr="000C2FFF">
          <w:rPr>
            <w:rStyle w:val="Hyperlink"/>
            <w:noProof/>
          </w:rPr>
          <w:t>Figure 4.  Map of Illegal Marijuana Grow Sites in Cleveland National Forest, including the San Mateo Wilderness (2010).</w:t>
        </w:r>
        <w:r w:rsidRPr="000C2FFF">
          <w:rPr>
            <w:rStyle w:val="Hyperlink"/>
            <w:b/>
            <w:noProof/>
          </w:rPr>
          <w:t xml:space="preserve"> </w:t>
        </w:r>
        <w:r w:rsidRPr="000C2FFF">
          <w:rPr>
            <w:rStyle w:val="Hyperlink"/>
            <w:noProof/>
          </w:rPr>
          <w:t>Location of National Forest lands denoted by red areas within inset map.</w:t>
        </w:r>
        <w:r>
          <w:rPr>
            <w:noProof/>
            <w:webHidden/>
          </w:rPr>
          <w:tab/>
        </w:r>
        <w:r>
          <w:rPr>
            <w:noProof/>
            <w:webHidden/>
          </w:rPr>
          <w:fldChar w:fldCharType="begin"/>
        </w:r>
        <w:r>
          <w:rPr>
            <w:noProof/>
            <w:webHidden/>
          </w:rPr>
          <w:instrText xml:space="preserve"> PAGEREF _Toc48124980 \h </w:instrText>
        </w:r>
        <w:r>
          <w:rPr>
            <w:noProof/>
            <w:webHidden/>
          </w:rPr>
        </w:r>
        <w:r>
          <w:rPr>
            <w:noProof/>
            <w:webHidden/>
          </w:rPr>
          <w:fldChar w:fldCharType="separate"/>
        </w:r>
        <w:r w:rsidR="00F31429">
          <w:rPr>
            <w:noProof/>
            <w:webHidden/>
          </w:rPr>
          <w:t>37</w:t>
        </w:r>
        <w:r>
          <w:rPr>
            <w:noProof/>
            <w:webHidden/>
          </w:rPr>
          <w:fldChar w:fldCharType="end"/>
        </w:r>
      </w:hyperlink>
    </w:p>
    <w:p w14:paraId="7030CA79" w14:textId="2AB9CF8C"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1" w:history="1">
        <w:r w:rsidRPr="000C2FFF">
          <w:rPr>
            <w:rStyle w:val="Hyperlink"/>
            <w:noProof/>
          </w:rPr>
          <w:t>Figure 5.  Distribution of California Stream Condition Index scores at reference calibration sites used to set thresholds in Mazor et al. 2016. Colors denote thresholds at the 1</w:t>
        </w:r>
        <w:r w:rsidRPr="000C2FFF">
          <w:rPr>
            <w:rStyle w:val="Hyperlink"/>
            <w:noProof/>
            <w:vertAlign w:val="superscript"/>
          </w:rPr>
          <w:t>st</w:t>
        </w:r>
        <w:r w:rsidRPr="000C2FFF">
          <w:rPr>
            <w:rStyle w:val="Hyperlink"/>
            <w:noProof/>
          </w:rPr>
          <w:t xml:space="preserve"> and 10</w:t>
        </w:r>
        <w:r w:rsidRPr="000C2FFF">
          <w:rPr>
            <w:rStyle w:val="Hyperlink"/>
            <w:noProof/>
            <w:vertAlign w:val="superscript"/>
          </w:rPr>
          <w:t>th</w:t>
        </w:r>
        <w:r w:rsidRPr="000C2FFF">
          <w:rPr>
            <w:rStyle w:val="Hyperlink"/>
            <w:noProof/>
          </w:rPr>
          <w:t xml:space="preserve"> percentiles (0.63 and 0.79, respectively).</w:t>
        </w:r>
        <w:r>
          <w:rPr>
            <w:noProof/>
            <w:webHidden/>
          </w:rPr>
          <w:tab/>
        </w:r>
        <w:r>
          <w:rPr>
            <w:noProof/>
            <w:webHidden/>
          </w:rPr>
          <w:fldChar w:fldCharType="begin"/>
        </w:r>
        <w:r>
          <w:rPr>
            <w:noProof/>
            <w:webHidden/>
          </w:rPr>
          <w:instrText xml:space="preserve"> PAGEREF _Toc48124981 \h </w:instrText>
        </w:r>
        <w:r>
          <w:rPr>
            <w:noProof/>
            <w:webHidden/>
          </w:rPr>
        </w:r>
        <w:r>
          <w:rPr>
            <w:noProof/>
            <w:webHidden/>
          </w:rPr>
          <w:fldChar w:fldCharType="separate"/>
        </w:r>
        <w:r w:rsidR="00F31429">
          <w:rPr>
            <w:noProof/>
            <w:webHidden/>
          </w:rPr>
          <w:t>38</w:t>
        </w:r>
        <w:r>
          <w:rPr>
            <w:noProof/>
            <w:webHidden/>
          </w:rPr>
          <w:fldChar w:fldCharType="end"/>
        </w:r>
      </w:hyperlink>
    </w:p>
    <w:p w14:paraId="1AD4867C" w14:textId="244A4A9A"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2" w:history="1">
        <w:r w:rsidRPr="000C2FFF">
          <w:rPr>
            <w:rStyle w:val="Hyperlink"/>
            <w:noProof/>
          </w:rPr>
          <w:t xml:space="preserve">Figure 6. From Phillips et al. 2016.  </w:t>
        </w:r>
        <w:r w:rsidRPr="000C2FFF">
          <w:rPr>
            <w:rStyle w:val="Hyperlink"/>
            <w:i/>
            <w:noProof/>
          </w:rPr>
          <w:t xml:space="preserve">Relationship between the percent survival of amphipods in laboratory sediment toxicity tests and sediment concentrations of total pyrethroids compared to measures of CSCI at sites at or within 500 meters of sediment collection. </w:t>
        </w:r>
        <w:r w:rsidRPr="000C2FFF">
          <w:rPr>
            <w:rStyle w:val="Hyperlink"/>
            <w:noProof/>
          </w:rPr>
          <w:t>Sites with observed toxicity below 80 percent survival or with elevated toxic units were found to have poor benthic community scores.</w:t>
        </w:r>
        <w:r>
          <w:rPr>
            <w:noProof/>
            <w:webHidden/>
          </w:rPr>
          <w:tab/>
        </w:r>
        <w:r>
          <w:rPr>
            <w:noProof/>
            <w:webHidden/>
          </w:rPr>
          <w:fldChar w:fldCharType="begin"/>
        </w:r>
        <w:r>
          <w:rPr>
            <w:noProof/>
            <w:webHidden/>
          </w:rPr>
          <w:instrText xml:space="preserve"> PAGEREF _Toc48124982 \h </w:instrText>
        </w:r>
        <w:r>
          <w:rPr>
            <w:noProof/>
            <w:webHidden/>
          </w:rPr>
        </w:r>
        <w:r>
          <w:rPr>
            <w:noProof/>
            <w:webHidden/>
          </w:rPr>
          <w:fldChar w:fldCharType="separate"/>
        </w:r>
        <w:r w:rsidR="00F31429">
          <w:rPr>
            <w:noProof/>
            <w:webHidden/>
          </w:rPr>
          <w:t>45</w:t>
        </w:r>
        <w:r>
          <w:rPr>
            <w:noProof/>
            <w:webHidden/>
          </w:rPr>
          <w:fldChar w:fldCharType="end"/>
        </w:r>
      </w:hyperlink>
    </w:p>
    <w:p w14:paraId="663806B5" w14:textId="55850FEB"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3" w:history="1">
        <w:r w:rsidRPr="000C2FFF">
          <w:rPr>
            <w:rStyle w:val="Hyperlink"/>
            <w:noProof/>
          </w:rPr>
          <w:t>Figure 7.  Upper San Juan Creek (Status: non-reference, CSCI: 0.69).  This site’s CSCI score places it below the 10</w:t>
        </w:r>
        <w:r w:rsidRPr="000C2FFF">
          <w:rPr>
            <w:rStyle w:val="Hyperlink"/>
            <w:noProof/>
            <w:vertAlign w:val="superscript"/>
          </w:rPr>
          <w:t>th</w:t>
        </w:r>
        <w:r w:rsidRPr="000C2FFF">
          <w:rPr>
            <w:rStyle w:val="Hyperlink"/>
            <w:noProof/>
          </w:rPr>
          <w:t xml:space="preserve"> percentile of the reference distribution, which does not meet the Stream Biological Objective.  The San Diego Water Board may, at its discretion and in accordance with Listing Policy and Impaired Waters Policy, consider additional biological, physical, and chemical relevant scientific information to determine if this stream is similar to reference.  Sampling results show the site scores similar to reference for algal IBIs (Fetscher et al. 2014, SMC 2015), the IPI (Rehn et al. 2018), and CRAM, with a combined diatom and soft algal hybrid (“H20”) score of 72, IPI score of 1.08, and CRAM scores of 92/88/100.  No evidence of toxicity was present, with 100 percent survival of </w:t>
        </w:r>
        <w:r w:rsidRPr="000C2FFF">
          <w:rPr>
            <w:rStyle w:val="Hyperlink"/>
            <w:i/>
            <w:noProof/>
          </w:rPr>
          <w:t>Ceriodaphnia dubia</w:t>
        </w:r>
        <w:r w:rsidRPr="000C2FFF">
          <w:rPr>
            <w:rStyle w:val="Hyperlink"/>
            <w:noProof/>
          </w:rPr>
          <w:t xml:space="preserve">. Chemistry water quality objectives were not exceeded at this site.  There is evidence this site may have a naturally occurring low CSCI score as scientific information on the biological, physical, and chemical condition of the stream show attainment of the beneficial use. Photo: SMC.  </w:t>
        </w:r>
        <w:r>
          <w:rPr>
            <w:noProof/>
            <w:webHidden/>
          </w:rPr>
          <w:tab/>
        </w:r>
        <w:r>
          <w:rPr>
            <w:noProof/>
            <w:webHidden/>
          </w:rPr>
          <w:fldChar w:fldCharType="begin"/>
        </w:r>
        <w:r>
          <w:rPr>
            <w:noProof/>
            <w:webHidden/>
          </w:rPr>
          <w:instrText xml:space="preserve"> PAGEREF _Toc48124983 \h </w:instrText>
        </w:r>
        <w:r>
          <w:rPr>
            <w:noProof/>
            <w:webHidden/>
          </w:rPr>
        </w:r>
        <w:r>
          <w:rPr>
            <w:noProof/>
            <w:webHidden/>
          </w:rPr>
          <w:fldChar w:fldCharType="separate"/>
        </w:r>
        <w:r w:rsidR="00F31429">
          <w:rPr>
            <w:noProof/>
            <w:webHidden/>
          </w:rPr>
          <w:t>47</w:t>
        </w:r>
        <w:r>
          <w:rPr>
            <w:noProof/>
            <w:webHidden/>
          </w:rPr>
          <w:fldChar w:fldCharType="end"/>
        </w:r>
      </w:hyperlink>
    </w:p>
    <w:p w14:paraId="0E66286C" w14:textId="34CA2D2E"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4" w:history="1">
        <w:r w:rsidRPr="000C2FFF">
          <w:rPr>
            <w:rStyle w:val="Hyperlink"/>
            <w:noProof/>
          </w:rPr>
          <w:t>Figure 8.  Lower Forrester Creek (Status: non-reference, CSCI: 0.72).  This site’s CSCI score places it below the 10</w:t>
        </w:r>
        <w:r w:rsidRPr="000C2FFF">
          <w:rPr>
            <w:rStyle w:val="Hyperlink"/>
            <w:noProof/>
            <w:vertAlign w:val="superscript"/>
          </w:rPr>
          <w:t>th</w:t>
        </w:r>
        <w:r w:rsidRPr="000C2FFF">
          <w:rPr>
            <w:rStyle w:val="Hyperlink"/>
            <w:noProof/>
          </w:rPr>
          <w:t xml:space="preserve"> percentile of the reference distribution, which does not meet the Stream Biological Objective.  The San Diego Water Board may, at its </w:t>
        </w:r>
        <w:r w:rsidRPr="000C2FFF">
          <w:rPr>
            <w:rStyle w:val="Hyperlink"/>
            <w:noProof/>
          </w:rPr>
          <w:lastRenderedPageBreak/>
          <w:t xml:space="preserve">discretion and in accordance with the Listing Policy and Impaired Waters Policy, consider additional biological, physical, and chemical relevant scientific information to determine if this stream is similar to reference.  Sampling results for algae were very poor with scores of 36/100 for diatoms and 3/100 for soft algae (Fetscher et al. 2014, SMC 2015).  Sediment toxicity results were significantly positive for toxicity, with 0-10 percent 10-day survival rates for </w:t>
        </w:r>
        <w:r w:rsidRPr="000C2FFF">
          <w:rPr>
            <w:rStyle w:val="Hyperlink"/>
            <w:i/>
            <w:noProof/>
          </w:rPr>
          <w:t>Hyalella azteca</w:t>
        </w:r>
        <w:r w:rsidRPr="000C2FFF">
          <w:rPr>
            <w:rStyle w:val="Hyperlink"/>
            <w:noProof/>
          </w:rPr>
          <w:t>. CRAM results were within reference expectations with Hydrologic/Physical/Biotic attributes scoring 75/69/75, all above the 10</w:t>
        </w:r>
        <w:r w:rsidRPr="000C2FFF">
          <w:rPr>
            <w:rStyle w:val="Hyperlink"/>
            <w:noProof/>
            <w:vertAlign w:val="superscript"/>
          </w:rPr>
          <w:t>th</w:t>
        </w:r>
        <w:r w:rsidRPr="000C2FFF">
          <w:rPr>
            <w:rStyle w:val="Hyperlink"/>
            <w:noProof/>
          </w:rPr>
          <w:t xml:space="preserve"> percentile of reference (SMC 2015).  Despite scientific information (CRAM results) on the physical condition showing the site to be similar to reference, biological and chemical information shows the stream is in non-attainment.  Chemistry results point to elevated nutrients as well as pesticides as pollutants of concern. Photo: C. Turpe.</w:t>
        </w:r>
        <w:r>
          <w:rPr>
            <w:noProof/>
            <w:webHidden/>
          </w:rPr>
          <w:tab/>
        </w:r>
        <w:r>
          <w:rPr>
            <w:noProof/>
            <w:webHidden/>
          </w:rPr>
          <w:fldChar w:fldCharType="begin"/>
        </w:r>
        <w:r>
          <w:rPr>
            <w:noProof/>
            <w:webHidden/>
          </w:rPr>
          <w:instrText xml:space="preserve"> PAGEREF _Toc48124984 \h </w:instrText>
        </w:r>
        <w:r>
          <w:rPr>
            <w:noProof/>
            <w:webHidden/>
          </w:rPr>
        </w:r>
        <w:r>
          <w:rPr>
            <w:noProof/>
            <w:webHidden/>
          </w:rPr>
          <w:fldChar w:fldCharType="separate"/>
        </w:r>
        <w:r w:rsidR="00F31429">
          <w:rPr>
            <w:noProof/>
            <w:webHidden/>
          </w:rPr>
          <w:t>48</w:t>
        </w:r>
        <w:r>
          <w:rPr>
            <w:noProof/>
            <w:webHidden/>
          </w:rPr>
          <w:fldChar w:fldCharType="end"/>
        </w:r>
      </w:hyperlink>
    </w:p>
    <w:p w14:paraId="00296279" w14:textId="28A64BD4"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5" w:history="1">
        <w:r w:rsidRPr="000C2FFF">
          <w:rPr>
            <w:rStyle w:val="Hyperlink"/>
            <w:bCs/>
            <w:noProof/>
          </w:rPr>
          <w:t>Figure 9 (from Mazor et al. 2015).  Comparison of CSCI distributions at perennial and seasonal (nonperennial) reference sites in the San Diego Region (R9) and for perennial reference sites across southern California.  CSCI scores showed no bias against seasonal streams.</w:t>
        </w:r>
        <w:r>
          <w:rPr>
            <w:noProof/>
            <w:webHidden/>
          </w:rPr>
          <w:tab/>
        </w:r>
        <w:r>
          <w:rPr>
            <w:noProof/>
            <w:webHidden/>
          </w:rPr>
          <w:fldChar w:fldCharType="begin"/>
        </w:r>
        <w:r>
          <w:rPr>
            <w:noProof/>
            <w:webHidden/>
          </w:rPr>
          <w:instrText xml:space="preserve"> PAGEREF _Toc48124985 \h </w:instrText>
        </w:r>
        <w:r>
          <w:rPr>
            <w:noProof/>
            <w:webHidden/>
          </w:rPr>
        </w:r>
        <w:r>
          <w:rPr>
            <w:noProof/>
            <w:webHidden/>
          </w:rPr>
          <w:fldChar w:fldCharType="separate"/>
        </w:r>
        <w:r w:rsidR="00F31429">
          <w:rPr>
            <w:noProof/>
            <w:webHidden/>
          </w:rPr>
          <w:t>51</w:t>
        </w:r>
        <w:r>
          <w:rPr>
            <w:noProof/>
            <w:webHidden/>
          </w:rPr>
          <w:fldChar w:fldCharType="end"/>
        </w:r>
      </w:hyperlink>
    </w:p>
    <w:p w14:paraId="4EB36804" w14:textId="3A93DC99"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6" w:history="1">
        <w:r w:rsidRPr="000C2FFF">
          <w:rPr>
            <w:rStyle w:val="Hyperlink"/>
            <w:noProof/>
          </w:rPr>
          <w:t>Figure 10.  Examples of seasonal stream flow regimes at reference (Ode et al. 2016) streams used for the development of the CSCI (Mazor et al. 2016) and sampled by the State of California’s Surface Water Ambient Monitoring Program. Indian Creek and Sweetwater River are located in the San Diego Region and both exhibit seasonal flows during drought (2015, 2016) and elevated (2017) rainfall years.  Indian Creek lacked surface flows during 2015, which was the second straight year of exceptional drought for the Region. Note 2017 was an atypically high rainfall year that brought the region out of drought status.</w:t>
        </w:r>
        <w:r>
          <w:rPr>
            <w:noProof/>
            <w:webHidden/>
          </w:rPr>
          <w:tab/>
        </w:r>
        <w:r>
          <w:rPr>
            <w:noProof/>
            <w:webHidden/>
          </w:rPr>
          <w:fldChar w:fldCharType="begin"/>
        </w:r>
        <w:r>
          <w:rPr>
            <w:noProof/>
            <w:webHidden/>
          </w:rPr>
          <w:instrText xml:space="preserve"> PAGEREF _Toc48124986 \h </w:instrText>
        </w:r>
        <w:r>
          <w:rPr>
            <w:noProof/>
            <w:webHidden/>
          </w:rPr>
        </w:r>
        <w:r>
          <w:rPr>
            <w:noProof/>
            <w:webHidden/>
          </w:rPr>
          <w:fldChar w:fldCharType="separate"/>
        </w:r>
        <w:r w:rsidR="00F31429">
          <w:rPr>
            <w:noProof/>
            <w:webHidden/>
          </w:rPr>
          <w:t>52</w:t>
        </w:r>
        <w:r>
          <w:rPr>
            <w:noProof/>
            <w:webHidden/>
          </w:rPr>
          <w:fldChar w:fldCharType="end"/>
        </w:r>
      </w:hyperlink>
    </w:p>
    <w:p w14:paraId="53AA33CD" w14:textId="131B7D0C"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7" w:history="1">
        <w:r w:rsidRPr="000C2FFF">
          <w:rPr>
            <w:rStyle w:val="Hyperlink"/>
            <w:noProof/>
          </w:rPr>
          <w:t>Figure 11. From SDCWA 2018.  Rainfall records from the San Diego Region near reference sites used in CSCI development.</w:t>
        </w:r>
        <w:r>
          <w:rPr>
            <w:noProof/>
            <w:webHidden/>
          </w:rPr>
          <w:tab/>
        </w:r>
        <w:r>
          <w:rPr>
            <w:noProof/>
            <w:webHidden/>
          </w:rPr>
          <w:fldChar w:fldCharType="begin"/>
        </w:r>
        <w:r>
          <w:rPr>
            <w:noProof/>
            <w:webHidden/>
          </w:rPr>
          <w:instrText xml:space="preserve"> PAGEREF _Toc48124987 \h </w:instrText>
        </w:r>
        <w:r>
          <w:rPr>
            <w:noProof/>
            <w:webHidden/>
          </w:rPr>
        </w:r>
        <w:r>
          <w:rPr>
            <w:noProof/>
            <w:webHidden/>
          </w:rPr>
          <w:fldChar w:fldCharType="separate"/>
        </w:r>
        <w:r w:rsidR="00F31429">
          <w:rPr>
            <w:noProof/>
            <w:webHidden/>
          </w:rPr>
          <w:t>53</w:t>
        </w:r>
        <w:r>
          <w:rPr>
            <w:noProof/>
            <w:webHidden/>
          </w:rPr>
          <w:fldChar w:fldCharType="end"/>
        </w:r>
      </w:hyperlink>
    </w:p>
    <w:p w14:paraId="4392193D" w14:textId="24F56DBE"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8" w:history="1">
        <w:r w:rsidRPr="000C2FFF">
          <w:rPr>
            <w:rStyle w:val="Hyperlink"/>
            <w:noProof/>
          </w:rPr>
          <w:t>Figure 12.  Stream flows and CSCI Scores at Upper Bell Creek, Orange County.  Upper Bell Creek was sampled as part of the State of California’s Surface Water Ambient Monitoring Program, passes State of California reference screens (Ode et al. 2016), has a seasonally intermittent flow regime, and consistently scores as reference-condition using the CSCI. Note that drought conditions in 2014 and 2015 reduced the duration of baseflows but did not impact the ability to sample or reduce the CSCI score.  Note 2017 was an atypically high rainfall year.</w:t>
        </w:r>
        <w:r>
          <w:rPr>
            <w:noProof/>
            <w:webHidden/>
          </w:rPr>
          <w:tab/>
        </w:r>
        <w:r>
          <w:rPr>
            <w:noProof/>
            <w:webHidden/>
          </w:rPr>
          <w:fldChar w:fldCharType="begin"/>
        </w:r>
        <w:r>
          <w:rPr>
            <w:noProof/>
            <w:webHidden/>
          </w:rPr>
          <w:instrText xml:space="preserve"> PAGEREF _Toc48124988 \h </w:instrText>
        </w:r>
        <w:r>
          <w:rPr>
            <w:noProof/>
            <w:webHidden/>
          </w:rPr>
        </w:r>
        <w:r>
          <w:rPr>
            <w:noProof/>
            <w:webHidden/>
          </w:rPr>
          <w:fldChar w:fldCharType="separate"/>
        </w:r>
        <w:r w:rsidR="00F31429">
          <w:rPr>
            <w:noProof/>
            <w:webHidden/>
          </w:rPr>
          <w:t>57</w:t>
        </w:r>
        <w:r>
          <w:rPr>
            <w:noProof/>
            <w:webHidden/>
          </w:rPr>
          <w:fldChar w:fldCharType="end"/>
        </w:r>
      </w:hyperlink>
    </w:p>
    <w:p w14:paraId="56DF03DD" w14:textId="24155422"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9" w:history="1">
        <w:r w:rsidRPr="000C2FFF">
          <w:rPr>
            <w:rStyle w:val="Hyperlink"/>
            <w:noProof/>
          </w:rPr>
          <w:t>Figure 13.  From: State of California 2016-2017 Budget.  Drought rating intensity from 2011 to 2015.  The San Diego Region underwent severe and extreme drought from 2013-2015, which reduced many stream baseflows (see Figures 10 and 11).</w:t>
        </w:r>
        <w:r>
          <w:rPr>
            <w:noProof/>
            <w:webHidden/>
          </w:rPr>
          <w:tab/>
        </w:r>
        <w:r>
          <w:rPr>
            <w:noProof/>
            <w:webHidden/>
          </w:rPr>
          <w:fldChar w:fldCharType="begin"/>
        </w:r>
        <w:r>
          <w:rPr>
            <w:noProof/>
            <w:webHidden/>
          </w:rPr>
          <w:instrText xml:space="preserve"> PAGEREF _Toc48124989 \h </w:instrText>
        </w:r>
        <w:r>
          <w:rPr>
            <w:noProof/>
            <w:webHidden/>
          </w:rPr>
        </w:r>
        <w:r>
          <w:rPr>
            <w:noProof/>
            <w:webHidden/>
          </w:rPr>
          <w:fldChar w:fldCharType="separate"/>
        </w:r>
        <w:r w:rsidR="00F31429">
          <w:rPr>
            <w:noProof/>
            <w:webHidden/>
          </w:rPr>
          <w:t>58</w:t>
        </w:r>
        <w:r>
          <w:rPr>
            <w:noProof/>
            <w:webHidden/>
          </w:rPr>
          <w:fldChar w:fldCharType="end"/>
        </w:r>
      </w:hyperlink>
    </w:p>
    <w:p w14:paraId="44A412CC" w14:textId="5631B68C"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0" w:history="1">
        <w:r w:rsidRPr="000C2FFF">
          <w:rPr>
            <w:rStyle w:val="Hyperlink"/>
            <w:noProof/>
          </w:rPr>
          <w:t xml:space="preserve">Figure 14. From SMC 2017.  CSCI scores at Stormwater Monitoring Coalition bioassessment sites across Southern California.  “Entirely Hardened” stream segments consisted of concrete or grouted rock banks and bottom (excluding road or bridge crossings) and are synonymous with “hardened streambed segments” in the Stream </w:t>
        </w:r>
        <w:r w:rsidRPr="000C2FFF">
          <w:rPr>
            <w:rStyle w:val="Hyperlink"/>
            <w:noProof/>
          </w:rPr>
          <w:lastRenderedPageBreak/>
          <w:t>Biological Objective.  No “Entirely Hardened” stream segments sampled (n = 97) had a CSCI above 0.79 (denoted by dashed red line).</w:t>
        </w:r>
        <w:r>
          <w:rPr>
            <w:noProof/>
            <w:webHidden/>
          </w:rPr>
          <w:tab/>
        </w:r>
        <w:r>
          <w:rPr>
            <w:noProof/>
            <w:webHidden/>
          </w:rPr>
          <w:fldChar w:fldCharType="begin"/>
        </w:r>
        <w:r>
          <w:rPr>
            <w:noProof/>
            <w:webHidden/>
          </w:rPr>
          <w:instrText xml:space="preserve"> PAGEREF _Toc48124990 \h </w:instrText>
        </w:r>
        <w:r>
          <w:rPr>
            <w:noProof/>
            <w:webHidden/>
          </w:rPr>
        </w:r>
        <w:r>
          <w:rPr>
            <w:noProof/>
            <w:webHidden/>
          </w:rPr>
          <w:fldChar w:fldCharType="separate"/>
        </w:r>
        <w:r w:rsidR="00F31429">
          <w:rPr>
            <w:noProof/>
            <w:webHidden/>
          </w:rPr>
          <w:t>59</w:t>
        </w:r>
        <w:r>
          <w:rPr>
            <w:noProof/>
            <w:webHidden/>
          </w:rPr>
          <w:fldChar w:fldCharType="end"/>
        </w:r>
      </w:hyperlink>
    </w:p>
    <w:p w14:paraId="6571E9F5" w14:textId="26D3C8C1"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1" w:history="1">
        <w:r w:rsidRPr="000C2FFF">
          <w:rPr>
            <w:rStyle w:val="Hyperlink"/>
            <w:noProof/>
          </w:rPr>
          <w:t>Figure 15. Examples of stream segments that have modified features but are not physically hardened from bank to bank (i.e., hardened streambed segments).  These streams have physically hardened stream banks but retain a natural stream bottom.  These stream segments have CSCI scores that would meet the Stream Biological Objective. Top:  Santa Paula Creek (CSCI: 0.94, 0.99). Bottom: Los Coches Creek (CSCI: 0.85).</w:t>
        </w:r>
        <w:r>
          <w:rPr>
            <w:noProof/>
            <w:webHidden/>
          </w:rPr>
          <w:tab/>
        </w:r>
        <w:r>
          <w:rPr>
            <w:noProof/>
            <w:webHidden/>
          </w:rPr>
          <w:fldChar w:fldCharType="begin"/>
        </w:r>
        <w:r>
          <w:rPr>
            <w:noProof/>
            <w:webHidden/>
          </w:rPr>
          <w:instrText xml:space="preserve"> PAGEREF _Toc48124991 \h </w:instrText>
        </w:r>
        <w:r>
          <w:rPr>
            <w:noProof/>
            <w:webHidden/>
          </w:rPr>
        </w:r>
        <w:r>
          <w:rPr>
            <w:noProof/>
            <w:webHidden/>
          </w:rPr>
          <w:fldChar w:fldCharType="separate"/>
        </w:r>
        <w:r w:rsidR="00F31429">
          <w:rPr>
            <w:noProof/>
            <w:webHidden/>
          </w:rPr>
          <w:t>61</w:t>
        </w:r>
        <w:r>
          <w:rPr>
            <w:noProof/>
            <w:webHidden/>
          </w:rPr>
          <w:fldChar w:fldCharType="end"/>
        </w:r>
      </w:hyperlink>
    </w:p>
    <w:p w14:paraId="5E2951A4" w14:textId="36113A6D" w:rsidR="00ED2ED7" w:rsidRDefault="00ED2ED7">
      <w:pPr>
        <w:pStyle w:val="TableofFigures"/>
        <w:tabs>
          <w:tab w:val="right" w:leader="dot" w:pos="9350"/>
        </w:tabs>
        <w:rPr>
          <w:rFonts w:asciiTheme="minorHAnsi" w:eastAsiaTheme="minorEastAsia" w:hAnsiTheme="minorHAnsi" w:cstheme="minorBidi"/>
          <w:noProof/>
          <w:sz w:val="22"/>
          <w:szCs w:val="22"/>
        </w:rPr>
      </w:pPr>
      <w:r w:rsidRPr="00ED2ED7">
        <w:rPr>
          <w:rStyle w:val="Hyperlink"/>
          <w:noProof/>
          <w:color w:val="auto"/>
          <w:u w:val="none"/>
        </w:rPr>
        <w:br/>
        <w:t>Figure 16. Sample map from Orange County Flood Control identifying hardened streambed segments (www.ocflood.com).</w:t>
      </w:r>
      <w:r>
        <w:rPr>
          <w:noProof/>
          <w:webHidden/>
        </w:rPr>
        <w:tab/>
      </w:r>
      <w:r>
        <w:rPr>
          <w:noProof/>
          <w:webHidden/>
        </w:rPr>
        <w:fldChar w:fldCharType="begin"/>
      </w:r>
      <w:r>
        <w:rPr>
          <w:noProof/>
          <w:webHidden/>
        </w:rPr>
        <w:instrText xml:space="preserve"> PAGEREF _Toc48124992 \h </w:instrText>
      </w:r>
      <w:r>
        <w:rPr>
          <w:noProof/>
          <w:webHidden/>
        </w:rPr>
      </w:r>
      <w:r>
        <w:rPr>
          <w:noProof/>
          <w:webHidden/>
        </w:rPr>
        <w:fldChar w:fldCharType="separate"/>
      </w:r>
      <w:r w:rsidR="00F31429">
        <w:rPr>
          <w:noProof/>
          <w:webHidden/>
        </w:rPr>
        <w:t>62</w:t>
      </w:r>
      <w:r>
        <w:rPr>
          <w:noProof/>
          <w:webHidden/>
        </w:rPr>
        <w:fldChar w:fldCharType="end"/>
      </w:r>
    </w:p>
    <w:p w14:paraId="722DE128" w14:textId="37A61E6B"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3" w:history="1">
        <w:r w:rsidRPr="000C2FFF">
          <w:rPr>
            <w:rStyle w:val="Hyperlink"/>
            <w:noProof/>
          </w:rPr>
          <w:t>Figure 17. From Ode et al. 2016b.  Reach layout for sampling of benthic macroinvertebrates, algae, and physical habitat.</w:t>
        </w:r>
        <w:r>
          <w:rPr>
            <w:noProof/>
            <w:webHidden/>
          </w:rPr>
          <w:tab/>
        </w:r>
        <w:r>
          <w:rPr>
            <w:noProof/>
            <w:webHidden/>
          </w:rPr>
          <w:fldChar w:fldCharType="begin"/>
        </w:r>
        <w:r>
          <w:rPr>
            <w:noProof/>
            <w:webHidden/>
          </w:rPr>
          <w:instrText xml:space="preserve"> PAGEREF _Toc48124993 \h </w:instrText>
        </w:r>
        <w:r>
          <w:rPr>
            <w:noProof/>
            <w:webHidden/>
          </w:rPr>
        </w:r>
        <w:r>
          <w:rPr>
            <w:noProof/>
            <w:webHidden/>
          </w:rPr>
          <w:fldChar w:fldCharType="separate"/>
        </w:r>
        <w:r w:rsidR="00F31429">
          <w:rPr>
            <w:noProof/>
            <w:webHidden/>
          </w:rPr>
          <w:t>64</w:t>
        </w:r>
        <w:r>
          <w:rPr>
            <w:noProof/>
            <w:webHidden/>
          </w:rPr>
          <w:fldChar w:fldCharType="end"/>
        </w:r>
      </w:hyperlink>
    </w:p>
    <w:p w14:paraId="6523C0E7" w14:textId="727E658D"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4" w:history="1">
        <w:r w:rsidRPr="000C2FFF">
          <w:rPr>
            <w:rStyle w:val="Hyperlink"/>
            <w:noProof/>
          </w:rPr>
          <w:t xml:space="preserve">Figure 18.  Example of sampling during stream flow cessation period, or </w:t>
        </w:r>
        <w:r w:rsidRPr="000C2FFF">
          <w:rPr>
            <w:rStyle w:val="Hyperlink"/>
            <w:i/>
            <w:noProof/>
          </w:rPr>
          <w:t>oligorheic</w:t>
        </w:r>
        <w:r w:rsidRPr="000C2FFF">
          <w:rPr>
            <w:rStyle w:val="Hyperlink"/>
            <w:noProof/>
          </w:rPr>
          <w:t xml:space="preserve"> aquatic state (Gallart et al. 2012).  Note exposed active bed material and low flow condition. Site: Boden Canyon Creek (Status: Reference, CSCI at time of photo: 0.82 = 14</w:t>
        </w:r>
        <w:r w:rsidRPr="000C2FFF">
          <w:rPr>
            <w:rStyle w:val="Hyperlink"/>
            <w:noProof/>
            <w:vertAlign w:val="superscript"/>
          </w:rPr>
          <w:t>th</w:t>
        </w:r>
        <w:r w:rsidRPr="000C2FFF">
          <w:rPr>
            <w:rStyle w:val="Hyperlink"/>
            <w:noProof/>
          </w:rPr>
          <w:t xml:space="preserve"> percentile of reference distribution).  Note that the sampling did not meet the requirements of the California SOP (Ode et al. 2016b) due to a lack of sufficient stream width, flow condition, and dry transects.  However, this site score would still meet the Stream Biological Objective as it scores &gt; 0.79.  This site was resampled the following year during regular baseflow condition in accordance with the SOP and received a CSCI score of 1.06.</w:t>
        </w:r>
        <w:r>
          <w:rPr>
            <w:noProof/>
            <w:webHidden/>
          </w:rPr>
          <w:tab/>
        </w:r>
        <w:r>
          <w:rPr>
            <w:noProof/>
            <w:webHidden/>
          </w:rPr>
          <w:fldChar w:fldCharType="begin"/>
        </w:r>
        <w:r>
          <w:rPr>
            <w:noProof/>
            <w:webHidden/>
          </w:rPr>
          <w:instrText xml:space="preserve"> PAGEREF _Toc48124994 \h </w:instrText>
        </w:r>
        <w:r>
          <w:rPr>
            <w:noProof/>
            <w:webHidden/>
          </w:rPr>
        </w:r>
        <w:r>
          <w:rPr>
            <w:noProof/>
            <w:webHidden/>
          </w:rPr>
          <w:fldChar w:fldCharType="separate"/>
        </w:r>
        <w:r w:rsidR="00F31429">
          <w:rPr>
            <w:noProof/>
            <w:webHidden/>
          </w:rPr>
          <w:t>66</w:t>
        </w:r>
        <w:r>
          <w:rPr>
            <w:noProof/>
            <w:webHidden/>
          </w:rPr>
          <w:fldChar w:fldCharType="end"/>
        </w:r>
      </w:hyperlink>
    </w:p>
    <w:p w14:paraId="27AC440C" w14:textId="14889BC4"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5" w:history="1">
        <w:r w:rsidRPr="000C2FFF">
          <w:rPr>
            <w:rStyle w:val="Hyperlink"/>
            <w:noProof/>
          </w:rPr>
          <w:t>Figure 19. Stream riparian assessment area (AA) for the California Rapid Assessment Method (CWMW 2013).</w:t>
        </w:r>
        <w:r>
          <w:rPr>
            <w:noProof/>
            <w:webHidden/>
          </w:rPr>
          <w:tab/>
        </w:r>
        <w:r>
          <w:rPr>
            <w:noProof/>
            <w:webHidden/>
          </w:rPr>
          <w:fldChar w:fldCharType="begin"/>
        </w:r>
        <w:r>
          <w:rPr>
            <w:noProof/>
            <w:webHidden/>
          </w:rPr>
          <w:instrText xml:space="preserve"> PAGEREF _Toc48124995 \h </w:instrText>
        </w:r>
        <w:r>
          <w:rPr>
            <w:noProof/>
            <w:webHidden/>
          </w:rPr>
        </w:r>
        <w:r>
          <w:rPr>
            <w:noProof/>
            <w:webHidden/>
          </w:rPr>
          <w:fldChar w:fldCharType="separate"/>
        </w:r>
        <w:r w:rsidR="00F31429">
          <w:rPr>
            <w:noProof/>
            <w:webHidden/>
          </w:rPr>
          <w:t>68</w:t>
        </w:r>
        <w:r>
          <w:rPr>
            <w:noProof/>
            <w:webHidden/>
          </w:rPr>
          <w:fldChar w:fldCharType="end"/>
        </w:r>
      </w:hyperlink>
    </w:p>
    <w:p w14:paraId="16BB49F1" w14:textId="592206FB"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6" w:history="1">
        <w:r w:rsidRPr="000C2FFF">
          <w:rPr>
            <w:rStyle w:val="Hyperlink"/>
            <w:bCs/>
            <w:noProof/>
          </w:rPr>
          <w:t>Figure 20. Process of Implementation for Point Source Discharges</w:t>
        </w:r>
        <w:r>
          <w:rPr>
            <w:noProof/>
            <w:webHidden/>
          </w:rPr>
          <w:tab/>
        </w:r>
        <w:r>
          <w:rPr>
            <w:noProof/>
            <w:webHidden/>
          </w:rPr>
          <w:fldChar w:fldCharType="begin"/>
        </w:r>
        <w:r>
          <w:rPr>
            <w:noProof/>
            <w:webHidden/>
          </w:rPr>
          <w:instrText xml:space="preserve"> PAGEREF _Toc48124996 \h </w:instrText>
        </w:r>
        <w:r>
          <w:rPr>
            <w:noProof/>
            <w:webHidden/>
          </w:rPr>
        </w:r>
        <w:r>
          <w:rPr>
            <w:noProof/>
            <w:webHidden/>
          </w:rPr>
          <w:fldChar w:fldCharType="separate"/>
        </w:r>
        <w:r w:rsidR="00F31429">
          <w:rPr>
            <w:noProof/>
            <w:webHidden/>
          </w:rPr>
          <w:t>81</w:t>
        </w:r>
        <w:r>
          <w:rPr>
            <w:noProof/>
            <w:webHidden/>
          </w:rPr>
          <w:fldChar w:fldCharType="end"/>
        </w:r>
      </w:hyperlink>
    </w:p>
    <w:p w14:paraId="2A106444" w14:textId="11E63E2D"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7" w:history="1">
        <w:r w:rsidRPr="000C2FFF">
          <w:rPr>
            <w:rStyle w:val="Hyperlink"/>
            <w:bCs/>
            <w:noProof/>
          </w:rPr>
          <w:t>Figure 21. Flow chart of Stream Biological Objective assessment process and categorization for the Clean Water Act Sections 305(b) and 303(d) Integrated Report.</w:t>
        </w:r>
        <w:r>
          <w:rPr>
            <w:noProof/>
            <w:webHidden/>
          </w:rPr>
          <w:tab/>
        </w:r>
        <w:r>
          <w:rPr>
            <w:noProof/>
            <w:webHidden/>
          </w:rPr>
          <w:fldChar w:fldCharType="begin"/>
        </w:r>
        <w:r>
          <w:rPr>
            <w:noProof/>
            <w:webHidden/>
          </w:rPr>
          <w:instrText xml:space="preserve"> PAGEREF _Toc48124997 \h </w:instrText>
        </w:r>
        <w:r>
          <w:rPr>
            <w:noProof/>
            <w:webHidden/>
          </w:rPr>
        </w:r>
        <w:r>
          <w:rPr>
            <w:noProof/>
            <w:webHidden/>
          </w:rPr>
          <w:fldChar w:fldCharType="separate"/>
        </w:r>
        <w:r w:rsidR="00F31429">
          <w:rPr>
            <w:noProof/>
            <w:webHidden/>
          </w:rPr>
          <w:t>93</w:t>
        </w:r>
        <w:r>
          <w:rPr>
            <w:noProof/>
            <w:webHidden/>
          </w:rPr>
          <w:fldChar w:fldCharType="end"/>
        </w:r>
      </w:hyperlink>
    </w:p>
    <w:p w14:paraId="51E343A4" w14:textId="22A887A2"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8" w:history="1">
        <w:r w:rsidRPr="000C2FFF">
          <w:rPr>
            <w:rStyle w:val="Hyperlink"/>
            <w:bCs/>
            <w:noProof/>
          </w:rPr>
          <w:t>Figure 22.  Bioassessment Sampling Sites in the San Diego Region (outlined in red)</w:t>
        </w:r>
        <w:r>
          <w:rPr>
            <w:noProof/>
            <w:webHidden/>
          </w:rPr>
          <w:tab/>
        </w:r>
        <w:r>
          <w:rPr>
            <w:noProof/>
            <w:webHidden/>
          </w:rPr>
          <w:fldChar w:fldCharType="begin"/>
        </w:r>
        <w:r>
          <w:rPr>
            <w:noProof/>
            <w:webHidden/>
          </w:rPr>
          <w:instrText xml:space="preserve"> PAGEREF _Toc48124998 \h </w:instrText>
        </w:r>
        <w:r>
          <w:rPr>
            <w:noProof/>
            <w:webHidden/>
          </w:rPr>
        </w:r>
        <w:r>
          <w:rPr>
            <w:noProof/>
            <w:webHidden/>
          </w:rPr>
          <w:fldChar w:fldCharType="separate"/>
        </w:r>
        <w:r w:rsidR="00F31429">
          <w:rPr>
            <w:noProof/>
            <w:webHidden/>
          </w:rPr>
          <w:t>106</w:t>
        </w:r>
        <w:r>
          <w:rPr>
            <w:noProof/>
            <w:webHidden/>
          </w:rPr>
          <w:fldChar w:fldCharType="end"/>
        </w:r>
      </w:hyperlink>
    </w:p>
    <w:p w14:paraId="108F552D" w14:textId="16A6DA99" w:rsidR="00333266" w:rsidRDefault="00356B46" w:rsidP="00333266">
      <w:r w:rsidRPr="00565471">
        <w:fldChar w:fldCharType="end"/>
      </w:r>
      <w:bookmarkStart w:id="67" w:name="_Toc474227985"/>
      <w:bookmarkStart w:id="68" w:name="_Toc478622665"/>
      <w:bookmarkStart w:id="69" w:name="_Toc481572248"/>
      <w:bookmarkStart w:id="70" w:name="_Toc482274648"/>
      <w:bookmarkStart w:id="71" w:name="_Toc485817090"/>
      <w:bookmarkStart w:id="72" w:name="_Toc516653073"/>
      <w:bookmarkStart w:id="73" w:name="_Toc516653310"/>
      <w:bookmarkStart w:id="74" w:name="_Toc516653529"/>
      <w:r w:rsidR="00333266">
        <w:br w:type="page"/>
      </w:r>
    </w:p>
    <w:p w14:paraId="369A9CAA" w14:textId="6DF69527" w:rsidR="00565471" w:rsidRPr="00E000A1" w:rsidRDefault="00AB1598" w:rsidP="004378F4">
      <w:pPr>
        <w:pStyle w:val="Heading2"/>
        <w:numPr>
          <w:ilvl w:val="0"/>
          <w:numId w:val="0"/>
        </w:numPr>
        <w:ind w:left="432" w:hanging="432"/>
        <w:rPr>
          <w:noProof/>
        </w:rPr>
      </w:pPr>
      <w:bookmarkStart w:id="75" w:name="_Toc535474222"/>
      <w:bookmarkStart w:id="76" w:name="_Toc46752816"/>
      <w:bookmarkStart w:id="77" w:name="_Toc46753701"/>
      <w:r w:rsidRPr="00784630">
        <w:lastRenderedPageBreak/>
        <w:t>List of Appendices</w:t>
      </w:r>
      <w:bookmarkEnd w:id="63"/>
      <w:bookmarkEnd w:id="67"/>
      <w:bookmarkEnd w:id="68"/>
      <w:bookmarkEnd w:id="69"/>
      <w:bookmarkEnd w:id="70"/>
      <w:bookmarkEnd w:id="71"/>
      <w:bookmarkEnd w:id="72"/>
      <w:bookmarkEnd w:id="73"/>
      <w:bookmarkEnd w:id="74"/>
      <w:bookmarkEnd w:id="75"/>
      <w:bookmarkEnd w:id="76"/>
      <w:bookmarkEnd w:id="77"/>
      <w:r w:rsidR="003A0CC9" w:rsidRPr="0053605B">
        <w:fldChar w:fldCharType="begin"/>
      </w:r>
      <w:r w:rsidR="003A0CC9" w:rsidRPr="0053605B">
        <w:instrText xml:space="preserve"> TOC \o "1-3" \h \z \u </w:instrText>
      </w:r>
      <w:r w:rsidR="003A0CC9" w:rsidRPr="0053605B">
        <w:fldChar w:fldCharType="separate"/>
      </w:r>
    </w:p>
    <w:p w14:paraId="6478F8ED" w14:textId="6CF875DB" w:rsidR="00565471" w:rsidRDefault="00A423D5">
      <w:pPr>
        <w:pStyle w:val="TOC1"/>
        <w:tabs>
          <w:tab w:val="left" w:pos="660"/>
          <w:tab w:val="right" w:leader="dot" w:pos="9350"/>
        </w:tabs>
        <w:rPr>
          <w:rFonts w:asciiTheme="minorHAnsi" w:eastAsiaTheme="minorEastAsia" w:hAnsiTheme="minorHAnsi" w:cstheme="minorBidi"/>
          <w:noProof/>
          <w:sz w:val="22"/>
          <w:szCs w:val="22"/>
        </w:rPr>
      </w:pPr>
      <w:hyperlink w:anchor="_Toc535474285" w:history="1">
        <w:r w:rsidR="00565471" w:rsidRPr="00E67C62">
          <w:rPr>
            <w:rStyle w:val="Hyperlink"/>
            <w:rFonts w:eastAsia="Arial"/>
            <w:noProof/>
          </w:rPr>
          <w:t>Appendices</w:t>
        </w:r>
        <w:r w:rsidR="00565471">
          <w:rPr>
            <w:noProof/>
            <w:webHidden/>
          </w:rPr>
          <w:tab/>
        </w:r>
        <w:r w:rsidR="00565471">
          <w:rPr>
            <w:noProof/>
            <w:webHidden/>
          </w:rPr>
          <w:fldChar w:fldCharType="begin"/>
        </w:r>
        <w:r w:rsidR="00565471">
          <w:rPr>
            <w:noProof/>
            <w:webHidden/>
          </w:rPr>
          <w:instrText xml:space="preserve"> PAGEREF _Toc535474285 \h </w:instrText>
        </w:r>
        <w:r w:rsidR="00565471">
          <w:rPr>
            <w:noProof/>
            <w:webHidden/>
          </w:rPr>
        </w:r>
        <w:r w:rsidR="00565471">
          <w:rPr>
            <w:noProof/>
            <w:webHidden/>
          </w:rPr>
          <w:fldChar w:fldCharType="separate"/>
        </w:r>
        <w:r w:rsidR="00F31429">
          <w:rPr>
            <w:noProof/>
            <w:webHidden/>
          </w:rPr>
          <w:t>128</w:t>
        </w:r>
        <w:r w:rsidR="00565471">
          <w:rPr>
            <w:noProof/>
            <w:webHidden/>
          </w:rPr>
          <w:fldChar w:fldCharType="end"/>
        </w:r>
      </w:hyperlink>
    </w:p>
    <w:p w14:paraId="0FF28DC4" w14:textId="5FD3FD19" w:rsidR="00565471" w:rsidRDefault="00A423D5" w:rsidP="00C04009">
      <w:pPr>
        <w:pStyle w:val="TOC2"/>
        <w:rPr>
          <w:rFonts w:asciiTheme="minorHAnsi" w:eastAsiaTheme="minorEastAsia" w:hAnsiTheme="minorHAnsi" w:cstheme="minorBidi"/>
          <w:noProof/>
          <w:sz w:val="22"/>
          <w:szCs w:val="22"/>
        </w:rPr>
      </w:pPr>
      <w:hyperlink w:anchor="_Toc535474286" w:history="1">
        <w:r w:rsidR="00565471" w:rsidRPr="00E67C62">
          <w:rPr>
            <w:rStyle w:val="Hyperlink"/>
            <w:noProof/>
          </w:rPr>
          <w:t>Appendix I: Stream Biological Objective CSCI Documentation</w:t>
        </w:r>
        <w:r w:rsidR="00565471">
          <w:rPr>
            <w:noProof/>
            <w:webHidden/>
          </w:rPr>
          <w:tab/>
        </w:r>
        <w:r w:rsidR="00565471">
          <w:rPr>
            <w:noProof/>
            <w:webHidden/>
          </w:rPr>
          <w:fldChar w:fldCharType="begin"/>
        </w:r>
        <w:r w:rsidR="00565471">
          <w:rPr>
            <w:noProof/>
            <w:webHidden/>
          </w:rPr>
          <w:instrText xml:space="preserve"> PAGEREF _Toc535474286 \h </w:instrText>
        </w:r>
        <w:r w:rsidR="00565471">
          <w:rPr>
            <w:noProof/>
            <w:webHidden/>
          </w:rPr>
        </w:r>
        <w:r w:rsidR="00565471">
          <w:rPr>
            <w:noProof/>
            <w:webHidden/>
          </w:rPr>
          <w:fldChar w:fldCharType="separate"/>
        </w:r>
        <w:r w:rsidR="00F31429">
          <w:rPr>
            <w:noProof/>
            <w:webHidden/>
          </w:rPr>
          <w:t>128</w:t>
        </w:r>
        <w:r w:rsidR="00565471">
          <w:rPr>
            <w:noProof/>
            <w:webHidden/>
          </w:rPr>
          <w:fldChar w:fldCharType="end"/>
        </w:r>
      </w:hyperlink>
    </w:p>
    <w:p w14:paraId="673560BB" w14:textId="1BB4CD68" w:rsidR="00565471" w:rsidRDefault="00A423D5" w:rsidP="00C04009">
      <w:pPr>
        <w:pStyle w:val="TOC2"/>
        <w:rPr>
          <w:rFonts w:asciiTheme="minorHAnsi" w:eastAsiaTheme="minorEastAsia" w:hAnsiTheme="minorHAnsi" w:cstheme="minorBidi"/>
          <w:noProof/>
          <w:sz w:val="22"/>
          <w:szCs w:val="22"/>
        </w:rPr>
      </w:pPr>
      <w:hyperlink w:anchor="_Toc535474287" w:history="1">
        <w:r w:rsidR="00565471" w:rsidRPr="00E67C62">
          <w:rPr>
            <w:rStyle w:val="Hyperlink"/>
            <w:noProof/>
          </w:rPr>
          <w:t>Appendix II: Substitute Environmental Document</w:t>
        </w:r>
        <w:r w:rsidR="00565471">
          <w:rPr>
            <w:noProof/>
            <w:webHidden/>
          </w:rPr>
          <w:tab/>
        </w:r>
        <w:r w:rsidR="00565471">
          <w:rPr>
            <w:noProof/>
            <w:webHidden/>
          </w:rPr>
          <w:fldChar w:fldCharType="begin"/>
        </w:r>
        <w:r w:rsidR="00565471">
          <w:rPr>
            <w:noProof/>
            <w:webHidden/>
          </w:rPr>
          <w:instrText xml:space="preserve"> PAGEREF _Toc535474287 \h </w:instrText>
        </w:r>
        <w:r w:rsidR="00565471">
          <w:rPr>
            <w:noProof/>
            <w:webHidden/>
          </w:rPr>
        </w:r>
        <w:r w:rsidR="00565471">
          <w:rPr>
            <w:noProof/>
            <w:webHidden/>
          </w:rPr>
          <w:fldChar w:fldCharType="separate"/>
        </w:r>
        <w:r w:rsidR="00F31429">
          <w:rPr>
            <w:noProof/>
            <w:webHidden/>
          </w:rPr>
          <w:t>129</w:t>
        </w:r>
        <w:r w:rsidR="00565471">
          <w:rPr>
            <w:noProof/>
            <w:webHidden/>
          </w:rPr>
          <w:fldChar w:fldCharType="end"/>
        </w:r>
      </w:hyperlink>
    </w:p>
    <w:p w14:paraId="58524445" w14:textId="24F3F009" w:rsidR="005A521B" w:rsidRDefault="003A0CC9" w:rsidP="005A521B">
      <w:r w:rsidRPr="0053605B">
        <w:fldChar w:fldCharType="end"/>
      </w:r>
      <w:r w:rsidR="005A521B">
        <w:br w:type="page"/>
      </w:r>
    </w:p>
    <w:p w14:paraId="6711F34A" w14:textId="0A9A7D62" w:rsidR="005A521B" w:rsidRPr="00784630" w:rsidRDefault="00E471FF" w:rsidP="004378F4">
      <w:pPr>
        <w:pStyle w:val="Heading2"/>
        <w:numPr>
          <w:ilvl w:val="0"/>
          <w:numId w:val="0"/>
        </w:numPr>
        <w:ind w:left="432" w:hanging="432"/>
      </w:pPr>
      <w:bookmarkStart w:id="78" w:name="_Toc474227986"/>
      <w:bookmarkStart w:id="79" w:name="_Toc478622666"/>
      <w:bookmarkStart w:id="80" w:name="_Toc481572249"/>
      <w:bookmarkStart w:id="81" w:name="_Toc482274649"/>
      <w:bookmarkStart w:id="82" w:name="_Toc485817091"/>
      <w:bookmarkStart w:id="83" w:name="_Toc516653074"/>
      <w:bookmarkStart w:id="84" w:name="_Toc516653311"/>
      <w:bookmarkStart w:id="85" w:name="_Toc516653530"/>
      <w:bookmarkStart w:id="86" w:name="_Toc535474223"/>
      <w:bookmarkStart w:id="87" w:name="_Toc46752817"/>
      <w:bookmarkStart w:id="88" w:name="_Toc46753702"/>
      <w:r w:rsidRPr="00784630">
        <w:lastRenderedPageBreak/>
        <w:t>List of Acronyms and Abbreviations</w:t>
      </w:r>
      <w:bookmarkEnd w:id="78"/>
      <w:bookmarkEnd w:id="79"/>
      <w:bookmarkEnd w:id="80"/>
      <w:bookmarkEnd w:id="81"/>
      <w:bookmarkEnd w:id="82"/>
      <w:bookmarkEnd w:id="83"/>
      <w:bookmarkEnd w:id="84"/>
      <w:bookmarkEnd w:id="85"/>
      <w:bookmarkEnd w:id="86"/>
      <w:bookmarkEnd w:id="87"/>
      <w:bookmarkEnd w:id="88"/>
    </w:p>
    <w:p w14:paraId="36AF5120" w14:textId="77777777" w:rsidR="005A521B" w:rsidRPr="004F3FED" w:rsidRDefault="005A521B" w:rsidP="005A521B">
      <w:pPr>
        <w:rPr>
          <w:rFonts w:eastAsia="Arial" w:cs="Arial"/>
          <w:szCs w:val="24"/>
        </w:rPr>
      </w:pPr>
    </w:p>
    <w:tbl>
      <w:tblPr>
        <w:tblStyle w:val="TableGrid"/>
        <w:tblW w:w="0" w:type="auto"/>
        <w:tblLook w:val="01E0" w:firstRow="1" w:lastRow="1" w:firstColumn="1" w:lastColumn="1" w:noHBand="0" w:noVBand="0"/>
      </w:tblPr>
      <w:tblGrid>
        <w:gridCol w:w="3626"/>
        <w:gridCol w:w="5724"/>
      </w:tblGrid>
      <w:tr w:rsidR="00F86D34" w:rsidRPr="004F3FED" w14:paraId="4E4607A0" w14:textId="77777777" w:rsidTr="003604CA">
        <w:tc>
          <w:tcPr>
            <w:tcW w:w="3626" w:type="dxa"/>
          </w:tcPr>
          <w:p w14:paraId="57CAD0CD" w14:textId="65631A45" w:rsidR="00F86D34" w:rsidRDefault="00F86D34" w:rsidP="005A521B">
            <w:pPr>
              <w:rPr>
                <w:rFonts w:eastAsia="Arial"/>
              </w:rPr>
            </w:pPr>
            <w:r>
              <w:rPr>
                <w:rFonts w:eastAsia="Arial"/>
              </w:rPr>
              <w:t>Acronym/Abbreviation</w:t>
            </w:r>
          </w:p>
        </w:tc>
        <w:tc>
          <w:tcPr>
            <w:tcW w:w="5724" w:type="dxa"/>
          </w:tcPr>
          <w:p w14:paraId="1AB9357F" w14:textId="423315D8" w:rsidR="00F86D34" w:rsidRDefault="00F86D34" w:rsidP="005A521B">
            <w:pPr>
              <w:rPr>
                <w:rFonts w:eastAsia="Arial" w:cs="Arial"/>
                <w:szCs w:val="24"/>
              </w:rPr>
            </w:pPr>
            <w:r>
              <w:rPr>
                <w:rFonts w:eastAsia="Arial" w:cs="Arial"/>
                <w:szCs w:val="24"/>
              </w:rPr>
              <w:t>Definition</w:t>
            </w:r>
          </w:p>
        </w:tc>
      </w:tr>
      <w:tr w:rsidR="007A6382" w:rsidRPr="004F3FED" w14:paraId="42AB0EF4" w14:textId="77777777" w:rsidTr="003604CA">
        <w:tc>
          <w:tcPr>
            <w:tcW w:w="3626" w:type="dxa"/>
          </w:tcPr>
          <w:p w14:paraId="7EC7FA09" w14:textId="77777777" w:rsidR="007A6382" w:rsidRPr="004F3FED" w:rsidRDefault="007A6382" w:rsidP="005A521B">
            <w:pPr>
              <w:rPr>
                <w:rFonts w:eastAsia="Arial" w:cs="Arial"/>
                <w:szCs w:val="24"/>
              </w:rPr>
            </w:pPr>
            <w:r>
              <w:rPr>
                <w:rFonts w:eastAsia="Arial"/>
              </w:rPr>
              <w:t>ASCI</w:t>
            </w:r>
          </w:p>
        </w:tc>
        <w:tc>
          <w:tcPr>
            <w:tcW w:w="5724" w:type="dxa"/>
          </w:tcPr>
          <w:p w14:paraId="58D01B10" w14:textId="77777777" w:rsidR="007A6382" w:rsidRPr="004F3FED" w:rsidRDefault="007A6382" w:rsidP="005A521B">
            <w:pPr>
              <w:rPr>
                <w:rFonts w:eastAsia="Arial" w:cs="Arial"/>
                <w:szCs w:val="24"/>
              </w:rPr>
            </w:pPr>
            <w:r>
              <w:rPr>
                <w:rFonts w:eastAsia="Arial" w:cs="Arial"/>
                <w:szCs w:val="24"/>
              </w:rPr>
              <w:t>Algae Stream Condition Index</w:t>
            </w:r>
          </w:p>
        </w:tc>
      </w:tr>
      <w:tr w:rsidR="007A6382" w:rsidRPr="004F3FED" w14:paraId="3BCD3DAC" w14:textId="77777777" w:rsidTr="003604CA">
        <w:tc>
          <w:tcPr>
            <w:tcW w:w="3626" w:type="dxa"/>
          </w:tcPr>
          <w:p w14:paraId="37696DD3" w14:textId="509BCB3F" w:rsidR="007A6382" w:rsidRPr="004F3FED" w:rsidRDefault="00C56D4D" w:rsidP="005A521B">
            <w:pPr>
              <w:rPr>
                <w:rFonts w:eastAsia="Arial" w:cs="Arial"/>
                <w:szCs w:val="24"/>
              </w:rPr>
            </w:pPr>
            <w:r>
              <w:rPr>
                <w:rFonts w:eastAsia="Arial" w:cs="Arial"/>
                <w:szCs w:val="24"/>
              </w:rPr>
              <w:t>Basin Plan</w:t>
            </w:r>
          </w:p>
        </w:tc>
        <w:tc>
          <w:tcPr>
            <w:tcW w:w="5724" w:type="dxa"/>
          </w:tcPr>
          <w:p w14:paraId="62A7008E" w14:textId="16DB2413" w:rsidR="007A6382" w:rsidRPr="004F3FED" w:rsidRDefault="007A6382" w:rsidP="005A521B">
            <w:pPr>
              <w:rPr>
                <w:rFonts w:eastAsia="Arial" w:cs="Arial"/>
                <w:szCs w:val="24"/>
              </w:rPr>
            </w:pPr>
            <w:r w:rsidRPr="004F3FED">
              <w:rPr>
                <w:rFonts w:eastAsia="Arial" w:cs="Arial"/>
                <w:szCs w:val="24"/>
              </w:rPr>
              <w:t>Water Quality Control Plan</w:t>
            </w:r>
            <w:r w:rsidR="00162F37">
              <w:rPr>
                <w:rFonts w:eastAsia="Arial" w:cs="Arial"/>
                <w:szCs w:val="24"/>
              </w:rPr>
              <w:t xml:space="preserve"> for the San Diego Basin</w:t>
            </w:r>
          </w:p>
        </w:tc>
      </w:tr>
      <w:tr w:rsidR="007A6382" w:rsidRPr="004F3FED" w14:paraId="4785272C" w14:textId="77777777" w:rsidTr="003604CA">
        <w:tc>
          <w:tcPr>
            <w:tcW w:w="3626" w:type="dxa"/>
          </w:tcPr>
          <w:p w14:paraId="4BC3D383" w14:textId="77777777" w:rsidR="007A6382" w:rsidRPr="004F3FED" w:rsidRDefault="007A6382" w:rsidP="005A521B">
            <w:pPr>
              <w:rPr>
                <w:rFonts w:eastAsia="Arial" w:cs="Arial"/>
                <w:szCs w:val="24"/>
              </w:rPr>
            </w:pPr>
            <w:r w:rsidRPr="004F3FED">
              <w:rPr>
                <w:rFonts w:eastAsia="Arial" w:cs="Arial"/>
                <w:szCs w:val="24"/>
              </w:rPr>
              <w:t>BMI</w:t>
            </w:r>
          </w:p>
        </w:tc>
        <w:tc>
          <w:tcPr>
            <w:tcW w:w="5724" w:type="dxa"/>
          </w:tcPr>
          <w:p w14:paraId="3296353D" w14:textId="77777777" w:rsidR="007A6382" w:rsidRPr="004F3FED" w:rsidRDefault="007A6382" w:rsidP="005A521B">
            <w:pPr>
              <w:rPr>
                <w:rFonts w:eastAsia="Arial" w:cs="Arial"/>
                <w:szCs w:val="24"/>
              </w:rPr>
            </w:pPr>
            <w:r w:rsidRPr="004F3FED">
              <w:rPr>
                <w:rFonts w:eastAsia="Arial" w:cs="Arial"/>
                <w:szCs w:val="24"/>
              </w:rPr>
              <w:t>Benthic Macro Invertebrates</w:t>
            </w:r>
          </w:p>
        </w:tc>
      </w:tr>
      <w:tr w:rsidR="000062BD" w:rsidRPr="004F3FED" w14:paraId="2933D61F" w14:textId="77777777" w:rsidTr="003604CA">
        <w:tc>
          <w:tcPr>
            <w:tcW w:w="3626" w:type="dxa"/>
          </w:tcPr>
          <w:p w14:paraId="5A3C9DCC" w14:textId="77777777" w:rsidR="000062BD" w:rsidRDefault="000062BD" w:rsidP="005A521B">
            <w:pPr>
              <w:rPr>
                <w:rFonts w:eastAsia="Arial" w:cs="Arial"/>
                <w:szCs w:val="24"/>
              </w:rPr>
            </w:pPr>
            <w:r>
              <w:rPr>
                <w:rFonts w:eastAsia="Arial" w:cs="Arial"/>
                <w:szCs w:val="24"/>
              </w:rPr>
              <w:t>BMP</w:t>
            </w:r>
          </w:p>
        </w:tc>
        <w:tc>
          <w:tcPr>
            <w:tcW w:w="5724" w:type="dxa"/>
          </w:tcPr>
          <w:p w14:paraId="627E7AA4" w14:textId="77777777" w:rsidR="000062BD" w:rsidRDefault="000062BD" w:rsidP="005A521B">
            <w:pPr>
              <w:rPr>
                <w:rFonts w:eastAsia="Arial" w:cs="Arial"/>
                <w:szCs w:val="24"/>
              </w:rPr>
            </w:pPr>
            <w:r>
              <w:rPr>
                <w:rFonts w:eastAsia="Arial" w:cs="Arial"/>
                <w:szCs w:val="24"/>
              </w:rPr>
              <w:t>Best Management Practice</w:t>
            </w:r>
          </w:p>
        </w:tc>
      </w:tr>
      <w:tr w:rsidR="00F9264A" w:rsidRPr="004F3FED" w14:paraId="4F9FCE3E" w14:textId="77777777" w:rsidTr="003604CA">
        <w:tc>
          <w:tcPr>
            <w:tcW w:w="3626" w:type="dxa"/>
          </w:tcPr>
          <w:p w14:paraId="2D43FF85" w14:textId="5D0871E4" w:rsidR="00F9264A" w:rsidRDefault="00F9264A" w:rsidP="005A521B">
            <w:pPr>
              <w:rPr>
                <w:rFonts w:eastAsia="Arial" w:cs="Arial"/>
                <w:szCs w:val="24"/>
              </w:rPr>
            </w:pPr>
            <w:r>
              <w:rPr>
                <w:rFonts w:eastAsia="Arial" w:cs="Arial"/>
                <w:szCs w:val="24"/>
              </w:rPr>
              <w:t>CCR</w:t>
            </w:r>
          </w:p>
        </w:tc>
        <w:tc>
          <w:tcPr>
            <w:tcW w:w="5724" w:type="dxa"/>
          </w:tcPr>
          <w:p w14:paraId="24AE592D" w14:textId="374827CB" w:rsidR="00F9264A" w:rsidRDefault="00F9264A" w:rsidP="005A521B">
            <w:pPr>
              <w:rPr>
                <w:rFonts w:eastAsia="Arial" w:cs="Arial"/>
                <w:szCs w:val="24"/>
              </w:rPr>
            </w:pPr>
            <w:r>
              <w:rPr>
                <w:rFonts w:eastAsia="Arial" w:cs="Arial"/>
                <w:szCs w:val="24"/>
              </w:rPr>
              <w:t>California Code of Regulations</w:t>
            </w:r>
          </w:p>
        </w:tc>
      </w:tr>
      <w:tr w:rsidR="00CB25B6" w:rsidRPr="004F3FED" w14:paraId="7131C483" w14:textId="77777777" w:rsidTr="003604CA">
        <w:tc>
          <w:tcPr>
            <w:tcW w:w="3626" w:type="dxa"/>
          </w:tcPr>
          <w:p w14:paraId="50E5CC63" w14:textId="15CEF58C" w:rsidR="00CB25B6" w:rsidRDefault="00CB25B6" w:rsidP="005A521B">
            <w:pPr>
              <w:rPr>
                <w:rFonts w:eastAsia="Arial" w:cs="Arial"/>
                <w:szCs w:val="24"/>
              </w:rPr>
            </w:pPr>
            <w:r>
              <w:rPr>
                <w:rFonts w:eastAsia="Arial" w:cs="Arial"/>
                <w:szCs w:val="24"/>
              </w:rPr>
              <w:t>CRAM</w:t>
            </w:r>
          </w:p>
        </w:tc>
        <w:tc>
          <w:tcPr>
            <w:tcW w:w="5724" w:type="dxa"/>
          </w:tcPr>
          <w:p w14:paraId="1ADED22D" w14:textId="6E688CFA" w:rsidR="00CB25B6" w:rsidRDefault="00CB25B6" w:rsidP="005A521B">
            <w:pPr>
              <w:rPr>
                <w:rFonts w:eastAsia="Arial" w:cs="Arial"/>
                <w:szCs w:val="24"/>
              </w:rPr>
            </w:pPr>
            <w:r>
              <w:rPr>
                <w:rFonts w:eastAsia="Arial" w:cs="Arial"/>
                <w:szCs w:val="24"/>
              </w:rPr>
              <w:t>California Rapid Assessment Method</w:t>
            </w:r>
          </w:p>
        </w:tc>
      </w:tr>
      <w:tr w:rsidR="007A6382" w:rsidRPr="004F3FED" w14:paraId="634E91E2" w14:textId="77777777" w:rsidTr="003604CA">
        <w:tc>
          <w:tcPr>
            <w:tcW w:w="3626" w:type="dxa"/>
          </w:tcPr>
          <w:p w14:paraId="423F7E21" w14:textId="5F03095C" w:rsidR="007A6382" w:rsidRPr="004F3FED" w:rsidRDefault="007A6382" w:rsidP="00CB25B6">
            <w:pPr>
              <w:rPr>
                <w:rFonts w:eastAsia="Arial" w:cs="Arial"/>
                <w:szCs w:val="24"/>
              </w:rPr>
            </w:pPr>
            <w:r>
              <w:rPr>
                <w:rFonts w:eastAsia="Arial" w:cs="Arial"/>
                <w:szCs w:val="24"/>
              </w:rPr>
              <w:t>CSCI</w:t>
            </w:r>
            <w:r w:rsidRPr="004F3FED">
              <w:rPr>
                <w:rFonts w:eastAsia="Arial" w:cs="Arial"/>
                <w:szCs w:val="24"/>
              </w:rPr>
              <w:t xml:space="preserve"> </w:t>
            </w:r>
          </w:p>
        </w:tc>
        <w:tc>
          <w:tcPr>
            <w:tcW w:w="5724" w:type="dxa"/>
          </w:tcPr>
          <w:p w14:paraId="218E187F" w14:textId="5F048CDF" w:rsidR="007A6382" w:rsidRPr="004F3FED" w:rsidRDefault="007A6382" w:rsidP="00CB25B6">
            <w:pPr>
              <w:rPr>
                <w:rFonts w:eastAsia="Arial" w:cs="Arial"/>
                <w:szCs w:val="24"/>
              </w:rPr>
            </w:pPr>
            <w:r>
              <w:rPr>
                <w:rFonts w:eastAsia="Arial" w:cs="Arial"/>
                <w:szCs w:val="24"/>
              </w:rPr>
              <w:t>California Stream Condition Index</w:t>
            </w:r>
          </w:p>
        </w:tc>
      </w:tr>
      <w:tr w:rsidR="00CB25B6" w:rsidRPr="004F3FED" w14:paraId="065F0F10" w14:textId="77777777" w:rsidTr="003604CA">
        <w:tc>
          <w:tcPr>
            <w:tcW w:w="3626" w:type="dxa"/>
          </w:tcPr>
          <w:p w14:paraId="776C12FD" w14:textId="128B05C9" w:rsidR="00CB25B6" w:rsidRDefault="00CB25B6" w:rsidP="00CB25B6">
            <w:pPr>
              <w:rPr>
                <w:rFonts w:eastAsia="Arial" w:cs="Arial"/>
                <w:szCs w:val="24"/>
              </w:rPr>
            </w:pPr>
            <w:r w:rsidRPr="004F3FED">
              <w:rPr>
                <w:rFonts w:eastAsia="Arial" w:cs="Arial"/>
                <w:szCs w:val="24"/>
              </w:rPr>
              <w:t>CTR</w:t>
            </w:r>
          </w:p>
        </w:tc>
        <w:tc>
          <w:tcPr>
            <w:tcW w:w="5724" w:type="dxa"/>
          </w:tcPr>
          <w:p w14:paraId="082173AB" w14:textId="4C9D39A7" w:rsidR="00CB25B6" w:rsidRDefault="00CB25B6" w:rsidP="00CB25B6">
            <w:pPr>
              <w:rPr>
                <w:rFonts w:eastAsia="Arial" w:cs="Arial"/>
                <w:szCs w:val="24"/>
              </w:rPr>
            </w:pPr>
            <w:r w:rsidRPr="004F3FED">
              <w:rPr>
                <w:rFonts w:eastAsia="Arial" w:cs="Arial"/>
                <w:szCs w:val="24"/>
              </w:rPr>
              <w:t>California Toxics Rule</w:t>
            </w:r>
          </w:p>
        </w:tc>
      </w:tr>
      <w:tr w:rsidR="007A6382" w:rsidRPr="004F3FED" w14:paraId="6BDDB795" w14:textId="77777777" w:rsidTr="003604CA">
        <w:tc>
          <w:tcPr>
            <w:tcW w:w="3626" w:type="dxa"/>
          </w:tcPr>
          <w:p w14:paraId="583F6B75" w14:textId="77777777" w:rsidR="007A6382" w:rsidRPr="004F3FED" w:rsidRDefault="007A6382" w:rsidP="005A521B">
            <w:pPr>
              <w:rPr>
                <w:rFonts w:eastAsia="Arial" w:cs="Arial"/>
                <w:szCs w:val="24"/>
              </w:rPr>
            </w:pPr>
            <w:r w:rsidRPr="004F3FED">
              <w:rPr>
                <w:rFonts w:eastAsia="Arial" w:cs="Arial"/>
                <w:szCs w:val="24"/>
              </w:rPr>
              <w:t xml:space="preserve">CWA </w:t>
            </w:r>
          </w:p>
        </w:tc>
        <w:tc>
          <w:tcPr>
            <w:tcW w:w="5724" w:type="dxa"/>
          </w:tcPr>
          <w:p w14:paraId="140A57F9" w14:textId="77777777" w:rsidR="007A6382" w:rsidRPr="004F3FED" w:rsidRDefault="007A6382" w:rsidP="005A521B">
            <w:pPr>
              <w:rPr>
                <w:rFonts w:eastAsia="Arial" w:cs="Arial"/>
                <w:szCs w:val="24"/>
              </w:rPr>
            </w:pPr>
            <w:r w:rsidRPr="004F3FED">
              <w:rPr>
                <w:rFonts w:eastAsia="Arial" w:cs="Arial"/>
                <w:szCs w:val="24"/>
              </w:rPr>
              <w:t>Clean Water Act</w:t>
            </w:r>
          </w:p>
        </w:tc>
      </w:tr>
      <w:tr w:rsidR="00F9264A" w:rsidRPr="004F3FED" w14:paraId="37E707C0" w14:textId="77777777" w:rsidTr="003604CA">
        <w:tc>
          <w:tcPr>
            <w:tcW w:w="3626" w:type="dxa"/>
          </w:tcPr>
          <w:p w14:paraId="6F42C94D" w14:textId="0321F0D7" w:rsidR="00F9264A" w:rsidRPr="004F3FED" w:rsidRDefault="00F9264A" w:rsidP="005A521B">
            <w:pPr>
              <w:rPr>
                <w:rFonts w:eastAsia="Arial" w:cs="Arial"/>
                <w:szCs w:val="24"/>
              </w:rPr>
            </w:pPr>
            <w:r>
              <w:rPr>
                <w:rFonts w:eastAsia="Arial" w:cs="Arial"/>
                <w:szCs w:val="24"/>
              </w:rPr>
              <w:t>CWC</w:t>
            </w:r>
          </w:p>
        </w:tc>
        <w:tc>
          <w:tcPr>
            <w:tcW w:w="5724" w:type="dxa"/>
          </w:tcPr>
          <w:p w14:paraId="70318C7A" w14:textId="7B9E3EFB" w:rsidR="00F9264A" w:rsidRPr="004F3FED" w:rsidRDefault="00F9264A" w:rsidP="005A521B">
            <w:pPr>
              <w:rPr>
                <w:rFonts w:eastAsia="Arial" w:cs="Arial"/>
                <w:szCs w:val="24"/>
              </w:rPr>
            </w:pPr>
            <w:r>
              <w:rPr>
                <w:rFonts w:eastAsia="Arial" w:cs="Arial"/>
                <w:szCs w:val="24"/>
              </w:rPr>
              <w:t>California Water Code</w:t>
            </w:r>
          </w:p>
        </w:tc>
      </w:tr>
      <w:tr w:rsidR="007A6382" w:rsidRPr="004F3FED" w14:paraId="0EC15A5E" w14:textId="77777777" w:rsidTr="003604CA">
        <w:tc>
          <w:tcPr>
            <w:tcW w:w="3626" w:type="dxa"/>
          </w:tcPr>
          <w:p w14:paraId="1535769F" w14:textId="71BA938C" w:rsidR="007A6382" w:rsidRPr="004F3FED" w:rsidRDefault="000808A7" w:rsidP="005A521B">
            <w:pPr>
              <w:rPr>
                <w:rFonts w:eastAsia="Arial" w:cs="Arial"/>
                <w:szCs w:val="24"/>
              </w:rPr>
            </w:pPr>
            <w:r>
              <w:rPr>
                <w:rFonts w:eastAsia="Arial" w:cs="Arial"/>
                <w:szCs w:val="24"/>
              </w:rPr>
              <w:t>CA</w:t>
            </w:r>
            <w:r w:rsidR="007A6382" w:rsidRPr="004F3FED">
              <w:rPr>
                <w:rFonts w:eastAsia="Arial" w:cs="Arial"/>
                <w:szCs w:val="24"/>
              </w:rPr>
              <w:t>DF</w:t>
            </w:r>
            <w:r w:rsidR="007A6382">
              <w:rPr>
                <w:rFonts w:eastAsia="Arial" w:cs="Arial"/>
                <w:szCs w:val="24"/>
              </w:rPr>
              <w:t>W</w:t>
            </w:r>
            <w:r w:rsidR="007A6382" w:rsidRPr="004F3FED">
              <w:rPr>
                <w:rFonts w:eastAsia="Arial" w:cs="Arial"/>
                <w:szCs w:val="24"/>
              </w:rPr>
              <w:t xml:space="preserve"> </w:t>
            </w:r>
          </w:p>
        </w:tc>
        <w:tc>
          <w:tcPr>
            <w:tcW w:w="5724" w:type="dxa"/>
          </w:tcPr>
          <w:p w14:paraId="3F147460" w14:textId="77777777" w:rsidR="007A6382" w:rsidRPr="004F3FED" w:rsidRDefault="007A6382" w:rsidP="005A521B">
            <w:pPr>
              <w:rPr>
                <w:rFonts w:eastAsia="Arial" w:cs="Arial"/>
                <w:szCs w:val="24"/>
              </w:rPr>
            </w:pPr>
            <w:r>
              <w:rPr>
                <w:rFonts w:eastAsia="Arial" w:cs="Arial"/>
                <w:szCs w:val="24"/>
              </w:rPr>
              <w:t xml:space="preserve">California </w:t>
            </w:r>
            <w:r w:rsidRPr="004F3FED">
              <w:rPr>
                <w:rFonts w:eastAsia="Arial" w:cs="Arial"/>
                <w:szCs w:val="24"/>
              </w:rPr>
              <w:t xml:space="preserve">Department of Fish and </w:t>
            </w:r>
            <w:r>
              <w:rPr>
                <w:rFonts w:eastAsia="Arial" w:cs="Arial"/>
                <w:szCs w:val="24"/>
              </w:rPr>
              <w:t xml:space="preserve">Wildlife, formerly Department of Fish and Game (DFG) </w:t>
            </w:r>
          </w:p>
        </w:tc>
      </w:tr>
      <w:tr w:rsidR="007A6382" w:rsidRPr="004F3FED" w14:paraId="6B42EF84" w14:textId="77777777" w:rsidTr="003604CA">
        <w:tc>
          <w:tcPr>
            <w:tcW w:w="3626" w:type="dxa"/>
          </w:tcPr>
          <w:p w14:paraId="2AB48118" w14:textId="77777777" w:rsidR="007A6382" w:rsidRPr="004F3FED" w:rsidRDefault="007A6382" w:rsidP="005A521B">
            <w:pPr>
              <w:rPr>
                <w:rFonts w:eastAsia="Arial" w:cs="Arial"/>
                <w:szCs w:val="24"/>
              </w:rPr>
            </w:pPr>
            <w:r w:rsidRPr="004F3FED">
              <w:rPr>
                <w:rFonts w:eastAsia="Arial" w:cs="Arial"/>
                <w:szCs w:val="24"/>
              </w:rPr>
              <w:t xml:space="preserve">DO </w:t>
            </w:r>
          </w:p>
        </w:tc>
        <w:tc>
          <w:tcPr>
            <w:tcW w:w="5724" w:type="dxa"/>
          </w:tcPr>
          <w:p w14:paraId="69C9515B" w14:textId="77777777" w:rsidR="007A6382" w:rsidRPr="004F3FED" w:rsidRDefault="007A6382" w:rsidP="005A521B">
            <w:pPr>
              <w:rPr>
                <w:rFonts w:eastAsia="Arial" w:cs="Arial"/>
                <w:szCs w:val="24"/>
              </w:rPr>
            </w:pPr>
            <w:r w:rsidRPr="004F3FED">
              <w:rPr>
                <w:rFonts w:eastAsia="Arial" w:cs="Arial"/>
                <w:szCs w:val="24"/>
              </w:rPr>
              <w:t>Dissolved oxygen</w:t>
            </w:r>
          </w:p>
        </w:tc>
      </w:tr>
      <w:tr w:rsidR="007A6382" w14:paraId="3D27DC2C" w14:textId="77777777" w:rsidTr="003604CA">
        <w:tc>
          <w:tcPr>
            <w:tcW w:w="3626" w:type="dxa"/>
            <w:hideMark/>
          </w:tcPr>
          <w:p w14:paraId="01EB8488" w14:textId="77777777" w:rsidR="007A6382" w:rsidRDefault="007A6382">
            <w:pPr>
              <w:rPr>
                <w:rFonts w:eastAsia="Arial" w:cs="Arial"/>
                <w:szCs w:val="24"/>
              </w:rPr>
            </w:pPr>
            <w:r>
              <w:rPr>
                <w:rFonts w:eastAsia="Arial" w:cs="Arial"/>
                <w:szCs w:val="24"/>
              </w:rPr>
              <w:t>D18</w:t>
            </w:r>
          </w:p>
        </w:tc>
        <w:tc>
          <w:tcPr>
            <w:tcW w:w="5724" w:type="dxa"/>
            <w:hideMark/>
          </w:tcPr>
          <w:p w14:paraId="43480656" w14:textId="77777777" w:rsidR="007A6382" w:rsidRDefault="007A6382">
            <w:pPr>
              <w:rPr>
                <w:rFonts w:eastAsia="Arial" w:cs="Arial"/>
                <w:szCs w:val="24"/>
              </w:rPr>
            </w:pPr>
            <w:r>
              <w:rPr>
                <w:rFonts w:eastAsia="Arial" w:cs="Arial"/>
                <w:szCs w:val="24"/>
              </w:rPr>
              <w:t>Diatom-based IBI</w:t>
            </w:r>
          </w:p>
        </w:tc>
      </w:tr>
      <w:tr w:rsidR="000062BD" w14:paraId="240ADF18" w14:textId="77777777" w:rsidTr="003604CA">
        <w:tc>
          <w:tcPr>
            <w:tcW w:w="3626" w:type="dxa"/>
          </w:tcPr>
          <w:p w14:paraId="3D36670A" w14:textId="77777777" w:rsidR="000062BD" w:rsidRDefault="000062BD">
            <w:pPr>
              <w:rPr>
                <w:rFonts w:eastAsia="Arial" w:cs="Arial"/>
                <w:szCs w:val="24"/>
              </w:rPr>
            </w:pPr>
            <w:r>
              <w:rPr>
                <w:rFonts w:eastAsia="Arial" w:cs="Arial"/>
                <w:szCs w:val="24"/>
              </w:rPr>
              <w:t>GIS</w:t>
            </w:r>
          </w:p>
        </w:tc>
        <w:tc>
          <w:tcPr>
            <w:tcW w:w="5724" w:type="dxa"/>
          </w:tcPr>
          <w:p w14:paraId="6B1BC96A" w14:textId="77777777" w:rsidR="000062BD" w:rsidRDefault="000062BD">
            <w:pPr>
              <w:rPr>
                <w:rFonts w:eastAsia="Arial" w:cs="Arial"/>
                <w:szCs w:val="24"/>
              </w:rPr>
            </w:pPr>
            <w:r>
              <w:rPr>
                <w:rFonts w:eastAsia="Arial" w:cs="Arial"/>
                <w:szCs w:val="24"/>
              </w:rPr>
              <w:t>Geographic Information System</w:t>
            </w:r>
          </w:p>
        </w:tc>
      </w:tr>
      <w:tr w:rsidR="007A6382" w14:paraId="1723EAD7" w14:textId="77777777" w:rsidTr="003604CA">
        <w:tc>
          <w:tcPr>
            <w:tcW w:w="3626" w:type="dxa"/>
            <w:hideMark/>
          </w:tcPr>
          <w:p w14:paraId="501D71A9" w14:textId="77777777" w:rsidR="007A6382" w:rsidRDefault="007A6382">
            <w:pPr>
              <w:rPr>
                <w:rFonts w:eastAsia="Arial" w:cs="Arial"/>
                <w:szCs w:val="24"/>
              </w:rPr>
            </w:pPr>
            <w:r>
              <w:rPr>
                <w:rFonts w:eastAsia="Arial" w:cs="Arial"/>
                <w:szCs w:val="24"/>
              </w:rPr>
              <w:t>H20</w:t>
            </w:r>
          </w:p>
        </w:tc>
        <w:tc>
          <w:tcPr>
            <w:tcW w:w="5724" w:type="dxa"/>
            <w:hideMark/>
          </w:tcPr>
          <w:p w14:paraId="149E4759" w14:textId="77777777" w:rsidR="007A6382" w:rsidRDefault="007A6382">
            <w:pPr>
              <w:rPr>
                <w:rFonts w:eastAsia="Arial" w:cs="Arial"/>
                <w:szCs w:val="24"/>
              </w:rPr>
            </w:pPr>
            <w:r>
              <w:rPr>
                <w:rFonts w:eastAsia="Arial" w:cs="Arial"/>
                <w:szCs w:val="24"/>
              </w:rPr>
              <w:t>“Hybrid” algae IBI</w:t>
            </w:r>
          </w:p>
        </w:tc>
      </w:tr>
      <w:tr w:rsidR="007A6382" w:rsidRPr="004F3FED" w14:paraId="2C633742" w14:textId="77777777" w:rsidTr="003604CA">
        <w:tc>
          <w:tcPr>
            <w:tcW w:w="3626" w:type="dxa"/>
          </w:tcPr>
          <w:p w14:paraId="57F4F4D9" w14:textId="77777777" w:rsidR="007A6382" w:rsidRPr="004F3FED" w:rsidRDefault="007A6382" w:rsidP="005A521B">
            <w:pPr>
              <w:rPr>
                <w:rFonts w:eastAsia="Arial" w:cs="Arial"/>
                <w:szCs w:val="24"/>
              </w:rPr>
            </w:pPr>
            <w:r w:rsidRPr="004F3FED">
              <w:rPr>
                <w:rFonts w:eastAsia="Arial" w:cs="Arial"/>
                <w:szCs w:val="24"/>
              </w:rPr>
              <w:t xml:space="preserve">HU </w:t>
            </w:r>
          </w:p>
        </w:tc>
        <w:tc>
          <w:tcPr>
            <w:tcW w:w="5724" w:type="dxa"/>
          </w:tcPr>
          <w:p w14:paraId="6B621241" w14:textId="77777777" w:rsidR="007A6382" w:rsidRPr="004F3FED" w:rsidRDefault="007A6382" w:rsidP="005A521B">
            <w:pPr>
              <w:rPr>
                <w:rFonts w:eastAsia="Arial" w:cs="Arial"/>
                <w:szCs w:val="24"/>
              </w:rPr>
            </w:pPr>
            <w:r w:rsidRPr="004F3FED">
              <w:rPr>
                <w:rFonts w:eastAsia="Arial" w:cs="Arial"/>
                <w:szCs w:val="24"/>
              </w:rPr>
              <w:t>Hydrologic Unit</w:t>
            </w:r>
          </w:p>
        </w:tc>
      </w:tr>
      <w:tr w:rsidR="00CB25B6" w:rsidRPr="004F3FED" w14:paraId="7957F8DB" w14:textId="77777777" w:rsidTr="003604CA">
        <w:tc>
          <w:tcPr>
            <w:tcW w:w="3626" w:type="dxa"/>
          </w:tcPr>
          <w:p w14:paraId="2642E2FA" w14:textId="0005EEEF" w:rsidR="00CB25B6" w:rsidRPr="004F3FED" w:rsidRDefault="00CB25B6" w:rsidP="005A521B">
            <w:pPr>
              <w:rPr>
                <w:rFonts w:eastAsia="Arial" w:cs="Arial"/>
                <w:szCs w:val="24"/>
              </w:rPr>
            </w:pPr>
            <w:r w:rsidRPr="004F3FED">
              <w:rPr>
                <w:rFonts w:eastAsia="Arial" w:cs="Arial"/>
                <w:szCs w:val="24"/>
              </w:rPr>
              <w:t>IBI</w:t>
            </w:r>
          </w:p>
        </w:tc>
        <w:tc>
          <w:tcPr>
            <w:tcW w:w="5724" w:type="dxa"/>
          </w:tcPr>
          <w:p w14:paraId="6F0A4DCF" w14:textId="6667CBF3" w:rsidR="00CB25B6" w:rsidRPr="004F3FED" w:rsidRDefault="00CB25B6" w:rsidP="005A521B">
            <w:pPr>
              <w:rPr>
                <w:rFonts w:eastAsia="Arial" w:cs="Arial"/>
                <w:szCs w:val="24"/>
              </w:rPr>
            </w:pPr>
            <w:r w:rsidRPr="004F3FED">
              <w:rPr>
                <w:rFonts w:eastAsia="Arial" w:cs="Arial"/>
                <w:szCs w:val="24"/>
              </w:rPr>
              <w:t>Index of Bio</w:t>
            </w:r>
            <w:r>
              <w:rPr>
                <w:rFonts w:eastAsia="Arial" w:cs="Arial"/>
                <w:szCs w:val="24"/>
              </w:rPr>
              <w:t>tic</w:t>
            </w:r>
            <w:r w:rsidRPr="004F3FED">
              <w:rPr>
                <w:rFonts w:eastAsia="Arial" w:cs="Arial"/>
                <w:szCs w:val="24"/>
              </w:rPr>
              <w:t xml:space="preserve"> Integrity</w:t>
            </w:r>
          </w:p>
        </w:tc>
      </w:tr>
      <w:tr w:rsidR="007A6382" w:rsidRPr="004F3FED" w14:paraId="452781CD" w14:textId="77777777" w:rsidTr="003604CA">
        <w:tc>
          <w:tcPr>
            <w:tcW w:w="3626" w:type="dxa"/>
          </w:tcPr>
          <w:p w14:paraId="754BAB53" w14:textId="47FAEA93" w:rsidR="002B116A" w:rsidRPr="004F3FED" w:rsidRDefault="002B116A" w:rsidP="00CB25B6">
            <w:pPr>
              <w:rPr>
                <w:rFonts w:eastAsia="Arial" w:cs="Arial"/>
                <w:szCs w:val="24"/>
              </w:rPr>
            </w:pPr>
            <w:r>
              <w:rPr>
                <w:rFonts w:eastAsia="Arial" w:cs="Arial"/>
                <w:szCs w:val="24"/>
              </w:rPr>
              <w:t>IPI</w:t>
            </w:r>
          </w:p>
        </w:tc>
        <w:tc>
          <w:tcPr>
            <w:tcW w:w="5724" w:type="dxa"/>
          </w:tcPr>
          <w:p w14:paraId="72F892E0" w14:textId="4623C56A" w:rsidR="002B116A" w:rsidRPr="004F3FED" w:rsidRDefault="002B116A" w:rsidP="005A521B">
            <w:pPr>
              <w:rPr>
                <w:rFonts w:eastAsia="Arial" w:cs="Arial"/>
                <w:szCs w:val="24"/>
              </w:rPr>
            </w:pPr>
            <w:r>
              <w:rPr>
                <w:rFonts w:eastAsia="Arial" w:cs="Arial"/>
                <w:szCs w:val="24"/>
              </w:rPr>
              <w:t>Index of Physical Habitat Integrity</w:t>
            </w:r>
          </w:p>
        </w:tc>
      </w:tr>
      <w:tr w:rsidR="007A6382" w:rsidRPr="004F3FED" w14:paraId="4C3589A1" w14:textId="77777777" w:rsidTr="003604CA">
        <w:tc>
          <w:tcPr>
            <w:tcW w:w="3626" w:type="dxa"/>
          </w:tcPr>
          <w:p w14:paraId="17AB7B01" w14:textId="77777777" w:rsidR="007A6382" w:rsidRPr="004F3FED" w:rsidRDefault="007A6382" w:rsidP="005A521B">
            <w:pPr>
              <w:rPr>
                <w:rFonts w:eastAsia="Arial" w:cs="Arial"/>
                <w:szCs w:val="24"/>
              </w:rPr>
            </w:pPr>
            <w:r w:rsidRPr="004F3FED">
              <w:rPr>
                <w:rFonts w:eastAsia="Arial" w:cs="Arial"/>
                <w:szCs w:val="24"/>
              </w:rPr>
              <w:t>Listing Policy</w:t>
            </w:r>
          </w:p>
        </w:tc>
        <w:tc>
          <w:tcPr>
            <w:tcW w:w="5724" w:type="dxa"/>
          </w:tcPr>
          <w:p w14:paraId="289A8D90" w14:textId="77777777" w:rsidR="007A6382" w:rsidRPr="004F3FED" w:rsidRDefault="007A6382" w:rsidP="005A521B">
            <w:pPr>
              <w:rPr>
                <w:rFonts w:eastAsia="Arial" w:cs="Arial"/>
                <w:szCs w:val="24"/>
              </w:rPr>
            </w:pPr>
            <w:r w:rsidRPr="004F3FED">
              <w:rPr>
                <w:rFonts w:eastAsia="Arial" w:cs="Arial"/>
                <w:szCs w:val="24"/>
              </w:rPr>
              <w:t>Water Quality Control Policy for Developing California’s Section 303(d) List</w:t>
            </w:r>
          </w:p>
        </w:tc>
      </w:tr>
      <w:tr w:rsidR="007A6382" w:rsidRPr="004F3FED" w14:paraId="43818779" w14:textId="77777777" w:rsidTr="003604CA">
        <w:tc>
          <w:tcPr>
            <w:tcW w:w="3626" w:type="dxa"/>
          </w:tcPr>
          <w:p w14:paraId="3CEDC7CB" w14:textId="77777777" w:rsidR="007A6382" w:rsidRPr="004F3FED" w:rsidRDefault="007A6382" w:rsidP="005A521B">
            <w:pPr>
              <w:rPr>
                <w:rFonts w:eastAsia="Arial" w:cs="Arial"/>
                <w:szCs w:val="24"/>
              </w:rPr>
            </w:pPr>
            <w:r w:rsidRPr="004F3FED">
              <w:rPr>
                <w:rFonts w:eastAsia="Arial" w:cs="Arial"/>
                <w:szCs w:val="24"/>
              </w:rPr>
              <w:t xml:space="preserve">LOE </w:t>
            </w:r>
          </w:p>
        </w:tc>
        <w:tc>
          <w:tcPr>
            <w:tcW w:w="5724" w:type="dxa"/>
          </w:tcPr>
          <w:p w14:paraId="09169C94" w14:textId="77777777" w:rsidR="007A6382" w:rsidRPr="004F3FED" w:rsidRDefault="007A6382" w:rsidP="005A521B">
            <w:pPr>
              <w:rPr>
                <w:rFonts w:eastAsia="Arial" w:cs="Arial"/>
                <w:szCs w:val="24"/>
              </w:rPr>
            </w:pPr>
            <w:r w:rsidRPr="004F3FED">
              <w:rPr>
                <w:rFonts w:eastAsia="Arial" w:cs="Arial"/>
                <w:szCs w:val="24"/>
              </w:rPr>
              <w:t>Line of Evidence</w:t>
            </w:r>
          </w:p>
        </w:tc>
      </w:tr>
      <w:tr w:rsidR="007A6382" w:rsidRPr="004F3FED" w14:paraId="4A34677B" w14:textId="77777777" w:rsidTr="003604CA">
        <w:tc>
          <w:tcPr>
            <w:tcW w:w="3626" w:type="dxa"/>
          </w:tcPr>
          <w:p w14:paraId="754BC8E6" w14:textId="77777777" w:rsidR="007A6382" w:rsidRPr="004F3FED" w:rsidRDefault="007A6382" w:rsidP="005A521B">
            <w:pPr>
              <w:rPr>
                <w:rFonts w:eastAsia="Arial" w:cs="Arial"/>
                <w:szCs w:val="24"/>
              </w:rPr>
            </w:pPr>
            <w:r w:rsidRPr="004F3FED">
              <w:rPr>
                <w:rFonts w:eastAsia="Arial" w:cs="Arial"/>
                <w:szCs w:val="24"/>
              </w:rPr>
              <w:t xml:space="preserve">MDL </w:t>
            </w:r>
          </w:p>
        </w:tc>
        <w:tc>
          <w:tcPr>
            <w:tcW w:w="5724" w:type="dxa"/>
          </w:tcPr>
          <w:p w14:paraId="77671F9B" w14:textId="77777777" w:rsidR="007A6382" w:rsidRPr="004F3FED" w:rsidRDefault="007A6382" w:rsidP="005A521B">
            <w:pPr>
              <w:rPr>
                <w:rFonts w:eastAsia="Arial" w:cs="Arial"/>
                <w:szCs w:val="24"/>
              </w:rPr>
            </w:pPr>
            <w:r w:rsidRPr="004F3FED">
              <w:rPr>
                <w:rFonts w:eastAsia="Arial" w:cs="Arial"/>
                <w:szCs w:val="24"/>
              </w:rPr>
              <w:t>Method Detection Limit</w:t>
            </w:r>
          </w:p>
        </w:tc>
      </w:tr>
      <w:tr w:rsidR="000062BD" w:rsidRPr="004F3FED" w14:paraId="06DD5571" w14:textId="77777777" w:rsidTr="003604CA">
        <w:tc>
          <w:tcPr>
            <w:tcW w:w="3626" w:type="dxa"/>
          </w:tcPr>
          <w:p w14:paraId="5772C25B" w14:textId="77777777" w:rsidR="000062BD" w:rsidRPr="004F3FED" w:rsidRDefault="000062BD" w:rsidP="005A521B">
            <w:pPr>
              <w:rPr>
                <w:rFonts w:eastAsia="Arial" w:cs="Arial"/>
                <w:szCs w:val="24"/>
              </w:rPr>
            </w:pPr>
            <w:r>
              <w:rPr>
                <w:rFonts w:eastAsia="Arial" w:cs="Arial"/>
                <w:szCs w:val="24"/>
              </w:rPr>
              <w:t>MEP</w:t>
            </w:r>
          </w:p>
        </w:tc>
        <w:tc>
          <w:tcPr>
            <w:tcW w:w="5724" w:type="dxa"/>
          </w:tcPr>
          <w:p w14:paraId="689713BE" w14:textId="77777777" w:rsidR="000062BD" w:rsidRPr="004F3FED" w:rsidRDefault="000062BD" w:rsidP="005A521B">
            <w:pPr>
              <w:rPr>
                <w:rFonts w:eastAsia="Arial" w:cs="Arial"/>
                <w:szCs w:val="24"/>
              </w:rPr>
            </w:pPr>
            <w:r>
              <w:rPr>
                <w:rFonts w:eastAsia="Arial" w:cs="Arial"/>
                <w:szCs w:val="24"/>
              </w:rPr>
              <w:t>Maximum Extent Practicable</w:t>
            </w:r>
          </w:p>
        </w:tc>
      </w:tr>
      <w:tr w:rsidR="007A6382" w:rsidRPr="004F3FED" w14:paraId="3362C7DF" w14:textId="77777777" w:rsidTr="003604CA">
        <w:tc>
          <w:tcPr>
            <w:tcW w:w="3626" w:type="dxa"/>
          </w:tcPr>
          <w:p w14:paraId="2690EEC9" w14:textId="77777777" w:rsidR="007A6382" w:rsidRPr="004F3FED" w:rsidRDefault="007A6382" w:rsidP="005A521B">
            <w:pPr>
              <w:rPr>
                <w:rFonts w:eastAsia="Arial" w:cs="Arial"/>
                <w:szCs w:val="24"/>
              </w:rPr>
            </w:pPr>
            <w:r w:rsidRPr="004F3FED">
              <w:rPr>
                <w:rFonts w:eastAsia="Arial" w:cs="Arial"/>
                <w:szCs w:val="24"/>
              </w:rPr>
              <w:t xml:space="preserve">mg/L </w:t>
            </w:r>
          </w:p>
        </w:tc>
        <w:tc>
          <w:tcPr>
            <w:tcW w:w="5724" w:type="dxa"/>
          </w:tcPr>
          <w:p w14:paraId="21256A11" w14:textId="77777777" w:rsidR="007A6382" w:rsidRPr="004F3FED" w:rsidRDefault="007A6382" w:rsidP="005A521B">
            <w:pPr>
              <w:rPr>
                <w:rFonts w:eastAsia="Arial" w:cs="Arial"/>
                <w:szCs w:val="24"/>
              </w:rPr>
            </w:pPr>
            <w:r w:rsidRPr="004F3FED">
              <w:rPr>
                <w:rFonts w:eastAsia="Arial" w:cs="Arial"/>
                <w:szCs w:val="24"/>
              </w:rPr>
              <w:t>milligrams per liter (parts per million)</w:t>
            </w:r>
          </w:p>
        </w:tc>
      </w:tr>
      <w:tr w:rsidR="000062BD" w:rsidRPr="004F3FED" w14:paraId="00C87CB2" w14:textId="77777777" w:rsidTr="003604CA">
        <w:tc>
          <w:tcPr>
            <w:tcW w:w="3626" w:type="dxa"/>
          </w:tcPr>
          <w:p w14:paraId="6F9A8A9A" w14:textId="77777777" w:rsidR="000062BD" w:rsidRPr="004F3FED" w:rsidRDefault="000062BD" w:rsidP="005A521B">
            <w:pPr>
              <w:rPr>
                <w:rFonts w:eastAsia="Arial" w:cs="Arial"/>
                <w:szCs w:val="24"/>
              </w:rPr>
            </w:pPr>
            <w:r>
              <w:rPr>
                <w:rFonts w:eastAsia="Arial" w:cs="Arial"/>
                <w:szCs w:val="24"/>
              </w:rPr>
              <w:t>MS4</w:t>
            </w:r>
          </w:p>
        </w:tc>
        <w:tc>
          <w:tcPr>
            <w:tcW w:w="5724" w:type="dxa"/>
          </w:tcPr>
          <w:p w14:paraId="16C438EC" w14:textId="77777777" w:rsidR="000062BD" w:rsidRPr="004F3FED" w:rsidRDefault="000062BD" w:rsidP="005A521B">
            <w:pPr>
              <w:rPr>
                <w:rFonts w:eastAsia="Arial" w:cs="Arial"/>
                <w:szCs w:val="24"/>
              </w:rPr>
            </w:pPr>
            <w:r>
              <w:rPr>
                <w:rFonts w:eastAsia="Arial" w:cs="Arial"/>
                <w:szCs w:val="24"/>
              </w:rPr>
              <w:t>Municipal Separate Storm Sewer System</w:t>
            </w:r>
          </w:p>
        </w:tc>
      </w:tr>
      <w:tr w:rsidR="007A6382" w:rsidRPr="004F3FED" w14:paraId="3E5C314D" w14:textId="77777777" w:rsidTr="003604CA">
        <w:tc>
          <w:tcPr>
            <w:tcW w:w="3626" w:type="dxa"/>
          </w:tcPr>
          <w:p w14:paraId="1DFC5D08" w14:textId="77777777" w:rsidR="007A6382" w:rsidRPr="004F3FED" w:rsidRDefault="007A6382" w:rsidP="005A521B">
            <w:pPr>
              <w:rPr>
                <w:rFonts w:eastAsia="Arial" w:cs="Arial"/>
                <w:szCs w:val="24"/>
              </w:rPr>
            </w:pPr>
            <w:r w:rsidRPr="004F3FED">
              <w:rPr>
                <w:rFonts w:eastAsia="Arial" w:cs="Arial"/>
                <w:szCs w:val="24"/>
              </w:rPr>
              <w:t xml:space="preserve">NOAA </w:t>
            </w:r>
          </w:p>
        </w:tc>
        <w:tc>
          <w:tcPr>
            <w:tcW w:w="5724" w:type="dxa"/>
          </w:tcPr>
          <w:p w14:paraId="7589B11A" w14:textId="77777777" w:rsidR="007A6382" w:rsidRPr="004F3FED" w:rsidRDefault="007A6382" w:rsidP="005A521B">
            <w:pPr>
              <w:rPr>
                <w:rFonts w:eastAsia="Arial" w:cs="Arial"/>
                <w:szCs w:val="24"/>
              </w:rPr>
            </w:pPr>
            <w:r w:rsidRPr="004F3FED">
              <w:rPr>
                <w:rFonts w:eastAsia="Arial" w:cs="Arial"/>
                <w:szCs w:val="24"/>
              </w:rPr>
              <w:t>National Oceanic and Atmospheric Administration</w:t>
            </w:r>
          </w:p>
        </w:tc>
      </w:tr>
      <w:tr w:rsidR="007A6382" w:rsidRPr="004F3FED" w14:paraId="4F46AF15" w14:textId="77777777" w:rsidTr="003604CA">
        <w:tc>
          <w:tcPr>
            <w:tcW w:w="3626" w:type="dxa"/>
          </w:tcPr>
          <w:p w14:paraId="71DC1E60" w14:textId="77777777" w:rsidR="007A6382" w:rsidRPr="004F3FED" w:rsidRDefault="007A6382" w:rsidP="005A521B">
            <w:pPr>
              <w:rPr>
                <w:rFonts w:eastAsia="Arial" w:cs="Arial"/>
                <w:szCs w:val="24"/>
              </w:rPr>
            </w:pPr>
            <w:r w:rsidRPr="004F3FED">
              <w:rPr>
                <w:rFonts w:eastAsia="Arial" w:cs="Arial"/>
                <w:szCs w:val="24"/>
              </w:rPr>
              <w:t xml:space="preserve">NPDES </w:t>
            </w:r>
          </w:p>
        </w:tc>
        <w:tc>
          <w:tcPr>
            <w:tcW w:w="5724" w:type="dxa"/>
          </w:tcPr>
          <w:p w14:paraId="24864D0D" w14:textId="77777777" w:rsidR="007A6382" w:rsidRPr="004F3FED" w:rsidRDefault="007A6382" w:rsidP="005A521B">
            <w:pPr>
              <w:rPr>
                <w:rFonts w:eastAsia="Arial" w:cs="Arial"/>
                <w:szCs w:val="24"/>
              </w:rPr>
            </w:pPr>
            <w:r w:rsidRPr="004F3FED">
              <w:rPr>
                <w:rFonts w:eastAsia="Arial" w:cs="Arial"/>
                <w:szCs w:val="24"/>
              </w:rPr>
              <w:t>National Pollutant Discharge Elimination System</w:t>
            </w:r>
          </w:p>
        </w:tc>
      </w:tr>
      <w:tr w:rsidR="007A6382" w:rsidRPr="004F3FED" w14:paraId="65299A95" w14:textId="77777777" w:rsidTr="003604CA">
        <w:tc>
          <w:tcPr>
            <w:tcW w:w="3626" w:type="dxa"/>
          </w:tcPr>
          <w:p w14:paraId="65B79DC8" w14:textId="77777777" w:rsidR="007A6382" w:rsidRPr="004F3FED" w:rsidRDefault="007A6382" w:rsidP="005A521B">
            <w:pPr>
              <w:rPr>
                <w:rFonts w:eastAsia="Arial" w:cs="Arial"/>
                <w:szCs w:val="24"/>
              </w:rPr>
            </w:pPr>
            <w:r w:rsidRPr="004F3FED">
              <w:rPr>
                <w:rFonts w:eastAsia="Arial" w:cs="Arial"/>
                <w:szCs w:val="24"/>
              </w:rPr>
              <w:t xml:space="preserve">NTU </w:t>
            </w:r>
          </w:p>
        </w:tc>
        <w:tc>
          <w:tcPr>
            <w:tcW w:w="5724" w:type="dxa"/>
          </w:tcPr>
          <w:p w14:paraId="502CE3BD" w14:textId="77777777" w:rsidR="007A6382" w:rsidRPr="004F3FED" w:rsidRDefault="007A6382" w:rsidP="005A521B">
            <w:pPr>
              <w:rPr>
                <w:rFonts w:eastAsia="Arial" w:cs="Arial"/>
                <w:szCs w:val="24"/>
              </w:rPr>
            </w:pPr>
            <w:r w:rsidRPr="004F3FED">
              <w:rPr>
                <w:rFonts w:eastAsia="Arial" w:cs="Arial"/>
                <w:szCs w:val="24"/>
              </w:rPr>
              <w:t>Nephelometric Turbidity Unit</w:t>
            </w:r>
          </w:p>
        </w:tc>
      </w:tr>
      <w:tr w:rsidR="007A6382" w:rsidRPr="004F3FED" w14:paraId="11C024F9" w14:textId="77777777" w:rsidTr="003604CA">
        <w:tc>
          <w:tcPr>
            <w:tcW w:w="3626" w:type="dxa"/>
          </w:tcPr>
          <w:p w14:paraId="081C2691" w14:textId="77777777" w:rsidR="007A6382" w:rsidRPr="004F3FED" w:rsidRDefault="007A6382" w:rsidP="005A521B">
            <w:pPr>
              <w:rPr>
                <w:rFonts w:eastAsia="Arial" w:cs="Arial"/>
                <w:szCs w:val="24"/>
              </w:rPr>
            </w:pPr>
            <w:r w:rsidRPr="004F3FED">
              <w:rPr>
                <w:rFonts w:eastAsia="Arial" w:cs="Arial"/>
                <w:szCs w:val="24"/>
              </w:rPr>
              <w:t xml:space="preserve">QA </w:t>
            </w:r>
          </w:p>
        </w:tc>
        <w:tc>
          <w:tcPr>
            <w:tcW w:w="5724" w:type="dxa"/>
          </w:tcPr>
          <w:p w14:paraId="3B003363" w14:textId="77777777" w:rsidR="007A6382" w:rsidRPr="004F3FED" w:rsidRDefault="007A6382" w:rsidP="005A521B">
            <w:pPr>
              <w:rPr>
                <w:rFonts w:eastAsia="Arial" w:cs="Arial"/>
                <w:szCs w:val="24"/>
              </w:rPr>
            </w:pPr>
            <w:r w:rsidRPr="004F3FED">
              <w:rPr>
                <w:rFonts w:eastAsia="Arial" w:cs="Arial"/>
                <w:szCs w:val="24"/>
              </w:rPr>
              <w:t>Quality Assurance</w:t>
            </w:r>
          </w:p>
        </w:tc>
      </w:tr>
      <w:tr w:rsidR="007A6382" w:rsidRPr="004F3FED" w14:paraId="1C96AD5E" w14:textId="77777777" w:rsidTr="003604CA">
        <w:tc>
          <w:tcPr>
            <w:tcW w:w="3626" w:type="dxa"/>
          </w:tcPr>
          <w:p w14:paraId="13572D4A" w14:textId="77777777" w:rsidR="007A6382" w:rsidRPr="004F3FED" w:rsidRDefault="007A6382" w:rsidP="005A521B">
            <w:pPr>
              <w:rPr>
                <w:rFonts w:eastAsia="Arial" w:cs="Arial"/>
                <w:szCs w:val="24"/>
              </w:rPr>
            </w:pPr>
            <w:r w:rsidRPr="004F3FED">
              <w:rPr>
                <w:rFonts w:eastAsia="Arial" w:cs="Arial"/>
                <w:szCs w:val="24"/>
              </w:rPr>
              <w:t xml:space="preserve">QAPP </w:t>
            </w:r>
          </w:p>
        </w:tc>
        <w:tc>
          <w:tcPr>
            <w:tcW w:w="5724" w:type="dxa"/>
          </w:tcPr>
          <w:p w14:paraId="127138A4" w14:textId="77777777" w:rsidR="007A6382" w:rsidRPr="004F3FED" w:rsidRDefault="007A6382" w:rsidP="005A521B">
            <w:pPr>
              <w:rPr>
                <w:rFonts w:eastAsia="Arial" w:cs="Arial"/>
                <w:szCs w:val="24"/>
              </w:rPr>
            </w:pPr>
            <w:r w:rsidRPr="004F3FED">
              <w:rPr>
                <w:rFonts w:eastAsia="Arial" w:cs="Arial"/>
                <w:szCs w:val="24"/>
              </w:rPr>
              <w:t>Quality Assurance Project Plan</w:t>
            </w:r>
          </w:p>
        </w:tc>
      </w:tr>
      <w:tr w:rsidR="007A6382" w:rsidRPr="004F3FED" w14:paraId="47DB1D9A" w14:textId="77777777" w:rsidTr="003604CA">
        <w:tc>
          <w:tcPr>
            <w:tcW w:w="3626" w:type="dxa"/>
          </w:tcPr>
          <w:p w14:paraId="5B85B50E" w14:textId="77777777" w:rsidR="007A6382" w:rsidRPr="004F3FED" w:rsidRDefault="007A6382" w:rsidP="005A521B">
            <w:pPr>
              <w:rPr>
                <w:rFonts w:eastAsia="Arial" w:cs="Arial"/>
                <w:szCs w:val="24"/>
              </w:rPr>
            </w:pPr>
            <w:r w:rsidRPr="004F3FED">
              <w:rPr>
                <w:rFonts w:eastAsia="Arial" w:cs="Arial"/>
                <w:szCs w:val="24"/>
              </w:rPr>
              <w:t xml:space="preserve">QC </w:t>
            </w:r>
          </w:p>
        </w:tc>
        <w:tc>
          <w:tcPr>
            <w:tcW w:w="5724" w:type="dxa"/>
          </w:tcPr>
          <w:p w14:paraId="337FC5FC" w14:textId="77777777" w:rsidR="007A6382" w:rsidRPr="004F3FED" w:rsidRDefault="007A6382" w:rsidP="005A521B">
            <w:pPr>
              <w:rPr>
                <w:rFonts w:eastAsia="Arial" w:cs="Arial"/>
                <w:szCs w:val="24"/>
              </w:rPr>
            </w:pPr>
            <w:r w:rsidRPr="004F3FED">
              <w:rPr>
                <w:rFonts w:eastAsia="Arial" w:cs="Arial"/>
                <w:szCs w:val="24"/>
              </w:rPr>
              <w:t>Quality Control</w:t>
            </w:r>
          </w:p>
        </w:tc>
      </w:tr>
      <w:tr w:rsidR="007A6382" w:rsidRPr="004F3FED" w14:paraId="76854E1C" w14:textId="77777777" w:rsidTr="003604CA">
        <w:tc>
          <w:tcPr>
            <w:tcW w:w="3626" w:type="dxa"/>
          </w:tcPr>
          <w:p w14:paraId="3C0B7A9B" w14:textId="77777777" w:rsidR="007A6382" w:rsidRPr="004F3FED" w:rsidRDefault="007A6382" w:rsidP="005A521B">
            <w:pPr>
              <w:rPr>
                <w:rFonts w:eastAsia="Arial" w:cs="Arial"/>
                <w:szCs w:val="24"/>
              </w:rPr>
            </w:pPr>
            <w:r w:rsidRPr="004F3FED">
              <w:rPr>
                <w:rFonts w:eastAsia="Arial" w:cs="Arial"/>
                <w:szCs w:val="24"/>
              </w:rPr>
              <w:t xml:space="preserve">RL </w:t>
            </w:r>
          </w:p>
        </w:tc>
        <w:tc>
          <w:tcPr>
            <w:tcW w:w="5724" w:type="dxa"/>
          </w:tcPr>
          <w:p w14:paraId="1F6B6819" w14:textId="5EDC7DE6" w:rsidR="007A6382" w:rsidRPr="004F3FED" w:rsidRDefault="007A6382" w:rsidP="005A521B">
            <w:pPr>
              <w:rPr>
                <w:rFonts w:eastAsia="Arial" w:cs="Arial"/>
                <w:szCs w:val="24"/>
              </w:rPr>
            </w:pPr>
            <w:r w:rsidRPr="004F3FED">
              <w:rPr>
                <w:rFonts w:eastAsia="Arial" w:cs="Arial"/>
                <w:szCs w:val="24"/>
              </w:rPr>
              <w:t>Reporting L</w:t>
            </w:r>
            <w:r w:rsidR="000D07CF">
              <w:rPr>
                <w:rFonts w:eastAsia="Arial" w:cs="Arial"/>
                <w:szCs w:val="24"/>
              </w:rPr>
              <w:t>imit</w:t>
            </w:r>
          </w:p>
        </w:tc>
      </w:tr>
      <w:tr w:rsidR="000062BD" w:rsidRPr="004F3FED" w14:paraId="1134BD44" w14:textId="77777777" w:rsidTr="003604CA">
        <w:tc>
          <w:tcPr>
            <w:tcW w:w="3626" w:type="dxa"/>
          </w:tcPr>
          <w:p w14:paraId="73128FDD" w14:textId="77777777" w:rsidR="000062BD" w:rsidRDefault="000062BD" w:rsidP="005A521B">
            <w:pPr>
              <w:rPr>
                <w:rFonts w:eastAsia="Arial" w:cs="Arial"/>
                <w:szCs w:val="24"/>
              </w:rPr>
            </w:pPr>
            <w:r>
              <w:rPr>
                <w:rFonts w:eastAsia="Arial" w:cs="Arial"/>
                <w:szCs w:val="24"/>
              </w:rPr>
              <w:t>RWB</w:t>
            </w:r>
          </w:p>
        </w:tc>
        <w:tc>
          <w:tcPr>
            <w:tcW w:w="5724" w:type="dxa"/>
          </w:tcPr>
          <w:p w14:paraId="2A260FB1" w14:textId="77777777" w:rsidR="000062BD" w:rsidRDefault="000062BD" w:rsidP="005A521B">
            <w:pPr>
              <w:rPr>
                <w:rFonts w:eastAsia="Arial" w:cs="Arial"/>
                <w:szCs w:val="24"/>
              </w:rPr>
            </w:pPr>
            <w:r>
              <w:rPr>
                <w:rFonts w:eastAsia="Arial" w:cs="Arial"/>
                <w:szCs w:val="24"/>
              </w:rPr>
              <w:t>Reachwide Benthos</w:t>
            </w:r>
          </w:p>
        </w:tc>
      </w:tr>
      <w:tr w:rsidR="000062BD" w:rsidRPr="004F3FED" w14:paraId="64CA0018" w14:textId="77777777" w:rsidTr="003604CA">
        <w:tc>
          <w:tcPr>
            <w:tcW w:w="3626" w:type="dxa"/>
          </w:tcPr>
          <w:p w14:paraId="2F4D8384" w14:textId="77777777" w:rsidR="000062BD" w:rsidRDefault="000062BD" w:rsidP="005A521B">
            <w:pPr>
              <w:rPr>
                <w:rFonts w:eastAsia="Arial" w:cs="Arial"/>
                <w:szCs w:val="24"/>
              </w:rPr>
            </w:pPr>
            <w:r>
              <w:rPr>
                <w:rFonts w:eastAsia="Arial" w:cs="Arial"/>
                <w:szCs w:val="24"/>
              </w:rPr>
              <w:t>SAFIT</w:t>
            </w:r>
          </w:p>
        </w:tc>
        <w:tc>
          <w:tcPr>
            <w:tcW w:w="5724" w:type="dxa"/>
          </w:tcPr>
          <w:p w14:paraId="4BBB2011" w14:textId="77777777" w:rsidR="000062BD" w:rsidRDefault="000062BD" w:rsidP="005A521B">
            <w:pPr>
              <w:rPr>
                <w:rFonts w:eastAsia="Arial" w:cs="Arial"/>
                <w:szCs w:val="24"/>
              </w:rPr>
            </w:pPr>
            <w:r>
              <w:rPr>
                <w:rFonts w:eastAsia="Arial" w:cs="Arial"/>
                <w:szCs w:val="24"/>
              </w:rPr>
              <w:t>Southwest Association of Freshwater Invertebrate Taxonomists</w:t>
            </w:r>
          </w:p>
        </w:tc>
      </w:tr>
      <w:tr w:rsidR="005907D5" w:rsidRPr="004F3FED" w14:paraId="4391B9A9" w14:textId="77777777" w:rsidTr="003604CA">
        <w:tc>
          <w:tcPr>
            <w:tcW w:w="3626" w:type="dxa"/>
          </w:tcPr>
          <w:p w14:paraId="34728358" w14:textId="77777777" w:rsidR="005907D5" w:rsidRDefault="00356B46" w:rsidP="005A521B">
            <w:pPr>
              <w:rPr>
                <w:rFonts w:eastAsia="Arial" w:cs="Arial"/>
                <w:szCs w:val="24"/>
              </w:rPr>
            </w:pPr>
            <w:r>
              <w:rPr>
                <w:rFonts w:eastAsia="Arial" w:cs="Arial"/>
                <w:szCs w:val="24"/>
              </w:rPr>
              <w:t>S2</w:t>
            </w:r>
          </w:p>
        </w:tc>
        <w:tc>
          <w:tcPr>
            <w:tcW w:w="5724" w:type="dxa"/>
          </w:tcPr>
          <w:p w14:paraId="28258CA7" w14:textId="77777777" w:rsidR="005907D5" w:rsidRDefault="00356B46" w:rsidP="005A521B">
            <w:pPr>
              <w:rPr>
                <w:rFonts w:eastAsia="Arial" w:cs="Arial"/>
                <w:szCs w:val="24"/>
              </w:rPr>
            </w:pPr>
            <w:r>
              <w:rPr>
                <w:rFonts w:eastAsia="Arial" w:cs="Arial"/>
                <w:szCs w:val="24"/>
              </w:rPr>
              <w:t>Soft algae based IBI</w:t>
            </w:r>
          </w:p>
        </w:tc>
      </w:tr>
      <w:tr w:rsidR="007A6382" w:rsidRPr="004F3FED" w14:paraId="7D1D926E" w14:textId="77777777" w:rsidTr="003604CA">
        <w:tc>
          <w:tcPr>
            <w:tcW w:w="3626" w:type="dxa"/>
          </w:tcPr>
          <w:p w14:paraId="488C5DD0" w14:textId="77777777" w:rsidR="007A6382" w:rsidRPr="004F3FED" w:rsidRDefault="007A6382" w:rsidP="005A521B">
            <w:pPr>
              <w:rPr>
                <w:rFonts w:eastAsia="Arial" w:cs="Arial"/>
                <w:szCs w:val="24"/>
              </w:rPr>
            </w:pPr>
            <w:r>
              <w:rPr>
                <w:rFonts w:eastAsia="Arial" w:cs="Arial"/>
                <w:szCs w:val="24"/>
              </w:rPr>
              <w:t>SCCWRP</w:t>
            </w:r>
          </w:p>
        </w:tc>
        <w:tc>
          <w:tcPr>
            <w:tcW w:w="5724" w:type="dxa"/>
          </w:tcPr>
          <w:p w14:paraId="4BF7D119" w14:textId="77777777" w:rsidR="007A6382" w:rsidRPr="004F3FED" w:rsidRDefault="007A6382" w:rsidP="005A521B">
            <w:pPr>
              <w:rPr>
                <w:rFonts w:eastAsia="Arial" w:cs="Arial"/>
                <w:szCs w:val="24"/>
              </w:rPr>
            </w:pPr>
            <w:r>
              <w:rPr>
                <w:rFonts w:eastAsia="Arial" w:cs="Arial"/>
                <w:szCs w:val="24"/>
              </w:rPr>
              <w:t>Southern California Coastal Waters Research Program</w:t>
            </w:r>
          </w:p>
        </w:tc>
      </w:tr>
      <w:tr w:rsidR="00162F37" w:rsidRPr="004F3FED" w14:paraId="2B36D2DB" w14:textId="77777777" w:rsidTr="003604CA">
        <w:tc>
          <w:tcPr>
            <w:tcW w:w="3626" w:type="dxa"/>
          </w:tcPr>
          <w:p w14:paraId="25E66ADA" w14:textId="43A5265E" w:rsidR="00162F37" w:rsidRDefault="00162F37" w:rsidP="005A521B">
            <w:pPr>
              <w:rPr>
                <w:rFonts w:eastAsia="Arial" w:cs="Arial"/>
                <w:szCs w:val="24"/>
              </w:rPr>
            </w:pPr>
            <w:r>
              <w:rPr>
                <w:rFonts w:eastAsia="Arial" w:cs="Arial"/>
                <w:szCs w:val="24"/>
              </w:rPr>
              <w:t>SMC</w:t>
            </w:r>
          </w:p>
        </w:tc>
        <w:tc>
          <w:tcPr>
            <w:tcW w:w="5724" w:type="dxa"/>
          </w:tcPr>
          <w:p w14:paraId="139DE3BF" w14:textId="40B1AFBD" w:rsidR="00162F37" w:rsidRDefault="00162F37" w:rsidP="005A521B">
            <w:pPr>
              <w:rPr>
                <w:rFonts w:eastAsia="Arial" w:cs="Arial"/>
                <w:szCs w:val="24"/>
              </w:rPr>
            </w:pPr>
            <w:r>
              <w:rPr>
                <w:rFonts w:eastAsia="Arial" w:cs="Arial"/>
                <w:szCs w:val="24"/>
              </w:rPr>
              <w:t>Southern California Stormwater Monitoring Coalition</w:t>
            </w:r>
          </w:p>
        </w:tc>
      </w:tr>
      <w:tr w:rsidR="000062BD" w:rsidRPr="004F3FED" w14:paraId="70B06B04" w14:textId="77777777" w:rsidTr="003604CA">
        <w:tc>
          <w:tcPr>
            <w:tcW w:w="3626" w:type="dxa"/>
          </w:tcPr>
          <w:p w14:paraId="72878ACE" w14:textId="3232B692" w:rsidR="000062BD" w:rsidRPr="004F3FED" w:rsidRDefault="000062BD" w:rsidP="005A521B">
            <w:pPr>
              <w:rPr>
                <w:rFonts w:eastAsia="Arial" w:cs="Arial"/>
                <w:szCs w:val="24"/>
              </w:rPr>
            </w:pPr>
            <w:r>
              <w:rPr>
                <w:rFonts w:eastAsia="Arial" w:cs="Arial"/>
                <w:szCs w:val="24"/>
              </w:rPr>
              <w:t>SOP</w:t>
            </w:r>
          </w:p>
        </w:tc>
        <w:tc>
          <w:tcPr>
            <w:tcW w:w="5724" w:type="dxa"/>
          </w:tcPr>
          <w:p w14:paraId="54E502FC" w14:textId="77777777" w:rsidR="000062BD" w:rsidRPr="004F3FED" w:rsidRDefault="000062BD" w:rsidP="005A521B">
            <w:pPr>
              <w:rPr>
                <w:rFonts w:eastAsia="Arial" w:cs="Arial"/>
                <w:szCs w:val="24"/>
              </w:rPr>
            </w:pPr>
            <w:r>
              <w:rPr>
                <w:rFonts w:eastAsia="Arial" w:cs="Arial"/>
                <w:szCs w:val="24"/>
              </w:rPr>
              <w:t>Standard Operating Procedures</w:t>
            </w:r>
          </w:p>
        </w:tc>
      </w:tr>
      <w:tr w:rsidR="007A6382" w:rsidRPr="004F3FED" w14:paraId="58975DA8" w14:textId="77777777" w:rsidTr="003604CA">
        <w:tc>
          <w:tcPr>
            <w:tcW w:w="3626" w:type="dxa"/>
          </w:tcPr>
          <w:p w14:paraId="3B0660C1" w14:textId="77777777" w:rsidR="007A6382" w:rsidRPr="004F3FED" w:rsidRDefault="007A6382" w:rsidP="005A521B">
            <w:pPr>
              <w:rPr>
                <w:rFonts w:eastAsia="Arial" w:cs="Arial"/>
                <w:szCs w:val="24"/>
              </w:rPr>
            </w:pPr>
            <w:r w:rsidRPr="004F3FED">
              <w:rPr>
                <w:rFonts w:eastAsia="Arial" w:cs="Arial"/>
                <w:szCs w:val="24"/>
              </w:rPr>
              <w:lastRenderedPageBreak/>
              <w:t>SWAMP</w:t>
            </w:r>
          </w:p>
        </w:tc>
        <w:tc>
          <w:tcPr>
            <w:tcW w:w="5724" w:type="dxa"/>
          </w:tcPr>
          <w:p w14:paraId="7EBA9FF4" w14:textId="77777777" w:rsidR="007A6382" w:rsidRPr="004F3FED" w:rsidRDefault="007A6382" w:rsidP="005A521B">
            <w:pPr>
              <w:rPr>
                <w:rFonts w:eastAsia="Arial" w:cs="Arial"/>
                <w:szCs w:val="24"/>
              </w:rPr>
            </w:pPr>
            <w:r w:rsidRPr="004F3FED">
              <w:rPr>
                <w:rFonts w:eastAsia="Arial" w:cs="Arial"/>
                <w:szCs w:val="24"/>
              </w:rPr>
              <w:t>Surface Water Ambient Monitoring Program</w:t>
            </w:r>
          </w:p>
        </w:tc>
      </w:tr>
      <w:tr w:rsidR="000F4759" w:rsidRPr="004F3FED" w14:paraId="2A1FBBB3" w14:textId="77777777" w:rsidTr="003604CA">
        <w:tc>
          <w:tcPr>
            <w:tcW w:w="3626" w:type="dxa"/>
          </w:tcPr>
          <w:p w14:paraId="68683EA1" w14:textId="1239BC03" w:rsidR="000F4759" w:rsidRPr="004F3FED" w:rsidRDefault="000F4759" w:rsidP="005A521B">
            <w:pPr>
              <w:rPr>
                <w:rFonts w:eastAsia="Arial" w:cs="Arial"/>
                <w:szCs w:val="24"/>
              </w:rPr>
            </w:pPr>
            <w:r>
              <w:rPr>
                <w:rFonts w:eastAsia="Arial" w:cs="Arial"/>
                <w:szCs w:val="24"/>
              </w:rPr>
              <w:t>State</w:t>
            </w:r>
          </w:p>
        </w:tc>
        <w:tc>
          <w:tcPr>
            <w:tcW w:w="5724" w:type="dxa"/>
          </w:tcPr>
          <w:p w14:paraId="02379A1B" w14:textId="278DE7EC" w:rsidR="000F4759" w:rsidRPr="004F3FED" w:rsidRDefault="000F4759" w:rsidP="005A521B">
            <w:pPr>
              <w:rPr>
                <w:rFonts w:eastAsia="Arial" w:cs="Arial"/>
                <w:szCs w:val="24"/>
              </w:rPr>
            </w:pPr>
            <w:r>
              <w:rPr>
                <w:rFonts w:eastAsia="Arial" w:cs="Arial"/>
                <w:szCs w:val="24"/>
              </w:rPr>
              <w:t>State of California</w:t>
            </w:r>
          </w:p>
        </w:tc>
      </w:tr>
      <w:tr w:rsidR="007A6382" w:rsidRPr="004F3FED" w14:paraId="12447D2A" w14:textId="77777777" w:rsidTr="003604CA">
        <w:tc>
          <w:tcPr>
            <w:tcW w:w="3626" w:type="dxa"/>
          </w:tcPr>
          <w:p w14:paraId="41F0E659" w14:textId="77777777" w:rsidR="007A6382" w:rsidRPr="004F3FED" w:rsidRDefault="007A6382" w:rsidP="005A521B">
            <w:pPr>
              <w:rPr>
                <w:rFonts w:eastAsia="Arial" w:cs="Arial"/>
                <w:szCs w:val="24"/>
              </w:rPr>
            </w:pPr>
            <w:r w:rsidRPr="004F3FED">
              <w:rPr>
                <w:rFonts w:eastAsia="Arial" w:cs="Arial"/>
                <w:szCs w:val="24"/>
              </w:rPr>
              <w:t xml:space="preserve">TDS </w:t>
            </w:r>
          </w:p>
        </w:tc>
        <w:tc>
          <w:tcPr>
            <w:tcW w:w="5724" w:type="dxa"/>
          </w:tcPr>
          <w:p w14:paraId="51C1C8E3" w14:textId="77777777" w:rsidR="007A6382" w:rsidRPr="004F3FED" w:rsidRDefault="007A6382" w:rsidP="005A521B">
            <w:pPr>
              <w:rPr>
                <w:rFonts w:eastAsia="Arial" w:cs="Arial"/>
                <w:szCs w:val="24"/>
              </w:rPr>
            </w:pPr>
            <w:r w:rsidRPr="004F3FED">
              <w:rPr>
                <w:rFonts w:eastAsia="Arial" w:cs="Arial"/>
                <w:szCs w:val="24"/>
              </w:rPr>
              <w:t>Total Dissolved Solids</w:t>
            </w:r>
          </w:p>
        </w:tc>
      </w:tr>
      <w:tr w:rsidR="007A6382" w:rsidRPr="004F3FED" w14:paraId="025C9264" w14:textId="77777777" w:rsidTr="003604CA">
        <w:tc>
          <w:tcPr>
            <w:tcW w:w="3626" w:type="dxa"/>
          </w:tcPr>
          <w:p w14:paraId="68827FC9" w14:textId="77777777" w:rsidR="007A6382" w:rsidRPr="004F3FED" w:rsidRDefault="007A6382" w:rsidP="005A521B">
            <w:pPr>
              <w:rPr>
                <w:rFonts w:eastAsia="Arial" w:cs="Arial"/>
                <w:szCs w:val="24"/>
              </w:rPr>
            </w:pPr>
            <w:r w:rsidRPr="004F3FED">
              <w:rPr>
                <w:rFonts w:eastAsia="Arial" w:cs="Arial"/>
                <w:szCs w:val="24"/>
              </w:rPr>
              <w:t xml:space="preserve">TIE </w:t>
            </w:r>
          </w:p>
        </w:tc>
        <w:tc>
          <w:tcPr>
            <w:tcW w:w="5724" w:type="dxa"/>
          </w:tcPr>
          <w:p w14:paraId="716D1F74" w14:textId="77777777" w:rsidR="007A6382" w:rsidRPr="004F3FED" w:rsidRDefault="007A6382" w:rsidP="005A521B">
            <w:pPr>
              <w:rPr>
                <w:rFonts w:eastAsia="Arial" w:cs="Arial"/>
                <w:szCs w:val="24"/>
              </w:rPr>
            </w:pPr>
            <w:r w:rsidRPr="004F3FED">
              <w:rPr>
                <w:rFonts w:eastAsia="Arial" w:cs="Arial"/>
                <w:szCs w:val="24"/>
              </w:rPr>
              <w:t>Toxicity Identification Evaluation</w:t>
            </w:r>
          </w:p>
        </w:tc>
      </w:tr>
      <w:tr w:rsidR="007A6382" w:rsidRPr="004F3FED" w14:paraId="44D2DDCE" w14:textId="77777777" w:rsidTr="003604CA">
        <w:tc>
          <w:tcPr>
            <w:tcW w:w="3626" w:type="dxa"/>
          </w:tcPr>
          <w:p w14:paraId="3468B383" w14:textId="77777777" w:rsidR="007A6382" w:rsidRPr="004F3FED" w:rsidRDefault="007A6382" w:rsidP="005A521B">
            <w:pPr>
              <w:rPr>
                <w:rFonts w:eastAsia="Arial" w:cs="Arial"/>
                <w:szCs w:val="24"/>
              </w:rPr>
            </w:pPr>
            <w:r w:rsidRPr="004F3FED">
              <w:rPr>
                <w:rFonts w:eastAsia="Arial" w:cs="Arial"/>
                <w:szCs w:val="24"/>
              </w:rPr>
              <w:t xml:space="preserve">TMDL </w:t>
            </w:r>
          </w:p>
        </w:tc>
        <w:tc>
          <w:tcPr>
            <w:tcW w:w="5724" w:type="dxa"/>
          </w:tcPr>
          <w:p w14:paraId="2FBB7060" w14:textId="77777777" w:rsidR="007A6382" w:rsidRPr="004F3FED" w:rsidRDefault="007A6382" w:rsidP="005A521B">
            <w:pPr>
              <w:rPr>
                <w:rFonts w:eastAsia="Arial" w:cs="Arial"/>
                <w:szCs w:val="24"/>
              </w:rPr>
            </w:pPr>
            <w:r w:rsidRPr="004F3FED">
              <w:rPr>
                <w:rFonts w:eastAsia="Arial" w:cs="Arial"/>
                <w:szCs w:val="24"/>
              </w:rPr>
              <w:t>Total Maximum Daily Load</w:t>
            </w:r>
          </w:p>
        </w:tc>
      </w:tr>
      <w:tr w:rsidR="007A6382" w:rsidRPr="004F3FED" w14:paraId="15BD7AD4" w14:textId="77777777" w:rsidTr="003604CA">
        <w:tc>
          <w:tcPr>
            <w:tcW w:w="3626" w:type="dxa"/>
          </w:tcPr>
          <w:p w14:paraId="6893F3E3" w14:textId="77777777" w:rsidR="007A6382" w:rsidRPr="004F3FED" w:rsidRDefault="007A6382" w:rsidP="005A521B">
            <w:pPr>
              <w:rPr>
                <w:rFonts w:eastAsia="Arial" w:cs="Arial"/>
                <w:szCs w:val="24"/>
              </w:rPr>
            </w:pPr>
            <w:r w:rsidRPr="004F3FED">
              <w:rPr>
                <w:rFonts w:eastAsia="Arial" w:cs="Arial"/>
                <w:szCs w:val="24"/>
              </w:rPr>
              <w:t xml:space="preserve">TSS </w:t>
            </w:r>
          </w:p>
        </w:tc>
        <w:tc>
          <w:tcPr>
            <w:tcW w:w="5724" w:type="dxa"/>
          </w:tcPr>
          <w:p w14:paraId="0F003352" w14:textId="77777777" w:rsidR="007A6382" w:rsidRPr="004F3FED" w:rsidRDefault="007A6382" w:rsidP="005A521B">
            <w:pPr>
              <w:rPr>
                <w:rFonts w:eastAsia="Arial" w:cs="Arial"/>
                <w:szCs w:val="24"/>
              </w:rPr>
            </w:pPr>
            <w:r w:rsidRPr="004F3FED">
              <w:rPr>
                <w:rFonts w:eastAsia="Arial" w:cs="Arial"/>
                <w:szCs w:val="24"/>
              </w:rPr>
              <w:t>Total Suspended Solids</w:t>
            </w:r>
          </w:p>
        </w:tc>
      </w:tr>
      <w:tr w:rsidR="007A6382" w:rsidRPr="004F3FED" w14:paraId="66B27761" w14:textId="77777777" w:rsidTr="003604CA">
        <w:tc>
          <w:tcPr>
            <w:tcW w:w="3626" w:type="dxa"/>
          </w:tcPr>
          <w:p w14:paraId="211DC6AC" w14:textId="77777777" w:rsidR="007A6382" w:rsidRPr="004F3FED" w:rsidRDefault="007A6382" w:rsidP="005A521B">
            <w:pPr>
              <w:rPr>
                <w:rFonts w:eastAsia="Arial" w:cs="Arial"/>
                <w:szCs w:val="24"/>
              </w:rPr>
            </w:pPr>
            <w:r>
              <w:rPr>
                <w:rFonts w:eastAsia="Arial" w:cs="Arial"/>
                <w:szCs w:val="24"/>
              </w:rPr>
              <w:t>USEPA</w:t>
            </w:r>
          </w:p>
        </w:tc>
        <w:tc>
          <w:tcPr>
            <w:tcW w:w="5724" w:type="dxa"/>
          </w:tcPr>
          <w:p w14:paraId="0E5B7C0B" w14:textId="77777777" w:rsidR="007A6382" w:rsidRPr="004F3FED" w:rsidRDefault="007A6382" w:rsidP="005A521B">
            <w:pPr>
              <w:rPr>
                <w:rFonts w:eastAsia="Arial" w:cs="Arial"/>
                <w:szCs w:val="24"/>
              </w:rPr>
            </w:pPr>
            <w:r w:rsidRPr="004F3FED">
              <w:rPr>
                <w:rFonts w:eastAsia="Arial" w:cs="Arial"/>
                <w:szCs w:val="24"/>
              </w:rPr>
              <w:t>U.S. Environmental Protection Agency</w:t>
            </w:r>
          </w:p>
        </w:tc>
      </w:tr>
      <w:tr w:rsidR="007A6382" w:rsidRPr="004F3FED" w14:paraId="19E99F6D" w14:textId="77777777" w:rsidTr="003604CA">
        <w:tc>
          <w:tcPr>
            <w:tcW w:w="3626" w:type="dxa"/>
          </w:tcPr>
          <w:p w14:paraId="679AA5B8" w14:textId="77777777" w:rsidR="007A6382" w:rsidRPr="004F3FED" w:rsidRDefault="007A6382" w:rsidP="005A521B">
            <w:pPr>
              <w:rPr>
                <w:rFonts w:eastAsia="Arial" w:cs="Arial"/>
                <w:szCs w:val="24"/>
              </w:rPr>
            </w:pPr>
            <w:r w:rsidRPr="004F3FED">
              <w:rPr>
                <w:rFonts w:eastAsia="Arial" w:cs="Arial"/>
                <w:szCs w:val="24"/>
              </w:rPr>
              <w:t>USGS</w:t>
            </w:r>
          </w:p>
        </w:tc>
        <w:tc>
          <w:tcPr>
            <w:tcW w:w="5724" w:type="dxa"/>
          </w:tcPr>
          <w:p w14:paraId="32D469BF" w14:textId="77777777" w:rsidR="007A6382" w:rsidRPr="004F3FED" w:rsidRDefault="007A6382" w:rsidP="005A521B">
            <w:pPr>
              <w:rPr>
                <w:rFonts w:eastAsia="Arial" w:cs="Arial"/>
                <w:szCs w:val="24"/>
              </w:rPr>
            </w:pPr>
            <w:r w:rsidRPr="004F3FED">
              <w:rPr>
                <w:rFonts w:eastAsia="Arial" w:cs="Arial"/>
                <w:szCs w:val="24"/>
              </w:rPr>
              <w:t>U.S. Geological Survey</w:t>
            </w:r>
          </w:p>
        </w:tc>
      </w:tr>
      <w:tr w:rsidR="007A6382" w:rsidRPr="004F3FED" w14:paraId="31EDA5FA" w14:textId="77777777" w:rsidTr="003604CA">
        <w:tc>
          <w:tcPr>
            <w:tcW w:w="3626" w:type="dxa"/>
          </w:tcPr>
          <w:p w14:paraId="3295E6AD" w14:textId="77777777" w:rsidR="007A6382" w:rsidRPr="004F3FED" w:rsidRDefault="007A6382" w:rsidP="005A521B">
            <w:pPr>
              <w:rPr>
                <w:rFonts w:eastAsia="Arial" w:cs="Arial"/>
                <w:szCs w:val="24"/>
              </w:rPr>
            </w:pPr>
            <w:r w:rsidRPr="004F3FED">
              <w:rPr>
                <w:rFonts w:eastAsia="Arial" w:cs="Arial"/>
                <w:szCs w:val="24"/>
              </w:rPr>
              <w:t xml:space="preserve">WDR </w:t>
            </w:r>
          </w:p>
        </w:tc>
        <w:tc>
          <w:tcPr>
            <w:tcW w:w="5724" w:type="dxa"/>
          </w:tcPr>
          <w:p w14:paraId="3BBF38AA" w14:textId="77777777" w:rsidR="007A6382" w:rsidRPr="004F3FED" w:rsidRDefault="007A6382" w:rsidP="005A521B">
            <w:pPr>
              <w:rPr>
                <w:rFonts w:eastAsia="Arial" w:cs="Arial"/>
                <w:szCs w:val="24"/>
              </w:rPr>
            </w:pPr>
            <w:r w:rsidRPr="004F3FED">
              <w:rPr>
                <w:rFonts w:eastAsia="Arial" w:cs="Arial"/>
                <w:szCs w:val="24"/>
              </w:rPr>
              <w:t>Waste Discharge Requirement</w:t>
            </w:r>
          </w:p>
        </w:tc>
      </w:tr>
      <w:tr w:rsidR="000062BD" w:rsidRPr="004F3FED" w14:paraId="21A09E62" w14:textId="77777777" w:rsidTr="003604CA">
        <w:tc>
          <w:tcPr>
            <w:tcW w:w="3626" w:type="dxa"/>
          </w:tcPr>
          <w:p w14:paraId="050547F5" w14:textId="77777777" w:rsidR="000062BD" w:rsidRPr="004F3FED" w:rsidRDefault="000062BD" w:rsidP="005A521B">
            <w:pPr>
              <w:rPr>
                <w:rFonts w:eastAsia="Arial" w:cs="Arial"/>
                <w:szCs w:val="24"/>
              </w:rPr>
            </w:pPr>
            <w:r>
              <w:rPr>
                <w:rFonts w:eastAsia="Arial" w:cs="Arial"/>
                <w:szCs w:val="24"/>
              </w:rPr>
              <w:t>WLA</w:t>
            </w:r>
          </w:p>
        </w:tc>
        <w:tc>
          <w:tcPr>
            <w:tcW w:w="5724" w:type="dxa"/>
          </w:tcPr>
          <w:p w14:paraId="36A63734" w14:textId="77777777" w:rsidR="000062BD" w:rsidRPr="004F3FED" w:rsidRDefault="000062BD" w:rsidP="005A521B">
            <w:pPr>
              <w:rPr>
                <w:rFonts w:eastAsia="Arial" w:cs="Arial"/>
                <w:szCs w:val="24"/>
              </w:rPr>
            </w:pPr>
            <w:r>
              <w:rPr>
                <w:rFonts w:eastAsia="Arial" w:cs="Arial"/>
                <w:szCs w:val="24"/>
              </w:rPr>
              <w:t>Wasteload Allocation</w:t>
            </w:r>
          </w:p>
        </w:tc>
      </w:tr>
      <w:tr w:rsidR="000062BD" w:rsidRPr="004F3FED" w14:paraId="2ADDCE9B" w14:textId="77777777" w:rsidTr="003604CA">
        <w:tc>
          <w:tcPr>
            <w:tcW w:w="3626" w:type="dxa"/>
          </w:tcPr>
          <w:p w14:paraId="29E8DCEF" w14:textId="77777777" w:rsidR="000062BD" w:rsidRPr="004F3FED" w:rsidRDefault="000062BD" w:rsidP="005A521B">
            <w:pPr>
              <w:rPr>
                <w:rFonts w:eastAsia="Arial" w:cs="Arial"/>
                <w:szCs w:val="24"/>
              </w:rPr>
            </w:pPr>
            <w:r>
              <w:rPr>
                <w:rFonts w:eastAsia="Arial" w:cs="Arial"/>
                <w:szCs w:val="24"/>
              </w:rPr>
              <w:t>WQBEL</w:t>
            </w:r>
          </w:p>
        </w:tc>
        <w:tc>
          <w:tcPr>
            <w:tcW w:w="5724" w:type="dxa"/>
          </w:tcPr>
          <w:p w14:paraId="657093AA" w14:textId="77777777" w:rsidR="000062BD" w:rsidRPr="004F3FED" w:rsidRDefault="000062BD" w:rsidP="005A521B">
            <w:pPr>
              <w:rPr>
                <w:rFonts w:eastAsia="Arial" w:cs="Arial"/>
                <w:szCs w:val="24"/>
              </w:rPr>
            </w:pPr>
            <w:r>
              <w:rPr>
                <w:rFonts w:eastAsia="Arial" w:cs="Arial"/>
                <w:szCs w:val="24"/>
              </w:rPr>
              <w:t>Water Quality Based Effluent Limit</w:t>
            </w:r>
          </w:p>
        </w:tc>
      </w:tr>
      <w:tr w:rsidR="000062BD" w:rsidRPr="004F3FED" w14:paraId="4EFC0EBA" w14:textId="77777777" w:rsidTr="003604CA">
        <w:tc>
          <w:tcPr>
            <w:tcW w:w="3626" w:type="dxa"/>
          </w:tcPr>
          <w:p w14:paraId="1A4BCEBA" w14:textId="77777777" w:rsidR="000062BD" w:rsidRPr="004F3FED" w:rsidRDefault="000062BD" w:rsidP="005A521B">
            <w:pPr>
              <w:rPr>
                <w:rFonts w:eastAsia="Arial" w:cs="Arial"/>
                <w:szCs w:val="24"/>
              </w:rPr>
            </w:pPr>
            <w:r>
              <w:rPr>
                <w:rFonts w:eastAsia="Arial" w:cs="Arial"/>
                <w:szCs w:val="24"/>
              </w:rPr>
              <w:t>WQIP</w:t>
            </w:r>
          </w:p>
        </w:tc>
        <w:tc>
          <w:tcPr>
            <w:tcW w:w="5724" w:type="dxa"/>
          </w:tcPr>
          <w:p w14:paraId="694674CF" w14:textId="77777777" w:rsidR="000062BD" w:rsidRPr="004F3FED" w:rsidRDefault="000062BD" w:rsidP="005A521B">
            <w:pPr>
              <w:rPr>
                <w:rFonts w:eastAsia="Arial" w:cs="Arial"/>
                <w:szCs w:val="24"/>
              </w:rPr>
            </w:pPr>
            <w:r>
              <w:rPr>
                <w:rFonts w:eastAsia="Arial" w:cs="Arial"/>
                <w:szCs w:val="24"/>
              </w:rPr>
              <w:t>Water Quality Improvement Plan</w:t>
            </w:r>
          </w:p>
        </w:tc>
      </w:tr>
      <w:tr w:rsidR="007A6382" w:rsidRPr="004F3FED" w14:paraId="3F37FA6D" w14:textId="77777777" w:rsidTr="003604CA">
        <w:tc>
          <w:tcPr>
            <w:tcW w:w="3626" w:type="dxa"/>
          </w:tcPr>
          <w:p w14:paraId="36CDD421" w14:textId="77777777" w:rsidR="007A6382" w:rsidRPr="004F3FED" w:rsidRDefault="007A6382" w:rsidP="005A521B">
            <w:pPr>
              <w:rPr>
                <w:rFonts w:eastAsia="Arial" w:cs="Arial"/>
                <w:szCs w:val="24"/>
              </w:rPr>
            </w:pPr>
            <w:r w:rsidRPr="004F3FED">
              <w:rPr>
                <w:rFonts w:eastAsia="Arial" w:cs="Arial"/>
                <w:szCs w:val="24"/>
              </w:rPr>
              <w:t>WQO</w:t>
            </w:r>
          </w:p>
        </w:tc>
        <w:tc>
          <w:tcPr>
            <w:tcW w:w="5724" w:type="dxa"/>
          </w:tcPr>
          <w:p w14:paraId="114FD8AC" w14:textId="14D13792" w:rsidR="007A6382" w:rsidRPr="004F3FED" w:rsidRDefault="007A6382" w:rsidP="005A521B">
            <w:pPr>
              <w:rPr>
                <w:rFonts w:eastAsia="Arial" w:cs="Arial"/>
                <w:szCs w:val="24"/>
              </w:rPr>
            </w:pPr>
            <w:r w:rsidRPr="004F3FED">
              <w:rPr>
                <w:rFonts w:eastAsia="Arial" w:cs="Arial"/>
                <w:szCs w:val="24"/>
              </w:rPr>
              <w:t xml:space="preserve">Water </w:t>
            </w:r>
            <w:r w:rsidR="00EB6838">
              <w:rPr>
                <w:rFonts w:eastAsia="Arial" w:cs="Arial"/>
                <w:szCs w:val="24"/>
              </w:rPr>
              <w:t>Q</w:t>
            </w:r>
            <w:r w:rsidRPr="004F3FED">
              <w:rPr>
                <w:rFonts w:eastAsia="Arial" w:cs="Arial"/>
                <w:szCs w:val="24"/>
              </w:rPr>
              <w:t xml:space="preserve">uality </w:t>
            </w:r>
            <w:r w:rsidR="00EB6838">
              <w:rPr>
                <w:rFonts w:eastAsia="Arial" w:cs="Arial"/>
                <w:szCs w:val="24"/>
              </w:rPr>
              <w:t>O</w:t>
            </w:r>
            <w:r w:rsidRPr="004F3FED">
              <w:rPr>
                <w:rFonts w:eastAsia="Arial" w:cs="Arial"/>
                <w:szCs w:val="24"/>
              </w:rPr>
              <w:t>bjective</w:t>
            </w:r>
          </w:p>
        </w:tc>
      </w:tr>
      <w:tr w:rsidR="007A6382" w:rsidRPr="004F3FED" w14:paraId="31BE8C52" w14:textId="77777777" w:rsidTr="003604CA">
        <w:tc>
          <w:tcPr>
            <w:tcW w:w="3626" w:type="dxa"/>
          </w:tcPr>
          <w:p w14:paraId="618F0D6C" w14:textId="77777777" w:rsidR="007A6382" w:rsidRPr="004F3FED" w:rsidRDefault="007A6382" w:rsidP="005A521B">
            <w:pPr>
              <w:rPr>
                <w:rFonts w:eastAsia="Arial" w:cs="Arial"/>
                <w:szCs w:val="24"/>
              </w:rPr>
            </w:pPr>
            <w:r w:rsidRPr="004F3FED">
              <w:rPr>
                <w:rFonts w:eastAsia="Arial" w:cs="Arial"/>
                <w:szCs w:val="24"/>
              </w:rPr>
              <w:t xml:space="preserve">WQS </w:t>
            </w:r>
          </w:p>
        </w:tc>
        <w:tc>
          <w:tcPr>
            <w:tcW w:w="5724" w:type="dxa"/>
          </w:tcPr>
          <w:p w14:paraId="4802E2AB" w14:textId="6756765C" w:rsidR="007A6382" w:rsidRPr="004F3FED" w:rsidRDefault="007A6382" w:rsidP="005A521B">
            <w:pPr>
              <w:rPr>
                <w:rFonts w:eastAsia="Arial" w:cs="Arial"/>
                <w:szCs w:val="24"/>
              </w:rPr>
            </w:pPr>
            <w:r w:rsidRPr="004F3FED">
              <w:rPr>
                <w:rFonts w:eastAsia="Arial" w:cs="Arial"/>
                <w:szCs w:val="24"/>
              </w:rPr>
              <w:t xml:space="preserve">Water </w:t>
            </w:r>
            <w:r w:rsidR="00EB6838">
              <w:rPr>
                <w:rFonts w:eastAsia="Arial" w:cs="Arial"/>
                <w:szCs w:val="24"/>
              </w:rPr>
              <w:t>Q</w:t>
            </w:r>
            <w:r w:rsidRPr="004F3FED">
              <w:rPr>
                <w:rFonts w:eastAsia="Arial" w:cs="Arial"/>
                <w:szCs w:val="24"/>
              </w:rPr>
              <w:t xml:space="preserve">uality </w:t>
            </w:r>
            <w:r w:rsidR="00EB6838">
              <w:rPr>
                <w:rFonts w:eastAsia="Arial" w:cs="Arial"/>
                <w:szCs w:val="24"/>
              </w:rPr>
              <w:t>S</w:t>
            </w:r>
            <w:r w:rsidRPr="004F3FED">
              <w:rPr>
                <w:rFonts w:eastAsia="Arial" w:cs="Arial"/>
                <w:szCs w:val="24"/>
              </w:rPr>
              <w:t>tandard</w:t>
            </w:r>
          </w:p>
        </w:tc>
      </w:tr>
    </w:tbl>
    <w:p w14:paraId="5A2F262C" w14:textId="77777777" w:rsidR="009B769D" w:rsidRDefault="009B769D" w:rsidP="004F1012">
      <w:pPr>
        <w:pStyle w:val="Heading1"/>
        <w:rPr>
          <w:u w:color="000000"/>
        </w:rPr>
        <w:sectPr w:rsidR="009B769D" w:rsidSect="009B769D">
          <w:footerReference w:type="default" r:id="rId15"/>
          <w:type w:val="continuous"/>
          <w:pgSz w:w="12240" w:h="15840"/>
          <w:pgMar w:top="1440" w:right="1440" w:bottom="1440" w:left="1440" w:header="720" w:footer="720" w:gutter="0"/>
          <w:pgNumType w:start="0"/>
          <w:cols w:space="720"/>
          <w:docGrid w:linePitch="360"/>
        </w:sectPr>
      </w:pPr>
    </w:p>
    <w:p w14:paraId="5DD85ACC" w14:textId="7ABF0FFD" w:rsidR="00E471FF" w:rsidRPr="00C84160" w:rsidRDefault="00E471FF" w:rsidP="004378F4">
      <w:pPr>
        <w:pStyle w:val="Heading2"/>
        <w:rPr>
          <w:u w:color="000000"/>
        </w:rPr>
      </w:pPr>
      <w:bookmarkStart w:id="91" w:name="_Toc474227987"/>
      <w:bookmarkStart w:id="92" w:name="_Toc478622667"/>
      <w:bookmarkStart w:id="93" w:name="_Toc481572250"/>
      <w:bookmarkStart w:id="94" w:name="_Toc482274650"/>
      <w:bookmarkStart w:id="95" w:name="_Toc485817092"/>
      <w:bookmarkStart w:id="96" w:name="_Toc516653075"/>
      <w:bookmarkStart w:id="97" w:name="_Toc516653312"/>
      <w:bookmarkStart w:id="98" w:name="_Toc516653531"/>
      <w:bookmarkStart w:id="99" w:name="_Toc535474224"/>
      <w:bookmarkStart w:id="100" w:name="_Toc46752818"/>
      <w:bookmarkStart w:id="101" w:name="_Toc46753703"/>
      <w:r w:rsidRPr="00C84160">
        <w:rPr>
          <w:szCs w:val="36"/>
          <w:u w:color="000000"/>
        </w:rPr>
        <w:lastRenderedPageBreak/>
        <w:t>I</w:t>
      </w:r>
      <w:r w:rsidRPr="00C84160">
        <w:rPr>
          <w:u w:color="000000"/>
        </w:rPr>
        <w:t>ntroduction</w:t>
      </w:r>
      <w:r w:rsidR="0092278B" w:rsidRPr="00C84160">
        <w:rPr>
          <w:u w:color="000000"/>
        </w:rPr>
        <w:t xml:space="preserve"> and Purpose</w:t>
      </w:r>
      <w:bookmarkEnd w:id="91"/>
      <w:bookmarkEnd w:id="92"/>
      <w:bookmarkEnd w:id="93"/>
      <w:bookmarkEnd w:id="94"/>
      <w:bookmarkEnd w:id="95"/>
      <w:bookmarkEnd w:id="96"/>
      <w:bookmarkEnd w:id="97"/>
      <w:bookmarkEnd w:id="98"/>
      <w:bookmarkEnd w:id="99"/>
      <w:bookmarkEnd w:id="100"/>
      <w:bookmarkEnd w:id="101"/>
    </w:p>
    <w:p w14:paraId="502024C4" w14:textId="77777777" w:rsidR="00E471FF" w:rsidRPr="005735F7" w:rsidRDefault="00E471FF" w:rsidP="006D50B4">
      <w:pPr>
        <w:keepLines/>
        <w:rPr>
          <w:rFonts w:eastAsia="Arial"/>
        </w:rPr>
      </w:pPr>
    </w:p>
    <w:p w14:paraId="7C2F592D" w14:textId="77777777" w:rsidR="00A00A95" w:rsidRPr="00796788" w:rsidRDefault="00A00A95" w:rsidP="004378F4">
      <w:pPr>
        <w:pStyle w:val="Heading3"/>
      </w:pPr>
      <w:bookmarkStart w:id="102" w:name="_Toc481572251"/>
      <w:bookmarkStart w:id="103" w:name="_Toc482274651"/>
      <w:bookmarkStart w:id="104" w:name="_Toc485817093"/>
      <w:bookmarkStart w:id="105" w:name="_Toc516653076"/>
      <w:bookmarkStart w:id="106" w:name="_Toc516653313"/>
      <w:bookmarkStart w:id="107" w:name="_Toc516653532"/>
      <w:bookmarkStart w:id="108" w:name="_Toc535474225"/>
      <w:bookmarkStart w:id="109" w:name="_Toc46752819"/>
      <w:bookmarkStart w:id="110" w:name="_Toc46753704"/>
      <w:r w:rsidRPr="00796788">
        <w:t>Introduction</w:t>
      </w:r>
      <w:bookmarkEnd w:id="102"/>
      <w:bookmarkEnd w:id="103"/>
      <w:bookmarkEnd w:id="104"/>
      <w:bookmarkEnd w:id="105"/>
      <w:bookmarkEnd w:id="106"/>
      <w:bookmarkEnd w:id="107"/>
      <w:bookmarkEnd w:id="108"/>
      <w:bookmarkEnd w:id="109"/>
      <w:bookmarkEnd w:id="110"/>
    </w:p>
    <w:p w14:paraId="136E8A25" w14:textId="5C34AB77" w:rsidR="001533C8" w:rsidRDefault="00E471FF" w:rsidP="006D50B4">
      <w:pPr>
        <w:keepLines/>
        <w:autoSpaceDE w:val="0"/>
        <w:autoSpaceDN w:val="0"/>
        <w:adjustRightInd w:val="0"/>
        <w:rPr>
          <w:rFonts w:eastAsia="Arial" w:cs="Arial"/>
          <w:szCs w:val="24"/>
        </w:rPr>
      </w:pPr>
      <w:r w:rsidRPr="00FB5A0A">
        <w:rPr>
          <w:rFonts w:eastAsia="Arial" w:cs="Arial"/>
          <w:szCs w:val="24"/>
        </w:rPr>
        <w:t>The federal Clean Water Act (CWA) gives states the primary responsibility for protecting and restoring surface water quality. In California, the State Water Quality Control Board (State Water Board) and nine Regional Water Quality Control Boards (</w:t>
      </w:r>
      <w:r>
        <w:rPr>
          <w:rFonts w:eastAsia="Arial" w:cs="Arial"/>
          <w:szCs w:val="24"/>
        </w:rPr>
        <w:t xml:space="preserve">Regional </w:t>
      </w:r>
      <w:r w:rsidRPr="00FB5A0A">
        <w:rPr>
          <w:rFonts w:eastAsia="Arial" w:cs="Arial"/>
          <w:szCs w:val="24"/>
        </w:rPr>
        <w:t>Water Boards)</w:t>
      </w:r>
      <w:r>
        <w:rPr>
          <w:rFonts w:eastAsia="Arial" w:cs="Arial"/>
          <w:szCs w:val="24"/>
        </w:rPr>
        <w:t>, collectively referred to as the California Water Boards,</w:t>
      </w:r>
      <w:r w:rsidRPr="00FB5A0A">
        <w:rPr>
          <w:rFonts w:eastAsia="Arial" w:cs="Arial"/>
          <w:szCs w:val="24"/>
        </w:rPr>
        <w:t xml:space="preserve"> serve as the agencies with the primary responsibility for implementing CWA requirements</w:t>
      </w:r>
      <w:r>
        <w:rPr>
          <w:rFonts w:eastAsia="Arial" w:cs="Arial"/>
          <w:szCs w:val="24"/>
        </w:rPr>
        <w:t>.</w:t>
      </w:r>
      <w:r w:rsidRPr="00FB5A0A">
        <w:rPr>
          <w:rFonts w:eastAsia="Arial" w:cs="Arial"/>
          <w:szCs w:val="24"/>
        </w:rPr>
        <w:t xml:space="preserve"> </w:t>
      </w:r>
      <w:r>
        <w:rPr>
          <w:rFonts w:eastAsia="Arial" w:cs="Arial"/>
          <w:szCs w:val="24"/>
        </w:rPr>
        <w:t>One such responsibility includes</w:t>
      </w:r>
      <w:r w:rsidR="00D95AFF">
        <w:rPr>
          <w:rFonts w:eastAsia="Arial" w:cs="Arial"/>
          <w:szCs w:val="24"/>
        </w:rPr>
        <w:t xml:space="preserve"> the development</w:t>
      </w:r>
      <w:r w:rsidRPr="00FB5A0A">
        <w:rPr>
          <w:rFonts w:eastAsia="Arial" w:cs="Arial"/>
          <w:szCs w:val="24"/>
        </w:rPr>
        <w:t xml:space="preserve"> and </w:t>
      </w:r>
      <w:r w:rsidR="001533C8">
        <w:rPr>
          <w:rFonts w:eastAsia="Arial" w:cs="Arial"/>
          <w:szCs w:val="24"/>
        </w:rPr>
        <w:t xml:space="preserve">adoption of </w:t>
      </w:r>
      <w:r w:rsidRPr="00FB5A0A">
        <w:rPr>
          <w:rFonts w:eastAsia="Arial" w:cs="Arial"/>
          <w:szCs w:val="24"/>
        </w:rPr>
        <w:t xml:space="preserve">water quality standards. </w:t>
      </w:r>
      <w:r w:rsidR="001533C8" w:rsidRPr="00FB5A0A">
        <w:rPr>
          <w:rFonts w:eastAsia="Arial" w:cs="Arial"/>
          <w:szCs w:val="24"/>
        </w:rPr>
        <w:t>Water quality standards</w:t>
      </w:r>
      <w:r w:rsidR="005A6D97">
        <w:rPr>
          <w:rFonts w:eastAsia="Arial" w:cs="Arial"/>
          <w:szCs w:val="24"/>
        </w:rPr>
        <w:t>,</w:t>
      </w:r>
      <w:r w:rsidR="001533C8">
        <w:rPr>
          <w:rFonts w:eastAsia="Arial" w:cs="Arial"/>
          <w:szCs w:val="24"/>
        </w:rPr>
        <w:t xml:space="preserve"> a</w:t>
      </w:r>
      <w:r w:rsidR="005A6D97">
        <w:rPr>
          <w:rFonts w:eastAsia="Arial" w:cs="Arial"/>
          <w:szCs w:val="24"/>
        </w:rPr>
        <w:t>s defined in CWA section 303(c),</w:t>
      </w:r>
      <w:r w:rsidR="001533C8" w:rsidRPr="00FB5A0A">
        <w:rPr>
          <w:rFonts w:eastAsia="Arial" w:cs="Arial"/>
          <w:szCs w:val="24"/>
        </w:rPr>
        <w:t xml:space="preserve"> </w:t>
      </w:r>
      <w:r w:rsidR="001533C8">
        <w:rPr>
          <w:rFonts w:eastAsia="Arial" w:cs="Arial"/>
          <w:szCs w:val="24"/>
        </w:rPr>
        <w:t>consist of designated use</w:t>
      </w:r>
      <w:r w:rsidR="001533C8" w:rsidRPr="00FB5A0A">
        <w:rPr>
          <w:rFonts w:eastAsia="Arial" w:cs="Arial"/>
          <w:szCs w:val="24"/>
        </w:rPr>
        <w:t>s</w:t>
      </w:r>
      <w:r w:rsidR="005A6D97">
        <w:rPr>
          <w:rStyle w:val="FootnoteReference"/>
          <w:rFonts w:eastAsia="Arial" w:cs="Arial"/>
          <w:szCs w:val="24"/>
        </w:rPr>
        <w:footnoteReference w:id="1"/>
      </w:r>
      <w:r w:rsidR="001533C8" w:rsidRPr="00FB5A0A">
        <w:rPr>
          <w:rFonts w:eastAsia="Arial" w:cs="Arial"/>
          <w:szCs w:val="24"/>
        </w:rPr>
        <w:t xml:space="preserve"> of waterbod</w:t>
      </w:r>
      <w:r w:rsidR="005A6D97">
        <w:rPr>
          <w:rFonts w:eastAsia="Arial" w:cs="Arial"/>
          <w:szCs w:val="24"/>
        </w:rPr>
        <w:t>ies</w:t>
      </w:r>
      <w:r w:rsidR="00D95AFF">
        <w:rPr>
          <w:rFonts w:eastAsia="Arial" w:cs="Arial"/>
          <w:szCs w:val="24"/>
        </w:rPr>
        <w:t>,</w:t>
      </w:r>
      <w:r w:rsidR="005A6D97">
        <w:rPr>
          <w:rFonts w:eastAsia="Arial" w:cs="Arial"/>
          <w:szCs w:val="24"/>
        </w:rPr>
        <w:t xml:space="preserve"> criteria</w:t>
      </w:r>
      <w:r w:rsidR="001533C8">
        <w:rPr>
          <w:rFonts w:eastAsia="Arial" w:cs="Arial"/>
          <w:szCs w:val="24"/>
        </w:rPr>
        <w:t xml:space="preserve"> </w:t>
      </w:r>
      <w:r w:rsidR="001533C8" w:rsidRPr="00A662CE">
        <w:rPr>
          <w:rFonts w:eastAsia="Arial" w:cs="Arial"/>
          <w:szCs w:val="24"/>
        </w:rPr>
        <w:t>to protect those uses</w:t>
      </w:r>
      <w:r w:rsidR="00D95AFF">
        <w:rPr>
          <w:rFonts w:eastAsia="Arial" w:cs="Arial"/>
          <w:szCs w:val="24"/>
        </w:rPr>
        <w:t>,</w:t>
      </w:r>
      <w:r w:rsidR="005A6D97">
        <w:rPr>
          <w:rFonts w:eastAsia="Arial" w:cs="Arial"/>
          <w:szCs w:val="24"/>
        </w:rPr>
        <w:t xml:space="preserve"> and an antidegradation policy</w:t>
      </w:r>
      <w:r w:rsidR="001533C8" w:rsidRPr="00FB5A0A">
        <w:rPr>
          <w:rFonts w:eastAsia="Arial" w:cs="Arial"/>
          <w:szCs w:val="24"/>
        </w:rPr>
        <w:t xml:space="preserve">. </w:t>
      </w:r>
      <w:r w:rsidR="001533C8" w:rsidRPr="00A662CE">
        <w:rPr>
          <w:rFonts w:eastAsia="Arial" w:cs="Arial"/>
          <w:szCs w:val="24"/>
        </w:rPr>
        <w:t>The c</w:t>
      </w:r>
      <w:r w:rsidR="001533C8">
        <w:rPr>
          <w:rFonts w:eastAsia="Arial" w:cs="Arial"/>
          <w:szCs w:val="24"/>
        </w:rPr>
        <w:t xml:space="preserve">riteria can be either narrative or numeric. </w:t>
      </w:r>
      <w:r w:rsidR="001533C8" w:rsidRPr="00A662CE">
        <w:rPr>
          <w:rFonts w:eastAsia="Arial" w:cs="Arial"/>
          <w:szCs w:val="24"/>
        </w:rPr>
        <w:t>A typical narrative criterion, for example, pr</w:t>
      </w:r>
      <w:r w:rsidR="001533C8">
        <w:rPr>
          <w:rFonts w:eastAsia="Arial" w:cs="Arial"/>
          <w:szCs w:val="24"/>
        </w:rPr>
        <w:t xml:space="preserve">ohibits “the discharge of toxic </w:t>
      </w:r>
      <w:r w:rsidR="001533C8" w:rsidRPr="00A662CE">
        <w:rPr>
          <w:rFonts w:eastAsia="Arial" w:cs="Arial"/>
          <w:szCs w:val="24"/>
        </w:rPr>
        <w:t>pollutants in toxic amounts.” Numeric criteria establish pollutant concentrati</w:t>
      </w:r>
      <w:r w:rsidR="001533C8">
        <w:rPr>
          <w:rFonts w:eastAsia="Arial" w:cs="Arial"/>
          <w:szCs w:val="24"/>
        </w:rPr>
        <w:t xml:space="preserve">ons or levels </w:t>
      </w:r>
      <w:r w:rsidR="001533C8" w:rsidRPr="00A662CE">
        <w:rPr>
          <w:rFonts w:eastAsia="Arial" w:cs="Arial"/>
          <w:szCs w:val="24"/>
        </w:rPr>
        <w:t xml:space="preserve">in water that protect </w:t>
      </w:r>
      <w:r w:rsidR="005A6D97">
        <w:rPr>
          <w:rFonts w:eastAsia="Arial" w:cs="Arial"/>
          <w:szCs w:val="24"/>
        </w:rPr>
        <w:t>designated</w:t>
      </w:r>
      <w:r w:rsidR="001533C8" w:rsidRPr="00A662CE">
        <w:rPr>
          <w:rFonts w:eastAsia="Arial" w:cs="Arial"/>
          <w:szCs w:val="24"/>
        </w:rPr>
        <w:t xml:space="preserve"> uses. An example of a </w:t>
      </w:r>
      <w:r w:rsidR="001533C8">
        <w:rPr>
          <w:rFonts w:eastAsia="Arial" w:cs="Arial"/>
          <w:szCs w:val="24"/>
        </w:rPr>
        <w:t xml:space="preserve">numeric saltwater criterion for </w:t>
      </w:r>
      <w:r w:rsidR="001533C8" w:rsidRPr="00A662CE">
        <w:rPr>
          <w:rFonts w:eastAsia="Arial" w:cs="Arial"/>
          <w:szCs w:val="24"/>
        </w:rPr>
        <w:t>copper to protect aquatic life is 3.1 micrograms per liter (</w:t>
      </w:r>
      <w:proofErr w:type="spellStart"/>
      <w:r w:rsidR="001533C8" w:rsidRPr="00A662CE">
        <w:rPr>
          <w:rFonts w:eastAsia="Arial" w:cs="Arial"/>
          <w:szCs w:val="24"/>
        </w:rPr>
        <w:t>μg</w:t>
      </w:r>
      <w:proofErr w:type="spellEnd"/>
      <w:r w:rsidR="001533C8" w:rsidRPr="00A662CE">
        <w:rPr>
          <w:rFonts w:eastAsia="Arial" w:cs="Arial"/>
          <w:szCs w:val="24"/>
        </w:rPr>
        <w:t>/l) as a monthly average</w:t>
      </w:r>
      <w:r w:rsidR="001533C8">
        <w:rPr>
          <w:rFonts w:eastAsia="Arial" w:cs="Arial"/>
          <w:szCs w:val="24"/>
        </w:rPr>
        <w:t>.</w:t>
      </w:r>
    </w:p>
    <w:p w14:paraId="12B6639E" w14:textId="77777777" w:rsidR="001533C8" w:rsidRDefault="001533C8" w:rsidP="006D50B4">
      <w:pPr>
        <w:keepLines/>
        <w:autoSpaceDE w:val="0"/>
        <w:autoSpaceDN w:val="0"/>
        <w:adjustRightInd w:val="0"/>
        <w:rPr>
          <w:rFonts w:eastAsia="Arial" w:cs="Arial"/>
          <w:szCs w:val="24"/>
        </w:rPr>
      </w:pPr>
    </w:p>
    <w:p w14:paraId="7A186462"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The states are primarily responsible for the adoption of water quality standards,</w:t>
      </w:r>
    </w:p>
    <w:p w14:paraId="14D00874"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 xml:space="preserve">although </w:t>
      </w:r>
      <w:r>
        <w:rPr>
          <w:rFonts w:eastAsia="Arial" w:cs="Arial"/>
          <w:szCs w:val="24"/>
        </w:rPr>
        <w:t>US</w:t>
      </w:r>
      <w:r w:rsidRPr="00A662CE">
        <w:rPr>
          <w:rFonts w:eastAsia="Arial" w:cs="Arial"/>
          <w:szCs w:val="24"/>
        </w:rPr>
        <w:t>EPA has oversight and pro</w:t>
      </w:r>
      <w:r>
        <w:rPr>
          <w:rFonts w:eastAsia="Arial" w:cs="Arial"/>
          <w:szCs w:val="24"/>
        </w:rPr>
        <w:t>mulgation authority, as well.</w:t>
      </w:r>
      <w:r w:rsidRPr="00A662CE">
        <w:rPr>
          <w:rFonts w:eastAsia="Arial" w:cs="Arial"/>
          <w:szCs w:val="24"/>
        </w:rPr>
        <w:t xml:space="preserve"> In California water</w:t>
      </w:r>
    </w:p>
    <w:p w14:paraId="0BE0FF91"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quality standards are found in statewide and regiona</w:t>
      </w:r>
      <w:r>
        <w:rPr>
          <w:rFonts w:eastAsia="Arial" w:cs="Arial"/>
          <w:szCs w:val="24"/>
        </w:rPr>
        <w:t>l water quality control plans.</w:t>
      </w:r>
    </w:p>
    <w:p w14:paraId="51B924B5"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Water quality control plans contain beneficial use designations, water quality objectives</w:t>
      </w:r>
    </w:p>
    <w:p w14:paraId="46C21516"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to protect those uses, and a program</w:t>
      </w:r>
      <w:r>
        <w:rPr>
          <w:rFonts w:eastAsia="Arial" w:cs="Arial"/>
          <w:szCs w:val="24"/>
        </w:rPr>
        <w:t xml:space="preserve"> to implement the objectives. </w:t>
      </w:r>
      <w:r w:rsidRPr="00A662CE">
        <w:rPr>
          <w:rFonts w:eastAsia="Arial" w:cs="Arial"/>
          <w:szCs w:val="24"/>
        </w:rPr>
        <w:t>Water quality</w:t>
      </w:r>
    </w:p>
    <w:p w14:paraId="3D9D2BCC" w14:textId="3B190311" w:rsidR="00E471FF" w:rsidRDefault="001533C8" w:rsidP="006D50B4">
      <w:pPr>
        <w:keepLines/>
        <w:rPr>
          <w:rFonts w:eastAsia="Arial" w:cs="Arial"/>
          <w:szCs w:val="24"/>
        </w:rPr>
      </w:pPr>
      <w:r>
        <w:rPr>
          <w:rFonts w:eastAsia="Arial" w:cs="Arial"/>
          <w:szCs w:val="24"/>
        </w:rPr>
        <w:t>objectives are the S</w:t>
      </w:r>
      <w:r w:rsidRPr="00A662CE">
        <w:rPr>
          <w:rFonts w:eastAsia="Arial" w:cs="Arial"/>
          <w:szCs w:val="24"/>
        </w:rPr>
        <w:t>tate equivalent of federal criteria under CWA Section 303(c).</w:t>
      </w:r>
      <w:r>
        <w:rPr>
          <w:rFonts w:eastAsia="Arial" w:cs="Arial"/>
          <w:szCs w:val="24"/>
        </w:rPr>
        <w:br/>
      </w:r>
    </w:p>
    <w:p w14:paraId="51A615AA" w14:textId="1159834F" w:rsidR="00A00A95" w:rsidRDefault="00A00A95" w:rsidP="004378F4">
      <w:pPr>
        <w:pStyle w:val="Heading3"/>
      </w:pPr>
      <w:bookmarkStart w:id="111" w:name="_Toc481572252"/>
      <w:bookmarkStart w:id="112" w:name="_Toc482274652"/>
      <w:bookmarkStart w:id="113" w:name="_Toc485817094"/>
      <w:bookmarkStart w:id="114" w:name="_Toc516653077"/>
      <w:bookmarkStart w:id="115" w:name="_Toc516653314"/>
      <w:bookmarkStart w:id="116" w:name="_Toc516653533"/>
      <w:bookmarkStart w:id="117" w:name="_Toc535474226"/>
      <w:bookmarkStart w:id="118" w:name="_Toc46752820"/>
      <w:bookmarkStart w:id="119" w:name="_Toc46753705"/>
      <w:r>
        <w:t>Summary</w:t>
      </w:r>
      <w:bookmarkEnd w:id="111"/>
      <w:bookmarkEnd w:id="112"/>
      <w:bookmarkEnd w:id="113"/>
      <w:bookmarkEnd w:id="114"/>
      <w:bookmarkEnd w:id="115"/>
      <w:bookmarkEnd w:id="116"/>
      <w:bookmarkEnd w:id="117"/>
      <w:bookmarkEnd w:id="118"/>
      <w:bookmarkEnd w:id="119"/>
    </w:p>
    <w:p w14:paraId="6B99EB74" w14:textId="52413C1F" w:rsidR="00ED1BB5" w:rsidRDefault="001E7C0F" w:rsidP="006D50B4">
      <w:pPr>
        <w:keepLines/>
        <w:rPr>
          <w:rFonts w:eastAsia="Arial" w:cs="Arial"/>
          <w:szCs w:val="24"/>
        </w:rPr>
      </w:pPr>
      <w:r>
        <w:rPr>
          <w:rFonts w:eastAsia="Arial" w:cs="Arial"/>
          <w:szCs w:val="24"/>
        </w:rPr>
        <w:t>The San Diego Water Board is proposing an amendment to the Water Quality Control Plan for the San Diego Basin (</w:t>
      </w:r>
      <w:r w:rsidR="00C56D4D">
        <w:rPr>
          <w:rFonts w:eastAsia="Arial" w:cs="Arial"/>
          <w:szCs w:val="24"/>
        </w:rPr>
        <w:t>Basin Plan</w:t>
      </w:r>
      <w:r>
        <w:rPr>
          <w:rFonts w:eastAsia="Arial" w:cs="Arial"/>
          <w:szCs w:val="24"/>
        </w:rPr>
        <w:t>)</w:t>
      </w:r>
      <w:r w:rsidR="00ED1BB5">
        <w:rPr>
          <w:rFonts w:eastAsia="Arial" w:cs="Arial"/>
          <w:szCs w:val="24"/>
        </w:rPr>
        <w:t>.  The amendment includes the following:</w:t>
      </w:r>
      <w:r w:rsidR="00D95AFF">
        <w:rPr>
          <w:rFonts w:eastAsia="Arial" w:cs="Arial"/>
          <w:szCs w:val="24"/>
        </w:rPr>
        <w:br/>
      </w:r>
    </w:p>
    <w:p w14:paraId="0AEAB309" w14:textId="3BAD77E9" w:rsidR="00ED1BB5" w:rsidRDefault="00427A32" w:rsidP="00777DD6">
      <w:pPr>
        <w:pStyle w:val="ListParagraph"/>
        <w:keepLines/>
        <w:numPr>
          <w:ilvl w:val="0"/>
          <w:numId w:val="10"/>
        </w:numPr>
        <w:rPr>
          <w:rFonts w:eastAsia="Arial" w:cs="Arial"/>
          <w:szCs w:val="24"/>
        </w:rPr>
      </w:pPr>
      <w:r>
        <w:rPr>
          <w:rFonts w:eastAsia="Arial" w:cs="Arial"/>
          <w:szCs w:val="24"/>
        </w:rPr>
        <w:t>N</w:t>
      </w:r>
      <w:r w:rsidR="001E7C0F" w:rsidRPr="00ED1BB5">
        <w:rPr>
          <w:rFonts w:eastAsia="Arial" w:cs="Arial"/>
          <w:szCs w:val="24"/>
        </w:rPr>
        <w:t>arrative</w:t>
      </w:r>
      <w:r>
        <w:rPr>
          <w:rFonts w:eastAsia="Arial" w:cs="Arial"/>
          <w:szCs w:val="24"/>
        </w:rPr>
        <w:t xml:space="preserve"> guidance for the development of numeric</w:t>
      </w:r>
      <w:r w:rsidR="001E7C0F" w:rsidRPr="00ED1BB5">
        <w:rPr>
          <w:rFonts w:eastAsia="Arial" w:cs="Arial"/>
          <w:szCs w:val="24"/>
        </w:rPr>
        <w:t xml:space="preserve"> biological objective</w:t>
      </w:r>
      <w:r>
        <w:rPr>
          <w:rFonts w:eastAsia="Arial" w:cs="Arial"/>
          <w:szCs w:val="24"/>
        </w:rPr>
        <w:t>s</w:t>
      </w:r>
      <w:r w:rsidR="00ED1BB5">
        <w:rPr>
          <w:rFonts w:eastAsia="Arial" w:cs="Arial"/>
          <w:szCs w:val="24"/>
        </w:rPr>
        <w:t xml:space="preserve"> for surface waters in the San Diego </w:t>
      </w:r>
      <w:proofErr w:type="gramStart"/>
      <w:r w:rsidR="00ED1BB5">
        <w:rPr>
          <w:rFonts w:eastAsia="Arial" w:cs="Arial"/>
          <w:szCs w:val="24"/>
        </w:rPr>
        <w:t>Region;</w:t>
      </w:r>
      <w:proofErr w:type="gramEnd"/>
      <w:r w:rsidR="00ED1BB5" w:rsidRPr="00ED1BB5">
        <w:rPr>
          <w:rFonts w:eastAsia="Arial" w:cs="Arial"/>
          <w:szCs w:val="24"/>
        </w:rPr>
        <w:t xml:space="preserve"> </w:t>
      </w:r>
      <w:r w:rsidR="001E7C0F" w:rsidRPr="00ED1BB5">
        <w:rPr>
          <w:rFonts w:eastAsia="Arial" w:cs="Arial"/>
          <w:szCs w:val="24"/>
        </w:rPr>
        <w:t xml:space="preserve"> </w:t>
      </w:r>
    </w:p>
    <w:p w14:paraId="61FAA945" w14:textId="7AB52085" w:rsidR="00BA71D5" w:rsidRPr="00ED1BB5" w:rsidRDefault="00BA71D5" w:rsidP="00777DD6">
      <w:pPr>
        <w:pStyle w:val="ListParagraph"/>
        <w:keepLines/>
        <w:numPr>
          <w:ilvl w:val="0"/>
          <w:numId w:val="10"/>
        </w:numPr>
        <w:rPr>
          <w:rFonts w:eastAsia="Arial" w:cs="Arial"/>
          <w:szCs w:val="24"/>
        </w:rPr>
      </w:pPr>
      <w:r>
        <w:rPr>
          <w:rFonts w:eastAsia="Arial" w:cs="Arial"/>
          <w:szCs w:val="24"/>
        </w:rPr>
        <w:t>A numeric b</w:t>
      </w:r>
      <w:r w:rsidR="00E5515C">
        <w:rPr>
          <w:rFonts w:eastAsia="Arial" w:cs="Arial"/>
          <w:szCs w:val="24"/>
        </w:rPr>
        <w:t xml:space="preserve">iological objective for perennial and </w:t>
      </w:r>
      <w:r w:rsidR="00143A12">
        <w:rPr>
          <w:rFonts w:eastAsia="Arial" w:cs="Arial"/>
          <w:szCs w:val="24"/>
        </w:rPr>
        <w:t>seasonal</w:t>
      </w:r>
      <w:r w:rsidR="005455AE">
        <w:rPr>
          <w:rFonts w:eastAsia="Arial" w:cs="Arial"/>
          <w:szCs w:val="24"/>
        </w:rPr>
        <w:t xml:space="preserve"> </w:t>
      </w:r>
      <w:proofErr w:type="gramStart"/>
      <w:r w:rsidR="005455AE">
        <w:rPr>
          <w:rFonts w:eastAsia="Arial" w:cs="Arial"/>
          <w:szCs w:val="24"/>
        </w:rPr>
        <w:t>streams;</w:t>
      </w:r>
      <w:proofErr w:type="gramEnd"/>
    </w:p>
    <w:p w14:paraId="7967EB96" w14:textId="3B5E7250" w:rsidR="00ED1BB5" w:rsidRPr="00382C1D" w:rsidRDefault="00ED1BB5" w:rsidP="00777DD6">
      <w:pPr>
        <w:pStyle w:val="ListParagraph"/>
        <w:keepLines/>
        <w:numPr>
          <w:ilvl w:val="0"/>
          <w:numId w:val="10"/>
        </w:numPr>
        <w:rPr>
          <w:rFonts w:eastAsia="Arial" w:cs="Arial"/>
          <w:szCs w:val="24"/>
        </w:rPr>
      </w:pPr>
      <w:r w:rsidRPr="00382C1D">
        <w:rPr>
          <w:rFonts w:eastAsia="Arial" w:cs="Arial"/>
          <w:szCs w:val="24"/>
        </w:rPr>
        <w:t xml:space="preserve">A </w:t>
      </w:r>
      <w:r w:rsidR="001533C8" w:rsidRPr="00382C1D">
        <w:rPr>
          <w:rFonts w:eastAsia="Arial" w:cs="Arial"/>
          <w:szCs w:val="24"/>
        </w:rPr>
        <w:t xml:space="preserve">program of implementation that contains a </w:t>
      </w:r>
      <w:r w:rsidRPr="00382C1D">
        <w:rPr>
          <w:rFonts w:eastAsia="Arial" w:cs="Arial"/>
          <w:szCs w:val="24"/>
        </w:rPr>
        <w:t>description of appropriate monitoring programs</w:t>
      </w:r>
      <w:r w:rsidR="00BA71D5" w:rsidRPr="00382C1D">
        <w:rPr>
          <w:rFonts w:eastAsia="Arial" w:cs="Arial"/>
          <w:szCs w:val="24"/>
        </w:rPr>
        <w:t xml:space="preserve"> for the numeric biological objective</w:t>
      </w:r>
      <w:r w:rsidRPr="00382C1D">
        <w:rPr>
          <w:rFonts w:eastAsia="Arial" w:cs="Arial"/>
          <w:szCs w:val="24"/>
        </w:rPr>
        <w:t>;</w:t>
      </w:r>
      <w:r w:rsidR="005455AE">
        <w:rPr>
          <w:rFonts w:eastAsia="Arial" w:cs="Arial"/>
          <w:szCs w:val="24"/>
        </w:rPr>
        <w:t xml:space="preserve"> and</w:t>
      </w:r>
    </w:p>
    <w:p w14:paraId="22C5E024" w14:textId="73AADFDD" w:rsidR="00E471FF" w:rsidRPr="00ED1BB5" w:rsidRDefault="00ED1BB5" w:rsidP="00777DD6">
      <w:pPr>
        <w:pStyle w:val="ListParagraph"/>
        <w:keepLines/>
        <w:numPr>
          <w:ilvl w:val="0"/>
          <w:numId w:val="10"/>
        </w:numPr>
        <w:rPr>
          <w:rFonts w:eastAsia="Arial" w:cs="Arial"/>
          <w:szCs w:val="24"/>
        </w:rPr>
      </w:pPr>
      <w:r>
        <w:rPr>
          <w:rFonts w:eastAsia="Arial" w:cs="Arial"/>
          <w:szCs w:val="24"/>
        </w:rPr>
        <w:t xml:space="preserve">Actions that shall or should be undertaken when </w:t>
      </w:r>
      <w:r w:rsidR="00427A32">
        <w:rPr>
          <w:rFonts w:eastAsia="Arial" w:cs="Arial"/>
          <w:szCs w:val="24"/>
        </w:rPr>
        <w:t>results</w:t>
      </w:r>
      <w:r>
        <w:rPr>
          <w:rFonts w:eastAsia="Arial" w:cs="Arial"/>
          <w:szCs w:val="24"/>
        </w:rPr>
        <w:t xml:space="preserve"> indicate </w:t>
      </w:r>
      <w:r w:rsidR="00427A32">
        <w:rPr>
          <w:rFonts w:eastAsia="Arial" w:cs="Arial"/>
          <w:szCs w:val="24"/>
        </w:rPr>
        <w:t xml:space="preserve">numeric </w:t>
      </w:r>
      <w:r>
        <w:rPr>
          <w:rFonts w:eastAsia="Arial" w:cs="Arial"/>
          <w:szCs w:val="24"/>
        </w:rPr>
        <w:t xml:space="preserve">biological objectives are not being met. </w:t>
      </w:r>
    </w:p>
    <w:p w14:paraId="1C34884B" w14:textId="5B811A16" w:rsidR="00505227" w:rsidRDefault="007243D9" w:rsidP="006D50B4">
      <w:pPr>
        <w:keepLines/>
        <w:rPr>
          <w:rFonts w:eastAsia="Arial" w:cs="Arial"/>
          <w:szCs w:val="24"/>
        </w:rPr>
      </w:pPr>
      <w:r>
        <w:rPr>
          <w:rFonts w:eastAsia="Arial" w:cs="Arial"/>
          <w:szCs w:val="24"/>
        </w:rPr>
        <w:br/>
      </w:r>
      <w:r>
        <w:rPr>
          <w:rFonts w:eastAsia="Arial" w:cs="Arial"/>
          <w:szCs w:val="24"/>
        </w:rPr>
        <w:br/>
      </w:r>
      <w:r>
        <w:rPr>
          <w:rFonts w:eastAsia="Arial" w:cs="Arial"/>
          <w:szCs w:val="24"/>
        </w:rPr>
        <w:br/>
      </w:r>
    </w:p>
    <w:p w14:paraId="265D561A" w14:textId="77777777" w:rsidR="00ED1BB5" w:rsidRDefault="00ED1BB5" w:rsidP="004378F4">
      <w:pPr>
        <w:pStyle w:val="Heading3"/>
      </w:pPr>
      <w:bookmarkStart w:id="120" w:name="_Toc481572253"/>
      <w:bookmarkStart w:id="121" w:name="_Toc482274653"/>
      <w:bookmarkStart w:id="122" w:name="_Toc485817095"/>
      <w:bookmarkStart w:id="123" w:name="_Toc516653078"/>
      <w:bookmarkStart w:id="124" w:name="_Toc516653315"/>
      <w:bookmarkStart w:id="125" w:name="_Toc516653534"/>
      <w:bookmarkStart w:id="126" w:name="_Toc535474227"/>
      <w:bookmarkStart w:id="127" w:name="_Toc46752821"/>
      <w:bookmarkStart w:id="128" w:name="_Toc46753706"/>
      <w:r>
        <w:lastRenderedPageBreak/>
        <w:t>Purpose</w:t>
      </w:r>
      <w:bookmarkEnd w:id="120"/>
      <w:bookmarkEnd w:id="121"/>
      <w:bookmarkEnd w:id="122"/>
      <w:bookmarkEnd w:id="123"/>
      <w:bookmarkEnd w:id="124"/>
      <w:bookmarkEnd w:id="125"/>
      <w:bookmarkEnd w:id="126"/>
      <w:bookmarkEnd w:id="127"/>
      <w:bookmarkEnd w:id="128"/>
    </w:p>
    <w:p w14:paraId="65BCE767" w14:textId="6F91F4F0" w:rsidR="00E14A5D" w:rsidRDefault="004B1AFD" w:rsidP="006D50B4">
      <w:pPr>
        <w:keepLines/>
        <w:rPr>
          <w:rFonts w:eastAsia="Arial" w:cs="Arial"/>
          <w:szCs w:val="24"/>
        </w:rPr>
      </w:pPr>
      <w:r>
        <w:rPr>
          <w:rFonts w:eastAsia="Arial" w:cs="Arial"/>
          <w:szCs w:val="24"/>
        </w:rPr>
        <w:t xml:space="preserve">The purpose of this </w:t>
      </w:r>
      <w:r w:rsidR="00E471FF">
        <w:rPr>
          <w:rFonts w:eastAsia="Arial" w:cs="Arial"/>
          <w:szCs w:val="24"/>
        </w:rPr>
        <w:t xml:space="preserve">staff report </w:t>
      </w:r>
      <w:r>
        <w:rPr>
          <w:rFonts w:eastAsia="Arial" w:cs="Arial"/>
          <w:szCs w:val="24"/>
        </w:rPr>
        <w:t xml:space="preserve">is to </w:t>
      </w:r>
      <w:r w:rsidR="00E471FF">
        <w:rPr>
          <w:rFonts w:eastAsia="Arial" w:cs="Arial"/>
          <w:szCs w:val="24"/>
        </w:rPr>
        <w:t>pr</w:t>
      </w:r>
      <w:r w:rsidR="001E7C0F">
        <w:rPr>
          <w:rFonts w:eastAsia="Arial" w:cs="Arial"/>
          <w:szCs w:val="24"/>
        </w:rPr>
        <w:t>esent the</w:t>
      </w:r>
      <w:r w:rsidR="00484B26">
        <w:rPr>
          <w:rFonts w:eastAsia="Arial" w:cs="Arial"/>
          <w:szCs w:val="24"/>
        </w:rPr>
        <w:t xml:space="preserve"> </w:t>
      </w:r>
      <w:r>
        <w:rPr>
          <w:rFonts w:eastAsia="Arial" w:cs="Arial"/>
          <w:szCs w:val="24"/>
        </w:rPr>
        <w:t xml:space="preserve">San Diego </w:t>
      </w:r>
      <w:r w:rsidR="00E471FF">
        <w:rPr>
          <w:rFonts w:eastAsia="Arial" w:cs="Arial"/>
          <w:szCs w:val="24"/>
        </w:rPr>
        <w:t>Water Board</w:t>
      </w:r>
      <w:r w:rsidR="001E7C0F">
        <w:rPr>
          <w:rFonts w:eastAsia="Arial" w:cs="Arial"/>
          <w:szCs w:val="24"/>
        </w:rPr>
        <w:t>’s</w:t>
      </w:r>
      <w:r w:rsidR="00484B26">
        <w:rPr>
          <w:rFonts w:eastAsia="Arial" w:cs="Arial"/>
          <w:szCs w:val="24"/>
        </w:rPr>
        <w:t xml:space="preserve"> </w:t>
      </w:r>
      <w:r w:rsidR="001533C8">
        <w:rPr>
          <w:rFonts w:eastAsia="Arial" w:cs="Arial"/>
          <w:szCs w:val="24"/>
        </w:rPr>
        <w:t xml:space="preserve">Basin Plan </w:t>
      </w:r>
      <w:r w:rsidR="00484B26">
        <w:rPr>
          <w:rFonts w:eastAsia="Arial" w:cs="Arial"/>
          <w:szCs w:val="24"/>
        </w:rPr>
        <w:t>amendment to incorporate</w:t>
      </w:r>
      <w:r w:rsidR="00950CF3">
        <w:rPr>
          <w:rFonts w:eastAsia="Arial" w:cs="Arial"/>
          <w:szCs w:val="24"/>
        </w:rPr>
        <w:t xml:space="preserve"> </w:t>
      </w:r>
      <w:r w:rsidR="00484B26">
        <w:rPr>
          <w:rFonts w:eastAsia="Arial" w:cs="Arial"/>
          <w:szCs w:val="24"/>
        </w:rPr>
        <w:t>nar</w:t>
      </w:r>
      <w:r w:rsidR="00E2681B">
        <w:rPr>
          <w:rFonts w:eastAsia="Arial" w:cs="Arial"/>
          <w:szCs w:val="24"/>
        </w:rPr>
        <w:t xml:space="preserve">rative </w:t>
      </w:r>
      <w:r w:rsidR="00427A32">
        <w:rPr>
          <w:rFonts w:eastAsia="Arial" w:cs="Arial"/>
          <w:szCs w:val="24"/>
        </w:rPr>
        <w:t>guidance for developing biological objectives</w:t>
      </w:r>
      <w:r w:rsidR="00E2681B">
        <w:rPr>
          <w:rFonts w:eastAsia="Arial" w:cs="Arial"/>
          <w:szCs w:val="24"/>
        </w:rPr>
        <w:t xml:space="preserve"> and</w:t>
      </w:r>
      <w:r w:rsidR="00484B26">
        <w:rPr>
          <w:rFonts w:eastAsia="Arial" w:cs="Arial"/>
          <w:szCs w:val="24"/>
        </w:rPr>
        <w:t xml:space="preserve"> </w:t>
      </w:r>
      <w:r w:rsidR="00427A32">
        <w:rPr>
          <w:rFonts w:eastAsia="Arial" w:cs="Arial"/>
          <w:szCs w:val="24"/>
        </w:rPr>
        <w:t xml:space="preserve">a </w:t>
      </w:r>
      <w:r w:rsidR="00484B26">
        <w:rPr>
          <w:rFonts w:eastAsia="Arial" w:cs="Arial"/>
          <w:szCs w:val="24"/>
        </w:rPr>
        <w:t xml:space="preserve">numeric </w:t>
      </w:r>
      <w:r w:rsidR="00427A32">
        <w:rPr>
          <w:rFonts w:eastAsia="Arial" w:cs="Arial"/>
          <w:szCs w:val="24"/>
        </w:rPr>
        <w:t>objective</w:t>
      </w:r>
      <w:r w:rsidR="006D07DB">
        <w:rPr>
          <w:rFonts w:eastAsia="Arial" w:cs="Arial"/>
          <w:szCs w:val="24"/>
        </w:rPr>
        <w:t xml:space="preserve"> </w:t>
      </w:r>
      <w:r w:rsidR="00427A32">
        <w:rPr>
          <w:rFonts w:eastAsia="Arial" w:cs="Arial"/>
          <w:szCs w:val="24"/>
        </w:rPr>
        <w:t xml:space="preserve">for </w:t>
      </w:r>
      <w:r w:rsidR="00E5515C">
        <w:rPr>
          <w:rFonts w:eastAsia="Arial" w:cs="Arial"/>
          <w:szCs w:val="24"/>
        </w:rPr>
        <w:t>perennial and</w:t>
      </w:r>
      <w:r w:rsidR="00143A12">
        <w:rPr>
          <w:rFonts w:eastAsia="Arial" w:cs="Arial"/>
          <w:szCs w:val="24"/>
        </w:rPr>
        <w:t xml:space="preserve"> seasonal</w:t>
      </w:r>
      <w:r w:rsidR="00E5515C">
        <w:rPr>
          <w:rFonts w:eastAsia="Arial" w:cs="Arial"/>
          <w:szCs w:val="24"/>
        </w:rPr>
        <w:t xml:space="preserve"> </w:t>
      </w:r>
      <w:r w:rsidR="00427A32">
        <w:rPr>
          <w:rFonts w:eastAsia="Arial" w:cs="Arial"/>
          <w:szCs w:val="24"/>
        </w:rPr>
        <w:t>streams</w:t>
      </w:r>
      <w:r w:rsidR="00484B26">
        <w:rPr>
          <w:rFonts w:eastAsia="Arial" w:cs="Arial"/>
          <w:szCs w:val="24"/>
        </w:rPr>
        <w:t>.  This staff report</w:t>
      </w:r>
      <w:r w:rsidR="00527487">
        <w:rPr>
          <w:rFonts w:eastAsia="Arial" w:cs="Arial"/>
          <w:szCs w:val="24"/>
        </w:rPr>
        <w:t xml:space="preserve"> also</w:t>
      </w:r>
      <w:r w:rsidR="00484B26">
        <w:rPr>
          <w:rFonts w:eastAsia="Arial" w:cs="Arial"/>
          <w:szCs w:val="24"/>
        </w:rPr>
        <w:t xml:space="preserve"> presents the </w:t>
      </w:r>
      <w:r w:rsidR="00E14A5D">
        <w:rPr>
          <w:rFonts w:eastAsia="Arial" w:cs="Arial"/>
          <w:szCs w:val="24"/>
        </w:rPr>
        <w:t xml:space="preserve">scientific </w:t>
      </w:r>
      <w:r w:rsidR="00484B26">
        <w:rPr>
          <w:rFonts w:eastAsia="Arial" w:cs="Arial"/>
          <w:szCs w:val="24"/>
        </w:rPr>
        <w:t>basis and</w:t>
      </w:r>
      <w:r w:rsidR="001E7C0F">
        <w:rPr>
          <w:rFonts w:eastAsia="Arial" w:cs="Arial"/>
          <w:szCs w:val="24"/>
        </w:rPr>
        <w:t xml:space="preserve"> </w:t>
      </w:r>
      <w:r w:rsidR="00950CF3">
        <w:rPr>
          <w:rFonts w:eastAsia="Arial" w:cs="Arial"/>
          <w:szCs w:val="24"/>
        </w:rPr>
        <w:t>rationale used</w:t>
      </w:r>
      <w:r w:rsidR="00E14A5D">
        <w:rPr>
          <w:rFonts w:eastAsia="Arial" w:cs="Arial"/>
          <w:szCs w:val="24"/>
        </w:rPr>
        <w:t xml:space="preserve"> </w:t>
      </w:r>
      <w:r w:rsidR="00791BDC">
        <w:rPr>
          <w:rFonts w:eastAsia="Arial" w:cs="Arial"/>
          <w:szCs w:val="24"/>
        </w:rPr>
        <w:t>to develop</w:t>
      </w:r>
      <w:r w:rsidR="00E14A5D">
        <w:rPr>
          <w:rFonts w:eastAsia="Arial" w:cs="Arial"/>
          <w:szCs w:val="24"/>
        </w:rPr>
        <w:t xml:space="preserve"> the</w:t>
      </w:r>
      <w:r w:rsidR="00527487">
        <w:rPr>
          <w:rFonts w:eastAsia="Arial" w:cs="Arial"/>
          <w:szCs w:val="24"/>
        </w:rPr>
        <w:t xml:space="preserve"> narrative</w:t>
      </w:r>
      <w:r w:rsidR="00427A32">
        <w:rPr>
          <w:rFonts w:eastAsia="Arial" w:cs="Arial"/>
          <w:szCs w:val="24"/>
        </w:rPr>
        <w:t xml:space="preserve"> guidance</w:t>
      </w:r>
      <w:r w:rsidR="003E37C3">
        <w:rPr>
          <w:rFonts w:eastAsia="Arial" w:cs="Arial"/>
          <w:szCs w:val="24"/>
        </w:rPr>
        <w:t xml:space="preserve"> and</w:t>
      </w:r>
      <w:r w:rsidR="00527487">
        <w:rPr>
          <w:rFonts w:eastAsia="Arial" w:cs="Arial"/>
          <w:szCs w:val="24"/>
        </w:rPr>
        <w:t xml:space="preserve"> numeric </w:t>
      </w:r>
      <w:r w:rsidR="00427A32">
        <w:rPr>
          <w:rFonts w:eastAsia="Arial" w:cs="Arial"/>
          <w:szCs w:val="24"/>
        </w:rPr>
        <w:t>objective</w:t>
      </w:r>
      <w:r w:rsidR="00527487">
        <w:rPr>
          <w:rFonts w:eastAsia="Arial" w:cs="Arial"/>
          <w:szCs w:val="24"/>
        </w:rPr>
        <w:t xml:space="preserve">, </w:t>
      </w:r>
      <w:r w:rsidR="00AE71B8">
        <w:rPr>
          <w:rFonts w:eastAsia="Arial" w:cs="Arial"/>
          <w:szCs w:val="24"/>
        </w:rPr>
        <w:t>describes</w:t>
      </w:r>
      <w:r w:rsidR="003E37C3">
        <w:rPr>
          <w:rFonts w:eastAsia="Arial" w:cs="Arial"/>
          <w:szCs w:val="24"/>
        </w:rPr>
        <w:t xml:space="preserve"> the programs and implementation actions related to the amendment</w:t>
      </w:r>
      <w:r w:rsidR="00950CF3">
        <w:rPr>
          <w:rFonts w:eastAsia="Arial" w:cs="Arial"/>
          <w:szCs w:val="24"/>
        </w:rPr>
        <w:t>,</w:t>
      </w:r>
      <w:r w:rsidR="008861C5">
        <w:rPr>
          <w:rFonts w:eastAsia="Arial" w:cs="Arial"/>
          <w:szCs w:val="24"/>
        </w:rPr>
        <w:t xml:space="preserve"> outlines</w:t>
      </w:r>
      <w:r w:rsidR="00E2681B">
        <w:rPr>
          <w:rFonts w:eastAsia="Arial" w:cs="Arial"/>
          <w:szCs w:val="24"/>
        </w:rPr>
        <w:t xml:space="preserve"> monitoring program requirements</w:t>
      </w:r>
      <w:r w:rsidR="00950CF3">
        <w:rPr>
          <w:rFonts w:eastAsia="Arial" w:cs="Arial"/>
          <w:szCs w:val="24"/>
        </w:rPr>
        <w:t>, and includes supplemental environmental documentation pursuant to California Environmental Quality (CEQA) requirements for approved regulatory programs.</w:t>
      </w:r>
    </w:p>
    <w:p w14:paraId="1B0650F5" w14:textId="77777777" w:rsidR="00E14A5D" w:rsidRDefault="00E14A5D" w:rsidP="006D50B4">
      <w:pPr>
        <w:keepLines/>
        <w:rPr>
          <w:rFonts w:eastAsia="Arial" w:cs="Arial"/>
          <w:szCs w:val="24"/>
        </w:rPr>
      </w:pPr>
    </w:p>
    <w:p w14:paraId="5C5C881D" w14:textId="77777777" w:rsidR="00AE56E8" w:rsidRDefault="00AE56E8" w:rsidP="006D50B4">
      <w:pPr>
        <w:keepLines/>
      </w:pPr>
      <w:r>
        <w:rPr>
          <w:rFonts w:eastAsia="Arial" w:cs="Arial"/>
          <w:szCs w:val="24"/>
        </w:rPr>
        <w:br w:type="page"/>
      </w:r>
    </w:p>
    <w:p w14:paraId="64DEBAD1" w14:textId="7B547695" w:rsidR="005A521B" w:rsidRPr="000A520C" w:rsidRDefault="009D2FA7" w:rsidP="004378F4">
      <w:pPr>
        <w:pStyle w:val="Heading2"/>
      </w:pPr>
      <w:bookmarkStart w:id="129" w:name="_Toc474227988"/>
      <w:bookmarkStart w:id="130" w:name="_Toc478622668"/>
      <w:bookmarkStart w:id="131" w:name="_Toc481572254"/>
      <w:bookmarkStart w:id="132" w:name="_Toc482274654"/>
      <w:bookmarkStart w:id="133" w:name="_Toc485817096"/>
      <w:bookmarkStart w:id="134" w:name="_Toc516653079"/>
      <w:bookmarkStart w:id="135" w:name="_Toc516653316"/>
      <w:bookmarkStart w:id="136" w:name="_Toc516653535"/>
      <w:bookmarkStart w:id="137" w:name="_Toc535474228"/>
      <w:bookmarkStart w:id="138" w:name="_Toc46752822"/>
      <w:bookmarkStart w:id="139" w:name="_Toc46753707"/>
      <w:r>
        <w:lastRenderedPageBreak/>
        <w:t xml:space="preserve">Project </w:t>
      </w:r>
      <w:r w:rsidR="00E65B3C">
        <w:t>Intent and Applicability</w:t>
      </w:r>
      <w:bookmarkEnd w:id="129"/>
      <w:bookmarkEnd w:id="130"/>
      <w:bookmarkEnd w:id="131"/>
      <w:bookmarkEnd w:id="132"/>
      <w:bookmarkEnd w:id="133"/>
      <w:bookmarkEnd w:id="134"/>
      <w:bookmarkEnd w:id="135"/>
      <w:bookmarkEnd w:id="136"/>
      <w:bookmarkEnd w:id="137"/>
      <w:bookmarkEnd w:id="138"/>
      <w:bookmarkEnd w:id="139"/>
    </w:p>
    <w:p w14:paraId="4FB1CE8C" w14:textId="77777777" w:rsidR="005946C6" w:rsidRDefault="005946C6" w:rsidP="006D50B4">
      <w:pPr>
        <w:keepLines/>
      </w:pPr>
    </w:p>
    <w:p w14:paraId="734DBCE7" w14:textId="6574E883" w:rsidR="004B1AFD" w:rsidRPr="00AE56E8" w:rsidRDefault="00AE04AD" w:rsidP="006D50B4">
      <w:pPr>
        <w:keepLines/>
        <w:rPr>
          <w:rFonts w:cs="Arial"/>
          <w:szCs w:val="24"/>
        </w:rPr>
      </w:pPr>
      <w:r>
        <w:rPr>
          <w:rFonts w:cs="Arial"/>
          <w:szCs w:val="24"/>
        </w:rPr>
        <w:t>This section</w:t>
      </w:r>
      <w:r w:rsidR="004B1AFD" w:rsidRPr="00AE56E8">
        <w:rPr>
          <w:rFonts w:cs="Arial"/>
          <w:szCs w:val="24"/>
        </w:rPr>
        <w:t xml:space="preserve"> </w:t>
      </w:r>
      <w:r w:rsidR="002E1CCC">
        <w:rPr>
          <w:rFonts w:cs="Arial"/>
          <w:szCs w:val="24"/>
        </w:rPr>
        <w:t>provides a</w:t>
      </w:r>
      <w:r w:rsidR="00E65B3C">
        <w:rPr>
          <w:rFonts w:cs="Arial"/>
          <w:szCs w:val="24"/>
        </w:rPr>
        <w:t xml:space="preserve">n overview of the intent and applicability </w:t>
      </w:r>
      <w:r w:rsidR="002E1CCC">
        <w:rPr>
          <w:rFonts w:cs="Arial"/>
          <w:szCs w:val="24"/>
        </w:rPr>
        <w:t xml:space="preserve">for </w:t>
      </w:r>
      <w:r w:rsidR="00C97FB8">
        <w:rPr>
          <w:rFonts w:cs="Arial"/>
          <w:szCs w:val="24"/>
        </w:rPr>
        <w:t>b</w:t>
      </w:r>
      <w:r w:rsidR="002E1CCC">
        <w:rPr>
          <w:rFonts w:cs="Arial"/>
          <w:szCs w:val="24"/>
        </w:rPr>
        <w:t xml:space="preserve">iological </w:t>
      </w:r>
      <w:r w:rsidR="00C97FB8">
        <w:rPr>
          <w:rFonts w:cs="Arial"/>
          <w:szCs w:val="24"/>
        </w:rPr>
        <w:t>o</w:t>
      </w:r>
      <w:r w:rsidR="002E1CCC">
        <w:rPr>
          <w:rFonts w:cs="Arial"/>
          <w:szCs w:val="24"/>
        </w:rPr>
        <w:t>bjectives in the San Diego Region</w:t>
      </w:r>
      <w:r w:rsidR="00AE56E8" w:rsidRPr="00AE56E8">
        <w:rPr>
          <w:rFonts w:cs="Arial"/>
          <w:szCs w:val="24"/>
        </w:rPr>
        <w:t>.</w:t>
      </w:r>
      <w:r w:rsidR="00796788">
        <w:rPr>
          <w:rFonts w:cs="Arial"/>
          <w:szCs w:val="24"/>
        </w:rPr>
        <w:br/>
      </w:r>
      <w:r w:rsidR="00AE56E8" w:rsidRPr="00AE56E8">
        <w:rPr>
          <w:rFonts w:cs="Arial"/>
          <w:szCs w:val="24"/>
        </w:rPr>
        <w:t xml:space="preserve"> </w:t>
      </w:r>
    </w:p>
    <w:p w14:paraId="0854E747" w14:textId="2A1050B5" w:rsidR="00D60193" w:rsidRDefault="009D2FA7" w:rsidP="004378F4">
      <w:pPr>
        <w:pStyle w:val="Heading3"/>
      </w:pPr>
      <w:bookmarkStart w:id="140" w:name="_Toc474227989"/>
      <w:bookmarkStart w:id="141" w:name="_Toc478622669"/>
      <w:bookmarkStart w:id="142" w:name="_Toc478623231"/>
      <w:bookmarkStart w:id="143" w:name="_Toc481572255"/>
      <w:bookmarkStart w:id="144" w:name="_Toc482274655"/>
      <w:bookmarkStart w:id="145" w:name="_Toc485817097"/>
      <w:bookmarkStart w:id="146" w:name="_Toc516653080"/>
      <w:bookmarkStart w:id="147" w:name="_Toc516653317"/>
      <w:bookmarkStart w:id="148" w:name="_Toc516653536"/>
      <w:bookmarkStart w:id="149" w:name="_Toc535474229"/>
      <w:bookmarkStart w:id="150" w:name="_Toc46752823"/>
      <w:bookmarkStart w:id="151" w:name="_Toc46753708"/>
      <w:r>
        <w:t>Project Goals</w:t>
      </w:r>
      <w:r w:rsidR="00E65B3C">
        <w:t xml:space="preserve"> and Intent</w:t>
      </w:r>
      <w:bookmarkEnd w:id="140"/>
      <w:bookmarkEnd w:id="141"/>
      <w:bookmarkEnd w:id="142"/>
      <w:bookmarkEnd w:id="143"/>
      <w:bookmarkEnd w:id="144"/>
      <w:bookmarkEnd w:id="145"/>
      <w:bookmarkEnd w:id="146"/>
      <w:bookmarkEnd w:id="147"/>
      <w:bookmarkEnd w:id="148"/>
      <w:bookmarkEnd w:id="149"/>
      <w:bookmarkEnd w:id="150"/>
      <w:bookmarkEnd w:id="151"/>
    </w:p>
    <w:p w14:paraId="4652B097" w14:textId="77777777" w:rsidR="00C866B2" w:rsidRDefault="00C866B2" w:rsidP="006D50B4">
      <w:pPr>
        <w:keepLines/>
        <w:spacing w:line="243" w:lineRule="auto"/>
        <w:rPr>
          <w:rFonts w:eastAsia="Arial" w:cs="Arial"/>
          <w:szCs w:val="24"/>
        </w:rPr>
      </w:pPr>
    </w:p>
    <w:p w14:paraId="4B7B784B" w14:textId="2BF6C22E" w:rsidR="007B4B22" w:rsidRDefault="001533C8" w:rsidP="006D50B4">
      <w:pPr>
        <w:keepLines/>
        <w:spacing w:line="243" w:lineRule="auto"/>
        <w:rPr>
          <w:rFonts w:eastAsia="Arial" w:cs="Arial"/>
          <w:szCs w:val="24"/>
        </w:rPr>
      </w:pPr>
      <w:r w:rsidRPr="00816F10">
        <w:rPr>
          <w:rFonts w:eastAsia="Arial" w:cs="Arial"/>
          <w:szCs w:val="24"/>
        </w:rPr>
        <w:t>Biological assessment, or bioassessment, is the science of evaluating the health of an ecosystem by assessing the organisms that live within it</w:t>
      </w:r>
      <w:r>
        <w:rPr>
          <w:rFonts w:eastAsia="Arial" w:cs="Arial"/>
          <w:szCs w:val="24"/>
        </w:rPr>
        <w:t>.</w:t>
      </w:r>
      <w:r w:rsidRPr="00816F10">
        <w:rPr>
          <w:rFonts w:eastAsia="Arial" w:cs="Arial"/>
          <w:szCs w:val="24"/>
        </w:rPr>
        <w:t xml:space="preserve"> </w:t>
      </w:r>
      <w:r>
        <w:rPr>
          <w:rFonts w:eastAsia="Arial" w:cs="Arial"/>
          <w:szCs w:val="24"/>
        </w:rPr>
        <w:t xml:space="preserve"> </w:t>
      </w:r>
      <w:r w:rsidR="00C866B2">
        <w:rPr>
          <w:rFonts w:eastAsia="Arial" w:cs="Arial"/>
          <w:szCs w:val="24"/>
        </w:rPr>
        <w:t xml:space="preserve">The goal and intent of the biological objectives project is to utilize biological assessment (“bioassessment”) to better protect and restore waters by facilitating a broader evaluation of the effects of stressors that extends beyond the existing regulatory convention of analyzing for individual chemicals.  </w:t>
      </w:r>
      <w:r w:rsidR="003E37C3">
        <w:rPr>
          <w:rFonts w:eastAsia="Arial" w:cs="Arial"/>
          <w:szCs w:val="24"/>
        </w:rPr>
        <w:t xml:space="preserve">The amendment of the San Diego Water Board </w:t>
      </w:r>
      <w:r w:rsidR="00C56D4D">
        <w:rPr>
          <w:rFonts w:eastAsia="Arial" w:cs="Arial"/>
          <w:szCs w:val="24"/>
        </w:rPr>
        <w:t>Basin Plan</w:t>
      </w:r>
      <w:r w:rsidR="003E37C3">
        <w:rPr>
          <w:rFonts w:eastAsia="Arial" w:cs="Arial"/>
          <w:szCs w:val="24"/>
        </w:rPr>
        <w:t xml:space="preserve"> </w:t>
      </w:r>
      <w:r w:rsidR="00C866B2">
        <w:rPr>
          <w:rFonts w:eastAsia="Arial" w:cs="Arial"/>
          <w:szCs w:val="24"/>
        </w:rPr>
        <w:t>will</w:t>
      </w:r>
      <w:r w:rsidR="003E37C3">
        <w:rPr>
          <w:rFonts w:eastAsia="Arial" w:cs="Arial"/>
          <w:szCs w:val="24"/>
        </w:rPr>
        <w:t xml:space="preserve"> mirror</w:t>
      </w:r>
      <w:r w:rsidR="00C866B2">
        <w:rPr>
          <w:rFonts w:eastAsia="Arial" w:cs="Arial"/>
          <w:szCs w:val="24"/>
        </w:rPr>
        <w:t xml:space="preserve"> the goal of the CWA</w:t>
      </w:r>
      <w:r w:rsidR="003E37C3">
        <w:rPr>
          <w:rFonts w:eastAsia="Arial" w:cs="Arial"/>
          <w:szCs w:val="24"/>
        </w:rPr>
        <w:t xml:space="preserve"> to protect and restore the biological integrity of waters</w:t>
      </w:r>
      <w:r w:rsidR="00A24CB8">
        <w:rPr>
          <w:rFonts w:eastAsia="Arial" w:cs="Arial"/>
          <w:szCs w:val="24"/>
        </w:rPr>
        <w:t xml:space="preserve"> (</w:t>
      </w:r>
      <w:r w:rsidR="00A24CB8" w:rsidRPr="00A24CB8">
        <w:rPr>
          <w:rFonts w:eastAsia="Arial" w:cs="Arial"/>
          <w:szCs w:val="24"/>
        </w:rPr>
        <w:t>33 U.S. Code § 1251</w:t>
      </w:r>
      <w:r w:rsidR="00A24CB8">
        <w:rPr>
          <w:rFonts w:eastAsia="Arial" w:cs="Arial"/>
          <w:szCs w:val="24"/>
        </w:rPr>
        <w:t>)</w:t>
      </w:r>
      <w:r w:rsidR="009E5F21">
        <w:rPr>
          <w:rFonts w:eastAsia="Arial" w:cs="Arial"/>
          <w:szCs w:val="24"/>
        </w:rPr>
        <w:t xml:space="preserve">, and of Porter-Cologne which defines the </w:t>
      </w:r>
      <w:r w:rsidR="00BF72DF">
        <w:rPr>
          <w:rFonts w:eastAsia="Arial" w:cs="Arial"/>
          <w:i/>
          <w:szCs w:val="24"/>
        </w:rPr>
        <w:t>Quality of W</w:t>
      </w:r>
      <w:r w:rsidR="009E5F21" w:rsidRPr="009E5F21">
        <w:rPr>
          <w:rFonts w:eastAsia="Arial" w:cs="Arial"/>
          <w:i/>
          <w:szCs w:val="24"/>
        </w:rPr>
        <w:t>ater</w:t>
      </w:r>
      <w:r w:rsidR="009E5F21">
        <w:rPr>
          <w:rFonts w:eastAsia="Arial" w:cs="Arial"/>
          <w:szCs w:val="24"/>
        </w:rPr>
        <w:t xml:space="preserve"> to include chemical, physical, biological, bacteriological, and radiological properties (CWC section 13050)</w:t>
      </w:r>
      <w:r w:rsidR="006B73C5" w:rsidRPr="005B4831">
        <w:rPr>
          <w:rFonts w:eastAsia="Arial" w:cs="Arial"/>
          <w:szCs w:val="24"/>
        </w:rPr>
        <w:t>.</w:t>
      </w:r>
      <w:r w:rsidR="003E37C3">
        <w:rPr>
          <w:rFonts w:eastAsia="Arial" w:cs="Arial"/>
          <w:szCs w:val="24"/>
        </w:rPr>
        <w:t xml:space="preserve">  </w:t>
      </w:r>
      <w:r w:rsidR="007B4B22" w:rsidRPr="00816F10">
        <w:rPr>
          <w:rFonts w:eastAsia="Arial" w:cs="Arial"/>
          <w:szCs w:val="24"/>
        </w:rPr>
        <w:t>Unlike traditional chemistry-based monitoring, which provides only limited information about a relatively narrow portion of the environment at a discrete point in time, bioassessment can account for living organisms exposed to multiple chemicals and other stressors (such as altered habitat</w:t>
      </w:r>
      <w:r w:rsidR="007B4B22">
        <w:rPr>
          <w:rFonts w:eastAsia="Arial" w:cs="Arial"/>
          <w:szCs w:val="24"/>
        </w:rPr>
        <w:t>s and changes in</w:t>
      </w:r>
      <w:r w:rsidR="007B4B22" w:rsidRPr="00816F10">
        <w:rPr>
          <w:rFonts w:eastAsia="Arial" w:cs="Arial"/>
          <w:szCs w:val="24"/>
        </w:rPr>
        <w:t xml:space="preserve"> water-flow patterns) over extended time periods</w:t>
      </w:r>
      <w:r w:rsidR="007B4B22">
        <w:rPr>
          <w:rFonts w:eastAsia="Arial" w:cs="Arial"/>
          <w:szCs w:val="24"/>
        </w:rPr>
        <w:t xml:space="preserve">.  </w:t>
      </w:r>
      <w:r w:rsidR="007B4B22" w:rsidRPr="00D5735A">
        <w:rPr>
          <w:rFonts w:eastAsia="Arial" w:cs="Arial"/>
          <w:szCs w:val="24"/>
        </w:rPr>
        <w:t>Consequently, bioassessment has the potential to provide a more integrated reflection</w:t>
      </w:r>
      <w:r w:rsidR="007B4B22">
        <w:rPr>
          <w:rFonts w:eastAsia="Arial" w:cs="Arial"/>
          <w:szCs w:val="24"/>
        </w:rPr>
        <w:t xml:space="preserve"> of the condition of an aquatic </w:t>
      </w:r>
      <w:r w:rsidR="007B4B22" w:rsidRPr="00D5735A">
        <w:rPr>
          <w:rFonts w:eastAsia="Arial" w:cs="Arial"/>
          <w:szCs w:val="24"/>
        </w:rPr>
        <w:t>ecosystem; bioassessment also is more closely tied to environmental managers’ end-goal focus on ecosystem protection and serves as an important way to monitor and protect the populations of endangered species and fisheries.</w:t>
      </w:r>
    </w:p>
    <w:p w14:paraId="333D8864" w14:textId="5CF0B95F" w:rsidR="00383D62" w:rsidRDefault="00383D62" w:rsidP="006D50B4">
      <w:pPr>
        <w:keepLines/>
        <w:spacing w:line="243" w:lineRule="auto"/>
        <w:rPr>
          <w:rFonts w:eastAsia="Arial" w:cs="Arial"/>
          <w:szCs w:val="24"/>
        </w:rPr>
      </w:pPr>
    </w:p>
    <w:p w14:paraId="5AA64343" w14:textId="77777777" w:rsidR="00FE3731" w:rsidRDefault="002E1CCC" w:rsidP="004378F4">
      <w:pPr>
        <w:pStyle w:val="Heading3"/>
      </w:pPr>
      <w:bookmarkStart w:id="152" w:name="_Toc474227990"/>
      <w:bookmarkStart w:id="153" w:name="_Toc478622670"/>
      <w:bookmarkStart w:id="154" w:name="_Toc478623232"/>
      <w:bookmarkStart w:id="155" w:name="_Toc481572256"/>
      <w:bookmarkStart w:id="156" w:name="_Toc482274656"/>
      <w:bookmarkStart w:id="157" w:name="_Toc485817098"/>
      <w:bookmarkStart w:id="158" w:name="_Toc516653081"/>
      <w:bookmarkStart w:id="159" w:name="_Toc516653318"/>
      <w:bookmarkStart w:id="160" w:name="_Toc516653537"/>
      <w:bookmarkStart w:id="161" w:name="_Toc535474230"/>
      <w:bookmarkStart w:id="162" w:name="_Toc46752824"/>
      <w:bookmarkStart w:id="163" w:name="_Toc46753709"/>
      <w:r>
        <w:t>Beneficial Uses</w:t>
      </w:r>
      <w:bookmarkEnd w:id="152"/>
      <w:bookmarkEnd w:id="153"/>
      <w:bookmarkEnd w:id="154"/>
      <w:bookmarkEnd w:id="155"/>
      <w:bookmarkEnd w:id="156"/>
      <w:bookmarkEnd w:id="157"/>
      <w:bookmarkEnd w:id="158"/>
      <w:bookmarkEnd w:id="159"/>
      <w:bookmarkEnd w:id="160"/>
      <w:bookmarkEnd w:id="161"/>
      <w:bookmarkEnd w:id="162"/>
      <w:bookmarkEnd w:id="163"/>
    </w:p>
    <w:p w14:paraId="376F4080" w14:textId="5108DC14" w:rsidR="00FE3731" w:rsidRDefault="005558BB" w:rsidP="006D50B4">
      <w:pPr>
        <w:keepLines/>
        <w:autoSpaceDE w:val="0"/>
        <w:autoSpaceDN w:val="0"/>
        <w:adjustRightInd w:val="0"/>
        <w:rPr>
          <w:rFonts w:eastAsia="Arial" w:cs="Arial"/>
          <w:szCs w:val="24"/>
        </w:rPr>
      </w:pPr>
      <w:r>
        <w:rPr>
          <w:rFonts w:eastAsia="Arial" w:cs="Arial"/>
          <w:szCs w:val="24"/>
        </w:rPr>
        <w:t xml:space="preserve">Under </w:t>
      </w:r>
      <w:r w:rsidR="00373F44">
        <w:rPr>
          <w:rFonts w:eastAsia="Arial" w:cs="Arial"/>
          <w:szCs w:val="24"/>
        </w:rPr>
        <w:t>Porter-Cologne</w:t>
      </w:r>
      <w:r>
        <w:rPr>
          <w:rFonts w:eastAsia="Arial" w:cs="Arial"/>
          <w:szCs w:val="24"/>
        </w:rPr>
        <w:t>, specifically Water Code section 13050</w:t>
      </w:r>
      <w:r w:rsidR="005470C6">
        <w:rPr>
          <w:rFonts w:eastAsia="Arial" w:cs="Arial"/>
          <w:szCs w:val="24"/>
        </w:rPr>
        <w:t xml:space="preserve"> </w:t>
      </w:r>
      <w:r>
        <w:rPr>
          <w:rFonts w:eastAsia="Arial" w:cs="Arial"/>
          <w:szCs w:val="24"/>
        </w:rPr>
        <w:t xml:space="preserve">(f), beneficial uses of </w:t>
      </w:r>
      <w:r w:rsidR="00BF72DF">
        <w:rPr>
          <w:rFonts w:eastAsia="Arial" w:cs="Arial"/>
          <w:szCs w:val="24"/>
        </w:rPr>
        <w:t>waters of the State</w:t>
      </w:r>
      <w:r>
        <w:rPr>
          <w:rFonts w:eastAsia="Arial" w:cs="Arial"/>
          <w:szCs w:val="24"/>
        </w:rPr>
        <w:t xml:space="preserve"> may be designated as follows</w:t>
      </w:r>
      <w:r w:rsidR="00434FE3">
        <w:rPr>
          <w:rFonts w:eastAsia="Arial" w:cs="Arial"/>
          <w:szCs w:val="24"/>
        </w:rPr>
        <w:t xml:space="preserve"> (emphasis added)</w:t>
      </w:r>
      <w:r>
        <w:rPr>
          <w:rFonts w:eastAsia="Arial" w:cs="Arial"/>
          <w:szCs w:val="24"/>
        </w:rPr>
        <w:t>:</w:t>
      </w:r>
    </w:p>
    <w:p w14:paraId="420A3C33" w14:textId="77777777" w:rsidR="005558BB" w:rsidRDefault="005558BB" w:rsidP="006D50B4">
      <w:pPr>
        <w:keepLines/>
        <w:autoSpaceDE w:val="0"/>
        <w:autoSpaceDN w:val="0"/>
        <w:adjustRightInd w:val="0"/>
        <w:rPr>
          <w:rFonts w:eastAsia="Arial" w:cs="Arial"/>
          <w:szCs w:val="24"/>
        </w:rPr>
      </w:pPr>
    </w:p>
    <w:p w14:paraId="32157EC0" w14:textId="5BEFDA15" w:rsidR="00407373" w:rsidRDefault="005558BB" w:rsidP="006D50B4">
      <w:pPr>
        <w:keepLines/>
        <w:autoSpaceDE w:val="0"/>
        <w:autoSpaceDN w:val="0"/>
        <w:adjustRightInd w:val="0"/>
        <w:ind w:left="720"/>
        <w:rPr>
          <w:rFonts w:eastAsia="Arial" w:cs="Arial"/>
          <w:szCs w:val="24"/>
        </w:rPr>
      </w:pPr>
      <w:r w:rsidRPr="00950CF3">
        <w:rPr>
          <w:rFonts w:eastAsia="Arial" w:cs="Arial"/>
          <w:i/>
          <w:szCs w:val="24"/>
        </w:rPr>
        <w:t xml:space="preserve">Beneficial uses of the </w:t>
      </w:r>
      <w:r w:rsidR="00BF72DF">
        <w:rPr>
          <w:rFonts w:eastAsia="Arial" w:cs="Arial"/>
          <w:i/>
          <w:szCs w:val="24"/>
        </w:rPr>
        <w:t>waters of the State</w:t>
      </w:r>
      <w:r w:rsidRPr="00950CF3">
        <w:rPr>
          <w:rFonts w:eastAsia="Arial" w:cs="Arial"/>
          <w:i/>
          <w:szCs w:val="24"/>
        </w:rPr>
        <w:t xml:space="preserve"> that may be protected against quality degradation include</w:t>
      </w:r>
      <w:r w:rsidR="00434FE3" w:rsidRPr="008E3CC3">
        <w:rPr>
          <w:i/>
        </w:rPr>
        <w:t xml:space="preserve">, but are not limited to, domestic, municipal, agricultural and industrial supply; power generation; recreation; aesthetic enjoyment; navigation; and </w:t>
      </w:r>
      <w:r w:rsidRPr="008E3CC3">
        <w:rPr>
          <w:rFonts w:eastAsia="Arial" w:cs="Arial"/>
          <w:b/>
          <w:i/>
          <w:szCs w:val="24"/>
          <w:u w:val="single"/>
        </w:rPr>
        <w:t>preservation and enhancement of fish, wildlife, and other aquatic resources or preserves</w:t>
      </w:r>
      <w:r w:rsidRPr="00950CF3">
        <w:rPr>
          <w:rFonts w:eastAsia="Arial" w:cs="Arial"/>
          <w:i/>
          <w:szCs w:val="24"/>
        </w:rPr>
        <w:t>.</w:t>
      </w:r>
      <w:r>
        <w:rPr>
          <w:rFonts w:eastAsia="Arial" w:cs="Arial"/>
          <w:szCs w:val="24"/>
        </w:rPr>
        <w:br/>
      </w:r>
    </w:p>
    <w:p w14:paraId="1DB4583B" w14:textId="4CAE42D5" w:rsidR="005558BB" w:rsidRDefault="005558BB" w:rsidP="006D50B4">
      <w:pPr>
        <w:keepLines/>
        <w:autoSpaceDE w:val="0"/>
        <w:autoSpaceDN w:val="0"/>
        <w:adjustRightInd w:val="0"/>
        <w:rPr>
          <w:rFonts w:eastAsia="Arial" w:cs="Arial"/>
          <w:szCs w:val="24"/>
        </w:rPr>
      </w:pPr>
      <w:r>
        <w:rPr>
          <w:rFonts w:eastAsia="Arial" w:cs="Arial"/>
          <w:szCs w:val="24"/>
        </w:rPr>
        <w:t xml:space="preserve">Of the 23 designated beneficial uses within the San Diego </w:t>
      </w:r>
      <w:r w:rsidR="00C56D4D">
        <w:rPr>
          <w:rFonts w:eastAsia="Arial" w:cs="Arial"/>
          <w:szCs w:val="24"/>
        </w:rPr>
        <w:t>Basin Plan</w:t>
      </w:r>
      <w:r w:rsidR="00CD2683">
        <w:rPr>
          <w:rFonts w:eastAsia="Arial" w:cs="Arial"/>
          <w:szCs w:val="24"/>
        </w:rPr>
        <w:t>, 10</w:t>
      </w:r>
      <w:r>
        <w:rPr>
          <w:rFonts w:eastAsia="Arial" w:cs="Arial"/>
          <w:szCs w:val="24"/>
        </w:rPr>
        <w:t xml:space="preserve"> beneficial uses</w:t>
      </w:r>
      <w:r w:rsidR="00AD0174">
        <w:rPr>
          <w:rFonts w:eastAsia="Arial" w:cs="Arial"/>
          <w:szCs w:val="24"/>
        </w:rPr>
        <w:t xml:space="preserve"> directly</w:t>
      </w:r>
      <w:r>
        <w:rPr>
          <w:rFonts w:eastAsia="Arial" w:cs="Arial"/>
          <w:szCs w:val="24"/>
        </w:rPr>
        <w:t xml:space="preserve"> relate to the</w:t>
      </w:r>
      <w:r w:rsidR="0064335C">
        <w:rPr>
          <w:rFonts w:eastAsia="Arial" w:cs="Arial"/>
          <w:szCs w:val="24"/>
        </w:rPr>
        <w:t xml:space="preserve"> protection of</w:t>
      </w:r>
      <w:r>
        <w:rPr>
          <w:rFonts w:eastAsia="Arial" w:cs="Arial"/>
          <w:szCs w:val="24"/>
        </w:rPr>
        <w:t xml:space="preserve"> biological condition, or integrity, of waters within the San Diego Region.  These</w:t>
      </w:r>
      <w:r w:rsidR="00434FE3">
        <w:rPr>
          <w:rFonts w:eastAsia="Arial" w:cs="Arial"/>
          <w:szCs w:val="24"/>
        </w:rPr>
        <w:t xml:space="preserve"> are commonly referred to as “aquatic life”</w:t>
      </w:r>
      <w:r>
        <w:rPr>
          <w:rFonts w:eastAsia="Arial" w:cs="Arial"/>
          <w:szCs w:val="24"/>
        </w:rPr>
        <w:t xml:space="preserve"> beneficial uses</w:t>
      </w:r>
      <w:r w:rsidR="00434FE3">
        <w:rPr>
          <w:rFonts w:eastAsia="Arial" w:cs="Arial"/>
          <w:szCs w:val="24"/>
        </w:rPr>
        <w:t xml:space="preserve"> and</w:t>
      </w:r>
      <w:r>
        <w:rPr>
          <w:rFonts w:eastAsia="Arial" w:cs="Arial"/>
          <w:szCs w:val="24"/>
        </w:rPr>
        <w:t xml:space="preserve"> are outlined in Table 1, below.</w:t>
      </w:r>
      <w:r w:rsidR="00503777">
        <w:rPr>
          <w:rFonts w:eastAsia="Arial" w:cs="Arial"/>
          <w:szCs w:val="24"/>
        </w:rPr>
        <w:t xml:space="preserve">  In addition, </w:t>
      </w:r>
      <w:r w:rsidR="009033C0">
        <w:rPr>
          <w:rFonts w:eastAsia="Arial" w:cs="Arial"/>
          <w:szCs w:val="24"/>
        </w:rPr>
        <w:t>attainment for other beneficial uses</w:t>
      </w:r>
      <w:r w:rsidR="00407373">
        <w:rPr>
          <w:rFonts w:eastAsia="Arial" w:cs="Arial"/>
          <w:szCs w:val="24"/>
        </w:rPr>
        <w:t>, such as those related to recreation and fishing,</w:t>
      </w:r>
      <w:r w:rsidR="009033C0">
        <w:rPr>
          <w:rFonts w:eastAsia="Arial" w:cs="Arial"/>
          <w:szCs w:val="24"/>
        </w:rPr>
        <w:t xml:space="preserve"> indirectly </w:t>
      </w:r>
      <w:r w:rsidR="00407373">
        <w:rPr>
          <w:rFonts w:eastAsia="Arial" w:cs="Arial"/>
          <w:szCs w:val="24"/>
        </w:rPr>
        <w:t xml:space="preserve">rely </w:t>
      </w:r>
      <w:r w:rsidR="009033C0">
        <w:rPr>
          <w:rFonts w:eastAsia="Arial" w:cs="Arial"/>
          <w:szCs w:val="24"/>
        </w:rPr>
        <w:t>upon the attainment of those</w:t>
      </w:r>
      <w:r w:rsidR="00503777">
        <w:rPr>
          <w:rFonts w:eastAsia="Arial" w:cs="Arial"/>
          <w:szCs w:val="24"/>
        </w:rPr>
        <w:t xml:space="preserve"> beneficial uses in Table 1.</w:t>
      </w:r>
      <w:r w:rsidR="009033C0">
        <w:rPr>
          <w:rFonts w:eastAsia="Arial" w:cs="Arial"/>
          <w:szCs w:val="24"/>
        </w:rPr>
        <w:t xml:space="preserve">  </w:t>
      </w:r>
    </w:p>
    <w:p w14:paraId="09EEBE78" w14:textId="77777777" w:rsidR="00EB6838" w:rsidRDefault="00EB6838" w:rsidP="006D50B4">
      <w:pPr>
        <w:pStyle w:val="Caption"/>
        <w:keepLines/>
        <w:rPr>
          <w:sz w:val="22"/>
        </w:rPr>
      </w:pPr>
    </w:p>
    <w:p w14:paraId="51C33DE9" w14:textId="77777777" w:rsidR="00EB6838" w:rsidRDefault="00EB6838" w:rsidP="006D50B4">
      <w:pPr>
        <w:pStyle w:val="Caption"/>
        <w:keepLines/>
        <w:rPr>
          <w:sz w:val="22"/>
        </w:rPr>
      </w:pPr>
    </w:p>
    <w:p w14:paraId="5A6C14F2" w14:textId="7B076DF3" w:rsidR="005558BB" w:rsidRPr="009D4E9A" w:rsidRDefault="0064335C" w:rsidP="006D50B4">
      <w:pPr>
        <w:pStyle w:val="Caption"/>
        <w:keepLines/>
        <w:rPr>
          <w:rFonts w:eastAsia="Arial" w:cs="Arial"/>
          <w:b/>
          <w:szCs w:val="24"/>
        </w:rPr>
      </w:pPr>
      <w:bookmarkStart w:id="164" w:name="_Toc46835426"/>
      <w:r w:rsidRPr="00470E70">
        <w:rPr>
          <w:sz w:val="22"/>
        </w:rPr>
        <w:t xml:space="preserve">Table </w:t>
      </w:r>
      <w:r w:rsidR="00AE71B8" w:rsidRPr="00470E70">
        <w:rPr>
          <w:sz w:val="22"/>
        </w:rPr>
        <w:fldChar w:fldCharType="begin"/>
      </w:r>
      <w:r w:rsidR="00AE71B8" w:rsidRPr="00470E70">
        <w:rPr>
          <w:sz w:val="22"/>
        </w:rPr>
        <w:instrText xml:space="preserve"> SEQ Table \* ARABIC </w:instrText>
      </w:r>
      <w:r w:rsidR="00AE71B8" w:rsidRPr="00470E70">
        <w:rPr>
          <w:sz w:val="22"/>
        </w:rPr>
        <w:fldChar w:fldCharType="separate"/>
      </w:r>
      <w:r w:rsidR="00CF365E">
        <w:rPr>
          <w:noProof/>
          <w:sz w:val="22"/>
        </w:rPr>
        <w:t>1</w:t>
      </w:r>
      <w:r w:rsidR="00AE71B8" w:rsidRPr="00470E70">
        <w:rPr>
          <w:noProof/>
          <w:sz w:val="22"/>
        </w:rPr>
        <w:fldChar w:fldCharType="end"/>
      </w:r>
      <w:r w:rsidRPr="00470E70">
        <w:rPr>
          <w:sz w:val="22"/>
        </w:rPr>
        <w:t>.</w:t>
      </w:r>
      <w:r w:rsidRPr="00470E70">
        <w:rPr>
          <w:rFonts w:eastAsia="Arial" w:cs="Arial"/>
          <w:sz w:val="22"/>
          <w:szCs w:val="24"/>
        </w:rPr>
        <w:t xml:space="preserve">  Beneficial Uses in the San Diego Water Board </w:t>
      </w:r>
      <w:r w:rsidR="00C56D4D" w:rsidRPr="00470E70">
        <w:rPr>
          <w:rFonts w:eastAsia="Arial" w:cs="Arial"/>
          <w:sz w:val="22"/>
          <w:szCs w:val="24"/>
        </w:rPr>
        <w:t>Basin Plan</w:t>
      </w:r>
      <w:r w:rsidRPr="00470E70">
        <w:rPr>
          <w:rFonts w:eastAsia="Arial" w:cs="Arial"/>
          <w:sz w:val="22"/>
          <w:szCs w:val="24"/>
        </w:rPr>
        <w:t xml:space="preserve"> related to Biological Objectives and Integrity</w:t>
      </w:r>
      <w:bookmarkEnd w:id="164"/>
    </w:p>
    <w:tbl>
      <w:tblPr>
        <w:tblStyle w:val="TableGrid"/>
        <w:tblW w:w="0" w:type="auto"/>
        <w:tblLook w:val="04A0" w:firstRow="1" w:lastRow="0" w:firstColumn="1" w:lastColumn="0" w:noHBand="0" w:noVBand="1"/>
      </w:tblPr>
      <w:tblGrid>
        <w:gridCol w:w="2386"/>
        <w:gridCol w:w="1683"/>
        <w:gridCol w:w="5281"/>
      </w:tblGrid>
      <w:tr w:rsidR="00933529" w:rsidRPr="00B728AD" w14:paraId="68041FD6" w14:textId="77777777" w:rsidTr="00B728AD">
        <w:tc>
          <w:tcPr>
            <w:tcW w:w="2425" w:type="dxa"/>
            <w:shd w:val="clear" w:color="auto" w:fill="8DB3E2" w:themeFill="text2" w:themeFillTint="66"/>
            <w:vAlign w:val="center"/>
          </w:tcPr>
          <w:p w14:paraId="7F6C7AB3" w14:textId="77777777" w:rsidR="00080A6B" w:rsidRPr="00B728AD" w:rsidRDefault="00080A6B" w:rsidP="006D50B4">
            <w:pPr>
              <w:keepLines/>
              <w:autoSpaceDE w:val="0"/>
              <w:autoSpaceDN w:val="0"/>
              <w:adjustRightInd w:val="0"/>
              <w:jc w:val="center"/>
              <w:rPr>
                <w:rFonts w:eastAsia="Arial" w:cs="Arial"/>
                <w:b/>
                <w:szCs w:val="24"/>
              </w:rPr>
            </w:pPr>
            <w:r w:rsidRPr="00B728AD">
              <w:rPr>
                <w:rFonts w:eastAsia="Arial" w:cs="Arial"/>
                <w:b/>
                <w:szCs w:val="24"/>
              </w:rPr>
              <w:t>Beneficial Use</w:t>
            </w:r>
          </w:p>
        </w:tc>
        <w:tc>
          <w:tcPr>
            <w:tcW w:w="1440" w:type="dxa"/>
            <w:shd w:val="clear" w:color="auto" w:fill="8DB3E2" w:themeFill="text2" w:themeFillTint="66"/>
            <w:vAlign w:val="center"/>
          </w:tcPr>
          <w:p w14:paraId="7FAC2FB7" w14:textId="77777777" w:rsidR="00080A6B" w:rsidRPr="00B728AD" w:rsidRDefault="00080A6B" w:rsidP="006D50B4">
            <w:pPr>
              <w:keepLines/>
              <w:autoSpaceDE w:val="0"/>
              <w:autoSpaceDN w:val="0"/>
              <w:adjustRightInd w:val="0"/>
              <w:jc w:val="center"/>
              <w:rPr>
                <w:rFonts w:eastAsia="Arial" w:cs="Arial"/>
                <w:b/>
                <w:szCs w:val="24"/>
              </w:rPr>
            </w:pPr>
            <w:r w:rsidRPr="00B728AD">
              <w:rPr>
                <w:rFonts w:eastAsia="Arial" w:cs="Arial"/>
                <w:b/>
                <w:szCs w:val="24"/>
              </w:rPr>
              <w:t>Abbreviation</w:t>
            </w:r>
          </w:p>
        </w:tc>
        <w:tc>
          <w:tcPr>
            <w:tcW w:w="5485" w:type="dxa"/>
            <w:shd w:val="clear" w:color="auto" w:fill="8DB3E2" w:themeFill="text2" w:themeFillTint="66"/>
          </w:tcPr>
          <w:p w14:paraId="0BAF8814" w14:textId="77777777" w:rsidR="00080A6B" w:rsidRPr="00B728AD" w:rsidRDefault="00080A6B" w:rsidP="006D50B4">
            <w:pPr>
              <w:keepLines/>
              <w:autoSpaceDE w:val="0"/>
              <w:autoSpaceDN w:val="0"/>
              <w:adjustRightInd w:val="0"/>
              <w:jc w:val="center"/>
              <w:rPr>
                <w:rFonts w:eastAsia="Arial" w:cs="Arial"/>
                <w:b/>
                <w:szCs w:val="24"/>
              </w:rPr>
            </w:pPr>
            <w:r w:rsidRPr="00B728AD">
              <w:rPr>
                <w:rFonts w:eastAsia="Arial" w:cs="Arial"/>
                <w:b/>
                <w:szCs w:val="24"/>
              </w:rPr>
              <w:t>Description</w:t>
            </w:r>
            <w:r w:rsidR="0064335C" w:rsidRPr="00B728AD">
              <w:rPr>
                <w:rFonts w:eastAsia="Arial" w:cs="Arial"/>
                <w:b/>
                <w:szCs w:val="24"/>
              </w:rPr>
              <w:t xml:space="preserve"> of Beneficial Use</w:t>
            </w:r>
          </w:p>
        </w:tc>
      </w:tr>
      <w:tr w:rsidR="00080A6B" w:rsidRPr="00B728AD" w14:paraId="7BE9D671" w14:textId="77777777" w:rsidTr="00B728AD">
        <w:tc>
          <w:tcPr>
            <w:tcW w:w="2425" w:type="dxa"/>
            <w:vAlign w:val="center"/>
          </w:tcPr>
          <w:p w14:paraId="014633E8" w14:textId="77777777" w:rsidR="00080A6B" w:rsidRPr="00B728AD" w:rsidRDefault="00080A6B" w:rsidP="006D50B4">
            <w:pPr>
              <w:keepLines/>
              <w:autoSpaceDE w:val="0"/>
              <w:autoSpaceDN w:val="0"/>
              <w:adjustRightInd w:val="0"/>
              <w:rPr>
                <w:rFonts w:eastAsia="Arial" w:cs="Arial"/>
                <w:szCs w:val="24"/>
              </w:rPr>
            </w:pPr>
            <w:r w:rsidRPr="00B728AD">
              <w:rPr>
                <w:rFonts w:eastAsia="Arial" w:cs="Arial"/>
                <w:szCs w:val="24"/>
              </w:rPr>
              <w:t>Warm Freshwater Habitat</w:t>
            </w:r>
          </w:p>
        </w:tc>
        <w:tc>
          <w:tcPr>
            <w:tcW w:w="1440" w:type="dxa"/>
            <w:vAlign w:val="center"/>
          </w:tcPr>
          <w:p w14:paraId="7D41F29D" w14:textId="77777777" w:rsidR="00080A6B" w:rsidRPr="00B728AD" w:rsidRDefault="00080A6B" w:rsidP="006D50B4">
            <w:pPr>
              <w:keepLines/>
              <w:autoSpaceDE w:val="0"/>
              <w:autoSpaceDN w:val="0"/>
              <w:adjustRightInd w:val="0"/>
              <w:rPr>
                <w:rFonts w:eastAsia="Arial" w:cs="Arial"/>
                <w:szCs w:val="24"/>
              </w:rPr>
            </w:pPr>
            <w:r w:rsidRPr="00B728AD">
              <w:rPr>
                <w:rFonts w:eastAsia="Arial" w:cs="Arial"/>
                <w:szCs w:val="24"/>
              </w:rPr>
              <w:t>WARM</w:t>
            </w:r>
          </w:p>
        </w:tc>
        <w:tc>
          <w:tcPr>
            <w:tcW w:w="5485" w:type="dxa"/>
          </w:tcPr>
          <w:p w14:paraId="66057F19"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 xml:space="preserve">support warm water ecosystems, including, but not limited to, preservation or enhancement of aquatic habitats, vegetation, </w:t>
            </w:r>
            <w:proofErr w:type="gramStart"/>
            <w:r w:rsidRPr="00B728AD">
              <w:rPr>
                <w:rFonts w:eastAsia="Arial" w:cs="Arial"/>
                <w:szCs w:val="24"/>
              </w:rPr>
              <w:t>fish</w:t>
            </w:r>
            <w:proofErr w:type="gramEnd"/>
            <w:r w:rsidRPr="00B728AD">
              <w:rPr>
                <w:rFonts w:eastAsia="Arial" w:cs="Arial"/>
                <w:szCs w:val="24"/>
              </w:rPr>
              <w:t xml:space="preserve"> or wildlife, including invertebrates</w:t>
            </w:r>
          </w:p>
        </w:tc>
      </w:tr>
      <w:tr w:rsidR="00080A6B" w:rsidRPr="00B728AD" w14:paraId="12AC7F26" w14:textId="77777777" w:rsidTr="00B728AD">
        <w:tc>
          <w:tcPr>
            <w:tcW w:w="2425" w:type="dxa"/>
            <w:vAlign w:val="center"/>
          </w:tcPr>
          <w:p w14:paraId="54D4B0A0" w14:textId="77777777" w:rsidR="00080A6B" w:rsidRPr="00B728AD" w:rsidRDefault="00080A6B" w:rsidP="006D50B4">
            <w:pPr>
              <w:keepLines/>
              <w:autoSpaceDE w:val="0"/>
              <w:autoSpaceDN w:val="0"/>
              <w:adjustRightInd w:val="0"/>
              <w:rPr>
                <w:rFonts w:eastAsia="Arial" w:cs="Arial"/>
                <w:szCs w:val="24"/>
              </w:rPr>
            </w:pPr>
            <w:r w:rsidRPr="00B728AD">
              <w:rPr>
                <w:rFonts w:eastAsia="Arial" w:cs="Arial"/>
                <w:szCs w:val="24"/>
              </w:rPr>
              <w:t>Cold Freshwater Habitat</w:t>
            </w:r>
          </w:p>
        </w:tc>
        <w:tc>
          <w:tcPr>
            <w:tcW w:w="1440" w:type="dxa"/>
            <w:vAlign w:val="center"/>
          </w:tcPr>
          <w:p w14:paraId="7E88C276" w14:textId="77777777" w:rsidR="00080A6B" w:rsidRPr="00B728AD" w:rsidRDefault="00080A6B" w:rsidP="006D50B4">
            <w:pPr>
              <w:keepLines/>
              <w:autoSpaceDE w:val="0"/>
              <w:autoSpaceDN w:val="0"/>
              <w:adjustRightInd w:val="0"/>
              <w:rPr>
                <w:rFonts w:eastAsia="Arial" w:cs="Arial"/>
                <w:szCs w:val="24"/>
              </w:rPr>
            </w:pPr>
            <w:r w:rsidRPr="00B728AD">
              <w:rPr>
                <w:rFonts w:eastAsia="Arial" w:cs="Arial"/>
                <w:szCs w:val="24"/>
              </w:rPr>
              <w:t>COLD</w:t>
            </w:r>
          </w:p>
        </w:tc>
        <w:tc>
          <w:tcPr>
            <w:tcW w:w="5485" w:type="dxa"/>
          </w:tcPr>
          <w:p w14:paraId="5F992EFD"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 xml:space="preserve">support cold water ecosystems, including, but not limited to, preservation or enhancement of aquatic habitats, vegetation, </w:t>
            </w:r>
            <w:proofErr w:type="gramStart"/>
            <w:r w:rsidRPr="00B728AD">
              <w:rPr>
                <w:rFonts w:eastAsia="Arial" w:cs="Arial"/>
                <w:szCs w:val="24"/>
              </w:rPr>
              <w:t>fish</w:t>
            </w:r>
            <w:proofErr w:type="gramEnd"/>
            <w:r w:rsidRPr="00B728AD">
              <w:rPr>
                <w:rFonts w:eastAsia="Arial" w:cs="Arial"/>
                <w:szCs w:val="24"/>
              </w:rPr>
              <w:t xml:space="preserve"> or wildlife, including invertebrates</w:t>
            </w:r>
          </w:p>
        </w:tc>
      </w:tr>
      <w:tr w:rsidR="00080A6B" w:rsidRPr="00B728AD" w14:paraId="395F66F6" w14:textId="77777777" w:rsidTr="00B728AD">
        <w:tc>
          <w:tcPr>
            <w:tcW w:w="2425" w:type="dxa"/>
            <w:vAlign w:val="center"/>
          </w:tcPr>
          <w:p w14:paraId="7E96831B"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Inland Saline Water Habitat</w:t>
            </w:r>
          </w:p>
        </w:tc>
        <w:tc>
          <w:tcPr>
            <w:tcW w:w="1440" w:type="dxa"/>
            <w:vAlign w:val="center"/>
          </w:tcPr>
          <w:p w14:paraId="6F30ACC0"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SAL</w:t>
            </w:r>
          </w:p>
        </w:tc>
        <w:tc>
          <w:tcPr>
            <w:tcW w:w="5485" w:type="dxa"/>
          </w:tcPr>
          <w:p w14:paraId="39602B06"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inland saline water ecosystems, including, but not limited to, preservation or enhancement of aquatic saline habitats, vegetation, fish, or wildlife, including invertebrates</w:t>
            </w:r>
          </w:p>
        </w:tc>
      </w:tr>
      <w:tr w:rsidR="00080A6B" w:rsidRPr="00B728AD" w14:paraId="7025120A" w14:textId="77777777" w:rsidTr="00B728AD">
        <w:tc>
          <w:tcPr>
            <w:tcW w:w="2425" w:type="dxa"/>
            <w:vAlign w:val="center"/>
          </w:tcPr>
          <w:p w14:paraId="1BFDC6C8"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Estuarine Habitat</w:t>
            </w:r>
          </w:p>
        </w:tc>
        <w:tc>
          <w:tcPr>
            <w:tcW w:w="1440" w:type="dxa"/>
            <w:vAlign w:val="center"/>
          </w:tcPr>
          <w:p w14:paraId="71BFB135"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EST</w:t>
            </w:r>
          </w:p>
        </w:tc>
        <w:tc>
          <w:tcPr>
            <w:tcW w:w="5485" w:type="dxa"/>
          </w:tcPr>
          <w:p w14:paraId="61FE3430"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estuarine ecosystems, including, but not limited to, preservation or enhancement of estuarine habitats, vegetation, fish, shellfish, or wildlife (e.g. estuarine mammals), waterfowl, (shorebirds)</w:t>
            </w:r>
          </w:p>
        </w:tc>
      </w:tr>
      <w:tr w:rsidR="00080A6B" w:rsidRPr="00B728AD" w14:paraId="1F3467CF" w14:textId="77777777" w:rsidTr="00B728AD">
        <w:tc>
          <w:tcPr>
            <w:tcW w:w="2425" w:type="dxa"/>
            <w:vAlign w:val="center"/>
          </w:tcPr>
          <w:p w14:paraId="59320C75"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Marine Habitat</w:t>
            </w:r>
          </w:p>
        </w:tc>
        <w:tc>
          <w:tcPr>
            <w:tcW w:w="1440" w:type="dxa"/>
            <w:vAlign w:val="center"/>
          </w:tcPr>
          <w:p w14:paraId="7014C409"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MAR</w:t>
            </w:r>
          </w:p>
        </w:tc>
        <w:tc>
          <w:tcPr>
            <w:tcW w:w="5485" w:type="dxa"/>
          </w:tcPr>
          <w:p w14:paraId="67B17DCF"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marine ecosystems including, but not limited to, preservation or enhancement or marine habitats, vegetation such as kelp, fish, shellfish, or wildlife (e.g. marine mammals, shorebirds)</w:t>
            </w:r>
          </w:p>
        </w:tc>
      </w:tr>
      <w:tr w:rsidR="00080A6B" w:rsidRPr="00B728AD" w14:paraId="13A3D952" w14:textId="77777777" w:rsidTr="00B728AD">
        <w:tc>
          <w:tcPr>
            <w:tcW w:w="2425" w:type="dxa"/>
            <w:vAlign w:val="center"/>
          </w:tcPr>
          <w:p w14:paraId="387F4279"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Wildlife Habitat</w:t>
            </w:r>
          </w:p>
        </w:tc>
        <w:tc>
          <w:tcPr>
            <w:tcW w:w="1440" w:type="dxa"/>
            <w:vAlign w:val="center"/>
          </w:tcPr>
          <w:p w14:paraId="0525E05F"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WILD</w:t>
            </w:r>
          </w:p>
        </w:tc>
        <w:tc>
          <w:tcPr>
            <w:tcW w:w="5485" w:type="dxa"/>
          </w:tcPr>
          <w:p w14:paraId="191D49C5"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terrestrial ecosystems including, but not limited to, preservation and enhancement of terrestrial habitats, vegetation, wildlife (e.g. mammals, birds, reptiles, amphibians, invertebrates), or wildlife water and food sources</w:t>
            </w:r>
          </w:p>
        </w:tc>
      </w:tr>
      <w:tr w:rsidR="00080A6B" w:rsidRPr="00B728AD" w14:paraId="460B1CFE" w14:textId="77777777" w:rsidTr="00B728AD">
        <w:tc>
          <w:tcPr>
            <w:tcW w:w="2425" w:type="dxa"/>
            <w:vAlign w:val="center"/>
          </w:tcPr>
          <w:p w14:paraId="0FD4CE99"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Preservation of Biological Habitats of Special Significance</w:t>
            </w:r>
          </w:p>
        </w:tc>
        <w:tc>
          <w:tcPr>
            <w:tcW w:w="1440" w:type="dxa"/>
            <w:vAlign w:val="center"/>
          </w:tcPr>
          <w:p w14:paraId="720672B6"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BIOL</w:t>
            </w:r>
          </w:p>
        </w:tc>
        <w:tc>
          <w:tcPr>
            <w:tcW w:w="5485" w:type="dxa"/>
          </w:tcPr>
          <w:p w14:paraId="7C6B939E"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designated areas or habitats, such as established refuges, parks, sanctuaries, ecological reserves, or Areas of Special Biological Significance, where the preservation of natural resources requires special protection</w:t>
            </w:r>
          </w:p>
        </w:tc>
      </w:tr>
      <w:tr w:rsidR="00AD0174" w:rsidRPr="00B728AD" w14:paraId="7E949FF3" w14:textId="77777777" w:rsidTr="00B728AD">
        <w:tc>
          <w:tcPr>
            <w:tcW w:w="2425" w:type="dxa"/>
            <w:vAlign w:val="center"/>
          </w:tcPr>
          <w:p w14:paraId="33641B35"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Rare, Threatened, or Endangered Species</w:t>
            </w:r>
          </w:p>
        </w:tc>
        <w:tc>
          <w:tcPr>
            <w:tcW w:w="1440" w:type="dxa"/>
            <w:vAlign w:val="center"/>
          </w:tcPr>
          <w:p w14:paraId="22749F6A"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RARE</w:t>
            </w:r>
          </w:p>
        </w:tc>
        <w:tc>
          <w:tcPr>
            <w:tcW w:w="5485" w:type="dxa"/>
          </w:tcPr>
          <w:p w14:paraId="6F147335" w14:textId="77777777" w:rsidR="00AD0174" w:rsidRPr="00B728AD" w:rsidRDefault="0064335C" w:rsidP="006D50B4">
            <w:pPr>
              <w:keepLines/>
              <w:autoSpaceDE w:val="0"/>
              <w:autoSpaceDN w:val="0"/>
              <w:adjustRightInd w:val="0"/>
              <w:rPr>
                <w:rFonts w:eastAsia="Arial" w:cs="Arial"/>
                <w:szCs w:val="24"/>
              </w:rPr>
            </w:pPr>
            <w:r w:rsidRPr="00B728AD">
              <w:rPr>
                <w:rFonts w:eastAsia="Arial" w:cs="Arial"/>
                <w:szCs w:val="24"/>
              </w:rPr>
              <w:t>s</w:t>
            </w:r>
            <w:r w:rsidR="00AD0174" w:rsidRPr="00B728AD">
              <w:rPr>
                <w:rFonts w:eastAsia="Arial" w:cs="Arial"/>
                <w:szCs w:val="24"/>
              </w:rPr>
              <w:t xml:space="preserve">upport habitats necessary, at least in part, for the survival and successful maintenance of plant or animal species established under state or federal law as </w:t>
            </w:r>
            <w:r w:rsidRPr="00B728AD">
              <w:rPr>
                <w:rFonts w:eastAsia="Arial" w:cs="Arial"/>
                <w:szCs w:val="24"/>
              </w:rPr>
              <w:t xml:space="preserve">rare, </w:t>
            </w:r>
            <w:proofErr w:type="gramStart"/>
            <w:r w:rsidRPr="00B728AD">
              <w:rPr>
                <w:rFonts w:eastAsia="Arial" w:cs="Arial"/>
                <w:szCs w:val="24"/>
              </w:rPr>
              <w:t>threatened</w:t>
            </w:r>
            <w:proofErr w:type="gramEnd"/>
            <w:r w:rsidRPr="00B728AD">
              <w:rPr>
                <w:rFonts w:eastAsia="Arial" w:cs="Arial"/>
                <w:szCs w:val="24"/>
              </w:rPr>
              <w:t xml:space="preserve"> or endangered</w:t>
            </w:r>
          </w:p>
        </w:tc>
      </w:tr>
      <w:tr w:rsidR="00AD0174" w:rsidRPr="00B728AD" w14:paraId="05E94973" w14:textId="77777777" w:rsidTr="00B728AD">
        <w:tc>
          <w:tcPr>
            <w:tcW w:w="2425" w:type="dxa"/>
            <w:vAlign w:val="center"/>
          </w:tcPr>
          <w:p w14:paraId="26C93C78"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lastRenderedPageBreak/>
              <w:t>Migration of Aquatic Organisms</w:t>
            </w:r>
          </w:p>
        </w:tc>
        <w:tc>
          <w:tcPr>
            <w:tcW w:w="1440" w:type="dxa"/>
            <w:vAlign w:val="center"/>
          </w:tcPr>
          <w:p w14:paraId="11217F92"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MIGR</w:t>
            </w:r>
          </w:p>
        </w:tc>
        <w:tc>
          <w:tcPr>
            <w:tcW w:w="5485" w:type="dxa"/>
          </w:tcPr>
          <w:p w14:paraId="4D27AB73" w14:textId="77777777" w:rsidR="00AD0174" w:rsidRPr="00B728AD" w:rsidRDefault="0064335C" w:rsidP="006D50B4">
            <w:pPr>
              <w:keepLines/>
              <w:autoSpaceDE w:val="0"/>
              <w:autoSpaceDN w:val="0"/>
              <w:adjustRightInd w:val="0"/>
              <w:rPr>
                <w:rFonts w:eastAsia="Arial" w:cs="Arial"/>
                <w:szCs w:val="24"/>
              </w:rPr>
            </w:pPr>
            <w:r w:rsidRPr="00B728AD">
              <w:rPr>
                <w:rFonts w:eastAsia="Arial" w:cs="Arial"/>
                <w:szCs w:val="24"/>
              </w:rPr>
              <w:t xml:space="preserve">support habitats necessary for migration, acclimatization between fresh and salt water, or other temporary activities by aquatic organisms, such as anadromous fish </w:t>
            </w:r>
          </w:p>
        </w:tc>
      </w:tr>
      <w:tr w:rsidR="00AD0174" w:rsidRPr="00B728AD" w14:paraId="2D4DB646" w14:textId="77777777" w:rsidTr="00B728AD">
        <w:tc>
          <w:tcPr>
            <w:tcW w:w="2425" w:type="dxa"/>
            <w:vAlign w:val="center"/>
          </w:tcPr>
          <w:p w14:paraId="61B37F1E"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Spawning, Reproduction, and/or Early Development</w:t>
            </w:r>
          </w:p>
        </w:tc>
        <w:tc>
          <w:tcPr>
            <w:tcW w:w="1440" w:type="dxa"/>
            <w:vAlign w:val="center"/>
          </w:tcPr>
          <w:p w14:paraId="3E208089"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SPWN</w:t>
            </w:r>
          </w:p>
        </w:tc>
        <w:tc>
          <w:tcPr>
            <w:tcW w:w="5485" w:type="dxa"/>
          </w:tcPr>
          <w:p w14:paraId="7FEFCB0D" w14:textId="77777777" w:rsidR="00AD0174" w:rsidRPr="00B728AD" w:rsidRDefault="0064335C" w:rsidP="006D50B4">
            <w:pPr>
              <w:keepLines/>
              <w:autoSpaceDE w:val="0"/>
              <w:autoSpaceDN w:val="0"/>
              <w:adjustRightInd w:val="0"/>
              <w:rPr>
                <w:rFonts w:eastAsia="Arial" w:cs="Arial"/>
                <w:szCs w:val="24"/>
              </w:rPr>
            </w:pPr>
            <w:r w:rsidRPr="00B728AD">
              <w:rPr>
                <w:rFonts w:eastAsia="Arial" w:cs="Arial"/>
                <w:szCs w:val="24"/>
              </w:rPr>
              <w:t>support high quality habitats suitable for reproduction, early development and sustenance of marine fish and/or cold freshwater fish</w:t>
            </w:r>
          </w:p>
        </w:tc>
      </w:tr>
    </w:tbl>
    <w:p w14:paraId="20FB167D" w14:textId="4B294CF7" w:rsidR="009E035E" w:rsidRDefault="002E1CCC" w:rsidP="004378F4">
      <w:pPr>
        <w:pStyle w:val="Heading3"/>
      </w:pPr>
      <w:bookmarkStart w:id="165" w:name="_Toc474227991"/>
      <w:bookmarkStart w:id="166" w:name="_Toc478622671"/>
      <w:bookmarkStart w:id="167" w:name="_Toc478623233"/>
      <w:bookmarkStart w:id="168" w:name="_Toc481572257"/>
      <w:bookmarkStart w:id="169" w:name="_Toc482274657"/>
      <w:bookmarkStart w:id="170" w:name="_Toc485817099"/>
      <w:bookmarkStart w:id="171" w:name="_Toc516653082"/>
      <w:bookmarkStart w:id="172" w:name="_Toc516653319"/>
      <w:bookmarkStart w:id="173" w:name="_Toc516653538"/>
      <w:bookmarkStart w:id="174" w:name="_Toc535474231"/>
      <w:bookmarkStart w:id="175" w:name="_Toc46752825"/>
      <w:bookmarkStart w:id="176" w:name="_Toc46753710"/>
      <w:r>
        <w:t>Applicable Waters</w:t>
      </w:r>
      <w:bookmarkEnd w:id="165"/>
      <w:bookmarkEnd w:id="166"/>
      <w:bookmarkEnd w:id="167"/>
      <w:bookmarkEnd w:id="168"/>
      <w:bookmarkEnd w:id="169"/>
      <w:bookmarkEnd w:id="170"/>
      <w:bookmarkEnd w:id="171"/>
      <w:bookmarkEnd w:id="172"/>
      <w:bookmarkEnd w:id="173"/>
      <w:bookmarkEnd w:id="174"/>
      <w:bookmarkEnd w:id="175"/>
      <w:bookmarkEnd w:id="176"/>
    </w:p>
    <w:p w14:paraId="3A5B8049" w14:textId="578EADF3" w:rsidR="00A61C9C" w:rsidRDefault="005558BB" w:rsidP="006D50B4">
      <w:pPr>
        <w:keepLines/>
        <w:spacing w:line="243" w:lineRule="auto"/>
        <w:rPr>
          <w:rFonts w:eastAsia="Arial" w:cs="Arial"/>
          <w:szCs w:val="24"/>
        </w:rPr>
        <w:sectPr w:rsidR="00A61C9C" w:rsidSect="00565A88">
          <w:pgSz w:w="12240" w:h="15840"/>
          <w:pgMar w:top="1440" w:right="1440" w:bottom="1440" w:left="1440" w:header="720" w:footer="720" w:gutter="0"/>
          <w:cols w:space="720"/>
          <w:docGrid w:linePitch="360"/>
        </w:sectPr>
      </w:pPr>
      <w:r>
        <w:rPr>
          <w:rFonts w:eastAsia="Arial" w:cs="Arial"/>
          <w:szCs w:val="24"/>
        </w:rPr>
        <w:t>Biological</w:t>
      </w:r>
      <w:r w:rsidR="001B1143">
        <w:rPr>
          <w:rFonts w:eastAsia="Arial" w:cs="Arial"/>
          <w:szCs w:val="24"/>
        </w:rPr>
        <w:t xml:space="preserve"> </w:t>
      </w:r>
      <w:r w:rsidR="00C97FB8">
        <w:rPr>
          <w:rFonts w:eastAsia="Arial" w:cs="Arial"/>
          <w:szCs w:val="24"/>
        </w:rPr>
        <w:t>o</w:t>
      </w:r>
      <w:r w:rsidR="001B1143">
        <w:rPr>
          <w:rFonts w:eastAsia="Arial" w:cs="Arial"/>
          <w:szCs w:val="24"/>
        </w:rPr>
        <w:t xml:space="preserve">bjectives within the San Diego Region </w:t>
      </w:r>
      <w:r w:rsidR="00BA71D5">
        <w:rPr>
          <w:rFonts w:eastAsia="Arial" w:cs="Arial"/>
          <w:szCs w:val="24"/>
        </w:rPr>
        <w:t>may be developed for</w:t>
      </w:r>
      <w:r w:rsidR="001B1143">
        <w:rPr>
          <w:rFonts w:eastAsia="Arial" w:cs="Arial"/>
          <w:szCs w:val="24"/>
        </w:rPr>
        <w:t xml:space="preserve"> all surface </w:t>
      </w:r>
      <w:r w:rsidR="003160A0">
        <w:rPr>
          <w:rFonts w:eastAsia="Arial" w:cs="Arial"/>
          <w:szCs w:val="24"/>
        </w:rPr>
        <w:t>W</w:t>
      </w:r>
      <w:r w:rsidR="001B1143">
        <w:rPr>
          <w:rFonts w:eastAsia="Arial" w:cs="Arial"/>
          <w:szCs w:val="24"/>
        </w:rPr>
        <w:t xml:space="preserve">aters of the </w:t>
      </w:r>
      <w:r w:rsidR="003160A0">
        <w:rPr>
          <w:rFonts w:eastAsia="Arial" w:cs="Arial"/>
          <w:szCs w:val="24"/>
        </w:rPr>
        <w:t>S</w:t>
      </w:r>
      <w:r w:rsidR="001B1143">
        <w:rPr>
          <w:rFonts w:eastAsia="Arial" w:cs="Arial"/>
          <w:szCs w:val="24"/>
        </w:rPr>
        <w:t>tate within the San Diego Region</w:t>
      </w:r>
      <w:r w:rsidR="003160A0">
        <w:rPr>
          <w:rFonts w:eastAsia="Arial" w:cs="Arial"/>
          <w:szCs w:val="24"/>
        </w:rPr>
        <w:t xml:space="preserve">, </w:t>
      </w:r>
      <w:r w:rsidR="00944550">
        <w:rPr>
          <w:rFonts w:eastAsia="Arial" w:cs="Arial"/>
          <w:szCs w:val="24"/>
        </w:rPr>
        <w:t>and</w:t>
      </w:r>
      <w:r w:rsidR="00BA71D5">
        <w:rPr>
          <w:rFonts w:eastAsia="Arial" w:cs="Arial"/>
          <w:szCs w:val="24"/>
        </w:rPr>
        <w:t xml:space="preserve"> specific</w:t>
      </w:r>
      <w:r w:rsidR="00407373">
        <w:rPr>
          <w:rFonts w:eastAsia="Arial" w:cs="Arial"/>
          <w:szCs w:val="24"/>
        </w:rPr>
        <w:t xml:space="preserve"> </w:t>
      </w:r>
      <w:r w:rsidR="001B1143">
        <w:rPr>
          <w:rFonts w:eastAsia="Arial" w:cs="Arial"/>
          <w:szCs w:val="24"/>
        </w:rPr>
        <w:t xml:space="preserve">numeric </w:t>
      </w:r>
      <w:r w:rsidR="006D07DB">
        <w:rPr>
          <w:rFonts w:eastAsia="Arial" w:cs="Arial"/>
          <w:szCs w:val="24"/>
        </w:rPr>
        <w:t>objectives will be developed and applied</w:t>
      </w:r>
      <w:r w:rsidR="003160A0">
        <w:rPr>
          <w:rFonts w:eastAsia="Arial" w:cs="Arial"/>
          <w:szCs w:val="24"/>
        </w:rPr>
        <w:t xml:space="preserve"> by </w:t>
      </w:r>
      <w:r w:rsidR="001B1143">
        <w:rPr>
          <w:rFonts w:eastAsia="Arial" w:cs="Arial"/>
          <w:szCs w:val="24"/>
        </w:rPr>
        <w:t>waterbo</w:t>
      </w:r>
      <w:r w:rsidR="00A33BFB">
        <w:rPr>
          <w:rFonts w:eastAsia="Arial" w:cs="Arial"/>
          <w:szCs w:val="24"/>
        </w:rPr>
        <w:t>dy-</w:t>
      </w:r>
      <w:r w:rsidR="001B1143">
        <w:rPr>
          <w:rFonts w:eastAsia="Arial" w:cs="Arial"/>
          <w:szCs w:val="24"/>
        </w:rPr>
        <w:t>type</w:t>
      </w:r>
      <w:r w:rsidR="006D07DB">
        <w:rPr>
          <w:rFonts w:eastAsia="Arial" w:cs="Arial"/>
          <w:szCs w:val="24"/>
        </w:rPr>
        <w:t>,</w:t>
      </w:r>
      <w:r w:rsidR="00A33BFB">
        <w:rPr>
          <w:rFonts w:eastAsia="Arial" w:cs="Arial"/>
          <w:szCs w:val="24"/>
        </w:rPr>
        <w:t xml:space="preserve"> sub-type</w:t>
      </w:r>
      <w:r w:rsidR="006D07DB">
        <w:rPr>
          <w:rFonts w:eastAsia="Arial" w:cs="Arial"/>
          <w:szCs w:val="24"/>
        </w:rPr>
        <w:t>, or on a site-specific basis</w:t>
      </w:r>
      <w:r w:rsidR="003160A0">
        <w:rPr>
          <w:rFonts w:eastAsia="Arial" w:cs="Arial"/>
          <w:szCs w:val="24"/>
        </w:rPr>
        <w:t xml:space="preserve"> as developed</w:t>
      </w:r>
      <w:r w:rsidR="001B1143">
        <w:rPr>
          <w:rFonts w:eastAsia="Arial" w:cs="Arial"/>
          <w:szCs w:val="24"/>
        </w:rPr>
        <w:t>.</w:t>
      </w:r>
      <w:r>
        <w:rPr>
          <w:rFonts w:eastAsia="Arial" w:cs="Arial"/>
          <w:szCs w:val="24"/>
        </w:rPr>
        <w:t xml:space="preserve"> </w:t>
      </w:r>
      <w:r w:rsidR="001B1143">
        <w:rPr>
          <w:rFonts w:eastAsia="Arial" w:cs="Arial"/>
          <w:szCs w:val="24"/>
        </w:rPr>
        <w:t xml:space="preserve"> </w:t>
      </w:r>
      <w:r w:rsidR="00D95AFF">
        <w:rPr>
          <w:rFonts w:eastAsia="Arial" w:cs="Arial"/>
          <w:szCs w:val="24"/>
        </w:rPr>
        <w:t>Surface w</w:t>
      </w:r>
      <w:r w:rsidR="001B1143">
        <w:rPr>
          <w:rFonts w:eastAsia="Arial" w:cs="Arial"/>
          <w:szCs w:val="24"/>
        </w:rPr>
        <w:t xml:space="preserve">aterbody types, as defined by the San Diego Water Board </w:t>
      </w:r>
      <w:r w:rsidR="00C56D4D">
        <w:rPr>
          <w:rFonts w:eastAsia="Arial" w:cs="Arial"/>
          <w:szCs w:val="24"/>
        </w:rPr>
        <w:t>Basin Plan</w:t>
      </w:r>
      <w:r w:rsidR="00FD6487">
        <w:rPr>
          <w:rFonts w:eastAsia="Arial" w:cs="Arial"/>
          <w:szCs w:val="24"/>
        </w:rPr>
        <w:t>,</w:t>
      </w:r>
      <w:r w:rsidR="001B1143">
        <w:rPr>
          <w:rFonts w:eastAsia="Arial" w:cs="Arial"/>
          <w:szCs w:val="24"/>
        </w:rPr>
        <w:t xml:space="preserve"> include inland surface waters, coastal waters, and lakes and reservoirs. Waterbody types also include subcategories based on general </w:t>
      </w:r>
      <w:r w:rsidR="00A33BFB">
        <w:rPr>
          <w:rFonts w:eastAsia="Arial" w:cs="Arial"/>
          <w:szCs w:val="24"/>
        </w:rPr>
        <w:t xml:space="preserve">attributes.  </w:t>
      </w:r>
      <w:r w:rsidR="00FD6487">
        <w:rPr>
          <w:rFonts w:eastAsia="Arial" w:cs="Arial"/>
          <w:szCs w:val="24"/>
        </w:rPr>
        <w:t>As an</w:t>
      </w:r>
      <w:r w:rsidR="00A33BFB">
        <w:rPr>
          <w:rFonts w:eastAsia="Arial" w:cs="Arial"/>
          <w:szCs w:val="24"/>
        </w:rPr>
        <w:t xml:space="preserve"> example, coastal waters include ocean waters, enclosed</w:t>
      </w:r>
      <w:r w:rsidR="00A61C9C">
        <w:rPr>
          <w:rFonts w:eastAsia="Arial" w:cs="Arial"/>
          <w:szCs w:val="24"/>
        </w:rPr>
        <w:t xml:space="preserve"> bays, and estuaries</w:t>
      </w:r>
    </w:p>
    <w:p w14:paraId="7359D68A" w14:textId="0C0895B4" w:rsidR="00606159" w:rsidRPr="00C9238D" w:rsidRDefault="002E1CCC" w:rsidP="004378F4">
      <w:pPr>
        <w:pStyle w:val="Heading2"/>
      </w:pPr>
      <w:bookmarkStart w:id="177" w:name="_Toc474227992"/>
      <w:bookmarkStart w:id="178" w:name="_Toc478622672"/>
      <w:bookmarkStart w:id="179" w:name="_Toc481572258"/>
      <w:bookmarkStart w:id="180" w:name="_Toc482274658"/>
      <w:bookmarkStart w:id="181" w:name="_Toc485817100"/>
      <w:bookmarkStart w:id="182" w:name="_Toc516653083"/>
      <w:bookmarkStart w:id="183" w:name="_Toc516653320"/>
      <w:bookmarkStart w:id="184" w:name="_Toc516653539"/>
      <w:bookmarkStart w:id="185" w:name="_Toc535474232"/>
      <w:bookmarkStart w:id="186" w:name="_Toc46752826"/>
      <w:bookmarkStart w:id="187" w:name="_Toc46753711"/>
      <w:r>
        <w:lastRenderedPageBreak/>
        <w:t>Narrative</w:t>
      </w:r>
      <w:r w:rsidR="00CD397F">
        <w:t xml:space="preserve"> Guidance for</w:t>
      </w:r>
      <w:r w:rsidR="00365FF6">
        <w:t xml:space="preserve"> Development of Numeric</w:t>
      </w:r>
      <w:r>
        <w:t xml:space="preserve"> Biological Objective</w:t>
      </w:r>
      <w:bookmarkEnd w:id="177"/>
      <w:bookmarkEnd w:id="178"/>
      <w:bookmarkEnd w:id="179"/>
      <w:bookmarkEnd w:id="180"/>
      <w:bookmarkEnd w:id="181"/>
      <w:r w:rsidR="00CD397F">
        <w:t>s</w:t>
      </w:r>
      <w:bookmarkEnd w:id="182"/>
      <w:bookmarkEnd w:id="183"/>
      <w:bookmarkEnd w:id="184"/>
      <w:bookmarkEnd w:id="185"/>
      <w:bookmarkEnd w:id="186"/>
      <w:bookmarkEnd w:id="187"/>
    </w:p>
    <w:p w14:paraId="58885FAC" w14:textId="77777777" w:rsidR="005A521B" w:rsidRDefault="005A521B" w:rsidP="00A61C9C">
      <w:pPr>
        <w:keepLines/>
        <w:rPr>
          <w:rFonts w:eastAsia="Arial"/>
          <w:highlight w:val="yellow"/>
        </w:rPr>
      </w:pPr>
    </w:p>
    <w:p w14:paraId="02CB26ED" w14:textId="77777777" w:rsidR="00C9238D" w:rsidRPr="00B119F5" w:rsidRDefault="00C9238D" w:rsidP="004378F4">
      <w:pPr>
        <w:pStyle w:val="Heading3"/>
      </w:pPr>
      <w:bookmarkStart w:id="188" w:name="_Toc474227993"/>
      <w:bookmarkStart w:id="189" w:name="_Toc478622673"/>
      <w:bookmarkStart w:id="190" w:name="_Toc478623235"/>
      <w:bookmarkStart w:id="191" w:name="_Toc481572259"/>
      <w:bookmarkStart w:id="192" w:name="_Toc482274659"/>
      <w:bookmarkStart w:id="193" w:name="_Toc485817101"/>
      <w:bookmarkStart w:id="194" w:name="_Toc516653084"/>
      <w:bookmarkStart w:id="195" w:name="_Toc516653321"/>
      <w:bookmarkStart w:id="196" w:name="_Toc516653540"/>
      <w:bookmarkStart w:id="197" w:name="_Toc535474233"/>
      <w:bookmarkStart w:id="198" w:name="_Toc46752827"/>
      <w:bookmarkStart w:id="199" w:name="_Toc46753712"/>
      <w:r w:rsidRPr="00B119F5">
        <w:t>Introduction</w:t>
      </w:r>
      <w:r w:rsidR="00142C51" w:rsidRPr="00B119F5">
        <w:t xml:space="preserve"> – Water Quality O</w:t>
      </w:r>
      <w:r w:rsidR="000B24D4" w:rsidRPr="00B119F5">
        <w:t>bjectives</w:t>
      </w:r>
      <w:bookmarkEnd w:id="188"/>
      <w:bookmarkEnd w:id="189"/>
      <w:bookmarkEnd w:id="190"/>
      <w:bookmarkEnd w:id="191"/>
      <w:bookmarkEnd w:id="192"/>
      <w:bookmarkEnd w:id="193"/>
      <w:bookmarkEnd w:id="194"/>
      <w:bookmarkEnd w:id="195"/>
      <w:bookmarkEnd w:id="196"/>
      <w:bookmarkEnd w:id="197"/>
      <w:bookmarkEnd w:id="198"/>
      <w:bookmarkEnd w:id="199"/>
    </w:p>
    <w:p w14:paraId="46A0F29E" w14:textId="3B24FEBE" w:rsidR="00FD6487" w:rsidRDefault="00D95AFF" w:rsidP="00A61C9C">
      <w:pPr>
        <w:keepLines/>
        <w:rPr>
          <w:rFonts w:cs="Arial"/>
          <w:szCs w:val="24"/>
        </w:rPr>
      </w:pPr>
      <w:r>
        <w:rPr>
          <w:rFonts w:cs="Arial"/>
          <w:szCs w:val="24"/>
        </w:rPr>
        <w:t>Along with</w:t>
      </w:r>
      <w:r w:rsidR="00FD6487">
        <w:rPr>
          <w:rFonts w:cs="Arial"/>
          <w:szCs w:val="24"/>
        </w:rPr>
        <w:t xml:space="preserve"> beneficial uses, Regional </w:t>
      </w:r>
      <w:r w:rsidR="00407373">
        <w:rPr>
          <w:rFonts w:cs="Arial"/>
          <w:szCs w:val="24"/>
        </w:rPr>
        <w:t xml:space="preserve">Water </w:t>
      </w:r>
      <w:r w:rsidR="00FD6487">
        <w:rPr>
          <w:rFonts w:cs="Arial"/>
          <w:szCs w:val="24"/>
        </w:rPr>
        <w:t>Boards are required under Porter-Cologne (CWC section 13241) to establish water quality objectives</w:t>
      </w:r>
      <w:r w:rsidR="00804506">
        <w:rPr>
          <w:rFonts w:cs="Arial"/>
          <w:szCs w:val="24"/>
        </w:rPr>
        <w:t xml:space="preserve"> </w:t>
      </w:r>
      <w:r w:rsidR="00FD6487">
        <w:rPr>
          <w:rFonts w:cs="Arial"/>
          <w:szCs w:val="24"/>
        </w:rPr>
        <w:t xml:space="preserve">for </w:t>
      </w:r>
      <w:r w:rsidR="003160A0">
        <w:rPr>
          <w:rFonts w:cs="Arial"/>
          <w:szCs w:val="24"/>
        </w:rPr>
        <w:t>W</w:t>
      </w:r>
      <w:r w:rsidR="00FD6487">
        <w:rPr>
          <w:rFonts w:cs="Arial"/>
          <w:szCs w:val="24"/>
        </w:rPr>
        <w:t xml:space="preserve">aters of the </w:t>
      </w:r>
      <w:r w:rsidR="003160A0">
        <w:rPr>
          <w:rFonts w:cs="Arial"/>
          <w:szCs w:val="24"/>
        </w:rPr>
        <w:t>S</w:t>
      </w:r>
      <w:r w:rsidR="00FD6487">
        <w:rPr>
          <w:rFonts w:cs="Arial"/>
          <w:szCs w:val="24"/>
        </w:rPr>
        <w:t>tate which</w:t>
      </w:r>
      <w:r w:rsidR="007B4B22">
        <w:rPr>
          <w:rFonts w:cs="Arial"/>
          <w:szCs w:val="24"/>
        </w:rPr>
        <w:t xml:space="preserve"> </w:t>
      </w:r>
      <w:r w:rsidR="00FD6487">
        <w:rPr>
          <w:rFonts w:cs="Arial"/>
          <w:szCs w:val="24"/>
        </w:rPr>
        <w:t xml:space="preserve">are necessary for the reasonable protection of beneficial uses and the prevention of nuisance. </w:t>
      </w:r>
    </w:p>
    <w:p w14:paraId="27886ACC" w14:textId="77777777" w:rsidR="00FD6487" w:rsidRDefault="00FD6487" w:rsidP="00A61C9C">
      <w:pPr>
        <w:keepLines/>
        <w:rPr>
          <w:rFonts w:cs="Arial"/>
          <w:szCs w:val="24"/>
        </w:rPr>
      </w:pPr>
    </w:p>
    <w:p w14:paraId="3775E4F5" w14:textId="767478C4" w:rsidR="00FD6487" w:rsidRDefault="00FD6487" w:rsidP="00A61C9C">
      <w:pPr>
        <w:keepLines/>
        <w:rPr>
          <w:rFonts w:cs="Arial"/>
          <w:szCs w:val="24"/>
        </w:rPr>
      </w:pPr>
      <w:r>
        <w:rPr>
          <w:rFonts w:cs="Arial"/>
          <w:szCs w:val="24"/>
        </w:rPr>
        <w:t>CWC</w:t>
      </w:r>
      <w:r w:rsidR="001A55FE">
        <w:rPr>
          <w:rFonts w:cs="Arial"/>
          <w:szCs w:val="24"/>
        </w:rPr>
        <w:t xml:space="preserve"> section 13050</w:t>
      </w:r>
      <w:r>
        <w:rPr>
          <w:rFonts w:cs="Arial"/>
          <w:szCs w:val="24"/>
        </w:rPr>
        <w:t xml:space="preserve"> defines water quality objectives as:</w:t>
      </w:r>
    </w:p>
    <w:p w14:paraId="40DD6478" w14:textId="77777777" w:rsidR="00FD6487" w:rsidRDefault="00FD6487" w:rsidP="00A61C9C">
      <w:pPr>
        <w:keepLines/>
        <w:rPr>
          <w:rFonts w:cs="Arial"/>
          <w:szCs w:val="24"/>
        </w:rPr>
      </w:pPr>
    </w:p>
    <w:p w14:paraId="086424CA" w14:textId="77777777" w:rsidR="00FD6487" w:rsidRPr="00FD6487" w:rsidRDefault="00FD6487" w:rsidP="00A61C9C">
      <w:pPr>
        <w:keepLines/>
        <w:ind w:left="720"/>
        <w:rPr>
          <w:rFonts w:cs="Arial"/>
          <w:i/>
          <w:szCs w:val="24"/>
        </w:rPr>
      </w:pPr>
      <w:r w:rsidRPr="00FD6487">
        <w:rPr>
          <w:rFonts w:cs="Arial"/>
          <w:i/>
          <w:szCs w:val="24"/>
        </w:rPr>
        <w:t xml:space="preserve">The limits or levels of water quality constituents or characteristics which are established for the reasonable protection of beneficial uses of water or prevention of nuisance within a specific area. </w:t>
      </w:r>
    </w:p>
    <w:p w14:paraId="04E42105" w14:textId="77777777" w:rsidR="00FD6487" w:rsidRDefault="00FD6487" w:rsidP="00A61C9C">
      <w:pPr>
        <w:keepLines/>
        <w:rPr>
          <w:rFonts w:cs="Arial"/>
          <w:szCs w:val="24"/>
        </w:rPr>
      </w:pPr>
    </w:p>
    <w:p w14:paraId="3ED362CE" w14:textId="7F22D9CB" w:rsidR="000B24D4" w:rsidRDefault="00E2681B" w:rsidP="00A61C9C">
      <w:pPr>
        <w:keepLines/>
        <w:rPr>
          <w:rFonts w:cs="Arial"/>
          <w:szCs w:val="24"/>
        </w:rPr>
      </w:pPr>
      <w:r>
        <w:rPr>
          <w:rFonts w:cs="Arial"/>
          <w:szCs w:val="24"/>
        </w:rPr>
        <w:t>As defined in the S</w:t>
      </w:r>
      <w:r w:rsidR="000B24D4">
        <w:rPr>
          <w:rFonts w:cs="Arial"/>
          <w:szCs w:val="24"/>
        </w:rPr>
        <w:t xml:space="preserve">an Diego Water Board </w:t>
      </w:r>
      <w:r w:rsidR="00C56D4D">
        <w:rPr>
          <w:rFonts w:cs="Arial"/>
          <w:szCs w:val="24"/>
        </w:rPr>
        <w:t>Basin Plan</w:t>
      </w:r>
      <w:r w:rsidR="000B24D4">
        <w:rPr>
          <w:rFonts w:cs="Arial"/>
          <w:szCs w:val="24"/>
        </w:rPr>
        <w:t xml:space="preserve"> and required under the </w:t>
      </w:r>
      <w:r w:rsidR="001A71AB">
        <w:rPr>
          <w:rFonts w:cs="Arial"/>
          <w:szCs w:val="24"/>
        </w:rPr>
        <w:t>CWA</w:t>
      </w:r>
      <w:r w:rsidR="001A55FE">
        <w:rPr>
          <w:rFonts w:cs="Arial"/>
          <w:szCs w:val="24"/>
        </w:rPr>
        <w:t xml:space="preserve"> implementing regulations at 40 CFR 131.11(a)(1)</w:t>
      </w:r>
      <w:r w:rsidR="00434FE3">
        <w:rPr>
          <w:rFonts w:cs="Arial"/>
          <w:szCs w:val="24"/>
        </w:rPr>
        <w:t>:</w:t>
      </w:r>
      <w:r>
        <w:rPr>
          <w:rFonts w:cs="Arial"/>
          <w:szCs w:val="24"/>
        </w:rPr>
        <w:t xml:space="preserve"> </w:t>
      </w:r>
      <w:r w:rsidR="000B24D4">
        <w:rPr>
          <w:rFonts w:cs="Arial"/>
          <w:szCs w:val="24"/>
        </w:rPr>
        <w:t>“</w:t>
      </w:r>
      <w:r>
        <w:rPr>
          <w:rFonts w:cs="Arial"/>
          <w:szCs w:val="24"/>
        </w:rPr>
        <w:t xml:space="preserve">water quality objectives must protect the most sensitive of the beneficial uses which have been designated for a specific waterbody.”  </w:t>
      </w:r>
      <w:r w:rsidR="00C9238D" w:rsidRPr="00C9238D">
        <w:rPr>
          <w:rFonts w:cs="Arial"/>
          <w:szCs w:val="24"/>
        </w:rPr>
        <w:t>While the San Diego Water Board is tasked with protecting the physical, chemical, and biolog</w:t>
      </w:r>
      <w:r>
        <w:rPr>
          <w:rFonts w:cs="Arial"/>
          <w:szCs w:val="24"/>
        </w:rPr>
        <w:t>ical integrity of surface water beneficial uses</w:t>
      </w:r>
      <w:r w:rsidR="00C9238D" w:rsidRPr="00C9238D">
        <w:rPr>
          <w:rFonts w:cs="Arial"/>
          <w:szCs w:val="24"/>
        </w:rPr>
        <w:t xml:space="preserve">, existing water quality objectives in the </w:t>
      </w:r>
      <w:r w:rsidR="00C56D4D">
        <w:rPr>
          <w:rFonts w:cs="Arial"/>
          <w:szCs w:val="24"/>
        </w:rPr>
        <w:t>Basin Plan</w:t>
      </w:r>
      <w:r w:rsidR="00C9238D" w:rsidRPr="00C9238D">
        <w:rPr>
          <w:rFonts w:cs="Arial"/>
          <w:szCs w:val="24"/>
        </w:rPr>
        <w:t xml:space="preserve"> emphasize the chemical integrity of waters on a </w:t>
      </w:r>
      <w:r w:rsidR="001D0075" w:rsidRPr="00C9238D">
        <w:rPr>
          <w:rFonts w:cs="Arial"/>
          <w:szCs w:val="24"/>
        </w:rPr>
        <w:t>pollutant</w:t>
      </w:r>
      <w:r w:rsidR="001D0075">
        <w:rPr>
          <w:rFonts w:cs="Arial"/>
          <w:szCs w:val="24"/>
        </w:rPr>
        <w:t>-</w:t>
      </w:r>
      <w:r w:rsidR="001D0075" w:rsidRPr="00C9238D">
        <w:rPr>
          <w:rFonts w:cs="Arial"/>
          <w:szCs w:val="24"/>
        </w:rPr>
        <w:t>by</w:t>
      </w:r>
      <w:r w:rsidR="001D0075">
        <w:rPr>
          <w:rFonts w:cs="Arial"/>
          <w:szCs w:val="24"/>
        </w:rPr>
        <w:t>-</w:t>
      </w:r>
      <w:r w:rsidR="00C9238D" w:rsidRPr="00C9238D">
        <w:rPr>
          <w:rFonts w:cs="Arial"/>
          <w:szCs w:val="24"/>
        </w:rPr>
        <w:t>pollutant basis</w:t>
      </w:r>
      <w:r w:rsidR="00407373">
        <w:rPr>
          <w:rFonts w:cs="Arial"/>
          <w:szCs w:val="24"/>
        </w:rPr>
        <w:t>.</w:t>
      </w:r>
      <w:r w:rsidR="00C9238D" w:rsidRPr="00C9238D">
        <w:rPr>
          <w:rFonts w:cs="Arial"/>
          <w:szCs w:val="24"/>
        </w:rPr>
        <w:t xml:space="preserve"> </w:t>
      </w:r>
      <w:r w:rsidR="00407373">
        <w:rPr>
          <w:rFonts w:cs="Arial"/>
          <w:szCs w:val="24"/>
        </w:rPr>
        <w:t>Doing so</w:t>
      </w:r>
      <w:r w:rsidR="00407373" w:rsidRPr="00C9238D">
        <w:rPr>
          <w:rFonts w:cs="Arial"/>
          <w:szCs w:val="24"/>
        </w:rPr>
        <w:t xml:space="preserve"> </w:t>
      </w:r>
      <w:r w:rsidR="00C9238D" w:rsidRPr="00C9238D">
        <w:rPr>
          <w:rFonts w:cs="Arial"/>
          <w:szCs w:val="24"/>
        </w:rPr>
        <w:t xml:space="preserve">assumes that water quality objectives for pollutants will, if attained, result in </w:t>
      </w:r>
      <w:r w:rsidR="0015478A">
        <w:rPr>
          <w:rFonts w:cs="Arial"/>
          <w:szCs w:val="24"/>
        </w:rPr>
        <w:t>beneficial use</w:t>
      </w:r>
      <w:r w:rsidR="00C9238D" w:rsidRPr="00C9238D">
        <w:rPr>
          <w:rFonts w:cs="Arial"/>
          <w:szCs w:val="24"/>
        </w:rPr>
        <w:t xml:space="preserve"> attainment and protection.  </w:t>
      </w:r>
    </w:p>
    <w:p w14:paraId="4E825632" w14:textId="77777777" w:rsidR="000B24D4" w:rsidRDefault="000B24D4" w:rsidP="00A61C9C">
      <w:pPr>
        <w:keepLines/>
        <w:rPr>
          <w:rFonts w:cs="Arial"/>
          <w:szCs w:val="24"/>
        </w:rPr>
      </w:pPr>
    </w:p>
    <w:p w14:paraId="201A636B" w14:textId="1D623450" w:rsidR="00407373" w:rsidRDefault="00434FE3" w:rsidP="00A61C9C">
      <w:pPr>
        <w:keepLines/>
        <w:rPr>
          <w:rFonts w:cs="Arial"/>
          <w:szCs w:val="24"/>
        </w:rPr>
      </w:pPr>
      <w:r>
        <w:rPr>
          <w:rFonts w:cs="Arial"/>
          <w:szCs w:val="24"/>
        </w:rPr>
        <w:t>However, t</w:t>
      </w:r>
      <w:r w:rsidR="00C9238D" w:rsidRPr="00C9238D">
        <w:rPr>
          <w:rFonts w:cs="Arial"/>
          <w:szCs w:val="24"/>
        </w:rPr>
        <w:t>he use of chemistry</w:t>
      </w:r>
      <w:r w:rsidR="003160A0">
        <w:rPr>
          <w:rFonts w:cs="Arial"/>
          <w:szCs w:val="24"/>
        </w:rPr>
        <w:t>-based</w:t>
      </w:r>
      <w:r w:rsidR="0028449B">
        <w:rPr>
          <w:rFonts w:cs="Arial"/>
          <w:szCs w:val="24"/>
        </w:rPr>
        <w:t xml:space="preserve"> water quality objectives</w:t>
      </w:r>
      <w:r w:rsidR="003160A0">
        <w:rPr>
          <w:rFonts w:cs="Arial"/>
          <w:szCs w:val="24"/>
        </w:rPr>
        <w:t>,</w:t>
      </w:r>
      <w:r w:rsidR="00C9238D" w:rsidRPr="00C9238D">
        <w:rPr>
          <w:rFonts w:cs="Arial"/>
          <w:szCs w:val="24"/>
        </w:rPr>
        <w:t xml:space="preserve"> alone</w:t>
      </w:r>
      <w:r w:rsidR="003160A0">
        <w:rPr>
          <w:rFonts w:cs="Arial"/>
          <w:szCs w:val="24"/>
        </w:rPr>
        <w:t>,</w:t>
      </w:r>
      <w:r w:rsidR="00D5337E">
        <w:rPr>
          <w:rFonts w:cs="Arial"/>
          <w:szCs w:val="24"/>
        </w:rPr>
        <w:t xml:space="preserve"> is a “bottom-up” </w:t>
      </w:r>
      <w:r w:rsidR="003160A0">
        <w:rPr>
          <w:rFonts w:cs="Arial"/>
          <w:szCs w:val="24"/>
        </w:rPr>
        <w:t>paradigm based on</w:t>
      </w:r>
      <w:r w:rsidR="003E0F82">
        <w:rPr>
          <w:rFonts w:cs="Arial"/>
          <w:szCs w:val="24"/>
        </w:rPr>
        <w:t xml:space="preserve"> laboratory observed effects data and simpl</w:t>
      </w:r>
      <w:r w:rsidR="003160A0">
        <w:rPr>
          <w:rFonts w:cs="Arial"/>
          <w:szCs w:val="24"/>
        </w:rPr>
        <w:t>istic</w:t>
      </w:r>
      <w:r w:rsidR="003E0F82">
        <w:rPr>
          <w:rFonts w:cs="Arial"/>
          <w:szCs w:val="24"/>
        </w:rPr>
        <w:t xml:space="preserve"> systems models </w:t>
      </w:r>
      <w:r w:rsidR="005F495A">
        <w:rPr>
          <w:rFonts w:cs="Arial"/>
          <w:szCs w:val="24"/>
        </w:rPr>
        <w:t xml:space="preserve">that </w:t>
      </w:r>
      <w:r w:rsidR="003E0F82">
        <w:rPr>
          <w:rFonts w:cs="Arial"/>
          <w:szCs w:val="24"/>
        </w:rPr>
        <w:t xml:space="preserve">rarely scale-up to represent </w:t>
      </w:r>
      <w:r w:rsidR="00654F69">
        <w:rPr>
          <w:rFonts w:cs="Arial"/>
          <w:szCs w:val="24"/>
        </w:rPr>
        <w:t xml:space="preserve">the </w:t>
      </w:r>
      <w:r w:rsidR="003E0F82">
        <w:rPr>
          <w:rFonts w:cs="Arial"/>
          <w:szCs w:val="24"/>
        </w:rPr>
        <w:t>more complex natural ecosystem</w:t>
      </w:r>
      <w:r w:rsidR="00D5337E">
        <w:rPr>
          <w:rFonts w:cs="Arial"/>
          <w:szCs w:val="24"/>
        </w:rPr>
        <w:t xml:space="preserve"> (</w:t>
      </w:r>
      <w:r w:rsidR="003E0F82">
        <w:rPr>
          <w:rFonts w:cs="Arial"/>
          <w:szCs w:val="24"/>
        </w:rPr>
        <w:t xml:space="preserve">Cairns et al. </w:t>
      </w:r>
      <w:r w:rsidR="00B9645B">
        <w:rPr>
          <w:rFonts w:cs="Arial"/>
          <w:szCs w:val="24"/>
        </w:rPr>
        <w:t>1993</w:t>
      </w:r>
      <w:r w:rsidR="003E0F82">
        <w:rPr>
          <w:rFonts w:cs="Arial"/>
          <w:szCs w:val="24"/>
        </w:rPr>
        <w:t xml:space="preserve">, </w:t>
      </w:r>
      <w:r w:rsidR="00D5337E">
        <w:rPr>
          <w:rFonts w:cs="Arial"/>
          <w:szCs w:val="24"/>
        </w:rPr>
        <w:t xml:space="preserve">Scrimgeour and </w:t>
      </w:r>
      <w:proofErr w:type="spellStart"/>
      <w:r w:rsidR="00D5337E">
        <w:rPr>
          <w:rFonts w:cs="Arial"/>
          <w:szCs w:val="24"/>
        </w:rPr>
        <w:t>Wicklum</w:t>
      </w:r>
      <w:proofErr w:type="spellEnd"/>
      <w:r w:rsidR="00D5337E">
        <w:rPr>
          <w:rFonts w:cs="Arial"/>
          <w:szCs w:val="24"/>
        </w:rPr>
        <w:t xml:space="preserve"> 1996). </w:t>
      </w:r>
      <w:r w:rsidR="00882D61">
        <w:rPr>
          <w:rFonts w:cs="Arial"/>
          <w:szCs w:val="24"/>
        </w:rPr>
        <w:t xml:space="preserve"> </w:t>
      </w:r>
    </w:p>
    <w:p w14:paraId="5401BAA4" w14:textId="77777777" w:rsidR="00407373" w:rsidRDefault="00407373" w:rsidP="00A61C9C">
      <w:pPr>
        <w:keepLines/>
        <w:rPr>
          <w:rFonts w:cs="Arial"/>
          <w:szCs w:val="24"/>
        </w:rPr>
      </w:pPr>
    </w:p>
    <w:p w14:paraId="7931A270" w14:textId="1A62F3D1" w:rsidR="00F6043A" w:rsidRDefault="003160A0" w:rsidP="00A61C9C">
      <w:pPr>
        <w:keepLines/>
        <w:rPr>
          <w:rFonts w:cs="Arial"/>
          <w:szCs w:val="24"/>
        </w:rPr>
      </w:pPr>
      <w:r>
        <w:rPr>
          <w:rFonts w:cs="Arial"/>
          <w:szCs w:val="24"/>
        </w:rPr>
        <w:t xml:space="preserve">Use of water chemistry alone in </w:t>
      </w:r>
      <w:r w:rsidR="00713397">
        <w:rPr>
          <w:rFonts w:cs="Arial"/>
          <w:szCs w:val="24"/>
        </w:rPr>
        <w:t>waterbody</w:t>
      </w:r>
      <w:r>
        <w:rPr>
          <w:rFonts w:cs="Arial"/>
          <w:szCs w:val="24"/>
        </w:rPr>
        <w:t xml:space="preserve"> assessment</w:t>
      </w:r>
      <w:r w:rsidR="00D5337E">
        <w:rPr>
          <w:rFonts w:cs="Arial"/>
          <w:szCs w:val="24"/>
        </w:rPr>
        <w:t xml:space="preserve"> does not</w:t>
      </w:r>
      <w:r w:rsidR="00C9238D" w:rsidRPr="00C9238D">
        <w:rPr>
          <w:rFonts w:cs="Arial"/>
          <w:szCs w:val="24"/>
        </w:rPr>
        <w:t xml:space="preserve"> adequately protect the biological integrity of waters due to the </w:t>
      </w:r>
      <w:r>
        <w:rPr>
          <w:rFonts w:cs="Arial"/>
          <w:szCs w:val="24"/>
        </w:rPr>
        <w:t xml:space="preserve">necessarily constrained </w:t>
      </w:r>
      <w:r w:rsidR="00C9238D" w:rsidRPr="00C9238D">
        <w:rPr>
          <w:rFonts w:cs="Arial"/>
          <w:szCs w:val="24"/>
        </w:rPr>
        <w:t xml:space="preserve">temporal and spatial extent of chemical monitoring, the </w:t>
      </w:r>
      <w:r>
        <w:rPr>
          <w:rFonts w:cs="Arial"/>
          <w:szCs w:val="24"/>
        </w:rPr>
        <w:t xml:space="preserve">limited </w:t>
      </w:r>
      <w:r w:rsidR="00C9238D" w:rsidRPr="00C9238D">
        <w:rPr>
          <w:rFonts w:cs="Arial"/>
          <w:szCs w:val="24"/>
        </w:rPr>
        <w:t>number of chemicals</w:t>
      </w:r>
      <w:r w:rsidR="000B24D4">
        <w:rPr>
          <w:rFonts w:cs="Arial"/>
          <w:szCs w:val="24"/>
        </w:rPr>
        <w:t xml:space="preserve"> </w:t>
      </w:r>
      <w:r w:rsidR="00501EEF">
        <w:rPr>
          <w:rFonts w:cs="Arial"/>
          <w:szCs w:val="24"/>
        </w:rPr>
        <w:t>and matri</w:t>
      </w:r>
      <w:r>
        <w:rPr>
          <w:rFonts w:cs="Arial"/>
          <w:szCs w:val="24"/>
        </w:rPr>
        <w:t>c</w:t>
      </w:r>
      <w:r w:rsidR="00501EEF">
        <w:rPr>
          <w:rFonts w:cs="Arial"/>
          <w:szCs w:val="24"/>
        </w:rPr>
        <w:t xml:space="preserve">es </w:t>
      </w:r>
      <w:r>
        <w:rPr>
          <w:rFonts w:cs="Arial"/>
          <w:szCs w:val="24"/>
        </w:rPr>
        <w:t xml:space="preserve">that can feasibly be </w:t>
      </w:r>
      <w:r w:rsidR="005F495A">
        <w:rPr>
          <w:rFonts w:cs="Arial"/>
          <w:szCs w:val="24"/>
        </w:rPr>
        <w:t>monitored</w:t>
      </w:r>
      <w:r w:rsidR="00C9238D" w:rsidRPr="00C9238D">
        <w:rPr>
          <w:rFonts w:cs="Arial"/>
          <w:szCs w:val="24"/>
        </w:rPr>
        <w:t>, cumulative</w:t>
      </w:r>
      <w:r>
        <w:rPr>
          <w:rFonts w:cs="Arial"/>
          <w:szCs w:val="24"/>
        </w:rPr>
        <w:t xml:space="preserve"> and synergistic</w:t>
      </w:r>
      <w:r w:rsidR="00C9238D" w:rsidRPr="00C9238D">
        <w:rPr>
          <w:rFonts w:cs="Arial"/>
          <w:szCs w:val="24"/>
        </w:rPr>
        <w:t xml:space="preserve"> effects,</w:t>
      </w:r>
      <w:r w:rsidR="000B24D4">
        <w:rPr>
          <w:rFonts w:cs="Arial"/>
          <w:szCs w:val="24"/>
        </w:rPr>
        <w:t xml:space="preserve"> sublethal effects,</w:t>
      </w:r>
      <w:r w:rsidR="00C9238D" w:rsidRPr="00C9238D">
        <w:rPr>
          <w:rFonts w:cs="Arial"/>
          <w:szCs w:val="24"/>
        </w:rPr>
        <w:t xml:space="preserve"> and the inability of chemistry</w:t>
      </w:r>
      <w:r w:rsidR="00640E2B">
        <w:rPr>
          <w:rFonts w:cs="Arial"/>
          <w:szCs w:val="24"/>
        </w:rPr>
        <w:t>-based assessment</w:t>
      </w:r>
      <w:r w:rsidR="00C9238D" w:rsidRPr="00C9238D">
        <w:rPr>
          <w:rFonts w:cs="Arial"/>
          <w:szCs w:val="24"/>
        </w:rPr>
        <w:t xml:space="preserve"> to detect impairment caused by pollution and not a pollutant (e.g. habitat modification).  </w:t>
      </w:r>
    </w:p>
    <w:p w14:paraId="3F52AF7E" w14:textId="77777777" w:rsidR="00A343A6" w:rsidRDefault="00A343A6" w:rsidP="00A61C9C">
      <w:pPr>
        <w:keepLines/>
        <w:rPr>
          <w:rFonts w:cs="Arial"/>
          <w:szCs w:val="24"/>
        </w:rPr>
      </w:pPr>
    </w:p>
    <w:p w14:paraId="357720D2" w14:textId="45D2B410" w:rsidR="00434FE3" w:rsidRDefault="00434FE3" w:rsidP="00A61C9C">
      <w:pPr>
        <w:keepLines/>
        <w:rPr>
          <w:rFonts w:cs="Arial"/>
          <w:szCs w:val="24"/>
        </w:rPr>
      </w:pPr>
      <w:r>
        <w:rPr>
          <w:rFonts w:cs="Arial"/>
          <w:szCs w:val="24"/>
        </w:rPr>
        <w:t>Biological objectives are needed, in tandem with chemistry-based water quality objectives and physical assessment, to protect and restore the beneficial uses associated with ecosystem condition</w:t>
      </w:r>
      <w:r w:rsidR="00D95AFF">
        <w:rPr>
          <w:rFonts w:cs="Arial"/>
          <w:szCs w:val="24"/>
        </w:rPr>
        <w:t xml:space="preserve"> (USEPA 1991)</w:t>
      </w:r>
      <w:r>
        <w:rPr>
          <w:rFonts w:cs="Arial"/>
          <w:szCs w:val="24"/>
        </w:rPr>
        <w:t xml:space="preserve">.  For those waterbodies with a designated beneficial use(s) associated with the protection of aquatic ecosystems, chemistry-based water quality objectives alone do not protect the most sensitive beneficial use, nor do they provide accurate assessments of waterbody condition.  </w:t>
      </w:r>
    </w:p>
    <w:p w14:paraId="6AFE0C84" w14:textId="77777777" w:rsidR="00434FE3" w:rsidRDefault="00434FE3" w:rsidP="00A61C9C">
      <w:pPr>
        <w:keepLines/>
        <w:rPr>
          <w:rFonts w:cs="Arial"/>
          <w:szCs w:val="24"/>
        </w:rPr>
      </w:pPr>
    </w:p>
    <w:p w14:paraId="0AE9BA83" w14:textId="78D78A57" w:rsidR="000B24D4" w:rsidRDefault="005F495A" w:rsidP="00A61C9C">
      <w:pPr>
        <w:keepLines/>
        <w:rPr>
          <w:rFonts w:cs="Arial"/>
          <w:szCs w:val="24"/>
        </w:rPr>
      </w:pPr>
      <w:r>
        <w:rPr>
          <w:rFonts w:cs="Arial"/>
          <w:szCs w:val="24"/>
        </w:rPr>
        <w:lastRenderedPageBreak/>
        <w:t xml:space="preserve">As called for in </w:t>
      </w:r>
      <w:r w:rsidR="00F6043A">
        <w:rPr>
          <w:rFonts w:cs="Arial"/>
          <w:szCs w:val="24"/>
        </w:rPr>
        <w:t>the CWA</w:t>
      </w:r>
      <w:r w:rsidR="001A55FE">
        <w:rPr>
          <w:rFonts w:cs="Arial"/>
          <w:szCs w:val="24"/>
        </w:rPr>
        <w:t xml:space="preserve"> implementing regulations at</w:t>
      </w:r>
      <w:r w:rsidR="00F6043A">
        <w:rPr>
          <w:rFonts w:cs="Arial"/>
          <w:szCs w:val="24"/>
        </w:rPr>
        <w:t xml:space="preserve"> </w:t>
      </w:r>
      <w:r w:rsidR="001A55FE">
        <w:rPr>
          <w:rFonts w:cs="Arial"/>
          <w:szCs w:val="24"/>
        </w:rPr>
        <w:t>40 CFR 131.11</w:t>
      </w:r>
      <w:r w:rsidR="00640E2B">
        <w:rPr>
          <w:rFonts w:cs="Arial"/>
          <w:szCs w:val="24"/>
        </w:rPr>
        <w:t>,</w:t>
      </w:r>
      <w:r w:rsidR="00F6043A">
        <w:rPr>
          <w:rFonts w:cs="Arial"/>
          <w:szCs w:val="24"/>
        </w:rPr>
        <w:t xml:space="preserve"> </w:t>
      </w:r>
      <w:r w:rsidR="00BF72DF">
        <w:rPr>
          <w:rFonts w:cs="Arial"/>
          <w:szCs w:val="24"/>
        </w:rPr>
        <w:t>s</w:t>
      </w:r>
      <w:r w:rsidR="00F6043A">
        <w:rPr>
          <w:rFonts w:cs="Arial"/>
          <w:szCs w:val="24"/>
        </w:rPr>
        <w:t>tates should establish water quality objectives as numeric criteria using scientifically defensible methods, or</w:t>
      </w:r>
      <w:r w:rsidR="00434FE3">
        <w:rPr>
          <w:rFonts w:cs="Arial"/>
          <w:szCs w:val="24"/>
        </w:rPr>
        <w:t xml:space="preserve"> narrative criteria</w:t>
      </w:r>
      <w:r w:rsidR="00F6043A">
        <w:rPr>
          <w:rFonts w:cs="Arial"/>
          <w:szCs w:val="24"/>
        </w:rPr>
        <w:t xml:space="preserve"> where numeric criteria cannot be established (e.g. due to a lack of scientific development),</w:t>
      </w:r>
      <w:r w:rsidR="00434FE3">
        <w:rPr>
          <w:rFonts w:cs="Arial"/>
          <w:szCs w:val="24"/>
        </w:rPr>
        <w:t xml:space="preserve"> or to supplement numeric criteria</w:t>
      </w:r>
      <w:r w:rsidR="00F6043A">
        <w:rPr>
          <w:rFonts w:cs="Arial"/>
          <w:szCs w:val="24"/>
        </w:rPr>
        <w:t>.</w:t>
      </w:r>
      <w:r w:rsidR="00A64505">
        <w:rPr>
          <w:rFonts w:cs="Arial"/>
          <w:szCs w:val="24"/>
        </w:rPr>
        <w:t xml:space="preserve">  Both narrative and numeric criteria have been identified by USEPA as a priority for California</w:t>
      </w:r>
      <w:r w:rsidR="001C2C96">
        <w:rPr>
          <w:rFonts w:cs="Arial"/>
          <w:szCs w:val="24"/>
        </w:rPr>
        <w:t xml:space="preserve"> due to the percentage of impaired stream miles and need to protect existing high-quality waters</w:t>
      </w:r>
      <w:r w:rsidR="00A64505">
        <w:rPr>
          <w:rFonts w:cs="Arial"/>
          <w:szCs w:val="24"/>
        </w:rPr>
        <w:t xml:space="preserve"> (USEPA 2009).</w:t>
      </w:r>
      <w:r w:rsidR="0028449B">
        <w:rPr>
          <w:rFonts w:cs="Arial"/>
          <w:szCs w:val="24"/>
        </w:rPr>
        <w:t xml:space="preserve">  </w:t>
      </w:r>
      <w:r w:rsidR="00F6043A">
        <w:rPr>
          <w:rFonts w:cs="Arial"/>
          <w:szCs w:val="24"/>
        </w:rPr>
        <w:t>Given the scope of waterbody types and associated ecological communities</w:t>
      </w:r>
      <w:r w:rsidR="00A64505">
        <w:rPr>
          <w:rFonts w:cs="Arial"/>
          <w:szCs w:val="24"/>
        </w:rPr>
        <w:t xml:space="preserve"> in the San Diego Region</w:t>
      </w:r>
      <w:r w:rsidR="00F6043A">
        <w:rPr>
          <w:rFonts w:cs="Arial"/>
          <w:szCs w:val="24"/>
        </w:rPr>
        <w:t xml:space="preserve">, it is infeasible at this time to establish numeric biological objectives for all surface waters.  </w:t>
      </w:r>
      <w:r w:rsidR="005755B5">
        <w:rPr>
          <w:rFonts w:cs="Arial"/>
          <w:szCs w:val="24"/>
        </w:rPr>
        <w:t>Nonetheless</w:t>
      </w:r>
      <w:r>
        <w:rPr>
          <w:rFonts w:cs="Arial"/>
          <w:szCs w:val="24"/>
        </w:rPr>
        <w:t xml:space="preserve">, </w:t>
      </w:r>
      <w:r w:rsidR="005755B5">
        <w:rPr>
          <w:rFonts w:cs="Arial"/>
          <w:szCs w:val="24"/>
        </w:rPr>
        <w:t>it is reasonable to establish</w:t>
      </w:r>
      <w:r>
        <w:rPr>
          <w:rFonts w:cs="Arial"/>
          <w:szCs w:val="24"/>
        </w:rPr>
        <w:t xml:space="preserve"> </w:t>
      </w:r>
      <w:r w:rsidR="00F6043A">
        <w:rPr>
          <w:rFonts w:cs="Arial"/>
          <w:szCs w:val="24"/>
        </w:rPr>
        <w:t>an overarching narrative</w:t>
      </w:r>
      <w:r w:rsidR="00365FF6">
        <w:rPr>
          <w:rFonts w:cs="Arial"/>
          <w:szCs w:val="24"/>
        </w:rPr>
        <w:t xml:space="preserve"> guidance to guide the current and future development of numeric biological</w:t>
      </w:r>
      <w:r w:rsidR="00F6043A">
        <w:rPr>
          <w:rFonts w:cs="Arial"/>
          <w:szCs w:val="24"/>
        </w:rPr>
        <w:t xml:space="preserve"> objective</w:t>
      </w:r>
      <w:r w:rsidR="00365FF6">
        <w:rPr>
          <w:rFonts w:cs="Arial"/>
          <w:szCs w:val="24"/>
        </w:rPr>
        <w:t>s</w:t>
      </w:r>
      <w:r w:rsidR="00F6043A">
        <w:rPr>
          <w:rFonts w:cs="Arial"/>
          <w:szCs w:val="24"/>
        </w:rPr>
        <w:t xml:space="preserve"> for </w:t>
      </w:r>
      <w:proofErr w:type="gramStart"/>
      <w:r w:rsidR="00F6043A">
        <w:rPr>
          <w:rFonts w:cs="Arial"/>
          <w:szCs w:val="24"/>
        </w:rPr>
        <w:t xml:space="preserve">all </w:t>
      </w:r>
      <w:r w:rsidR="005755B5">
        <w:rPr>
          <w:rFonts w:cs="Arial"/>
          <w:szCs w:val="24"/>
        </w:rPr>
        <w:t>of</w:t>
      </w:r>
      <w:proofErr w:type="gramEnd"/>
      <w:r w:rsidR="005755B5">
        <w:rPr>
          <w:rFonts w:cs="Arial"/>
          <w:szCs w:val="24"/>
        </w:rPr>
        <w:t xml:space="preserve"> the Region’s </w:t>
      </w:r>
      <w:r w:rsidR="00F6043A">
        <w:rPr>
          <w:rFonts w:cs="Arial"/>
          <w:szCs w:val="24"/>
        </w:rPr>
        <w:t>surface waters.</w:t>
      </w:r>
      <w:r w:rsidR="0028449B">
        <w:rPr>
          <w:rFonts w:cs="Arial"/>
          <w:szCs w:val="24"/>
        </w:rPr>
        <w:t xml:space="preserve">  </w:t>
      </w:r>
      <w:r w:rsidR="00F86D34" w:rsidRPr="00616D90">
        <w:rPr>
          <w:rFonts w:cs="Arial"/>
          <w:szCs w:val="24"/>
        </w:rPr>
        <w:t>Consideration of numeric biological objectives for other specific waterbody types, or the need for site-specific numeric biological objectives due to unique site-specific factors, will be conducted as part of future basin planning efforts.</w:t>
      </w:r>
      <w:r w:rsidR="0028449B" w:rsidRPr="00616D90">
        <w:rPr>
          <w:rFonts w:cs="Arial"/>
          <w:szCs w:val="24"/>
        </w:rPr>
        <w:br/>
      </w:r>
    </w:p>
    <w:p w14:paraId="43A4F348" w14:textId="778A116A" w:rsidR="002E1CCC" w:rsidRPr="002E1CCC" w:rsidRDefault="002E1CCC" w:rsidP="004378F4">
      <w:pPr>
        <w:pStyle w:val="Heading3"/>
      </w:pPr>
      <w:bookmarkStart w:id="200" w:name="_Toc474227994"/>
      <w:bookmarkStart w:id="201" w:name="_Toc478622674"/>
      <w:bookmarkStart w:id="202" w:name="_Toc478623236"/>
      <w:bookmarkStart w:id="203" w:name="_Toc481572260"/>
      <w:bookmarkStart w:id="204" w:name="_Toc482274660"/>
      <w:bookmarkStart w:id="205" w:name="_Toc485817102"/>
      <w:bookmarkStart w:id="206" w:name="_Toc516653085"/>
      <w:bookmarkStart w:id="207" w:name="_Toc516653322"/>
      <w:bookmarkStart w:id="208" w:name="_Toc516653541"/>
      <w:bookmarkStart w:id="209" w:name="_Toc535474234"/>
      <w:bookmarkStart w:id="210" w:name="_Toc46752828"/>
      <w:bookmarkStart w:id="211" w:name="_Toc46753713"/>
      <w:r w:rsidRPr="002E1CCC">
        <w:t xml:space="preserve">Narrative </w:t>
      </w:r>
      <w:r w:rsidR="00365FF6">
        <w:t>Guidance</w:t>
      </w:r>
      <w:bookmarkEnd w:id="200"/>
      <w:bookmarkEnd w:id="201"/>
      <w:bookmarkEnd w:id="202"/>
      <w:bookmarkEnd w:id="203"/>
      <w:bookmarkEnd w:id="204"/>
      <w:bookmarkEnd w:id="205"/>
      <w:bookmarkEnd w:id="206"/>
      <w:bookmarkEnd w:id="207"/>
      <w:bookmarkEnd w:id="208"/>
      <w:bookmarkEnd w:id="209"/>
      <w:bookmarkEnd w:id="210"/>
      <w:bookmarkEnd w:id="211"/>
    </w:p>
    <w:p w14:paraId="2A15E225" w14:textId="29898C54" w:rsidR="00D66069" w:rsidRPr="00D66069" w:rsidRDefault="00090ECD" w:rsidP="00A61C9C">
      <w:pPr>
        <w:keepLines/>
        <w:rPr>
          <w:rFonts w:cs="Arial"/>
          <w:szCs w:val="24"/>
        </w:rPr>
      </w:pPr>
      <w:r>
        <w:rPr>
          <w:rFonts w:cs="Arial"/>
          <w:szCs w:val="24"/>
        </w:rPr>
        <w:t>This technical report provides the support for t</w:t>
      </w:r>
      <w:r w:rsidR="00D66069" w:rsidRPr="00D66069">
        <w:rPr>
          <w:rFonts w:cs="Arial"/>
          <w:szCs w:val="24"/>
        </w:rPr>
        <w:t xml:space="preserve">he San Diego Water Board </w:t>
      </w:r>
      <w:r w:rsidR="00C56D4D">
        <w:rPr>
          <w:rFonts w:cs="Arial"/>
          <w:szCs w:val="24"/>
        </w:rPr>
        <w:t>Basin Plan</w:t>
      </w:r>
      <w:r w:rsidR="00570D3D">
        <w:rPr>
          <w:rFonts w:cs="Arial"/>
          <w:szCs w:val="24"/>
        </w:rPr>
        <w:t>’s Implementation Chapter</w:t>
      </w:r>
      <w:r w:rsidR="00D66069" w:rsidRPr="00D66069">
        <w:rPr>
          <w:rFonts w:cs="Arial"/>
          <w:szCs w:val="24"/>
        </w:rPr>
        <w:t xml:space="preserve"> </w:t>
      </w:r>
      <w:r>
        <w:rPr>
          <w:rFonts w:cs="Arial"/>
          <w:szCs w:val="24"/>
        </w:rPr>
        <w:t>to</w:t>
      </w:r>
      <w:r w:rsidRPr="00D66069">
        <w:rPr>
          <w:rFonts w:cs="Arial"/>
          <w:szCs w:val="24"/>
        </w:rPr>
        <w:t xml:space="preserve"> </w:t>
      </w:r>
      <w:r w:rsidR="00D66069" w:rsidRPr="00D66069">
        <w:rPr>
          <w:rFonts w:cs="Arial"/>
          <w:szCs w:val="24"/>
        </w:rPr>
        <w:t>be amended to incorporate the following narrative</w:t>
      </w:r>
      <w:r w:rsidR="00570D3D">
        <w:rPr>
          <w:rFonts w:cs="Arial"/>
          <w:szCs w:val="24"/>
        </w:rPr>
        <w:t xml:space="preserve"> guidance for development of numeric biological</w:t>
      </w:r>
      <w:r w:rsidR="00D66069" w:rsidRPr="00D66069">
        <w:rPr>
          <w:rFonts w:cs="Arial"/>
          <w:szCs w:val="24"/>
        </w:rPr>
        <w:t xml:space="preserve"> objective</w:t>
      </w:r>
      <w:r w:rsidR="00570D3D">
        <w:rPr>
          <w:rFonts w:cs="Arial"/>
          <w:szCs w:val="24"/>
        </w:rPr>
        <w:t>s</w:t>
      </w:r>
      <w:r w:rsidR="00D66069" w:rsidRPr="00D66069">
        <w:rPr>
          <w:rFonts w:cs="Arial"/>
          <w:szCs w:val="24"/>
        </w:rPr>
        <w:t xml:space="preserve"> to protect existing </w:t>
      </w:r>
      <w:r w:rsidR="000504E1">
        <w:rPr>
          <w:rFonts w:cs="Arial"/>
          <w:szCs w:val="24"/>
        </w:rPr>
        <w:t>beneficial use</w:t>
      </w:r>
      <w:r w:rsidR="00D66069" w:rsidRPr="00D66069">
        <w:rPr>
          <w:rFonts w:cs="Arial"/>
          <w:szCs w:val="24"/>
        </w:rPr>
        <w:t>s:</w:t>
      </w:r>
    </w:p>
    <w:p w14:paraId="24917D8F" w14:textId="77777777" w:rsidR="00D66069" w:rsidRDefault="00D66069" w:rsidP="00A61C9C">
      <w:pPr>
        <w:keepLines/>
      </w:pPr>
    </w:p>
    <w:p w14:paraId="5CCAD542" w14:textId="60EA18EE" w:rsidR="00D636DC" w:rsidRPr="008C5941" w:rsidRDefault="004C282F" w:rsidP="00A61C9C">
      <w:pPr>
        <w:keepLines/>
        <w:rPr>
          <w:rFonts w:cs="Arial"/>
          <w:i/>
          <w:iCs/>
          <w:sz w:val="26"/>
          <w:szCs w:val="26"/>
        </w:rPr>
      </w:pPr>
      <w:r w:rsidRPr="008C5941">
        <w:rPr>
          <w:rFonts w:cs="Arial"/>
          <w:i/>
          <w:iCs/>
          <w:sz w:val="26"/>
          <w:szCs w:val="26"/>
        </w:rPr>
        <w:t>The development of numeric biological objectives for s</w:t>
      </w:r>
      <w:r w:rsidR="00452D88" w:rsidRPr="008C5941">
        <w:rPr>
          <w:rFonts w:cs="Arial"/>
          <w:i/>
          <w:iCs/>
          <w:sz w:val="26"/>
          <w:szCs w:val="26"/>
        </w:rPr>
        <w:t>urface waters within the San Diego Region shall</w:t>
      </w:r>
      <w:r w:rsidRPr="008C5941">
        <w:rPr>
          <w:rFonts w:cs="Arial"/>
          <w:i/>
          <w:iCs/>
          <w:sz w:val="26"/>
          <w:szCs w:val="26"/>
        </w:rPr>
        <w:t xml:space="preserve"> be done to</w:t>
      </w:r>
      <w:r w:rsidR="00452D88" w:rsidRPr="008C5941">
        <w:rPr>
          <w:rFonts w:cs="Arial"/>
          <w:i/>
          <w:iCs/>
          <w:sz w:val="26"/>
          <w:szCs w:val="26"/>
        </w:rPr>
        <w:t xml:space="preserve"> support an ecologically balanced and resilient community of organisms having a native species composition, diversity, abundance, and functional organization commensurate with that of unaltered analogous waters.</w:t>
      </w:r>
    </w:p>
    <w:p w14:paraId="636D27E7" w14:textId="77777777" w:rsidR="00D636DC" w:rsidRDefault="00D636DC" w:rsidP="00A61C9C">
      <w:pPr>
        <w:keepLines/>
        <w:rPr>
          <w:rFonts w:cs="Arial"/>
          <w:iCs/>
          <w:sz w:val="28"/>
        </w:rPr>
      </w:pPr>
    </w:p>
    <w:p w14:paraId="7C8AA1CD" w14:textId="6F4C98ED" w:rsidR="00C9238D" w:rsidRDefault="00D636DC" w:rsidP="00A61C9C">
      <w:pPr>
        <w:keepLines/>
      </w:pPr>
      <w:r>
        <w:rPr>
          <w:rFonts w:cs="Arial"/>
        </w:rPr>
        <w:t xml:space="preserve">This narrative guidance, which is discussed below, was used as the basis for the development of numeric biological objectives for </w:t>
      </w:r>
      <w:r w:rsidR="00E5515C">
        <w:rPr>
          <w:rFonts w:cs="Arial"/>
        </w:rPr>
        <w:t xml:space="preserve">perennial and </w:t>
      </w:r>
      <w:r w:rsidR="00143A12">
        <w:rPr>
          <w:rFonts w:cs="Arial"/>
        </w:rPr>
        <w:t>seasonal</w:t>
      </w:r>
      <w:r>
        <w:rPr>
          <w:rFonts w:cs="Arial"/>
        </w:rPr>
        <w:t xml:space="preserve"> streams.</w:t>
      </w:r>
      <w:r w:rsidR="00C9238D" w:rsidRPr="00452D88">
        <w:rPr>
          <w:rFonts w:cs="Arial"/>
          <w:sz w:val="28"/>
        </w:rPr>
        <w:br/>
      </w:r>
    </w:p>
    <w:p w14:paraId="62FAFBA3" w14:textId="0FCB522F" w:rsidR="001A5ABE" w:rsidRDefault="00203C32" w:rsidP="004378F4">
      <w:pPr>
        <w:pStyle w:val="Heading3"/>
      </w:pPr>
      <w:bookmarkStart w:id="212" w:name="_Toc474227995"/>
      <w:bookmarkStart w:id="213" w:name="_Toc478622675"/>
      <w:bookmarkStart w:id="214" w:name="_Toc478623237"/>
      <w:bookmarkStart w:id="215" w:name="_Toc481572261"/>
      <w:bookmarkStart w:id="216" w:name="_Toc482274661"/>
      <w:bookmarkStart w:id="217" w:name="_Toc485817103"/>
      <w:bookmarkStart w:id="218" w:name="_Toc516653086"/>
      <w:bookmarkStart w:id="219" w:name="_Toc516653323"/>
      <w:bookmarkStart w:id="220" w:name="_Toc516653542"/>
      <w:bookmarkStart w:id="221" w:name="_Toc535474235"/>
      <w:bookmarkStart w:id="222" w:name="_Toc46752829"/>
      <w:bookmarkStart w:id="223" w:name="_Toc46753714"/>
      <w:r>
        <w:t xml:space="preserve">Discussion Regarding Narrative </w:t>
      </w:r>
      <w:bookmarkEnd w:id="212"/>
      <w:bookmarkEnd w:id="213"/>
      <w:bookmarkEnd w:id="214"/>
      <w:bookmarkEnd w:id="215"/>
      <w:bookmarkEnd w:id="216"/>
      <w:bookmarkEnd w:id="217"/>
      <w:r w:rsidR="00570D3D">
        <w:t>Guidance</w:t>
      </w:r>
      <w:bookmarkEnd w:id="218"/>
      <w:bookmarkEnd w:id="219"/>
      <w:bookmarkEnd w:id="220"/>
      <w:bookmarkEnd w:id="221"/>
      <w:bookmarkEnd w:id="222"/>
      <w:bookmarkEnd w:id="223"/>
    </w:p>
    <w:p w14:paraId="1E042D15" w14:textId="64D00AB7" w:rsidR="00622ABB" w:rsidRDefault="001C2C96" w:rsidP="00A61C9C">
      <w:pPr>
        <w:keepLines/>
      </w:pPr>
      <w:r w:rsidRPr="00622ABB">
        <w:t>The narrative biological objectiv</w:t>
      </w:r>
      <w:r w:rsidR="001A5ABE" w:rsidRPr="00622ABB">
        <w:t xml:space="preserve">e </w:t>
      </w:r>
      <w:r w:rsidR="004C282F">
        <w:t xml:space="preserve">development guidance </w:t>
      </w:r>
      <w:r w:rsidR="001A5ABE" w:rsidRPr="00622ABB">
        <w:t>incorporates language that centers</w:t>
      </w:r>
      <w:r w:rsidRPr="00622ABB">
        <w:t xml:space="preserve"> on</w:t>
      </w:r>
      <w:r w:rsidR="001A5ABE" w:rsidRPr="00622ABB">
        <w:t xml:space="preserve"> the ecological concept of</w:t>
      </w:r>
      <w:r w:rsidRPr="00622ABB">
        <w:t xml:space="preserve"> biological integrity through ecosystem</w:t>
      </w:r>
      <w:r w:rsidR="00B119F5" w:rsidRPr="00622ABB">
        <w:t xml:space="preserve"> </w:t>
      </w:r>
      <w:r w:rsidRPr="00622ABB">
        <w:t>protection.  This includes the use of a reference</w:t>
      </w:r>
      <w:r w:rsidR="00B119F5" w:rsidRPr="00622ABB">
        <w:t xml:space="preserve"> approach as a benchmark to evaluate community </w:t>
      </w:r>
      <w:r w:rsidR="00A563D0" w:rsidRPr="00622ABB">
        <w:t xml:space="preserve">condition, as </w:t>
      </w:r>
      <w:r w:rsidRPr="00622ABB">
        <w:t>well as</w:t>
      </w:r>
      <w:r w:rsidR="007A4185" w:rsidRPr="00622ABB">
        <w:t xml:space="preserve"> maintaining</w:t>
      </w:r>
      <w:r w:rsidR="00A563D0" w:rsidRPr="00622ABB">
        <w:t xml:space="preserve"> specific ecological characteristics indicative of a balanced and resilient biological community of organisms.  This requires that similar habitats be compared using the reference approach, and that the community of organisms within those habitats be</w:t>
      </w:r>
      <w:r w:rsidR="007A4185" w:rsidRPr="00622ABB">
        <w:t xml:space="preserve"> composed of</w:t>
      </w:r>
      <w:r w:rsidR="00A563D0" w:rsidRPr="00622ABB">
        <w:t xml:space="preserve"> native</w:t>
      </w:r>
      <w:r w:rsidR="007A4185" w:rsidRPr="00622ABB">
        <w:t xml:space="preserve"> species</w:t>
      </w:r>
      <w:r w:rsidR="00A563D0" w:rsidRPr="00622ABB">
        <w:t xml:space="preserve">.  </w:t>
      </w:r>
      <w:r w:rsidRPr="00622ABB">
        <w:t xml:space="preserve"> </w:t>
      </w:r>
      <w:r w:rsidR="00C33237">
        <w:br/>
      </w:r>
    </w:p>
    <w:p w14:paraId="34F1C37E" w14:textId="07CCDD64" w:rsidR="00D022A5" w:rsidRPr="0053035E" w:rsidRDefault="0053035E" w:rsidP="00E000A1">
      <w:pPr>
        <w:pStyle w:val="Heading4"/>
        <w:numPr>
          <w:ilvl w:val="0"/>
          <w:numId w:val="0"/>
        </w:numPr>
        <w:rPr>
          <w:sz w:val="26"/>
          <w:szCs w:val="26"/>
        </w:rPr>
      </w:pPr>
      <w:bookmarkStart w:id="224" w:name="_Toc481572262"/>
      <w:bookmarkStart w:id="225" w:name="_Toc482274662"/>
      <w:bookmarkStart w:id="226" w:name="_Toc485817104"/>
      <w:bookmarkStart w:id="227" w:name="_Toc516653087"/>
      <w:bookmarkStart w:id="228" w:name="_Toc516653324"/>
      <w:bookmarkStart w:id="229" w:name="_Toc516653543"/>
      <w:bookmarkStart w:id="230" w:name="_Toc535474236"/>
      <w:bookmarkStart w:id="231" w:name="_Toc46753715"/>
      <w:r>
        <w:lastRenderedPageBreak/>
        <w:t xml:space="preserve">3.3.1 </w:t>
      </w:r>
      <w:r w:rsidR="00D022A5" w:rsidRPr="0053035E">
        <w:t xml:space="preserve">Ecosystem Protection: </w:t>
      </w:r>
      <w:r w:rsidR="00C9238D" w:rsidRPr="0053035E">
        <w:t xml:space="preserve">Biological </w:t>
      </w:r>
      <w:r w:rsidR="002C4B36" w:rsidRPr="0053035E">
        <w:t>Integrity</w:t>
      </w:r>
      <w:bookmarkEnd w:id="224"/>
      <w:bookmarkEnd w:id="225"/>
      <w:bookmarkEnd w:id="226"/>
      <w:bookmarkEnd w:id="227"/>
      <w:bookmarkEnd w:id="228"/>
      <w:bookmarkEnd w:id="229"/>
      <w:bookmarkEnd w:id="230"/>
      <w:bookmarkEnd w:id="231"/>
    </w:p>
    <w:p w14:paraId="39E596CF" w14:textId="008BACD2" w:rsidR="00A31ACC" w:rsidRDefault="00C9238D" w:rsidP="00A61C9C">
      <w:pPr>
        <w:keepLines/>
        <w:rPr>
          <w:rFonts w:cs="Arial"/>
          <w:szCs w:val="24"/>
        </w:rPr>
      </w:pPr>
      <w:r w:rsidRPr="00C9238D">
        <w:rPr>
          <w:rFonts w:cs="Arial"/>
          <w:szCs w:val="24"/>
        </w:rPr>
        <w:t xml:space="preserve">The </w:t>
      </w:r>
      <w:r w:rsidR="0064335C">
        <w:rPr>
          <w:rFonts w:cs="Arial"/>
          <w:szCs w:val="24"/>
        </w:rPr>
        <w:t>ten</w:t>
      </w:r>
      <w:r w:rsidR="00260C6C">
        <w:rPr>
          <w:rFonts w:cs="Arial"/>
          <w:szCs w:val="24"/>
        </w:rPr>
        <w:t xml:space="preserve"> beneficial uses</w:t>
      </w:r>
      <w:r w:rsidR="0064335C">
        <w:rPr>
          <w:rFonts w:cs="Arial"/>
          <w:szCs w:val="24"/>
        </w:rPr>
        <w:t xml:space="preserve"> directly</w:t>
      </w:r>
      <w:r w:rsidR="00260C6C">
        <w:rPr>
          <w:rFonts w:cs="Arial"/>
          <w:szCs w:val="24"/>
        </w:rPr>
        <w:t xml:space="preserve"> related to biological communities in the San Diego Water Board </w:t>
      </w:r>
      <w:r w:rsidR="00C56D4D">
        <w:rPr>
          <w:rFonts w:cs="Arial"/>
          <w:szCs w:val="24"/>
        </w:rPr>
        <w:t>Basin Plan</w:t>
      </w:r>
      <w:r w:rsidR="00260C6C">
        <w:rPr>
          <w:rFonts w:cs="Arial"/>
          <w:szCs w:val="24"/>
        </w:rPr>
        <w:t xml:space="preserve"> all </w:t>
      </w:r>
      <w:r w:rsidR="0039681F">
        <w:rPr>
          <w:rFonts w:cs="Arial"/>
          <w:szCs w:val="24"/>
        </w:rPr>
        <w:t>rely on</w:t>
      </w:r>
      <w:r w:rsidR="00260C6C">
        <w:rPr>
          <w:rFonts w:cs="Arial"/>
          <w:szCs w:val="24"/>
        </w:rPr>
        <w:t xml:space="preserve"> the protection of ecosyste</w:t>
      </w:r>
      <w:r w:rsidR="002C4B36">
        <w:rPr>
          <w:rFonts w:cs="Arial"/>
          <w:szCs w:val="24"/>
        </w:rPr>
        <w:t>ms and subcategories of functions within those ecosystems</w:t>
      </w:r>
      <w:r w:rsidR="0039681F">
        <w:rPr>
          <w:rFonts w:cs="Arial"/>
          <w:szCs w:val="24"/>
        </w:rPr>
        <w:t xml:space="preserve">.  This </w:t>
      </w:r>
      <w:r w:rsidR="001D0075">
        <w:rPr>
          <w:rFonts w:cs="Arial"/>
          <w:szCs w:val="24"/>
        </w:rPr>
        <w:t>includ</w:t>
      </w:r>
      <w:r w:rsidR="0039681F">
        <w:rPr>
          <w:rFonts w:cs="Arial"/>
          <w:szCs w:val="24"/>
        </w:rPr>
        <w:t>es</w:t>
      </w:r>
      <w:r w:rsidR="001D0075">
        <w:rPr>
          <w:rFonts w:cs="Arial"/>
          <w:szCs w:val="24"/>
        </w:rPr>
        <w:t xml:space="preserve"> </w:t>
      </w:r>
      <w:r w:rsidR="006D7FC7">
        <w:rPr>
          <w:rFonts w:cs="Arial"/>
          <w:szCs w:val="24"/>
        </w:rPr>
        <w:t>habitats necessary to protect rare, thr</w:t>
      </w:r>
      <w:r w:rsidR="002C4B36">
        <w:rPr>
          <w:rFonts w:cs="Arial"/>
          <w:szCs w:val="24"/>
        </w:rPr>
        <w:t>eatened, or endangered species</w:t>
      </w:r>
      <w:r w:rsidR="0039681F">
        <w:rPr>
          <w:rFonts w:cs="Arial"/>
          <w:szCs w:val="24"/>
        </w:rPr>
        <w:t>,</w:t>
      </w:r>
      <w:r w:rsidR="002C4B36">
        <w:rPr>
          <w:rFonts w:cs="Arial"/>
          <w:szCs w:val="24"/>
        </w:rPr>
        <w:t xml:space="preserve"> </w:t>
      </w:r>
      <w:r w:rsidR="0039681F">
        <w:rPr>
          <w:rFonts w:cs="Arial"/>
          <w:szCs w:val="24"/>
        </w:rPr>
        <w:t>as well as for</w:t>
      </w:r>
      <w:r w:rsidR="006D7FC7">
        <w:rPr>
          <w:rFonts w:cs="Arial"/>
          <w:szCs w:val="24"/>
        </w:rPr>
        <w:t xml:space="preserve"> </w:t>
      </w:r>
      <w:r w:rsidR="002C4B36">
        <w:rPr>
          <w:rFonts w:cs="Arial"/>
          <w:szCs w:val="24"/>
        </w:rPr>
        <w:t>the protection of</w:t>
      </w:r>
      <w:r w:rsidR="006D7FC7">
        <w:rPr>
          <w:rFonts w:cs="Arial"/>
          <w:szCs w:val="24"/>
        </w:rPr>
        <w:t xml:space="preserve"> specific aquati</w:t>
      </w:r>
      <w:r w:rsidR="002C4B36">
        <w:rPr>
          <w:rFonts w:cs="Arial"/>
          <w:szCs w:val="24"/>
        </w:rPr>
        <w:t>c-organism life-cycle needs</w:t>
      </w:r>
      <w:r w:rsidR="006D7FC7">
        <w:rPr>
          <w:rFonts w:cs="Arial"/>
          <w:szCs w:val="24"/>
        </w:rPr>
        <w:t xml:space="preserve">.  </w:t>
      </w:r>
      <w:r w:rsidR="002C4B36">
        <w:rPr>
          <w:rFonts w:cs="Arial"/>
          <w:szCs w:val="24"/>
        </w:rPr>
        <w:t>T</w:t>
      </w:r>
      <w:r w:rsidR="00A31ACC">
        <w:rPr>
          <w:rFonts w:cs="Arial"/>
          <w:szCs w:val="24"/>
        </w:rPr>
        <w:t xml:space="preserve">he Wildlife Habitat beneficial use extends the use of water to that </w:t>
      </w:r>
      <w:r w:rsidR="0030401B">
        <w:rPr>
          <w:rFonts w:cs="Arial"/>
          <w:szCs w:val="24"/>
        </w:rPr>
        <w:t xml:space="preserve">which </w:t>
      </w:r>
      <w:r w:rsidR="00A31ACC">
        <w:rPr>
          <w:rFonts w:cs="Arial"/>
          <w:szCs w:val="24"/>
        </w:rPr>
        <w:t>supports terrestrial ecosystems (e.g. wildlife water and food sources).</w:t>
      </w:r>
    </w:p>
    <w:p w14:paraId="37D75B77" w14:textId="77777777" w:rsidR="00A31ACC" w:rsidRDefault="00A31ACC" w:rsidP="00A61C9C">
      <w:pPr>
        <w:keepLines/>
        <w:rPr>
          <w:rFonts w:cs="Arial"/>
          <w:szCs w:val="24"/>
        </w:rPr>
      </w:pPr>
    </w:p>
    <w:p w14:paraId="5BDCBD05" w14:textId="507CAFE1" w:rsidR="00257C19" w:rsidRDefault="00271A0A" w:rsidP="00A61C9C">
      <w:pPr>
        <w:keepLines/>
        <w:rPr>
          <w:rFonts w:cs="Arial"/>
          <w:szCs w:val="24"/>
        </w:rPr>
      </w:pPr>
      <w:r>
        <w:rPr>
          <w:rFonts w:cs="Arial"/>
          <w:szCs w:val="24"/>
        </w:rPr>
        <w:t>As a result</w:t>
      </w:r>
      <w:r w:rsidR="00572149">
        <w:rPr>
          <w:rFonts w:cs="Arial"/>
          <w:szCs w:val="24"/>
        </w:rPr>
        <w:t>, narrative</w:t>
      </w:r>
      <w:r w:rsidR="004C282F">
        <w:rPr>
          <w:rFonts w:cs="Arial"/>
          <w:szCs w:val="24"/>
        </w:rPr>
        <w:t xml:space="preserve"> guidance to develop numeric</w:t>
      </w:r>
      <w:r w:rsidR="00572149">
        <w:rPr>
          <w:rFonts w:cs="Arial"/>
          <w:szCs w:val="24"/>
        </w:rPr>
        <w:t xml:space="preserve"> biological water quality objective</w:t>
      </w:r>
      <w:r w:rsidR="004C282F">
        <w:rPr>
          <w:rFonts w:cs="Arial"/>
          <w:szCs w:val="24"/>
        </w:rPr>
        <w:t>s</w:t>
      </w:r>
      <w:r w:rsidR="00572149">
        <w:rPr>
          <w:rFonts w:cs="Arial"/>
          <w:szCs w:val="24"/>
        </w:rPr>
        <w:t xml:space="preserve"> must include sufficient language to </w:t>
      </w:r>
      <w:r w:rsidR="009316A5">
        <w:rPr>
          <w:rFonts w:cs="Arial"/>
          <w:szCs w:val="24"/>
        </w:rPr>
        <w:t>ensure</w:t>
      </w:r>
      <w:r w:rsidR="00572149">
        <w:rPr>
          <w:rFonts w:cs="Arial"/>
          <w:szCs w:val="24"/>
        </w:rPr>
        <w:t xml:space="preserve"> </w:t>
      </w:r>
      <w:r>
        <w:rPr>
          <w:rFonts w:cs="Arial"/>
          <w:szCs w:val="24"/>
        </w:rPr>
        <w:t xml:space="preserve">ecosystem </w:t>
      </w:r>
      <w:r w:rsidR="00572149">
        <w:rPr>
          <w:rFonts w:cs="Arial"/>
          <w:szCs w:val="24"/>
        </w:rPr>
        <w:t xml:space="preserve">protection and allow for </w:t>
      </w:r>
      <w:r w:rsidR="00D5337E">
        <w:rPr>
          <w:rFonts w:cs="Arial"/>
          <w:szCs w:val="24"/>
        </w:rPr>
        <w:t xml:space="preserve">meaningful </w:t>
      </w:r>
      <w:r w:rsidR="00572149">
        <w:rPr>
          <w:rFonts w:cs="Arial"/>
          <w:szCs w:val="24"/>
        </w:rPr>
        <w:t xml:space="preserve">evaluation of </w:t>
      </w:r>
      <w:r w:rsidR="00C05A2A">
        <w:rPr>
          <w:rFonts w:cs="Arial"/>
          <w:szCs w:val="24"/>
        </w:rPr>
        <w:t xml:space="preserve">ecosystem </w:t>
      </w:r>
      <w:r w:rsidR="00572149">
        <w:rPr>
          <w:rFonts w:cs="Arial"/>
          <w:szCs w:val="24"/>
        </w:rPr>
        <w:t xml:space="preserve">condition. </w:t>
      </w:r>
      <w:r w:rsidR="00D43407">
        <w:rPr>
          <w:rFonts w:cs="Arial"/>
          <w:szCs w:val="24"/>
        </w:rPr>
        <w:t xml:space="preserve"> The objective of the CWA is clearly to </w:t>
      </w:r>
      <w:r w:rsidR="00D43407" w:rsidRPr="002C4B36">
        <w:rPr>
          <w:rFonts w:cs="Arial"/>
          <w:szCs w:val="24"/>
        </w:rPr>
        <w:t xml:space="preserve">restore and maintain the chemical, physical, and biological </w:t>
      </w:r>
      <w:r w:rsidR="00D43407" w:rsidRPr="002C4B36">
        <w:rPr>
          <w:rFonts w:cs="Arial"/>
          <w:b/>
          <w:szCs w:val="24"/>
          <w:u w:val="single"/>
        </w:rPr>
        <w:t>integrity</w:t>
      </w:r>
      <w:r w:rsidR="00D43407" w:rsidRPr="002C4B36">
        <w:rPr>
          <w:rFonts w:cs="Arial"/>
          <w:szCs w:val="24"/>
        </w:rPr>
        <w:t xml:space="preserve"> of the Nation’s waters</w:t>
      </w:r>
      <w:r w:rsidR="00D43407">
        <w:rPr>
          <w:rFonts w:cs="Arial"/>
          <w:szCs w:val="24"/>
        </w:rPr>
        <w:t xml:space="preserve">. </w:t>
      </w:r>
      <w:r w:rsidR="004334E8">
        <w:rPr>
          <w:rFonts w:cs="Arial"/>
          <w:szCs w:val="24"/>
        </w:rPr>
        <w:t>T</w:t>
      </w:r>
      <w:r w:rsidR="00572149">
        <w:rPr>
          <w:rFonts w:cs="Arial"/>
          <w:szCs w:val="24"/>
        </w:rPr>
        <w:t xml:space="preserve">here can be debate regarding what </w:t>
      </w:r>
      <w:r w:rsidR="009946C5">
        <w:rPr>
          <w:rFonts w:cs="Arial"/>
          <w:szCs w:val="24"/>
        </w:rPr>
        <w:t xml:space="preserve">constitutes ecosystem </w:t>
      </w:r>
      <w:r w:rsidR="0030401B">
        <w:rPr>
          <w:rFonts w:cs="Arial"/>
          <w:szCs w:val="24"/>
        </w:rPr>
        <w:t>“</w:t>
      </w:r>
      <w:r w:rsidR="009946C5">
        <w:rPr>
          <w:rFonts w:cs="Arial"/>
          <w:szCs w:val="24"/>
        </w:rPr>
        <w:t>condition</w:t>
      </w:r>
      <w:r w:rsidR="00BF72DF">
        <w:rPr>
          <w:rFonts w:cs="Arial"/>
          <w:szCs w:val="24"/>
        </w:rPr>
        <w:t>,</w:t>
      </w:r>
      <w:r w:rsidR="0030401B">
        <w:rPr>
          <w:rFonts w:cs="Arial"/>
          <w:szCs w:val="24"/>
        </w:rPr>
        <w:t>”</w:t>
      </w:r>
      <w:r w:rsidR="009946C5">
        <w:rPr>
          <w:rFonts w:cs="Arial"/>
          <w:szCs w:val="24"/>
        </w:rPr>
        <w:t xml:space="preserve"> usually in the context of</w:t>
      </w:r>
      <w:r w:rsidR="00D022A5">
        <w:rPr>
          <w:rFonts w:cs="Arial"/>
          <w:szCs w:val="24"/>
        </w:rPr>
        <w:t xml:space="preserve"> requiring an evaluation and definition of</w:t>
      </w:r>
      <w:r w:rsidR="009946C5">
        <w:rPr>
          <w:rFonts w:cs="Arial"/>
          <w:szCs w:val="24"/>
        </w:rPr>
        <w:t xml:space="preserve"> ecosystem</w:t>
      </w:r>
      <w:r w:rsidR="00D022A5">
        <w:rPr>
          <w:rFonts w:cs="Arial"/>
          <w:szCs w:val="24"/>
        </w:rPr>
        <w:t xml:space="preserve"> “health” or “integrity</w:t>
      </w:r>
      <w:r w:rsidR="002C4B36">
        <w:rPr>
          <w:rFonts w:cs="Arial"/>
          <w:szCs w:val="24"/>
        </w:rPr>
        <w:t>,</w:t>
      </w:r>
      <w:r w:rsidR="00D022A5">
        <w:rPr>
          <w:rFonts w:cs="Arial"/>
          <w:szCs w:val="24"/>
        </w:rPr>
        <w:t>”</w:t>
      </w:r>
      <w:r w:rsidR="002C4B36">
        <w:rPr>
          <w:rFonts w:cs="Arial"/>
          <w:szCs w:val="24"/>
        </w:rPr>
        <w:t xml:space="preserve"> both of which have vastly different expectations</w:t>
      </w:r>
      <w:r w:rsidR="00572149">
        <w:rPr>
          <w:rFonts w:cs="Arial"/>
          <w:szCs w:val="24"/>
        </w:rPr>
        <w:t xml:space="preserve"> and are thereby fundamentally different</w:t>
      </w:r>
      <w:r w:rsidR="002C4B36">
        <w:rPr>
          <w:rFonts w:cs="Arial"/>
          <w:szCs w:val="24"/>
        </w:rPr>
        <w:t xml:space="preserve"> (Karr 1995).  </w:t>
      </w:r>
      <w:r w:rsidR="00572149">
        <w:rPr>
          <w:rFonts w:cs="Arial"/>
          <w:szCs w:val="24"/>
        </w:rPr>
        <w:t>The use of “health”</w:t>
      </w:r>
      <w:r w:rsidR="003C7A04">
        <w:rPr>
          <w:rFonts w:cs="Arial"/>
          <w:szCs w:val="24"/>
        </w:rPr>
        <w:t xml:space="preserve"> has been inconsistent in the scientific literature and </w:t>
      </w:r>
      <w:r w:rsidR="00640E2B">
        <w:rPr>
          <w:rFonts w:cs="Arial"/>
          <w:szCs w:val="24"/>
        </w:rPr>
        <w:t xml:space="preserve">in </w:t>
      </w:r>
      <w:r w:rsidR="003C7A04">
        <w:rPr>
          <w:rFonts w:cs="Arial"/>
          <w:szCs w:val="24"/>
        </w:rPr>
        <w:t>a regulatory context, and thus is</w:t>
      </w:r>
      <w:r w:rsidR="00572149">
        <w:rPr>
          <w:rFonts w:cs="Arial"/>
          <w:szCs w:val="24"/>
        </w:rPr>
        <w:t xml:space="preserve"> inappropriate in this evaluation context due to its </w:t>
      </w:r>
      <w:r w:rsidR="00D5337E">
        <w:rPr>
          <w:rFonts w:cs="Arial"/>
          <w:szCs w:val="24"/>
        </w:rPr>
        <w:t>judgmental nature,</w:t>
      </w:r>
      <w:r w:rsidR="00572149">
        <w:rPr>
          <w:rFonts w:cs="Arial"/>
          <w:szCs w:val="24"/>
        </w:rPr>
        <w:t xml:space="preserve"> inconsistency with the scientific method</w:t>
      </w:r>
      <w:r w:rsidR="00D5337E">
        <w:rPr>
          <w:rFonts w:cs="Arial"/>
          <w:szCs w:val="24"/>
        </w:rPr>
        <w:t>, and misuse through insertion of personal values under the guise of scientific impartiality</w:t>
      </w:r>
      <w:r w:rsidR="00572149">
        <w:rPr>
          <w:rFonts w:cs="Arial"/>
          <w:szCs w:val="24"/>
        </w:rPr>
        <w:t xml:space="preserve"> (</w:t>
      </w:r>
      <w:r w:rsidR="00F22523">
        <w:rPr>
          <w:rFonts w:cs="Arial"/>
          <w:szCs w:val="24"/>
        </w:rPr>
        <w:t xml:space="preserve">see </w:t>
      </w:r>
      <w:r w:rsidR="00572149">
        <w:rPr>
          <w:rFonts w:cs="Arial"/>
          <w:szCs w:val="24"/>
        </w:rPr>
        <w:t xml:space="preserve">Scrimgeour and </w:t>
      </w:r>
      <w:proofErr w:type="spellStart"/>
      <w:r w:rsidR="00572149">
        <w:rPr>
          <w:rFonts w:cs="Arial"/>
          <w:szCs w:val="24"/>
        </w:rPr>
        <w:t>Wicklum</w:t>
      </w:r>
      <w:proofErr w:type="spellEnd"/>
      <w:r w:rsidR="00572149">
        <w:rPr>
          <w:rFonts w:cs="Arial"/>
          <w:szCs w:val="24"/>
        </w:rPr>
        <w:t xml:space="preserve"> 1996</w:t>
      </w:r>
      <w:r w:rsidR="005748C3">
        <w:rPr>
          <w:rFonts w:cs="Arial"/>
          <w:szCs w:val="24"/>
        </w:rPr>
        <w:t>, Lackey 2001</w:t>
      </w:r>
      <w:r w:rsidR="00572149">
        <w:rPr>
          <w:rFonts w:cs="Arial"/>
          <w:szCs w:val="24"/>
        </w:rPr>
        <w:t>).</w:t>
      </w:r>
      <w:r w:rsidR="00D5337E">
        <w:rPr>
          <w:rFonts w:cs="Arial"/>
          <w:szCs w:val="24"/>
        </w:rPr>
        <w:t xml:space="preserve">  </w:t>
      </w:r>
    </w:p>
    <w:p w14:paraId="08057B20" w14:textId="77777777" w:rsidR="00575DF7" w:rsidRDefault="00575DF7" w:rsidP="00A61C9C">
      <w:pPr>
        <w:keepLines/>
        <w:rPr>
          <w:rFonts w:cs="Arial"/>
          <w:szCs w:val="24"/>
        </w:rPr>
      </w:pPr>
    </w:p>
    <w:p w14:paraId="263C3952" w14:textId="77777777" w:rsidR="00EB6838" w:rsidRDefault="00935A6D" w:rsidP="00A61C9C">
      <w:pPr>
        <w:keepLines/>
        <w:rPr>
          <w:rStyle w:val="Heading3Char"/>
        </w:rPr>
      </w:pPr>
      <w:r>
        <w:rPr>
          <w:rFonts w:cs="Arial"/>
          <w:szCs w:val="24"/>
        </w:rPr>
        <w:t>The CWA does n</w:t>
      </w:r>
      <w:r w:rsidR="00257C19">
        <w:rPr>
          <w:rFonts w:cs="Arial"/>
          <w:szCs w:val="24"/>
        </w:rPr>
        <w:t>ot define biological integrity</w:t>
      </w:r>
      <w:r w:rsidR="00800E8F">
        <w:rPr>
          <w:rFonts w:cs="Arial"/>
          <w:szCs w:val="24"/>
        </w:rPr>
        <w:t xml:space="preserve">, though it was discussed extensively in committee (Davis and Simon 1995).  Dr. James Karr, who coined </w:t>
      </w:r>
      <w:r w:rsidR="0030401B">
        <w:rPr>
          <w:rFonts w:cs="Arial"/>
          <w:szCs w:val="24"/>
        </w:rPr>
        <w:t>“</w:t>
      </w:r>
      <w:r w:rsidR="00800E8F">
        <w:rPr>
          <w:rFonts w:cs="Arial"/>
          <w:szCs w:val="24"/>
        </w:rPr>
        <w:t>index of biotic integrity</w:t>
      </w:r>
      <w:r w:rsidR="00BF72DF">
        <w:rPr>
          <w:rFonts w:cs="Arial"/>
          <w:szCs w:val="24"/>
        </w:rPr>
        <w:t>,</w:t>
      </w:r>
      <w:r w:rsidR="0030401B">
        <w:rPr>
          <w:rFonts w:cs="Arial"/>
          <w:szCs w:val="24"/>
        </w:rPr>
        <w:t>”</w:t>
      </w:r>
      <w:r w:rsidR="00800E8F">
        <w:rPr>
          <w:rFonts w:cs="Arial"/>
          <w:szCs w:val="24"/>
        </w:rPr>
        <w:t xml:space="preserve"> defines</w:t>
      </w:r>
      <w:r w:rsidR="005401D5">
        <w:rPr>
          <w:rFonts w:cs="Arial"/>
          <w:szCs w:val="24"/>
        </w:rPr>
        <w:t xml:space="preserve"> the integrity of an ecosystem</w:t>
      </w:r>
      <w:r w:rsidR="0064335C">
        <w:rPr>
          <w:rFonts w:cs="Arial"/>
          <w:szCs w:val="24"/>
        </w:rPr>
        <w:t xml:space="preserve"> as one that</w:t>
      </w:r>
      <w:r w:rsidR="005401D5">
        <w:rPr>
          <w:rFonts w:cs="Arial"/>
          <w:szCs w:val="24"/>
        </w:rPr>
        <w:t xml:space="preserve"> has a “</w:t>
      </w:r>
      <w:r w:rsidR="005401D5" w:rsidRPr="005401D5">
        <w:rPr>
          <w:rFonts w:cs="Arial"/>
          <w:szCs w:val="24"/>
        </w:rPr>
        <w:t>balanced, integrated, adaptive</w:t>
      </w:r>
      <w:r w:rsidR="005401D5">
        <w:rPr>
          <w:rFonts w:cs="Arial"/>
          <w:szCs w:val="24"/>
        </w:rPr>
        <w:t xml:space="preserve"> </w:t>
      </w:r>
      <w:r w:rsidR="005401D5" w:rsidRPr="005401D5">
        <w:rPr>
          <w:rFonts w:cs="Arial"/>
          <w:szCs w:val="24"/>
        </w:rPr>
        <w:t>system having the full range of elements (genes,</w:t>
      </w:r>
      <w:r w:rsidR="005401D5">
        <w:rPr>
          <w:rFonts w:cs="Arial"/>
          <w:szCs w:val="24"/>
        </w:rPr>
        <w:t xml:space="preserve"> s</w:t>
      </w:r>
      <w:r w:rsidR="005401D5" w:rsidRPr="005401D5">
        <w:rPr>
          <w:rFonts w:cs="Arial"/>
          <w:szCs w:val="24"/>
        </w:rPr>
        <w:t>pecies, assemblages</w:t>
      </w:r>
      <w:r w:rsidR="005C1095">
        <w:rPr>
          <w:rFonts w:cs="Arial"/>
          <w:szCs w:val="24"/>
        </w:rPr>
        <w:t>) and processes (mutation, demo</w:t>
      </w:r>
      <w:r w:rsidR="005401D5" w:rsidRPr="005401D5">
        <w:rPr>
          <w:rFonts w:cs="Arial"/>
          <w:szCs w:val="24"/>
        </w:rPr>
        <w:t>graphy, biotic interactions,</w:t>
      </w:r>
      <w:r w:rsidR="005401D5">
        <w:rPr>
          <w:rFonts w:cs="Arial"/>
          <w:szCs w:val="24"/>
        </w:rPr>
        <w:t xml:space="preserve"> </w:t>
      </w:r>
      <w:r w:rsidR="005401D5" w:rsidRPr="005401D5">
        <w:rPr>
          <w:rFonts w:cs="Arial"/>
          <w:szCs w:val="24"/>
        </w:rPr>
        <w:t>nutrient and energy</w:t>
      </w:r>
      <w:r w:rsidR="005401D5">
        <w:rPr>
          <w:rFonts w:cs="Arial"/>
          <w:szCs w:val="24"/>
        </w:rPr>
        <w:t xml:space="preserve"> </w:t>
      </w:r>
      <w:r w:rsidR="005401D5" w:rsidRPr="005401D5">
        <w:rPr>
          <w:rFonts w:cs="Arial"/>
          <w:szCs w:val="24"/>
        </w:rPr>
        <w:t>dynamics, and metapopulation processes) expected</w:t>
      </w:r>
      <w:r w:rsidR="005401D5">
        <w:rPr>
          <w:rFonts w:cs="Arial"/>
          <w:szCs w:val="24"/>
        </w:rPr>
        <w:t xml:space="preserve"> </w:t>
      </w:r>
      <w:r w:rsidR="005401D5" w:rsidRPr="005401D5">
        <w:rPr>
          <w:rFonts w:cs="Arial"/>
          <w:szCs w:val="24"/>
        </w:rPr>
        <w:t>in areas with minimal influence from modern human</w:t>
      </w:r>
      <w:r w:rsidR="005401D5">
        <w:rPr>
          <w:rFonts w:cs="Arial"/>
          <w:szCs w:val="24"/>
        </w:rPr>
        <w:t xml:space="preserve"> </w:t>
      </w:r>
      <w:r w:rsidR="00C25715" w:rsidRPr="005401D5">
        <w:rPr>
          <w:rFonts w:cs="Arial"/>
          <w:szCs w:val="24"/>
        </w:rPr>
        <w:t>society</w:t>
      </w:r>
      <w:r w:rsidR="00C25715">
        <w:rPr>
          <w:rFonts w:cs="Arial"/>
          <w:szCs w:val="24"/>
        </w:rPr>
        <w:t>” (</w:t>
      </w:r>
      <w:r w:rsidR="005401D5">
        <w:rPr>
          <w:rFonts w:cs="Arial"/>
          <w:szCs w:val="24"/>
        </w:rPr>
        <w:t xml:space="preserve">Karr 1999).  </w:t>
      </w:r>
      <w:r w:rsidR="003C7A04">
        <w:rPr>
          <w:rFonts w:cs="Arial"/>
          <w:szCs w:val="24"/>
        </w:rPr>
        <w:t>As such, the inclusion of a “top-down” approach that utilizes biological measurements of ecosystem integrity is needed</w:t>
      </w:r>
      <w:r w:rsidR="005563DC">
        <w:rPr>
          <w:rFonts w:cs="Arial"/>
          <w:szCs w:val="24"/>
        </w:rPr>
        <w:t xml:space="preserve">, with specific inclusion of waters </w:t>
      </w:r>
      <w:r w:rsidR="00640E2B">
        <w:rPr>
          <w:rFonts w:cs="Arial"/>
          <w:szCs w:val="24"/>
        </w:rPr>
        <w:t>subjected to</w:t>
      </w:r>
      <w:r w:rsidR="005563DC">
        <w:rPr>
          <w:rFonts w:cs="Arial"/>
          <w:szCs w:val="24"/>
        </w:rPr>
        <w:t xml:space="preserve"> minimal human influence</w:t>
      </w:r>
      <w:r w:rsidR="00640E2B">
        <w:rPr>
          <w:rFonts w:cs="Arial"/>
          <w:szCs w:val="24"/>
        </w:rPr>
        <w:t xml:space="preserve"> to serve</w:t>
      </w:r>
      <w:r w:rsidR="005563DC">
        <w:rPr>
          <w:rFonts w:cs="Arial"/>
          <w:szCs w:val="24"/>
        </w:rPr>
        <w:t xml:space="preserve"> as both a baseline and comparator</w:t>
      </w:r>
      <w:r w:rsidR="003C7A04">
        <w:rPr>
          <w:rFonts w:cs="Arial"/>
          <w:szCs w:val="24"/>
        </w:rPr>
        <w:t xml:space="preserve"> (see Cairns et al.</w:t>
      </w:r>
      <w:r w:rsidR="00D31299">
        <w:rPr>
          <w:rFonts w:cs="Arial"/>
          <w:szCs w:val="24"/>
        </w:rPr>
        <w:t xml:space="preserve"> 1993).</w:t>
      </w:r>
      <w:r w:rsidR="005401D5">
        <w:rPr>
          <w:rFonts w:cs="Arial"/>
          <w:szCs w:val="24"/>
        </w:rPr>
        <w:t xml:space="preserve"> </w:t>
      </w:r>
      <w:r w:rsidR="00572149">
        <w:rPr>
          <w:rFonts w:cs="Arial"/>
          <w:szCs w:val="24"/>
        </w:rPr>
        <w:t xml:space="preserve">  </w:t>
      </w:r>
      <w:r w:rsidR="00D5337E">
        <w:rPr>
          <w:rFonts w:cs="Arial"/>
          <w:szCs w:val="24"/>
        </w:rPr>
        <w:t xml:space="preserve"> </w:t>
      </w:r>
      <w:r w:rsidR="00572149">
        <w:rPr>
          <w:rFonts w:cs="Arial"/>
          <w:szCs w:val="24"/>
        </w:rPr>
        <w:t xml:space="preserve">  </w:t>
      </w:r>
      <w:r w:rsidR="002C4B36">
        <w:rPr>
          <w:rFonts w:cs="Arial"/>
          <w:szCs w:val="24"/>
        </w:rPr>
        <w:t xml:space="preserve"> </w:t>
      </w:r>
      <w:r w:rsidR="009946C5">
        <w:rPr>
          <w:rFonts w:cs="Arial"/>
          <w:szCs w:val="24"/>
        </w:rPr>
        <w:t xml:space="preserve"> </w:t>
      </w:r>
      <w:r w:rsidR="00D022A5">
        <w:rPr>
          <w:rFonts w:cs="Arial"/>
          <w:szCs w:val="24"/>
        </w:rPr>
        <w:t xml:space="preserve">   </w:t>
      </w:r>
      <w:r w:rsidR="009946C5">
        <w:rPr>
          <w:rFonts w:cs="Arial"/>
          <w:szCs w:val="24"/>
        </w:rPr>
        <w:t xml:space="preserve">      </w:t>
      </w:r>
      <w:r w:rsidR="0028449B">
        <w:rPr>
          <w:rFonts w:cs="Arial"/>
          <w:szCs w:val="24"/>
        </w:rPr>
        <w:br/>
      </w:r>
    </w:p>
    <w:p w14:paraId="3EA85400" w14:textId="3D4D48BA" w:rsidR="00EB6838" w:rsidRPr="007A4185" w:rsidRDefault="00EB6838" w:rsidP="00E000A1">
      <w:pPr>
        <w:pStyle w:val="Heading4"/>
        <w:numPr>
          <w:ilvl w:val="0"/>
          <w:numId w:val="0"/>
        </w:numPr>
      </w:pPr>
      <w:bookmarkStart w:id="232" w:name="_Toc535474237"/>
      <w:bookmarkStart w:id="233" w:name="_Toc46753716"/>
      <w:r>
        <w:t>3.3.2 Reference Approach</w:t>
      </w:r>
      <w:bookmarkEnd w:id="232"/>
      <w:bookmarkEnd w:id="233"/>
    </w:p>
    <w:p w14:paraId="57F42225" w14:textId="44F7E475" w:rsidR="007A4185" w:rsidRDefault="007A4185" w:rsidP="00A61C9C">
      <w:pPr>
        <w:keepLines/>
        <w:rPr>
          <w:rFonts w:cs="Arial"/>
          <w:szCs w:val="24"/>
        </w:rPr>
      </w:pPr>
      <w:r>
        <w:rPr>
          <w:rFonts w:cs="Arial"/>
          <w:szCs w:val="24"/>
        </w:rPr>
        <w:t xml:space="preserve">The </w:t>
      </w:r>
      <w:r w:rsidR="00815BDF">
        <w:rPr>
          <w:rFonts w:cs="Arial"/>
          <w:szCs w:val="24"/>
        </w:rPr>
        <w:t xml:space="preserve">proposed </w:t>
      </w:r>
      <w:r>
        <w:rPr>
          <w:rFonts w:cs="Arial"/>
          <w:szCs w:val="24"/>
        </w:rPr>
        <w:t xml:space="preserve">narrative </w:t>
      </w:r>
      <w:r w:rsidR="006E3804">
        <w:rPr>
          <w:rFonts w:cs="Arial"/>
          <w:szCs w:val="24"/>
        </w:rPr>
        <w:t>guidance</w:t>
      </w:r>
      <w:r>
        <w:rPr>
          <w:rFonts w:cs="Arial"/>
          <w:szCs w:val="24"/>
        </w:rPr>
        <w:t xml:space="preserve"> relies on the use of</w:t>
      </w:r>
      <w:r w:rsidR="008C08EB">
        <w:rPr>
          <w:rFonts w:cs="Arial"/>
          <w:szCs w:val="24"/>
        </w:rPr>
        <w:t xml:space="preserve"> </w:t>
      </w:r>
      <w:r w:rsidR="008C08EB" w:rsidRPr="008C08EB">
        <w:rPr>
          <w:rFonts w:cs="Arial"/>
          <w:i/>
          <w:szCs w:val="24"/>
        </w:rPr>
        <w:t>unaltered analogous waters</w:t>
      </w:r>
      <w:r>
        <w:rPr>
          <w:rFonts w:cs="Arial"/>
          <w:szCs w:val="24"/>
        </w:rPr>
        <w:t xml:space="preserve"> </w:t>
      </w:r>
      <w:r w:rsidR="00815BDF">
        <w:rPr>
          <w:rFonts w:cs="Arial"/>
          <w:szCs w:val="24"/>
        </w:rPr>
        <w:t>to define the ecosystem condition that is indicative of attaining biological integrity and thus be able to set targets for maintaining or achieving that condition.</w:t>
      </w:r>
      <w:r>
        <w:rPr>
          <w:rFonts w:cs="Arial"/>
          <w:szCs w:val="24"/>
        </w:rPr>
        <w:t xml:space="preserve"> </w:t>
      </w:r>
      <w:r w:rsidR="008C08EB">
        <w:rPr>
          <w:rFonts w:cs="Arial"/>
          <w:szCs w:val="24"/>
        </w:rPr>
        <w:t>This process is referred to as the reference approach.</w:t>
      </w:r>
    </w:p>
    <w:p w14:paraId="7A0BF16C" w14:textId="77777777" w:rsidR="007A4185" w:rsidRDefault="007A4185" w:rsidP="00A61C9C">
      <w:pPr>
        <w:keepLines/>
        <w:rPr>
          <w:rFonts w:cs="Arial"/>
          <w:szCs w:val="24"/>
        </w:rPr>
      </w:pPr>
    </w:p>
    <w:p w14:paraId="41E32D83" w14:textId="03C0D355" w:rsidR="006A3D5C" w:rsidRDefault="00935A6D" w:rsidP="00A61C9C">
      <w:pPr>
        <w:keepLines/>
        <w:rPr>
          <w:rFonts w:cs="Arial"/>
          <w:szCs w:val="24"/>
        </w:rPr>
      </w:pPr>
      <w:proofErr w:type="gramStart"/>
      <w:r>
        <w:rPr>
          <w:rFonts w:cs="Arial"/>
          <w:szCs w:val="24"/>
        </w:rPr>
        <w:lastRenderedPageBreak/>
        <w:t>In order to</w:t>
      </w:r>
      <w:proofErr w:type="gramEnd"/>
      <w:r>
        <w:rPr>
          <w:rFonts w:cs="Arial"/>
          <w:szCs w:val="24"/>
        </w:rPr>
        <w:t xml:space="preserve"> protect and restore beneficial uses</w:t>
      </w:r>
      <w:r w:rsidR="00800E8F">
        <w:rPr>
          <w:rFonts w:cs="Arial"/>
          <w:szCs w:val="24"/>
        </w:rPr>
        <w:t xml:space="preserve"> associated with aquatic ecosystems</w:t>
      </w:r>
      <w:r>
        <w:rPr>
          <w:rFonts w:cs="Arial"/>
          <w:szCs w:val="24"/>
        </w:rPr>
        <w:t>, thus meeting the goal of</w:t>
      </w:r>
      <w:r w:rsidR="00800E8F">
        <w:rPr>
          <w:rFonts w:cs="Arial"/>
          <w:szCs w:val="24"/>
        </w:rPr>
        <w:t xml:space="preserve"> </w:t>
      </w:r>
      <w:r w:rsidR="00A001E9">
        <w:rPr>
          <w:rFonts w:cs="Arial"/>
          <w:szCs w:val="24"/>
        </w:rPr>
        <w:t>Porter-Cologne</w:t>
      </w:r>
      <w:r w:rsidR="00800E8F">
        <w:rPr>
          <w:rFonts w:cs="Arial"/>
          <w:szCs w:val="24"/>
        </w:rPr>
        <w:t xml:space="preserve"> and</w:t>
      </w:r>
      <w:r>
        <w:rPr>
          <w:rFonts w:cs="Arial"/>
          <w:szCs w:val="24"/>
        </w:rPr>
        <w:t xml:space="preserve"> the CWA, there must be a </w:t>
      </w:r>
      <w:r w:rsidR="007A6382">
        <w:rPr>
          <w:rFonts w:cs="Arial"/>
          <w:szCs w:val="24"/>
        </w:rPr>
        <w:t xml:space="preserve">point of </w:t>
      </w:r>
      <w:r>
        <w:rPr>
          <w:rFonts w:cs="Arial"/>
          <w:szCs w:val="24"/>
        </w:rPr>
        <w:t xml:space="preserve">reference for </w:t>
      </w:r>
      <w:r w:rsidR="007A6382">
        <w:rPr>
          <w:rFonts w:cs="Arial"/>
          <w:szCs w:val="24"/>
        </w:rPr>
        <w:t>establishing objectively whether beneficial uses have been attained</w:t>
      </w:r>
      <w:r>
        <w:rPr>
          <w:rFonts w:cs="Arial"/>
          <w:szCs w:val="24"/>
        </w:rPr>
        <w:t>.</w:t>
      </w:r>
      <w:r w:rsidR="00EF10F2">
        <w:rPr>
          <w:rFonts w:cs="Arial"/>
          <w:szCs w:val="24"/>
        </w:rPr>
        <w:t xml:space="preserve">  </w:t>
      </w:r>
      <w:r w:rsidR="00F86D34" w:rsidRPr="00616D90">
        <w:rPr>
          <w:rFonts w:cs="Arial"/>
          <w:szCs w:val="24"/>
        </w:rPr>
        <w:t>The use of a defined unaltered reference point incorporates important ecological components of the ecosystem, such as balance and resiliency (discussed below) when determining when aquatic life beneficial uses have been attained.</w:t>
      </w:r>
      <w:r w:rsidR="00800E8F" w:rsidRPr="00616D90">
        <w:rPr>
          <w:rFonts w:cs="Arial"/>
          <w:szCs w:val="24"/>
        </w:rPr>
        <w:t xml:space="preserve">  </w:t>
      </w:r>
      <w:r w:rsidR="00135947" w:rsidRPr="00616D90">
        <w:rPr>
          <w:rFonts w:cs="Arial"/>
          <w:szCs w:val="24"/>
        </w:rPr>
        <w:br/>
      </w:r>
      <w:r w:rsidR="00135947">
        <w:rPr>
          <w:rFonts w:cs="Arial"/>
          <w:szCs w:val="24"/>
        </w:rPr>
        <w:br/>
      </w:r>
      <w:r w:rsidR="007A6382">
        <w:rPr>
          <w:rFonts w:cs="Arial"/>
          <w:szCs w:val="24"/>
        </w:rPr>
        <w:t xml:space="preserve">Biological data, such as measures of community composition that form the basis for bioassessment, facilitate direct insight into the </w:t>
      </w:r>
      <w:r w:rsidR="00702437">
        <w:rPr>
          <w:rFonts w:cs="Arial"/>
          <w:szCs w:val="24"/>
        </w:rPr>
        <w:t>integrity</w:t>
      </w:r>
      <w:r w:rsidR="007A6382">
        <w:rPr>
          <w:rFonts w:cs="Arial"/>
          <w:szCs w:val="24"/>
        </w:rPr>
        <w:t xml:space="preserve"> of facets of an aquatic ecosystem, but they present a challenge. Whereas traditional water-chemistry measures lend themselves to the establishment of empirically derived levels not to be exceeded (in order, for example, to avoid toxic effects on humans and/or wildlife), this paradigm is not well suited to setting objectives in the case of biotic-community measures. Rather, the most tractable means to judge the </w:t>
      </w:r>
      <w:r w:rsidR="00640E2B">
        <w:rPr>
          <w:rFonts w:cs="Arial"/>
          <w:szCs w:val="24"/>
        </w:rPr>
        <w:t>integrity</w:t>
      </w:r>
      <w:r w:rsidR="007A6382">
        <w:rPr>
          <w:rFonts w:cs="Arial"/>
          <w:szCs w:val="24"/>
        </w:rPr>
        <w:t xml:space="preserve"> of ecosystems </w:t>
      </w:r>
      <w:r w:rsidR="007A6382">
        <w:rPr>
          <w:rFonts w:cs="Arial"/>
          <w:i/>
          <w:szCs w:val="24"/>
        </w:rPr>
        <w:t>vis-à-vis</w:t>
      </w:r>
      <w:r w:rsidR="007A6382">
        <w:rPr>
          <w:rFonts w:cs="Arial"/>
          <w:szCs w:val="24"/>
        </w:rPr>
        <w:t xml:space="preserve"> bioassessment scores, that balances transparency and intuitiveness with practicality, is to compare scores at test sites with those from “reference” sites, where the latter serve to set expectations for what biotic communities </w:t>
      </w:r>
      <w:r w:rsidR="007A6382">
        <w:rPr>
          <w:rFonts w:cs="Arial"/>
          <w:i/>
          <w:szCs w:val="24"/>
        </w:rPr>
        <w:t>should</w:t>
      </w:r>
      <w:r w:rsidR="007A6382">
        <w:rPr>
          <w:rFonts w:cs="Arial"/>
          <w:szCs w:val="24"/>
        </w:rPr>
        <w:t xml:space="preserve"> look like in the face of minimal human disturbance. </w:t>
      </w:r>
    </w:p>
    <w:p w14:paraId="1C14415E" w14:textId="77777777" w:rsidR="006A3D5C" w:rsidRDefault="006A3D5C" w:rsidP="00A61C9C">
      <w:pPr>
        <w:keepLines/>
        <w:rPr>
          <w:rFonts w:cs="Arial"/>
          <w:szCs w:val="24"/>
        </w:rPr>
      </w:pPr>
    </w:p>
    <w:p w14:paraId="50F17AFA" w14:textId="148A47CE" w:rsidR="007A6382" w:rsidRDefault="007A6382" w:rsidP="00A61C9C">
      <w:pPr>
        <w:keepLines/>
        <w:rPr>
          <w:rFonts w:cs="Arial"/>
          <w:szCs w:val="24"/>
        </w:rPr>
      </w:pPr>
      <w:r>
        <w:rPr>
          <w:rFonts w:cs="Arial"/>
          <w:szCs w:val="24"/>
        </w:rPr>
        <w:t>This approach is consistent with the development of the CWA and its goals</w:t>
      </w:r>
      <w:r w:rsidR="002825F0">
        <w:rPr>
          <w:rFonts w:cs="Arial"/>
          <w:szCs w:val="24"/>
        </w:rPr>
        <w:t xml:space="preserve"> (USEPA 1991)</w:t>
      </w:r>
      <w:r>
        <w:rPr>
          <w:rFonts w:cs="Arial"/>
          <w:szCs w:val="24"/>
        </w:rPr>
        <w:t>.  While the CWA does not define reference, the 1972 House Committee on Public Works and Senate Public Works Committee identified biological integrity as</w:t>
      </w:r>
      <w:r w:rsidR="00FA6596">
        <w:rPr>
          <w:rFonts w:cs="Arial"/>
          <w:szCs w:val="24"/>
        </w:rPr>
        <w:t xml:space="preserve"> exemplified by</w:t>
      </w:r>
      <w:r>
        <w:rPr>
          <w:rFonts w:cs="Arial"/>
          <w:szCs w:val="24"/>
        </w:rPr>
        <w:t xml:space="preserve"> systems that existed before perturbations caused by man’s activities, and that such systems could be identified with confidence by scientists (Davis and Simon 1995).</w:t>
      </w:r>
    </w:p>
    <w:p w14:paraId="5B07B5D7" w14:textId="77777777" w:rsidR="007A6382" w:rsidRDefault="007A6382" w:rsidP="00A61C9C">
      <w:pPr>
        <w:keepLines/>
        <w:rPr>
          <w:rFonts w:cs="Arial"/>
          <w:szCs w:val="24"/>
        </w:rPr>
      </w:pPr>
    </w:p>
    <w:p w14:paraId="05F77F10" w14:textId="4C313DF1" w:rsidR="007A4185" w:rsidRDefault="007A6382" w:rsidP="00A61C9C">
      <w:pPr>
        <w:keepLines/>
        <w:rPr>
          <w:rFonts w:cs="Arial"/>
          <w:szCs w:val="24"/>
        </w:rPr>
      </w:pPr>
      <w:r>
        <w:rPr>
          <w:rFonts w:cs="Arial"/>
          <w:szCs w:val="24"/>
        </w:rPr>
        <w:t>While there are many potential ways to define “reference” (reviewed by Stoddard et al. 2006), for the purposes of biological objectives in the San Diego Region, a reference site is considered to be one that is exposed to very low or no anthropogenic stress. This approach allows for the use of contemporary bioassessment scores at mi</w:t>
      </w:r>
      <w:r w:rsidR="00BF72DF">
        <w:rPr>
          <w:rFonts w:cs="Arial"/>
          <w:szCs w:val="24"/>
        </w:rPr>
        <w:t>nimally disturbed sites throughout the S</w:t>
      </w:r>
      <w:r>
        <w:rPr>
          <w:rFonts w:cs="Arial"/>
          <w:szCs w:val="24"/>
        </w:rPr>
        <w:t>tate as a point of reference (rather than guessing, or attempting to reconstruct, what scores might have been during pre-Columbian times), thus reducing uncertainty, limiting assumptions, and promoting defensibility.</w:t>
      </w:r>
      <w:r w:rsidR="001A5ABE">
        <w:rPr>
          <w:rFonts w:cs="Arial"/>
          <w:szCs w:val="24"/>
        </w:rPr>
        <w:br/>
      </w:r>
    </w:p>
    <w:p w14:paraId="28871C44" w14:textId="4A26DFAB" w:rsidR="007A4185" w:rsidRPr="007A4185" w:rsidRDefault="0053035E" w:rsidP="00E000A1">
      <w:pPr>
        <w:pStyle w:val="Heading4"/>
        <w:numPr>
          <w:ilvl w:val="0"/>
          <w:numId w:val="0"/>
        </w:numPr>
      </w:pPr>
      <w:bookmarkStart w:id="234" w:name="_Toc481572263"/>
      <w:bookmarkStart w:id="235" w:name="_Toc482274663"/>
      <w:bookmarkStart w:id="236" w:name="_Toc485817105"/>
      <w:bookmarkStart w:id="237" w:name="_Toc516653088"/>
      <w:bookmarkStart w:id="238" w:name="_Toc516653325"/>
      <w:bookmarkStart w:id="239" w:name="_Toc516653544"/>
      <w:bookmarkStart w:id="240" w:name="_Toc535474238"/>
      <w:bookmarkStart w:id="241" w:name="_Toc46753717"/>
      <w:r>
        <w:t>3.3.3 Analogous W</w:t>
      </w:r>
      <w:r w:rsidR="007A4185" w:rsidRPr="007A4185">
        <w:t>aters</w:t>
      </w:r>
      <w:bookmarkEnd w:id="234"/>
      <w:bookmarkEnd w:id="235"/>
      <w:bookmarkEnd w:id="236"/>
      <w:bookmarkEnd w:id="237"/>
      <w:bookmarkEnd w:id="238"/>
      <w:bookmarkEnd w:id="239"/>
      <w:bookmarkEnd w:id="240"/>
      <w:bookmarkEnd w:id="241"/>
    </w:p>
    <w:p w14:paraId="62541AAB" w14:textId="7D381BF8" w:rsidR="007A4185" w:rsidRDefault="007A4185" w:rsidP="00A61C9C">
      <w:pPr>
        <w:keepLines/>
        <w:rPr>
          <w:rFonts w:cs="Arial"/>
          <w:bCs/>
          <w:szCs w:val="24"/>
        </w:rPr>
      </w:pPr>
      <w:r>
        <w:rPr>
          <w:rFonts w:cs="Arial"/>
          <w:bCs/>
          <w:szCs w:val="24"/>
        </w:rPr>
        <w:t xml:space="preserve">The concept of “analogous waters” is necessary in order to guarantee that “apples are being compared to apples” in the course of determining whether biological objectives are met. If a test site is an eelgrass bed, its biological condition should be interpreted by comparing it to those of analogous waters, meaning reference-quality </w:t>
      </w:r>
      <w:r w:rsidRPr="00A563D0">
        <w:rPr>
          <w:rFonts w:cs="Arial"/>
          <w:bCs/>
          <w:i/>
          <w:szCs w:val="24"/>
        </w:rPr>
        <w:t>eelgrass beds</w:t>
      </w:r>
      <w:r w:rsidR="00AA75C2">
        <w:rPr>
          <w:rFonts w:cs="Arial"/>
          <w:bCs/>
          <w:szCs w:val="24"/>
        </w:rPr>
        <w:t xml:space="preserve"> (rather than</w:t>
      </w:r>
      <w:r>
        <w:rPr>
          <w:rFonts w:cs="Arial"/>
          <w:bCs/>
          <w:szCs w:val="24"/>
        </w:rPr>
        <w:t xml:space="preserve"> other waterbody types). </w:t>
      </w:r>
    </w:p>
    <w:p w14:paraId="4F8FF447" w14:textId="77777777" w:rsidR="007A4185" w:rsidRDefault="007A4185" w:rsidP="00A61C9C">
      <w:pPr>
        <w:keepLines/>
        <w:rPr>
          <w:rFonts w:cs="Arial"/>
          <w:bCs/>
          <w:szCs w:val="24"/>
        </w:rPr>
      </w:pPr>
    </w:p>
    <w:p w14:paraId="2E3B3C19" w14:textId="5FE4F048" w:rsidR="00AA75C2" w:rsidRDefault="007A4185" w:rsidP="00A61C9C">
      <w:pPr>
        <w:keepLines/>
        <w:rPr>
          <w:rFonts w:cs="Arial"/>
          <w:bCs/>
          <w:szCs w:val="24"/>
        </w:rPr>
      </w:pPr>
      <w:r>
        <w:rPr>
          <w:rFonts w:cs="Arial"/>
          <w:bCs/>
          <w:szCs w:val="24"/>
        </w:rPr>
        <w:t xml:space="preserve">In addition, the environmental context within which a test site exists, in terms of the natural gradients (latitude, elevation, etc.) associated with that site, is important to consider. Attainment of biological objectives is determined within the context of expected </w:t>
      </w:r>
      <w:r w:rsidR="007B62BC">
        <w:rPr>
          <w:rFonts w:cs="Arial"/>
          <w:bCs/>
          <w:szCs w:val="24"/>
        </w:rPr>
        <w:t>results</w:t>
      </w:r>
      <w:r>
        <w:rPr>
          <w:rFonts w:cs="Arial"/>
          <w:bCs/>
          <w:szCs w:val="24"/>
        </w:rPr>
        <w:t xml:space="preserve"> at reference sites (i.e., “</w:t>
      </w:r>
      <w:proofErr w:type="gramStart"/>
      <w:r w:rsidR="00F86D34">
        <w:rPr>
          <w:rFonts w:cs="Arial"/>
          <w:bCs/>
          <w:szCs w:val="24"/>
        </w:rPr>
        <w:t xml:space="preserve">benchmark </w:t>
      </w:r>
      <w:r>
        <w:rPr>
          <w:rFonts w:cs="Arial"/>
          <w:bCs/>
          <w:szCs w:val="24"/>
        </w:rPr>
        <w:t xml:space="preserve"> sites</w:t>
      </w:r>
      <w:proofErr w:type="gramEnd"/>
      <w:r>
        <w:rPr>
          <w:rFonts w:cs="Arial"/>
          <w:bCs/>
          <w:szCs w:val="24"/>
        </w:rPr>
        <w:t xml:space="preserve">”) that occupy </w:t>
      </w:r>
      <w:r>
        <w:rPr>
          <w:rFonts w:cs="Arial"/>
          <w:bCs/>
          <w:i/>
          <w:szCs w:val="24"/>
        </w:rPr>
        <w:t>similar environmental contexts</w:t>
      </w:r>
      <w:r>
        <w:rPr>
          <w:rFonts w:cs="Arial"/>
          <w:bCs/>
          <w:szCs w:val="24"/>
        </w:rPr>
        <w:t xml:space="preserve"> to the test sites. </w:t>
      </w:r>
    </w:p>
    <w:p w14:paraId="7925D1CF" w14:textId="77777777" w:rsidR="00AA75C2" w:rsidRDefault="00AA75C2" w:rsidP="00A61C9C">
      <w:pPr>
        <w:keepLines/>
        <w:rPr>
          <w:rFonts w:cs="Arial"/>
          <w:bCs/>
          <w:szCs w:val="24"/>
        </w:rPr>
      </w:pPr>
    </w:p>
    <w:p w14:paraId="609B1FAF" w14:textId="55CEC517" w:rsidR="007A4185" w:rsidRDefault="007A4185" w:rsidP="00A61C9C">
      <w:pPr>
        <w:keepLines/>
        <w:rPr>
          <w:rFonts w:cs="Arial"/>
          <w:bCs/>
          <w:szCs w:val="24"/>
        </w:rPr>
      </w:pPr>
      <w:r>
        <w:rPr>
          <w:rFonts w:cs="Arial"/>
          <w:bCs/>
          <w:szCs w:val="24"/>
        </w:rPr>
        <w:lastRenderedPageBreak/>
        <w:t xml:space="preserve">In the case of stream benthic macroinvertebrates, comparison of a given test site’s </w:t>
      </w:r>
      <w:r w:rsidR="007B62BC">
        <w:rPr>
          <w:rFonts w:cs="Arial"/>
          <w:bCs/>
          <w:szCs w:val="24"/>
        </w:rPr>
        <w:t>results</w:t>
      </w:r>
      <w:r>
        <w:rPr>
          <w:rFonts w:cs="Arial"/>
          <w:bCs/>
          <w:szCs w:val="24"/>
        </w:rPr>
        <w:t xml:space="preserve"> to an analogous set of reference sites</w:t>
      </w:r>
      <w:r w:rsidR="007B62BC">
        <w:rPr>
          <w:rFonts w:cs="Arial"/>
          <w:bCs/>
          <w:szCs w:val="24"/>
        </w:rPr>
        <w:t>’ results</w:t>
      </w:r>
      <w:r>
        <w:rPr>
          <w:rFonts w:cs="Arial"/>
          <w:bCs/>
          <w:szCs w:val="24"/>
        </w:rPr>
        <w:t xml:space="preserve"> is pre-loaded into the California Stream Condition Index (CSCI)</w:t>
      </w:r>
      <w:r w:rsidR="007B62BC">
        <w:rPr>
          <w:rFonts w:cs="Arial"/>
          <w:bCs/>
          <w:szCs w:val="24"/>
        </w:rPr>
        <w:t xml:space="preserve"> calculation</w:t>
      </w:r>
      <w:r>
        <w:rPr>
          <w:rFonts w:cs="Arial"/>
          <w:bCs/>
          <w:szCs w:val="24"/>
        </w:rPr>
        <w:t xml:space="preserve">, because of the way in which the CSCI was constructed (Mazor et al. 2016). A statewide algae index (the “ASCI”) designed like the CSCI </w:t>
      </w:r>
      <w:r w:rsidR="007B62BC">
        <w:rPr>
          <w:rFonts w:cs="Arial"/>
          <w:bCs/>
          <w:szCs w:val="24"/>
        </w:rPr>
        <w:t>is expected to</w:t>
      </w:r>
      <w:r>
        <w:rPr>
          <w:rFonts w:cs="Arial"/>
          <w:bCs/>
          <w:szCs w:val="24"/>
        </w:rPr>
        <w:t xml:space="preserve"> become available circa 20</w:t>
      </w:r>
      <w:r w:rsidR="00047B38">
        <w:rPr>
          <w:rFonts w:cs="Arial"/>
          <w:bCs/>
          <w:szCs w:val="24"/>
        </w:rPr>
        <w:t>20</w:t>
      </w:r>
      <w:r>
        <w:rPr>
          <w:rFonts w:cs="Arial"/>
          <w:bCs/>
          <w:szCs w:val="24"/>
        </w:rPr>
        <w:t>.</w:t>
      </w:r>
    </w:p>
    <w:p w14:paraId="51D7DDF5" w14:textId="7C593948" w:rsidR="007A6382" w:rsidRDefault="007A6382" w:rsidP="00A61C9C">
      <w:pPr>
        <w:keepLines/>
        <w:rPr>
          <w:rFonts w:ascii="Times New Roman" w:eastAsia="Calibri" w:hAnsi="Times New Roman"/>
          <w:szCs w:val="24"/>
        </w:rPr>
      </w:pPr>
      <w:r>
        <w:rPr>
          <w:rFonts w:cs="Arial"/>
          <w:szCs w:val="24"/>
        </w:rPr>
        <w:t xml:space="preserve"> </w:t>
      </w:r>
    </w:p>
    <w:p w14:paraId="5E02A4CF" w14:textId="383A2E08" w:rsidR="00260C6C" w:rsidRPr="001A5ABE" w:rsidRDefault="0053035E" w:rsidP="00E000A1">
      <w:pPr>
        <w:pStyle w:val="Heading4"/>
        <w:numPr>
          <w:ilvl w:val="0"/>
          <w:numId w:val="0"/>
        </w:numPr>
      </w:pPr>
      <w:bookmarkStart w:id="242" w:name="_Toc481572264"/>
      <w:bookmarkStart w:id="243" w:name="_Toc482274664"/>
      <w:bookmarkStart w:id="244" w:name="_Toc485817106"/>
      <w:bookmarkStart w:id="245" w:name="_Toc516653089"/>
      <w:bookmarkStart w:id="246" w:name="_Toc516653326"/>
      <w:bookmarkStart w:id="247" w:name="_Toc516653545"/>
      <w:bookmarkStart w:id="248" w:name="_Toc535474239"/>
      <w:bookmarkStart w:id="249" w:name="_Toc46753718"/>
      <w:r>
        <w:t xml:space="preserve">3.3.4 </w:t>
      </w:r>
      <w:r w:rsidR="00260C6C" w:rsidRPr="001A5ABE">
        <w:t>Ecological Balance and Resiliency</w:t>
      </w:r>
      <w:bookmarkEnd w:id="242"/>
      <w:bookmarkEnd w:id="243"/>
      <w:bookmarkEnd w:id="244"/>
      <w:bookmarkEnd w:id="245"/>
      <w:bookmarkEnd w:id="246"/>
      <w:bookmarkEnd w:id="247"/>
      <w:bookmarkEnd w:id="248"/>
      <w:bookmarkEnd w:id="249"/>
      <w:r w:rsidR="00260C6C" w:rsidRPr="001A5ABE">
        <w:t xml:space="preserve"> </w:t>
      </w:r>
    </w:p>
    <w:p w14:paraId="26797823" w14:textId="61C2BCC9" w:rsidR="009D4E9A" w:rsidRDefault="009D4E9A" w:rsidP="00A61C9C">
      <w:pPr>
        <w:keepLines/>
        <w:rPr>
          <w:rFonts w:cs="Arial"/>
          <w:szCs w:val="24"/>
        </w:rPr>
      </w:pPr>
      <w:r>
        <w:rPr>
          <w:rFonts w:cs="Arial"/>
          <w:szCs w:val="24"/>
        </w:rPr>
        <w:t>Ecosystems are often challenged by di</w:t>
      </w:r>
      <w:r w:rsidR="00AA75C2">
        <w:rPr>
          <w:rFonts w:cs="Arial"/>
          <w:szCs w:val="24"/>
        </w:rPr>
        <w:t xml:space="preserve">sturbances of natural </w:t>
      </w:r>
      <w:r>
        <w:rPr>
          <w:rFonts w:cs="Arial"/>
          <w:szCs w:val="24"/>
        </w:rPr>
        <w:t>and</w:t>
      </w:r>
      <w:r w:rsidR="00AA75C2">
        <w:rPr>
          <w:rFonts w:cs="Arial"/>
          <w:szCs w:val="24"/>
        </w:rPr>
        <w:t>/or anthropogenic</w:t>
      </w:r>
      <w:r>
        <w:rPr>
          <w:rFonts w:cs="Arial"/>
          <w:szCs w:val="24"/>
        </w:rPr>
        <w:t xml:space="preserve"> origin. Under certain circumstances, for example, when crucial thresholds have been crossed (</w:t>
      </w:r>
      <w:proofErr w:type="spellStart"/>
      <w:r>
        <w:rPr>
          <w:rFonts w:cs="Arial"/>
          <w:szCs w:val="24"/>
        </w:rPr>
        <w:t>Hilderbrand</w:t>
      </w:r>
      <w:proofErr w:type="spellEnd"/>
      <w:r>
        <w:rPr>
          <w:rFonts w:cs="Arial"/>
          <w:szCs w:val="24"/>
        </w:rPr>
        <w:t xml:space="preserve"> and Utz 2015), these disturbances can result in temporary or permanent shifts in the nature of the ecosystem, potentially compromising ecosystem services (e.g., primary and secondary productivity, detritus decomposition, pollination, soil formation, and nutrient uptake and fixation; </w:t>
      </w:r>
      <w:proofErr w:type="spellStart"/>
      <w:r>
        <w:rPr>
          <w:rFonts w:cs="Arial"/>
          <w:szCs w:val="24"/>
        </w:rPr>
        <w:t>Truchy</w:t>
      </w:r>
      <w:proofErr w:type="spellEnd"/>
      <w:r>
        <w:rPr>
          <w:rFonts w:cs="Arial"/>
          <w:szCs w:val="24"/>
        </w:rPr>
        <w:t xml:space="preserve"> et al. 2015). Disturbance regimes can vary in duration and severity</w:t>
      </w:r>
      <w:r w:rsidR="00A769E6">
        <w:rPr>
          <w:rFonts w:cs="Arial"/>
          <w:szCs w:val="24"/>
        </w:rPr>
        <w:t>, and natural disturbance plays a key role in many ecosystems. Disturbances</w:t>
      </w:r>
      <w:r>
        <w:rPr>
          <w:rFonts w:cs="Arial"/>
          <w:szCs w:val="24"/>
        </w:rPr>
        <w:t xml:space="preserve"> may be episodic and abrupt in nature, such as a 100-year flood in a riparian wetland, or a wildfire leading to sedimentation following subsequent storms, or they may be more gradual and persistent, such as rising temperatures due to global climate change. </w:t>
      </w:r>
      <w:r w:rsidR="00935FC0">
        <w:rPr>
          <w:rFonts w:cs="Arial"/>
          <w:szCs w:val="24"/>
        </w:rPr>
        <w:t xml:space="preserve">   </w:t>
      </w:r>
    </w:p>
    <w:p w14:paraId="1D028F83" w14:textId="77777777" w:rsidR="009D4E9A" w:rsidRDefault="009D4E9A" w:rsidP="00A61C9C">
      <w:pPr>
        <w:keepLines/>
        <w:rPr>
          <w:rFonts w:cs="Arial"/>
          <w:szCs w:val="24"/>
        </w:rPr>
      </w:pPr>
    </w:p>
    <w:p w14:paraId="0648624B" w14:textId="77777777" w:rsidR="009D4E9A" w:rsidRDefault="009D4E9A" w:rsidP="00A61C9C">
      <w:pPr>
        <w:keepLines/>
        <w:rPr>
          <w:rFonts w:cs="Arial"/>
          <w:szCs w:val="24"/>
        </w:rPr>
      </w:pPr>
      <w:r>
        <w:rPr>
          <w:rFonts w:cs="Arial"/>
          <w:szCs w:val="24"/>
        </w:rPr>
        <w:t>In addition to natural disturbances, anthropogenic stressors can also directly disrupt ecosystems and threaten services. The “urban stream syndrome” (i.e., consistently observed ecological degradation of streams draining urban land; Walsh et al. 2005) reflects the effects of the variety and interplay of human-caused stressors to streams. Example stressors include flashy hydrographs, elevated concentrations of nutrients and contaminants, altered channel morphology, and reduced biotic richness, with increased dominance of tolerant species. Sources of the stress include urban storm water runoff delivered to streams by hydraulically efficient (engineered) drainage systems, as well as combined or sanitary sewer overflows, wastewater treatment plant effluents, and legacy pollutants (Walsh et al. 2005).</w:t>
      </w:r>
    </w:p>
    <w:p w14:paraId="21EF9896" w14:textId="77777777" w:rsidR="009D4E9A" w:rsidRDefault="009D4E9A" w:rsidP="00A61C9C">
      <w:pPr>
        <w:keepLines/>
        <w:rPr>
          <w:rFonts w:cs="Arial"/>
          <w:szCs w:val="24"/>
        </w:rPr>
      </w:pPr>
    </w:p>
    <w:p w14:paraId="414BD089" w14:textId="6B78588F" w:rsidR="00DD3FFA" w:rsidRDefault="009D4E9A" w:rsidP="00A61C9C">
      <w:pPr>
        <w:keepLines/>
        <w:rPr>
          <w:rFonts w:cs="Arial"/>
          <w:szCs w:val="24"/>
        </w:rPr>
      </w:pPr>
      <w:r>
        <w:rPr>
          <w:rFonts w:cs="Arial"/>
          <w:szCs w:val="24"/>
        </w:rPr>
        <w:t>An important goal in protection and restoration of ecological integrity is resilience of the ecosystem, such that disturbances do not permanently curtail the provision of ecosystem services. Ecological resilience is the degree to which an ecosystem can absorb, or withstand, environmental stress or disturbance, and still maintain self-organization (i.e., characteristic structure and function (</w:t>
      </w:r>
      <w:proofErr w:type="spellStart"/>
      <w:r>
        <w:rPr>
          <w:rFonts w:cs="Arial"/>
          <w:szCs w:val="24"/>
        </w:rPr>
        <w:t>Holling</w:t>
      </w:r>
      <w:proofErr w:type="spellEnd"/>
      <w:r>
        <w:rPr>
          <w:rFonts w:cs="Arial"/>
          <w:szCs w:val="24"/>
        </w:rPr>
        <w:t xml:space="preserve"> 1973; Gunderson and </w:t>
      </w:r>
      <w:proofErr w:type="spellStart"/>
      <w:r>
        <w:rPr>
          <w:rFonts w:cs="Arial"/>
          <w:szCs w:val="24"/>
        </w:rPr>
        <w:t>Holling</w:t>
      </w:r>
      <w:proofErr w:type="spellEnd"/>
      <w:r>
        <w:rPr>
          <w:rFonts w:cs="Arial"/>
          <w:szCs w:val="24"/>
        </w:rPr>
        <w:t xml:space="preserve"> 2001</w:t>
      </w:r>
      <w:r w:rsidR="00F86D34" w:rsidRPr="00616D90">
        <w:rPr>
          <w:rFonts w:cs="Arial"/>
          <w:szCs w:val="24"/>
        </w:rPr>
        <w:t>, Hodgson et al. 2015</w:t>
      </w:r>
      <w:r>
        <w:rPr>
          <w:rFonts w:cs="Arial"/>
          <w:szCs w:val="24"/>
        </w:rPr>
        <w:t>)). Resilient ecosystems are those</w:t>
      </w:r>
      <w:r w:rsidR="00FA6596">
        <w:rPr>
          <w:rFonts w:cs="Arial"/>
          <w:szCs w:val="24"/>
        </w:rPr>
        <w:t xml:space="preserve"> that</w:t>
      </w:r>
      <w:r>
        <w:rPr>
          <w:rFonts w:cs="Arial"/>
          <w:szCs w:val="24"/>
        </w:rPr>
        <w:t xml:space="preserve"> have the capacity to retain attributes in the face of disturbances. </w:t>
      </w:r>
    </w:p>
    <w:p w14:paraId="4CFA5E4F" w14:textId="0A088899" w:rsidR="00667E7D" w:rsidRDefault="00667E7D" w:rsidP="00A61C9C">
      <w:pPr>
        <w:keepLines/>
        <w:rPr>
          <w:rFonts w:cs="Arial"/>
          <w:szCs w:val="24"/>
        </w:rPr>
      </w:pPr>
    </w:p>
    <w:p w14:paraId="39491B81" w14:textId="480C1319" w:rsidR="00832A39" w:rsidRDefault="009D4E9A" w:rsidP="00A61C9C">
      <w:pPr>
        <w:keepLines/>
        <w:rPr>
          <w:rFonts w:cs="Arial"/>
          <w:szCs w:val="24"/>
        </w:rPr>
      </w:pPr>
      <w:r>
        <w:rPr>
          <w:rFonts w:cs="Arial"/>
          <w:szCs w:val="24"/>
        </w:rPr>
        <w:t>In a resilient stream ecosystem, key ecological attributes such as species composition</w:t>
      </w:r>
      <w:r w:rsidR="00DA7EF6">
        <w:rPr>
          <w:rFonts w:cs="Arial"/>
          <w:szCs w:val="24"/>
        </w:rPr>
        <w:t xml:space="preserve"> and functional organization</w:t>
      </w:r>
      <w:r>
        <w:rPr>
          <w:rFonts w:cs="Arial"/>
          <w:szCs w:val="24"/>
        </w:rPr>
        <w:t>, or the range of ecosystem functions performed, remain c</w:t>
      </w:r>
      <w:r w:rsidR="00AA75C2">
        <w:rPr>
          <w:rFonts w:cs="Arial"/>
          <w:szCs w:val="24"/>
        </w:rPr>
        <w:t>onsistent over long time scales</w:t>
      </w:r>
      <w:r>
        <w:rPr>
          <w:rFonts w:cs="Arial"/>
          <w:szCs w:val="24"/>
        </w:rPr>
        <w:t xml:space="preserve"> or readily return to pre-disturbance states following perturbations (</w:t>
      </w:r>
      <w:proofErr w:type="spellStart"/>
      <w:r>
        <w:rPr>
          <w:rFonts w:cs="Arial"/>
          <w:szCs w:val="24"/>
        </w:rPr>
        <w:t>Hilderbrand</w:t>
      </w:r>
      <w:proofErr w:type="spellEnd"/>
      <w:r>
        <w:rPr>
          <w:rFonts w:cs="Arial"/>
          <w:szCs w:val="24"/>
        </w:rPr>
        <w:t xml:space="preserve"> and Utz 2015</w:t>
      </w:r>
      <w:r w:rsidR="004E46A7">
        <w:rPr>
          <w:rFonts w:cs="Arial"/>
          <w:szCs w:val="24"/>
        </w:rPr>
        <w:t>,</w:t>
      </w:r>
      <w:r w:rsidR="00DA7EF6" w:rsidRPr="00DA7EF6">
        <w:rPr>
          <w:rFonts w:cs="Arial"/>
          <w:color w:val="FF0000"/>
          <w:szCs w:val="24"/>
          <w:u w:val="single"/>
        </w:rPr>
        <w:t xml:space="preserve"> </w:t>
      </w:r>
      <w:r w:rsidR="00DA7EF6" w:rsidRPr="00616D90">
        <w:rPr>
          <w:rFonts w:cs="Arial"/>
          <w:szCs w:val="24"/>
        </w:rPr>
        <w:t>Figure 2 in Hodgson et al. 2015,</w:t>
      </w:r>
      <w:r w:rsidR="004E46A7" w:rsidRPr="00616D90">
        <w:rPr>
          <w:rFonts w:cs="Arial"/>
          <w:szCs w:val="24"/>
        </w:rPr>
        <w:t xml:space="preserve"> </w:t>
      </w:r>
      <w:r w:rsidR="004E46A7">
        <w:rPr>
          <w:rFonts w:cs="Arial"/>
          <w:szCs w:val="24"/>
        </w:rPr>
        <w:t>see</w:t>
      </w:r>
      <w:r w:rsidR="00E50534">
        <w:rPr>
          <w:rFonts w:cs="Arial"/>
          <w:szCs w:val="24"/>
        </w:rPr>
        <w:t xml:space="preserve"> </w:t>
      </w:r>
      <w:r w:rsidR="004E46A7" w:rsidRPr="00E50534">
        <w:rPr>
          <w:rFonts w:cs="Arial"/>
          <w:szCs w:val="24"/>
        </w:rPr>
        <w:fldChar w:fldCharType="begin"/>
      </w:r>
      <w:r w:rsidR="004E46A7" w:rsidRPr="00E50534">
        <w:rPr>
          <w:rFonts w:cs="Arial"/>
          <w:szCs w:val="24"/>
        </w:rPr>
        <w:instrText xml:space="preserve"> REF _Ref481387532 \h </w:instrText>
      </w:r>
      <w:r w:rsidR="00EB36BA" w:rsidRPr="00E50534">
        <w:rPr>
          <w:rFonts w:cs="Arial"/>
          <w:szCs w:val="24"/>
        </w:rPr>
        <w:instrText xml:space="preserve"> \* MERGEFORMAT </w:instrText>
      </w:r>
      <w:r w:rsidR="004E46A7" w:rsidRPr="00E50534">
        <w:rPr>
          <w:rFonts w:cs="Arial"/>
          <w:szCs w:val="24"/>
        </w:rPr>
      </w:r>
      <w:r w:rsidR="004E46A7" w:rsidRPr="00E50534">
        <w:rPr>
          <w:rFonts w:cs="Arial"/>
          <w:szCs w:val="24"/>
        </w:rPr>
        <w:fldChar w:fldCharType="separate"/>
      </w:r>
      <w:r w:rsidR="00832A39" w:rsidRPr="00832A39">
        <w:rPr>
          <w:bCs/>
          <w:szCs w:val="24"/>
        </w:rPr>
        <w:t>Figure</w:t>
      </w:r>
      <w:r w:rsidR="00832A39" w:rsidRPr="00832A39">
        <w:rPr>
          <w:szCs w:val="24"/>
        </w:rPr>
        <w:t xml:space="preserve"> </w:t>
      </w:r>
      <w:r w:rsidR="00832A39" w:rsidRPr="00832A39">
        <w:rPr>
          <w:noProof/>
          <w:szCs w:val="24"/>
        </w:rPr>
        <w:t>1</w:t>
      </w:r>
      <w:r w:rsidR="004E46A7" w:rsidRPr="00E50534">
        <w:rPr>
          <w:rFonts w:cs="Arial"/>
          <w:szCs w:val="24"/>
        </w:rPr>
        <w:fldChar w:fldCharType="end"/>
      </w:r>
      <w:r w:rsidR="00DA7EF6">
        <w:rPr>
          <w:rFonts w:cs="Arial"/>
          <w:szCs w:val="24"/>
        </w:rPr>
        <w:t>, below</w:t>
      </w:r>
      <w:r>
        <w:rPr>
          <w:rFonts w:cs="Arial"/>
          <w:szCs w:val="24"/>
        </w:rPr>
        <w:t>)</w:t>
      </w:r>
      <w:r w:rsidR="00DA7EF6">
        <w:rPr>
          <w:rFonts w:cs="Arial"/>
          <w:szCs w:val="24"/>
        </w:rPr>
        <w:t>, thus providing biological integrity (Westman 1978, Karr and Dudley 1981)</w:t>
      </w:r>
      <w:r>
        <w:rPr>
          <w:rFonts w:cs="Arial"/>
          <w:szCs w:val="24"/>
        </w:rPr>
        <w:t xml:space="preserve">. Oliver </w:t>
      </w:r>
      <w:r>
        <w:rPr>
          <w:rFonts w:cs="Arial"/>
          <w:i/>
          <w:szCs w:val="24"/>
        </w:rPr>
        <w:t>et al.</w:t>
      </w:r>
      <w:r>
        <w:rPr>
          <w:rFonts w:cs="Arial"/>
          <w:szCs w:val="24"/>
        </w:rPr>
        <w:t xml:space="preserve"> (2015) define “resilience” as the degree to which an ecosystem </w:t>
      </w:r>
      <w:r>
        <w:rPr>
          <w:rFonts w:cs="Arial"/>
          <w:i/>
          <w:szCs w:val="24"/>
        </w:rPr>
        <w:t>function</w:t>
      </w:r>
      <w:r>
        <w:rPr>
          <w:rFonts w:cs="Arial"/>
          <w:szCs w:val="24"/>
        </w:rPr>
        <w:t xml:space="preserve"> can resist (or recover rapidly from) environmental perturbations, thereby maintaining function above a socially acceptable level.</w:t>
      </w:r>
      <w:r w:rsidR="00832A39">
        <w:rPr>
          <w:rFonts w:cs="Arial"/>
          <w:szCs w:val="24"/>
        </w:rPr>
        <w:br w:type="page"/>
      </w:r>
    </w:p>
    <w:p w14:paraId="3D80328A" w14:textId="2FF466BC" w:rsidR="004E46A7" w:rsidRPr="00470E70" w:rsidRDefault="004E46A7" w:rsidP="00A61C9C">
      <w:pPr>
        <w:pStyle w:val="Caption"/>
        <w:keepLines/>
        <w:rPr>
          <w:rFonts w:cs="Arial"/>
          <w:sz w:val="20"/>
          <w:szCs w:val="24"/>
        </w:rPr>
      </w:pPr>
      <w:bookmarkStart w:id="250" w:name="_Ref481387532"/>
      <w:bookmarkStart w:id="251" w:name="_Ref484678727"/>
      <w:bookmarkStart w:id="252" w:name="_Ref481387525"/>
      <w:bookmarkStart w:id="253" w:name="_Toc48124977"/>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1</w:t>
      </w:r>
      <w:r w:rsidR="00AE71B8" w:rsidRPr="00470E70">
        <w:rPr>
          <w:noProof/>
          <w:sz w:val="20"/>
        </w:rPr>
        <w:fldChar w:fldCharType="end"/>
      </w:r>
      <w:bookmarkEnd w:id="250"/>
      <w:bookmarkEnd w:id="251"/>
      <w:r w:rsidRPr="00470E70">
        <w:rPr>
          <w:sz w:val="20"/>
        </w:rPr>
        <w:t xml:space="preserve">. </w:t>
      </w:r>
      <w:r w:rsidRPr="00470E70">
        <w:rPr>
          <w:rFonts w:cs="Arial"/>
          <w:sz w:val="20"/>
          <w:szCs w:val="24"/>
        </w:rPr>
        <w:t xml:space="preserve">Upper Boulder Creek in the San Diego River Watershed Pre and Post 2003 </w:t>
      </w:r>
      <w:r w:rsidRPr="00470E70">
        <w:rPr>
          <w:rFonts w:cs="Arial"/>
          <w:i/>
          <w:sz w:val="20"/>
          <w:szCs w:val="24"/>
        </w:rPr>
        <w:t>Cedar Fire</w:t>
      </w:r>
      <w:r w:rsidRPr="00470E70">
        <w:rPr>
          <w:rFonts w:cs="Arial"/>
          <w:sz w:val="20"/>
          <w:szCs w:val="24"/>
        </w:rPr>
        <w:t>.</w:t>
      </w:r>
      <w:r w:rsidR="00E50534">
        <w:rPr>
          <w:rFonts w:cs="Arial"/>
          <w:sz w:val="20"/>
          <w:szCs w:val="24"/>
        </w:rPr>
        <w:t xml:space="preserve"> Bottom photo is pre-2003 fire while the top photo is post-2003 fire.</w:t>
      </w:r>
      <w:r w:rsidRPr="00470E70">
        <w:rPr>
          <w:rFonts w:cs="Arial"/>
          <w:sz w:val="20"/>
          <w:szCs w:val="24"/>
        </w:rPr>
        <w:t xml:space="preserve">  This reference quality stream had sufficient resilience to this anthropogenic fire disturbance event and was able to recover after multiple years of rainfall flushed excess sediment from the system (San Diego Water Board 2016</w:t>
      </w:r>
      <w:r w:rsidR="00293B46" w:rsidRPr="00470E70">
        <w:rPr>
          <w:rFonts w:cs="Arial"/>
          <w:sz w:val="20"/>
          <w:szCs w:val="24"/>
        </w:rPr>
        <w:t>b</w:t>
      </w:r>
      <w:r w:rsidRPr="00470E70">
        <w:rPr>
          <w:rFonts w:cs="Arial"/>
          <w:sz w:val="20"/>
          <w:szCs w:val="24"/>
        </w:rPr>
        <w:t>).</w:t>
      </w:r>
      <w:bookmarkEnd w:id="252"/>
      <w:bookmarkEnd w:id="253"/>
    </w:p>
    <w:p w14:paraId="2B223C88" w14:textId="77777777" w:rsidR="004E46A7" w:rsidRDefault="004E46A7" w:rsidP="00A61C9C">
      <w:pPr>
        <w:keepLines/>
        <w:rPr>
          <w:rFonts w:cs="Arial"/>
          <w:szCs w:val="24"/>
        </w:rPr>
      </w:pPr>
      <w:r>
        <w:rPr>
          <w:rFonts w:cs="Arial"/>
          <w:noProof/>
          <w:szCs w:val="24"/>
        </w:rPr>
        <w:drawing>
          <wp:inline distT="0" distB="0" distL="0" distR="0" wp14:anchorId="35684AAA" wp14:editId="37DF1C26">
            <wp:extent cx="4210050" cy="5790561"/>
            <wp:effectExtent l="0" t="0" r="0" b="1270"/>
            <wp:docPr id="26" name="Picture 26" descr="Stream showing pre and post fire sedimentation runoff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16815" cy="5799865"/>
                    </a:xfrm>
                    <a:prstGeom prst="rect">
                      <a:avLst/>
                    </a:prstGeom>
                    <a:noFill/>
                  </pic:spPr>
                </pic:pic>
              </a:graphicData>
            </a:graphic>
          </wp:inline>
        </w:drawing>
      </w:r>
    </w:p>
    <w:p w14:paraId="5BB7160B" w14:textId="2FBABAB4" w:rsidR="004E46A7" w:rsidRDefault="004E46A7" w:rsidP="00A61C9C">
      <w:pPr>
        <w:keepLines/>
        <w:rPr>
          <w:rFonts w:cs="Arial"/>
          <w:szCs w:val="24"/>
        </w:rPr>
      </w:pPr>
    </w:p>
    <w:p w14:paraId="08DC6EE1" w14:textId="66300830" w:rsidR="009D4E9A" w:rsidRDefault="009D4E9A" w:rsidP="00A61C9C">
      <w:pPr>
        <w:keepLines/>
        <w:rPr>
          <w:rFonts w:cs="Arial"/>
          <w:szCs w:val="24"/>
        </w:rPr>
      </w:pPr>
      <w:r>
        <w:rPr>
          <w:rFonts w:cs="Arial"/>
          <w:szCs w:val="24"/>
        </w:rPr>
        <w:t xml:space="preserve">Oliver </w:t>
      </w:r>
      <w:r>
        <w:rPr>
          <w:rFonts w:cs="Arial"/>
          <w:i/>
          <w:szCs w:val="24"/>
        </w:rPr>
        <w:t>et al.</w:t>
      </w:r>
      <w:r>
        <w:rPr>
          <w:rFonts w:cs="Arial"/>
          <w:szCs w:val="24"/>
        </w:rPr>
        <w:t xml:space="preserve"> (2015) go on to state that attributes at play at the level of the population down to the individual can all influence ecosystem resilience. Population-level examples include the intrinsic rate of population increase (i.e., species with a high intrinsic rate of increase will recover more quickly from environmental perturbations) and genetic variability (which increases the likelihood that genotypes that are tolerant to a given environmental perturbation will be present in a population—this can include epigenetic effects). Adaptive phenotypic plasticity (which encompasses flexible behavioral or physiological strategies that promote survival, such as thermoregulation) plays a role at the species/individual level. </w:t>
      </w:r>
    </w:p>
    <w:p w14:paraId="1F78B634" w14:textId="77777777" w:rsidR="001B2B35" w:rsidRDefault="001B2B35" w:rsidP="00A61C9C">
      <w:pPr>
        <w:keepLines/>
        <w:rPr>
          <w:rFonts w:cs="Arial"/>
          <w:szCs w:val="24"/>
        </w:rPr>
      </w:pPr>
    </w:p>
    <w:p w14:paraId="7934320A" w14:textId="566C9ABA" w:rsidR="005877B4" w:rsidRDefault="009D4E9A" w:rsidP="00A61C9C">
      <w:pPr>
        <w:keepLines/>
        <w:rPr>
          <w:rFonts w:cs="Arial"/>
          <w:szCs w:val="24"/>
        </w:rPr>
      </w:pPr>
      <w:r>
        <w:rPr>
          <w:rFonts w:cs="Arial"/>
          <w:szCs w:val="24"/>
        </w:rPr>
        <w:t xml:space="preserve">Community-level attributes within a single trophic level are also important for determining ecosystem resiliency. One example relates to the interplay between individual resident species’ “response” and “effects” traits, in that a higher correlation between the two results in lower resistance in ecosystem function. Another example is functional redundancy: According to Oliver </w:t>
      </w:r>
      <w:r>
        <w:rPr>
          <w:rFonts w:cs="Arial"/>
          <w:i/>
          <w:szCs w:val="24"/>
        </w:rPr>
        <w:t>et al.</w:t>
      </w:r>
      <w:r>
        <w:rPr>
          <w:rFonts w:cs="Arial"/>
          <w:szCs w:val="24"/>
        </w:rPr>
        <w:t xml:space="preserve"> (2015), when multiple species perform similar functions (i.e., they exhibit some redundancy in their contributions to ecosystem processes), the resistance of an ecosystem function will be higher if those species also have differing responses to environmental perturbations; this is further enhanced in the case of negative spatial and/or temporal covariance (asynchrony) between species’ population sizes, driven by differing responses to environmental change or competition. </w:t>
      </w:r>
    </w:p>
    <w:p w14:paraId="6A1103C1" w14:textId="77777777" w:rsidR="005877B4" w:rsidRDefault="005877B4" w:rsidP="00A61C9C">
      <w:pPr>
        <w:keepLines/>
        <w:rPr>
          <w:rFonts w:cs="Arial"/>
          <w:szCs w:val="24"/>
        </w:rPr>
      </w:pPr>
    </w:p>
    <w:p w14:paraId="23306BC0" w14:textId="62A01B78" w:rsidR="00A31ACC" w:rsidRDefault="009D4E9A" w:rsidP="00A61C9C">
      <w:pPr>
        <w:keepLines/>
        <w:rPr>
          <w:rFonts w:cs="Arial"/>
          <w:szCs w:val="24"/>
        </w:rPr>
      </w:pPr>
      <w:r>
        <w:rPr>
          <w:rFonts w:cs="Arial"/>
          <w:szCs w:val="24"/>
        </w:rPr>
        <w:t xml:space="preserve">Among trophic levels, interactions between species, such as predation, parasitism, </w:t>
      </w:r>
      <w:r w:rsidR="001B2B35">
        <w:rPr>
          <w:rFonts w:cs="Arial"/>
          <w:szCs w:val="24"/>
        </w:rPr>
        <w:t xml:space="preserve">or </w:t>
      </w:r>
      <w:r>
        <w:rPr>
          <w:rFonts w:cs="Arial"/>
          <w:szCs w:val="24"/>
        </w:rPr>
        <w:t xml:space="preserve">mutualism, can also have profound effects on ecosystem resilience. For example, extinction cascades can reduce network stability. Highly connected, nested networks dominated by generalized interactions are less susceptible to cascading extinction effects and provide more resistant ecosystem functions in contrast to networks dominated by strong specialized interactions (Oliver </w:t>
      </w:r>
      <w:r>
        <w:rPr>
          <w:rFonts w:cs="Arial"/>
          <w:i/>
          <w:szCs w:val="24"/>
        </w:rPr>
        <w:t>et al.</w:t>
      </w:r>
      <w:r>
        <w:rPr>
          <w:rFonts w:cs="Arial"/>
          <w:szCs w:val="24"/>
        </w:rPr>
        <w:t xml:space="preserve"> 2015).</w:t>
      </w:r>
    </w:p>
    <w:p w14:paraId="48B5565E" w14:textId="20DEA5D9" w:rsidR="000B2356" w:rsidRDefault="000B2356" w:rsidP="00A61C9C">
      <w:pPr>
        <w:keepLines/>
        <w:rPr>
          <w:rFonts w:cs="Arial"/>
          <w:szCs w:val="24"/>
        </w:rPr>
      </w:pPr>
    </w:p>
    <w:p w14:paraId="188D341A" w14:textId="2969B100" w:rsidR="000B2356" w:rsidRDefault="000B2356" w:rsidP="00A61C9C">
      <w:pPr>
        <w:keepLines/>
        <w:rPr>
          <w:rFonts w:cs="Arial"/>
          <w:szCs w:val="24"/>
        </w:rPr>
      </w:pPr>
      <w:r>
        <w:rPr>
          <w:rFonts w:cs="Arial"/>
          <w:szCs w:val="24"/>
        </w:rPr>
        <w:t xml:space="preserve">In summary, an ecologically balanced and resilient community of organisms is needed to </w:t>
      </w:r>
      <w:r w:rsidR="009316A5">
        <w:rPr>
          <w:rFonts w:cs="Arial"/>
          <w:szCs w:val="24"/>
        </w:rPr>
        <w:t>ensure</w:t>
      </w:r>
      <w:r>
        <w:rPr>
          <w:rFonts w:cs="Arial"/>
          <w:szCs w:val="24"/>
        </w:rPr>
        <w:t xml:space="preserve"> that an ecosystem can respond to natural disturbance</w:t>
      </w:r>
      <w:r w:rsidR="001B2B35">
        <w:rPr>
          <w:rFonts w:cs="Arial"/>
          <w:szCs w:val="24"/>
        </w:rPr>
        <w:t xml:space="preserve"> and</w:t>
      </w:r>
      <w:r>
        <w:rPr>
          <w:rFonts w:cs="Arial"/>
          <w:szCs w:val="24"/>
        </w:rPr>
        <w:t xml:space="preserve"> withstand and recover from anthropogenic disturbance. </w:t>
      </w:r>
    </w:p>
    <w:p w14:paraId="17B1B185" w14:textId="77777777" w:rsidR="00467185" w:rsidRDefault="00467185" w:rsidP="00A61C9C">
      <w:pPr>
        <w:keepLines/>
        <w:rPr>
          <w:rFonts w:cs="Arial"/>
          <w:szCs w:val="24"/>
        </w:rPr>
      </w:pPr>
    </w:p>
    <w:p w14:paraId="577B4B18" w14:textId="58119F59" w:rsidR="00260C6C" w:rsidRPr="00E467DE" w:rsidRDefault="0053035E" w:rsidP="00E000A1">
      <w:pPr>
        <w:pStyle w:val="Heading4"/>
        <w:numPr>
          <w:ilvl w:val="0"/>
          <w:numId w:val="0"/>
        </w:numPr>
      </w:pPr>
      <w:bookmarkStart w:id="254" w:name="_Toc481572265"/>
      <w:bookmarkStart w:id="255" w:name="_Toc482274665"/>
      <w:bookmarkStart w:id="256" w:name="_Toc485817107"/>
      <w:bookmarkStart w:id="257" w:name="_Toc516653090"/>
      <w:bookmarkStart w:id="258" w:name="_Toc516653327"/>
      <w:bookmarkStart w:id="259" w:name="_Toc516653546"/>
      <w:bookmarkStart w:id="260" w:name="_Toc535474240"/>
      <w:bookmarkStart w:id="261" w:name="_Toc46753719"/>
      <w:r>
        <w:t xml:space="preserve">3.3.5 </w:t>
      </w:r>
      <w:r w:rsidR="00260C6C" w:rsidRPr="00E467DE">
        <w:t xml:space="preserve">Native and </w:t>
      </w:r>
      <w:r w:rsidR="000719BD">
        <w:t>N</w:t>
      </w:r>
      <w:r w:rsidR="00260C6C" w:rsidRPr="00E467DE">
        <w:t xml:space="preserve">on-native </w:t>
      </w:r>
      <w:r w:rsidR="000719BD">
        <w:t>S</w:t>
      </w:r>
      <w:r w:rsidR="00260C6C" w:rsidRPr="00E467DE">
        <w:t>pecies</w:t>
      </w:r>
      <w:bookmarkEnd w:id="254"/>
      <w:bookmarkEnd w:id="255"/>
      <w:bookmarkEnd w:id="256"/>
      <w:bookmarkEnd w:id="257"/>
      <w:bookmarkEnd w:id="258"/>
      <w:bookmarkEnd w:id="259"/>
      <w:bookmarkEnd w:id="260"/>
      <w:bookmarkEnd w:id="261"/>
      <w:r w:rsidR="00260C6C" w:rsidRPr="00E467DE">
        <w:t xml:space="preserve"> </w:t>
      </w:r>
      <w:r w:rsidR="00E9365B" w:rsidRPr="00E467DE">
        <w:tab/>
      </w:r>
    </w:p>
    <w:p w14:paraId="2FFCB12F" w14:textId="16577B48" w:rsidR="002D1066" w:rsidRDefault="007C79F0" w:rsidP="00A61C9C">
      <w:pPr>
        <w:keepLines/>
        <w:rPr>
          <w:rFonts w:cs="Arial"/>
          <w:szCs w:val="24"/>
        </w:rPr>
      </w:pPr>
      <w:r>
        <w:rPr>
          <w:rFonts w:cs="Arial"/>
          <w:szCs w:val="24"/>
        </w:rPr>
        <w:t xml:space="preserve">The narrative </w:t>
      </w:r>
      <w:r w:rsidR="006E3804">
        <w:rPr>
          <w:rFonts w:cs="Arial"/>
          <w:szCs w:val="24"/>
        </w:rPr>
        <w:t>guidance</w:t>
      </w:r>
      <w:r>
        <w:rPr>
          <w:rFonts w:cs="Arial"/>
          <w:szCs w:val="24"/>
        </w:rPr>
        <w:t xml:space="preserve"> specifically </w:t>
      </w:r>
      <w:r w:rsidR="00FA6596">
        <w:rPr>
          <w:rFonts w:cs="Arial"/>
          <w:szCs w:val="24"/>
        </w:rPr>
        <w:t xml:space="preserve">stipulates </w:t>
      </w:r>
      <w:r>
        <w:rPr>
          <w:rFonts w:cs="Arial"/>
          <w:szCs w:val="24"/>
        </w:rPr>
        <w:t>that the community of organism</w:t>
      </w:r>
      <w:r w:rsidR="00047B38">
        <w:rPr>
          <w:rFonts w:cs="Arial"/>
          <w:szCs w:val="24"/>
        </w:rPr>
        <w:t>s</w:t>
      </w:r>
      <w:r>
        <w:rPr>
          <w:rFonts w:cs="Arial"/>
          <w:szCs w:val="24"/>
        </w:rPr>
        <w:t xml:space="preserve"> have a </w:t>
      </w:r>
      <w:r w:rsidRPr="009D4E9A">
        <w:rPr>
          <w:rFonts w:cs="Arial"/>
          <w:b/>
          <w:szCs w:val="24"/>
          <w:u w:val="single"/>
        </w:rPr>
        <w:t>native</w:t>
      </w:r>
      <w:r>
        <w:rPr>
          <w:rFonts w:cs="Arial"/>
          <w:szCs w:val="24"/>
        </w:rPr>
        <w:t xml:space="preserve"> species composition, diversity, abundance, and functional organization commensurate with that of unaltered analogous waters.</w:t>
      </w:r>
      <w:r w:rsidR="00761DDE">
        <w:rPr>
          <w:rFonts w:cs="Arial"/>
          <w:szCs w:val="24"/>
        </w:rPr>
        <w:t xml:space="preserve">  As discussed above, ecological balance and resilience are critical for maintenance of ecosystem function and support of aquatic-dependent beneficial uses.  Non-native species include those not naturally found within an ecosystem</w:t>
      </w:r>
      <w:r w:rsidR="002D1066">
        <w:rPr>
          <w:rFonts w:cs="Arial"/>
          <w:szCs w:val="24"/>
        </w:rPr>
        <w:t xml:space="preserve"> and which have been introduced, intentionally or otherwise, into habitats where they otherwise would be absent</w:t>
      </w:r>
      <w:r w:rsidR="00B10A63">
        <w:rPr>
          <w:rFonts w:cs="Arial"/>
          <w:szCs w:val="24"/>
        </w:rPr>
        <w:t xml:space="preserve"> (e.g. see Williams and </w:t>
      </w:r>
      <w:proofErr w:type="spellStart"/>
      <w:r w:rsidR="00B10A63">
        <w:rPr>
          <w:rFonts w:cs="Arial"/>
          <w:szCs w:val="24"/>
        </w:rPr>
        <w:t>Meffe</w:t>
      </w:r>
      <w:proofErr w:type="spellEnd"/>
      <w:r w:rsidR="00B10A63">
        <w:rPr>
          <w:rFonts w:cs="Arial"/>
          <w:szCs w:val="24"/>
        </w:rPr>
        <w:t xml:space="preserve"> 1998</w:t>
      </w:r>
      <w:r w:rsidR="009D4E9A">
        <w:rPr>
          <w:rFonts w:cs="Arial"/>
          <w:szCs w:val="24"/>
        </w:rPr>
        <w:t>)</w:t>
      </w:r>
      <w:r w:rsidR="002D1066">
        <w:rPr>
          <w:rFonts w:cs="Arial"/>
          <w:szCs w:val="24"/>
        </w:rPr>
        <w:t xml:space="preserve">.  </w:t>
      </w:r>
    </w:p>
    <w:p w14:paraId="0C262D45" w14:textId="77777777" w:rsidR="002D1066" w:rsidRDefault="002D1066" w:rsidP="00A61C9C">
      <w:pPr>
        <w:keepLines/>
        <w:rPr>
          <w:rFonts w:cs="Arial"/>
          <w:szCs w:val="24"/>
        </w:rPr>
      </w:pPr>
    </w:p>
    <w:p w14:paraId="0791A211" w14:textId="77777777" w:rsidR="00581E4E" w:rsidRDefault="00FA6596" w:rsidP="00A61C9C">
      <w:pPr>
        <w:keepLines/>
        <w:rPr>
          <w:rFonts w:cs="Arial"/>
          <w:szCs w:val="24"/>
        </w:rPr>
      </w:pPr>
      <w:r>
        <w:rPr>
          <w:rFonts w:cs="Arial"/>
          <w:szCs w:val="24"/>
        </w:rPr>
        <w:t>I</w:t>
      </w:r>
      <w:r w:rsidR="000C0735">
        <w:rPr>
          <w:rFonts w:cs="Arial"/>
          <w:szCs w:val="24"/>
        </w:rPr>
        <w:t>mpact</w:t>
      </w:r>
      <w:r>
        <w:rPr>
          <w:rFonts w:cs="Arial"/>
          <w:szCs w:val="24"/>
        </w:rPr>
        <w:t>s</w:t>
      </w:r>
      <w:r w:rsidR="002D1066">
        <w:rPr>
          <w:rFonts w:cs="Arial"/>
          <w:szCs w:val="24"/>
        </w:rPr>
        <w:t xml:space="preserve"> of non-native species</w:t>
      </w:r>
      <w:r w:rsidR="00761DDE">
        <w:rPr>
          <w:rFonts w:cs="Arial"/>
          <w:szCs w:val="24"/>
        </w:rPr>
        <w:t xml:space="preserve"> </w:t>
      </w:r>
      <w:r>
        <w:rPr>
          <w:rFonts w:cs="Arial"/>
          <w:szCs w:val="24"/>
        </w:rPr>
        <w:t>are</w:t>
      </w:r>
      <w:r w:rsidR="002D1066">
        <w:rPr>
          <w:rFonts w:cs="Arial"/>
          <w:szCs w:val="24"/>
        </w:rPr>
        <w:t xml:space="preserve"> well documented in the scientific literature, with a multitude of individual</w:t>
      </w:r>
      <w:r w:rsidR="000417C6">
        <w:rPr>
          <w:rFonts w:cs="Arial"/>
          <w:szCs w:val="24"/>
        </w:rPr>
        <w:t xml:space="preserve"> and collective</w:t>
      </w:r>
      <w:r w:rsidR="002D1066">
        <w:rPr>
          <w:rFonts w:cs="Arial"/>
          <w:szCs w:val="24"/>
        </w:rPr>
        <w:t xml:space="preserve"> species resulting in drastic changes in ecosystem</w:t>
      </w:r>
      <w:r w:rsidR="00A92F21">
        <w:rPr>
          <w:rFonts w:cs="Arial"/>
          <w:szCs w:val="24"/>
        </w:rPr>
        <w:t xml:space="preserve"> and biological</w:t>
      </w:r>
      <w:r w:rsidR="002D1066">
        <w:rPr>
          <w:rFonts w:cs="Arial"/>
          <w:szCs w:val="24"/>
        </w:rPr>
        <w:t xml:space="preserve"> integrity and functional organization, including causing or contributing to declines in native species, and in some cases extinction (</w:t>
      </w:r>
      <w:proofErr w:type="spellStart"/>
      <w:r w:rsidR="006A53B3">
        <w:rPr>
          <w:rFonts w:cs="Arial"/>
          <w:szCs w:val="24"/>
        </w:rPr>
        <w:t>Savidge</w:t>
      </w:r>
      <w:proofErr w:type="spellEnd"/>
      <w:r w:rsidR="006A53B3">
        <w:rPr>
          <w:rFonts w:cs="Arial"/>
          <w:szCs w:val="24"/>
        </w:rPr>
        <w:t xml:space="preserve"> 1987, </w:t>
      </w:r>
      <w:proofErr w:type="spellStart"/>
      <w:r w:rsidR="000417C6">
        <w:rPr>
          <w:rFonts w:cs="Arial"/>
          <w:szCs w:val="24"/>
        </w:rPr>
        <w:t>Vitousek</w:t>
      </w:r>
      <w:proofErr w:type="spellEnd"/>
      <w:r w:rsidR="000417C6">
        <w:rPr>
          <w:rFonts w:cs="Arial"/>
          <w:szCs w:val="24"/>
        </w:rPr>
        <w:t xml:space="preserve"> 1990,</w:t>
      </w:r>
      <w:r w:rsidR="000C0735">
        <w:rPr>
          <w:rFonts w:cs="Arial"/>
          <w:szCs w:val="24"/>
        </w:rPr>
        <w:t xml:space="preserve"> </w:t>
      </w:r>
      <w:r w:rsidR="00D4213C">
        <w:rPr>
          <w:rFonts w:cs="Arial"/>
          <w:szCs w:val="24"/>
        </w:rPr>
        <w:t>Ellison et al. 2005</w:t>
      </w:r>
      <w:r w:rsidR="002D1066">
        <w:rPr>
          <w:rFonts w:cs="Arial"/>
          <w:szCs w:val="24"/>
        </w:rPr>
        <w:t xml:space="preserve">).  </w:t>
      </w:r>
    </w:p>
    <w:p w14:paraId="62B65297" w14:textId="77777777" w:rsidR="00581E4E" w:rsidRDefault="00581E4E" w:rsidP="00A61C9C">
      <w:pPr>
        <w:keepLines/>
        <w:rPr>
          <w:rFonts w:cs="Arial"/>
          <w:szCs w:val="24"/>
        </w:rPr>
      </w:pPr>
    </w:p>
    <w:p w14:paraId="2FA377B3" w14:textId="1FA6F29E" w:rsidR="00761DDE" w:rsidRDefault="002D1066" w:rsidP="00A61C9C">
      <w:pPr>
        <w:keepLines/>
        <w:rPr>
          <w:rFonts w:cs="Arial"/>
          <w:szCs w:val="24"/>
        </w:rPr>
      </w:pPr>
      <w:r>
        <w:rPr>
          <w:rFonts w:cs="Arial"/>
          <w:szCs w:val="24"/>
        </w:rPr>
        <w:lastRenderedPageBreak/>
        <w:t>Common examples of especially destructive non-native species in the United States include the tree snake (</w:t>
      </w:r>
      <w:r w:rsidR="00B70B98" w:rsidRPr="009D4E9A">
        <w:rPr>
          <w:rFonts w:cs="Arial"/>
          <w:i/>
          <w:szCs w:val="24"/>
        </w:rPr>
        <w:t>Boiga irregularis</w:t>
      </w:r>
      <w:r>
        <w:rPr>
          <w:rFonts w:cs="Arial"/>
          <w:szCs w:val="24"/>
        </w:rPr>
        <w:t>), snakehead (</w:t>
      </w:r>
      <w:proofErr w:type="spellStart"/>
      <w:r>
        <w:rPr>
          <w:rFonts w:cs="Arial"/>
          <w:szCs w:val="24"/>
        </w:rPr>
        <w:t>Channidae</w:t>
      </w:r>
      <w:proofErr w:type="spellEnd"/>
      <w:r>
        <w:rPr>
          <w:rFonts w:cs="Arial"/>
          <w:szCs w:val="24"/>
        </w:rPr>
        <w:t>), quagga and zebra mussels (</w:t>
      </w:r>
      <w:r w:rsidR="00B70B98" w:rsidRPr="009D4E9A">
        <w:rPr>
          <w:rFonts w:cs="Arial"/>
          <w:i/>
          <w:szCs w:val="24"/>
        </w:rPr>
        <w:t>Dreissena rostriformis bugensis</w:t>
      </w:r>
      <w:r w:rsidR="00B70B98">
        <w:rPr>
          <w:rFonts w:cs="Arial"/>
          <w:szCs w:val="24"/>
        </w:rPr>
        <w:t xml:space="preserve"> and </w:t>
      </w:r>
      <w:r w:rsidR="00B70B98" w:rsidRPr="009D4E9A">
        <w:rPr>
          <w:rFonts w:cs="Arial"/>
          <w:i/>
          <w:szCs w:val="24"/>
        </w:rPr>
        <w:t>D. polymorpha</w:t>
      </w:r>
      <w:r>
        <w:rPr>
          <w:rFonts w:cs="Arial"/>
          <w:szCs w:val="24"/>
        </w:rPr>
        <w:t>),</w:t>
      </w:r>
      <w:r w:rsidR="00B70B98">
        <w:rPr>
          <w:rFonts w:cs="Arial"/>
          <w:szCs w:val="24"/>
        </w:rPr>
        <w:t xml:space="preserve"> Caulerpa (</w:t>
      </w:r>
      <w:r w:rsidR="00B70B98" w:rsidRPr="009D4E9A">
        <w:rPr>
          <w:i/>
        </w:rPr>
        <w:t>Caulerpa taxifolia</w:t>
      </w:r>
      <w:r w:rsidR="00B70B98">
        <w:t>),</w:t>
      </w:r>
      <w:r>
        <w:rPr>
          <w:rFonts w:cs="Arial"/>
          <w:szCs w:val="24"/>
        </w:rPr>
        <w:t xml:space="preserve"> Asian carp (</w:t>
      </w:r>
      <w:proofErr w:type="spellStart"/>
      <w:r>
        <w:rPr>
          <w:rFonts w:cs="Arial"/>
          <w:szCs w:val="24"/>
        </w:rPr>
        <w:t>Cyprinidae</w:t>
      </w:r>
      <w:proofErr w:type="spellEnd"/>
      <w:r>
        <w:rPr>
          <w:rFonts w:cs="Arial"/>
          <w:szCs w:val="24"/>
        </w:rPr>
        <w:t>), Italian rye grass (</w:t>
      </w:r>
      <w:r w:rsidR="00D4213C" w:rsidRPr="009D4E9A">
        <w:rPr>
          <w:rFonts w:cs="Arial"/>
          <w:i/>
          <w:szCs w:val="24"/>
        </w:rPr>
        <w:t>Lolium multiﬂorum</w:t>
      </w:r>
      <w:r>
        <w:rPr>
          <w:rFonts w:cs="Arial"/>
          <w:szCs w:val="24"/>
        </w:rPr>
        <w:t>),</w:t>
      </w:r>
      <w:r w:rsidR="00B70B98">
        <w:rPr>
          <w:rFonts w:cs="Arial"/>
          <w:szCs w:val="24"/>
        </w:rPr>
        <w:t xml:space="preserve"> and</w:t>
      </w:r>
      <w:r>
        <w:rPr>
          <w:rFonts w:cs="Arial"/>
          <w:szCs w:val="24"/>
        </w:rPr>
        <w:t xml:space="preserve"> bullfrog (</w:t>
      </w:r>
      <w:r w:rsidR="00D4213C" w:rsidRPr="009D4E9A">
        <w:rPr>
          <w:rFonts w:cs="Arial"/>
          <w:i/>
          <w:szCs w:val="24"/>
        </w:rPr>
        <w:t>Rana catesbeiana</w:t>
      </w:r>
      <w:r w:rsidR="00B70B98">
        <w:rPr>
          <w:rFonts w:cs="Arial"/>
          <w:szCs w:val="24"/>
        </w:rPr>
        <w:t>,</w:t>
      </w:r>
      <w:r>
        <w:rPr>
          <w:rFonts w:cs="Arial"/>
          <w:szCs w:val="24"/>
        </w:rPr>
        <w:t xml:space="preserve"> (</w:t>
      </w:r>
      <w:r w:rsidR="00B70B98">
        <w:rPr>
          <w:rFonts w:cs="Arial"/>
          <w:szCs w:val="24"/>
        </w:rPr>
        <w:t>Lowe et al. 2000,</w:t>
      </w:r>
      <w:r w:rsidR="00C25715">
        <w:rPr>
          <w:rFonts w:cs="Arial"/>
          <w:szCs w:val="24"/>
        </w:rPr>
        <w:t xml:space="preserve"> </w:t>
      </w:r>
      <w:proofErr w:type="spellStart"/>
      <w:r w:rsidR="00B70B98">
        <w:rPr>
          <w:rFonts w:cs="Arial"/>
          <w:szCs w:val="24"/>
        </w:rPr>
        <w:t>Orlova</w:t>
      </w:r>
      <w:proofErr w:type="spellEnd"/>
      <w:r w:rsidR="00B70B98">
        <w:rPr>
          <w:rFonts w:cs="Arial"/>
          <w:szCs w:val="24"/>
        </w:rPr>
        <w:t xml:space="preserve"> et al. 2005, </w:t>
      </w:r>
      <w:proofErr w:type="spellStart"/>
      <w:r w:rsidR="00D4213C">
        <w:rPr>
          <w:rFonts w:cs="Arial"/>
          <w:szCs w:val="24"/>
        </w:rPr>
        <w:t>Kupferberg</w:t>
      </w:r>
      <w:proofErr w:type="spellEnd"/>
      <w:r w:rsidR="00D4213C">
        <w:rPr>
          <w:rFonts w:cs="Arial"/>
          <w:szCs w:val="24"/>
        </w:rPr>
        <w:t xml:space="preserve"> 1997, </w:t>
      </w:r>
      <w:proofErr w:type="spellStart"/>
      <w:r w:rsidR="00D4213C">
        <w:rPr>
          <w:rFonts w:cs="Arial"/>
          <w:szCs w:val="24"/>
        </w:rPr>
        <w:t>Huenneke</w:t>
      </w:r>
      <w:proofErr w:type="spellEnd"/>
      <w:r w:rsidR="00D4213C">
        <w:rPr>
          <w:rFonts w:cs="Arial"/>
          <w:szCs w:val="24"/>
        </w:rPr>
        <w:t xml:space="preserve"> et al. 1990, </w:t>
      </w:r>
      <w:proofErr w:type="spellStart"/>
      <w:r>
        <w:rPr>
          <w:rFonts w:cs="Arial"/>
          <w:szCs w:val="24"/>
        </w:rPr>
        <w:t>Herborg</w:t>
      </w:r>
      <w:proofErr w:type="spellEnd"/>
      <w:r>
        <w:rPr>
          <w:rFonts w:cs="Arial"/>
          <w:szCs w:val="24"/>
        </w:rPr>
        <w:t xml:space="preserve"> et al. 2007).</w:t>
      </w:r>
      <w:r w:rsidR="00E40E5B">
        <w:rPr>
          <w:rFonts w:cs="Arial"/>
          <w:szCs w:val="24"/>
        </w:rPr>
        <w:t xml:space="preserve">  Damage from non-natives can be so expansive that on February 03, 1999, Executive Order 13112 was signed by President William Clinton to “minimize the spread of invasive non-native species and… protect the assets and security of the United States.”</w:t>
      </w:r>
    </w:p>
    <w:p w14:paraId="2D33DA61" w14:textId="77777777" w:rsidR="00761DDE" w:rsidRDefault="00761DDE" w:rsidP="00A61C9C">
      <w:pPr>
        <w:keepLines/>
        <w:rPr>
          <w:rFonts w:cs="Arial"/>
          <w:szCs w:val="24"/>
        </w:rPr>
      </w:pPr>
    </w:p>
    <w:p w14:paraId="394D989A" w14:textId="610FD4BA" w:rsidR="000C0735" w:rsidRDefault="000C0735" w:rsidP="00A61C9C">
      <w:pPr>
        <w:keepLines/>
        <w:rPr>
          <w:rFonts w:cs="Arial"/>
          <w:szCs w:val="24"/>
        </w:rPr>
      </w:pPr>
      <w:r>
        <w:rPr>
          <w:rFonts w:cs="Arial"/>
          <w:szCs w:val="24"/>
        </w:rPr>
        <w:t>The presence of non-nati</w:t>
      </w:r>
      <w:r w:rsidR="00D4213C">
        <w:rPr>
          <w:rFonts w:cs="Arial"/>
          <w:szCs w:val="24"/>
        </w:rPr>
        <w:t>ve species</w:t>
      </w:r>
      <w:r w:rsidR="00A92F21">
        <w:rPr>
          <w:rFonts w:cs="Arial"/>
          <w:szCs w:val="24"/>
        </w:rPr>
        <w:t xml:space="preserve"> within an ecosystem</w:t>
      </w:r>
      <w:r w:rsidR="00D4213C">
        <w:rPr>
          <w:rFonts w:cs="Arial"/>
          <w:szCs w:val="24"/>
        </w:rPr>
        <w:t xml:space="preserve"> </w:t>
      </w:r>
      <w:r w:rsidR="00FA6596">
        <w:rPr>
          <w:rFonts w:cs="Arial"/>
          <w:szCs w:val="24"/>
        </w:rPr>
        <w:t>can be indicative of a</w:t>
      </w:r>
      <w:r>
        <w:rPr>
          <w:rFonts w:cs="Arial"/>
          <w:szCs w:val="24"/>
        </w:rPr>
        <w:t xml:space="preserve"> non-reference condition, as ecosystems with high native species diversity and richness have been shown to be invasion resistant (</w:t>
      </w:r>
      <w:r w:rsidR="000525EA">
        <w:rPr>
          <w:rFonts w:cs="Arial"/>
          <w:szCs w:val="24"/>
        </w:rPr>
        <w:t>“</w:t>
      </w:r>
      <w:r w:rsidR="000525EA">
        <w:t>diversity resistance hypothesis</w:t>
      </w:r>
      <w:r w:rsidR="00A031F0">
        <w:t>,</w:t>
      </w:r>
      <w:r w:rsidR="000525EA">
        <w:t xml:space="preserve">” </w:t>
      </w:r>
      <w:proofErr w:type="spellStart"/>
      <w:r>
        <w:rPr>
          <w:rFonts w:cs="Arial"/>
          <w:szCs w:val="24"/>
        </w:rPr>
        <w:t>Stachowicz</w:t>
      </w:r>
      <w:proofErr w:type="spellEnd"/>
      <w:r>
        <w:rPr>
          <w:rFonts w:cs="Arial"/>
          <w:szCs w:val="24"/>
        </w:rPr>
        <w:t xml:space="preserve"> et al. 1999, </w:t>
      </w:r>
      <w:r w:rsidR="000525EA">
        <w:rPr>
          <w:rFonts w:cs="Arial"/>
          <w:szCs w:val="24"/>
        </w:rPr>
        <w:t xml:space="preserve">Kennedy et al. 2002, </w:t>
      </w:r>
      <w:proofErr w:type="spellStart"/>
      <w:r w:rsidR="000417C6">
        <w:rPr>
          <w:rFonts w:cs="Arial"/>
          <w:szCs w:val="24"/>
        </w:rPr>
        <w:t>Seabloom</w:t>
      </w:r>
      <w:proofErr w:type="spellEnd"/>
      <w:r w:rsidR="000417C6">
        <w:rPr>
          <w:rFonts w:cs="Arial"/>
          <w:szCs w:val="24"/>
        </w:rPr>
        <w:t xml:space="preserve"> et al. 2003).  </w:t>
      </w:r>
      <w:r w:rsidR="00FA6596">
        <w:rPr>
          <w:rFonts w:cs="Arial"/>
          <w:szCs w:val="24"/>
        </w:rPr>
        <w:t>The</w:t>
      </w:r>
      <w:r w:rsidR="008430B9">
        <w:rPr>
          <w:rFonts w:cs="Arial"/>
          <w:szCs w:val="24"/>
        </w:rPr>
        <w:t xml:space="preserve"> ability for non-native species to invade an ecosystem and for that</w:t>
      </w:r>
      <w:r w:rsidR="000417C6">
        <w:rPr>
          <w:rFonts w:cs="Arial"/>
          <w:szCs w:val="24"/>
        </w:rPr>
        <w:t xml:space="preserve"> invasion</w:t>
      </w:r>
      <w:r w:rsidR="008430B9">
        <w:rPr>
          <w:rFonts w:cs="Arial"/>
          <w:szCs w:val="24"/>
        </w:rPr>
        <w:t xml:space="preserve"> to become a</w:t>
      </w:r>
      <w:r w:rsidR="000417C6">
        <w:rPr>
          <w:rFonts w:cs="Arial"/>
          <w:szCs w:val="24"/>
        </w:rPr>
        <w:t xml:space="preserve"> success</w:t>
      </w:r>
      <w:r w:rsidR="008430B9">
        <w:rPr>
          <w:rFonts w:cs="Arial"/>
          <w:szCs w:val="24"/>
        </w:rPr>
        <w:t>, thus causing</w:t>
      </w:r>
      <w:r w:rsidR="000417C6">
        <w:rPr>
          <w:rFonts w:cs="Arial"/>
          <w:szCs w:val="24"/>
        </w:rPr>
        <w:t xml:space="preserve"> subsequent cascading ecosystem impacts</w:t>
      </w:r>
      <w:r w:rsidR="008430B9">
        <w:rPr>
          <w:rFonts w:cs="Arial"/>
          <w:szCs w:val="24"/>
        </w:rPr>
        <w:t>,</w:t>
      </w:r>
      <w:r w:rsidR="000417C6">
        <w:rPr>
          <w:rFonts w:cs="Arial"/>
          <w:szCs w:val="24"/>
        </w:rPr>
        <w:t xml:space="preserve"> is</w:t>
      </w:r>
      <w:r w:rsidR="00A92F21">
        <w:rPr>
          <w:rFonts w:cs="Arial"/>
          <w:szCs w:val="24"/>
        </w:rPr>
        <w:t xml:space="preserve"> typically</w:t>
      </w:r>
      <w:r w:rsidR="000417C6">
        <w:rPr>
          <w:rFonts w:cs="Arial"/>
          <w:szCs w:val="24"/>
        </w:rPr>
        <w:t xml:space="preserve"> tied to disturbance</w:t>
      </w:r>
      <w:r w:rsidR="00D4213C">
        <w:rPr>
          <w:rFonts w:cs="Arial"/>
          <w:szCs w:val="24"/>
        </w:rPr>
        <w:t xml:space="preserve"> events</w:t>
      </w:r>
      <w:r w:rsidR="008430B9">
        <w:rPr>
          <w:rFonts w:cs="Arial"/>
          <w:szCs w:val="24"/>
        </w:rPr>
        <w:t xml:space="preserve"> (specifically anthropogenic)</w:t>
      </w:r>
      <w:r w:rsidR="000525EA">
        <w:rPr>
          <w:rFonts w:cs="Arial"/>
          <w:szCs w:val="24"/>
        </w:rPr>
        <w:t xml:space="preserve"> that reduce </w:t>
      </w:r>
      <w:r w:rsidR="008430B9">
        <w:rPr>
          <w:rFonts w:cs="Arial"/>
          <w:szCs w:val="24"/>
        </w:rPr>
        <w:t xml:space="preserve">native species </w:t>
      </w:r>
      <w:r w:rsidR="000525EA">
        <w:rPr>
          <w:rFonts w:cs="Arial"/>
          <w:szCs w:val="24"/>
        </w:rPr>
        <w:t>diversity and competition</w:t>
      </w:r>
      <w:r w:rsidR="000417C6">
        <w:rPr>
          <w:rFonts w:cs="Arial"/>
          <w:szCs w:val="24"/>
        </w:rPr>
        <w:t xml:space="preserve">.  </w:t>
      </w:r>
      <w:proofErr w:type="gramStart"/>
      <w:r w:rsidR="000417C6">
        <w:rPr>
          <w:rFonts w:cs="Arial"/>
          <w:szCs w:val="24"/>
        </w:rPr>
        <w:t>In order for</w:t>
      </w:r>
      <w:proofErr w:type="gramEnd"/>
      <w:r w:rsidR="000417C6">
        <w:rPr>
          <w:rFonts w:cs="Arial"/>
          <w:szCs w:val="24"/>
        </w:rPr>
        <w:t xml:space="preserve"> a non-native species to survive and exhibit a positive growth rate</w:t>
      </w:r>
      <w:r w:rsidR="009E1023">
        <w:rPr>
          <w:rFonts w:cs="Arial"/>
          <w:szCs w:val="24"/>
        </w:rPr>
        <w:t>,</w:t>
      </w:r>
      <w:r w:rsidR="000417C6">
        <w:rPr>
          <w:rFonts w:cs="Arial"/>
          <w:szCs w:val="24"/>
        </w:rPr>
        <w:t xml:space="preserve"> there often must be resources available</w:t>
      </w:r>
      <w:r w:rsidR="008430B9">
        <w:rPr>
          <w:rFonts w:cs="Arial"/>
          <w:szCs w:val="24"/>
        </w:rPr>
        <w:t xml:space="preserve"> not </w:t>
      </w:r>
      <w:r w:rsidR="00950CF3">
        <w:rPr>
          <w:rFonts w:cs="Arial"/>
          <w:szCs w:val="24"/>
        </w:rPr>
        <w:t>used</w:t>
      </w:r>
      <w:r w:rsidR="008430B9">
        <w:rPr>
          <w:rFonts w:cs="Arial"/>
          <w:szCs w:val="24"/>
        </w:rPr>
        <w:t xml:space="preserve"> by native species</w:t>
      </w:r>
      <w:r w:rsidR="009E1023">
        <w:rPr>
          <w:rFonts w:cs="Arial"/>
          <w:szCs w:val="24"/>
        </w:rPr>
        <w:t xml:space="preserve">. Such a window of opportunity typically occurs </w:t>
      </w:r>
      <w:proofErr w:type="gramStart"/>
      <w:r w:rsidR="009E1023">
        <w:rPr>
          <w:rFonts w:cs="Arial"/>
          <w:szCs w:val="24"/>
        </w:rPr>
        <w:t>as a result of</w:t>
      </w:r>
      <w:proofErr w:type="gramEnd"/>
      <w:r w:rsidR="000417C6">
        <w:rPr>
          <w:rFonts w:cs="Arial"/>
          <w:szCs w:val="24"/>
        </w:rPr>
        <w:t xml:space="preserve"> anthropogenic disturbance, such as deforestation, modified fire regimes, excessive grazing, and modification of hydrology.</w:t>
      </w:r>
      <w:r w:rsidR="00A92F21">
        <w:rPr>
          <w:rFonts w:cs="Arial"/>
          <w:szCs w:val="24"/>
        </w:rPr>
        <w:t xml:space="preserve"> </w:t>
      </w:r>
    </w:p>
    <w:p w14:paraId="70E40BDB" w14:textId="77777777" w:rsidR="000417C6" w:rsidRDefault="000417C6" w:rsidP="00A61C9C">
      <w:pPr>
        <w:keepLines/>
        <w:rPr>
          <w:rFonts w:cs="Arial"/>
          <w:szCs w:val="24"/>
        </w:rPr>
      </w:pPr>
    </w:p>
    <w:p w14:paraId="535D5BE5" w14:textId="51E2883E" w:rsidR="004D63E8" w:rsidRDefault="000525EA" w:rsidP="00A61C9C">
      <w:pPr>
        <w:keepLines/>
        <w:rPr>
          <w:rFonts w:cs="Arial"/>
          <w:szCs w:val="24"/>
        </w:rPr>
      </w:pPr>
      <w:r>
        <w:rPr>
          <w:rFonts w:cs="Arial"/>
          <w:szCs w:val="24"/>
        </w:rPr>
        <w:t>The impact and influence of non-native species can be site-specific and</w:t>
      </w:r>
      <w:r w:rsidR="009E1023">
        <w:rPr>
          <w:rFonts w:cs="Arial"/>
          <w:szCs w:val="24"/>
        </w:rPr>
        <w:t xml:space="preserve"> </w:t>
      </w:r>
      <w:r>
        <w:rPr>
          <w:rFonts w:cs="Arial"/>
          <w:szCs w:val="24"/>
        </w:rPr>
        <w:t>often co-occurs with disturbance.  For example, historic conversion of estuarine mudflat or sandy beach habitat to rocky riprap</w:t>
      </w:r>
      <w:r w:rsidR="007A4C05">
        <w:rPr>
          <w:rFonts w:cs="Arial"/>
          <w:szCs w:val="24"/>
        </w:rPr>
        <w:t xml:space="preserve"> or hardened structure</w:t>
      </w:r>
      <w:r>
        <w:rPr>
          <w:rFonts w:cs="Arial"/>
          <w:szCs w:val="24"/>
        </w:rPr>
        <w:t xml:space="preserve"> has allowed for the introduction and proliferation of </w:t>
      </w:r>
      <w:r w:rsidRPr="009D4E9A">
        <w:rPr>
          <w:rFonts w:cs="Arial"/>
          <w:i/>
          <w:szCs w:val="24"/>
        </w:rPr>
        <w:t>Sargassum</w:t>
      </w:r>
      <w:r>
        <w:rPr>
          <w:rFonts w:cs="Arial"/>
          <w:szCs w:val="24"/>
        </w:rPr>
        <w:t>, a non-native brown mac</w:t>
      </w:r>
      <w:r w:rsidR="00B062C5">
        <w:rPr>
          <w:rFonts w:cs="Arial"/>
          <w:szCs w:val="24"/>
        </w:rPr>
        <w:t>r</w:t>
      </w:r>
      <w:r>
        <w:rPr>
          <w:rFonts w:cs="Arial"/>
          <w:szCs w:val="24"/>
        </w:rPr>
        <w:t>oalgae</w:t>
      </w:r>
      <w:r w:rsidR="007A4C05">
        <w:rPr>
          <w:rFonts w:cs="Arial"/>
          <w:szCs w:val="24"/>
        </w:rPr>
        <w:t xml:space="preserve"> dependent on shallow hard habitat in marine locations</w:t>
      </w:r>
      <w:r w:rsidR="008430B9">
        <w:rPr>
          <w:rFonts w:cs="Arial"/>
          <w:szCs w:val="24"/>
        </w:rPr>
        <w:t xml:space="preserve"> sheltered from wave action, such as bays and coves</w:t>
      </w:r>
      <w:r>
        <w:rPr>
          <w:rFonts w:cs="Arial"/>
          <w:szCs w:val="24"/>
        </w:rPr>
        <w:t>.  In many shallow quiescent southern California marine areas</w:t>
      </w:r>
      <w:r w:rsidR="007A4C05">
        <w:rPr>
          <w:rFonts w:cs="Arial"/>
          <w:szCs w:val="24"/>
        </w:rPr>
        <w:t>, such as the leeward side of islands,</w:t>
      </w:r>
      <w:r>
        <w:rPr>
          <w:rFonts w:cs="Arial"/>
          <w:szCs w:val="24"/>
        </w:rPr>
        <w:t xml:space="preserve"> </w:t>
      </w:r>
      <w:r w:rsidRPr="009D4E9A">
        <w:rPr>
          <w:i/>
        </w:rPr>
        <w:t>Sargassum</w:t>
      </w:r>
      <w:r>
        <w:t xml:space="preserve"> outcompetes native algae</w:t>
      </w:r>
      <w:r w:rsidR="00235998">
        <w:t xml:space="preserve"> (</w:t>
      </w:r>
      <w:proofErr w:type="spellStart"/>
      <w:r w:rsidR="00235998">
        <w:t>Kaplanis</w:t>
      </w:r>
      <w:proofErr w:type="spellEnd"/>
      <w:r w:rsidR="00235998">
        <w:t xml:space="preserve"> et al. 2016)</w:t>
      </w:r>
      <w:r>
        <w:t xml:space="preserve">.  </w:t>
      </w:r>
    </w:p>
    <w:p w14:paraId="100283D7" w14:textId="77777777" w:rsidR="00235998" w:rsidRDefault="00235998" w:rsidP="00A61C9C">
      <w:pPr>
        <w:keepLines/>
        <w:rPr>
          <w:rFonts w:cs="Arial"/>
          <w:szCs w:val="24"/>
        </w:rPr>
      </w:pPr>
    </w:p>
    <w:p w14:paraId="77A7CE6F" w14:textId="64EA6A72" w:rsidR="00A31ACC" w:rsidRDefault="004D63E8" w:rsidP="00A61C9C">
      <w:pPr>
        <w:keepLines/>
        <w:rPr>
          <w:rFonts w:cs="Arial"/>
          <w:szCs w:val="24"/>
        </w:rPr>
      </w:pPr>
      <w:r>
        <w:rPr>
          <w:rFonts w:cs="Arial"/>
          <w:szCs w:val="24"/>
        </w:rPr>
        <w:t>In the San Diego Region non-native species have the capability of altering or displacing native species and communities through habitat alteration, competitive displacement, and/or direct removal</w:t>
      </w:r>
      <w:r w:rsidR="00105108">
        <w:rPr>
          <w:rFonts w:cs="Arial"/>
          <w:szCs w:val="24"/>
        </w:rPr>
        <w:t xml:space="preserve"> (e.g. Crooks 1998)</w:t>
      </w:r>
      <w:r>
        <w:rPr>
          <w:rFonts w:cs="Arial"/>
          <w:szCs w:val="24"/>
        </w:rPr>
        <w:t xml:space="preserve">.  </w:t>
      </w:r>
      <w:r w:rsidR="00A214FB">
        <w:rPr>
          <w:rFonts w:cs="Arial"/>
          <w:szCs w:val="24"/>
        </w:rPr>
        <w:t>As an example, i</w:t>
      </w:r>
      <w:r>
        <w:rPr>
          <w:rFonts w:cs="Arial"/>
          <w:szCs w:val="24"/>
        </w:rPr>
        <w:t>n r</w:t>
      </w:r>
      <w:r w:rsidR="00105108">
        <w:rPr>
          <w:rFonts w:cs="Arial"/>
          <w:szCs w:val="24"/>
        </w:rPr>
        <w:t>iparian systems throughout the R</w:t>
      </w:r>
      <w:r>
        <w:rPr>
          <w:rFonts w:cs="Arial"/>
          <w:szCs w:val="24"/>
        </w:rPr>
        <w:t xml:space="preserve">egion the giant reed </w:t>
      </w:r>
      <w:r w:rsidRPr="007A4185">
        <w:rPr>
          <w:rFonts w:cs="Arial"/>
          <w:i/>
          <w:szCs w:val="24"/>
        </w:rPr>
        <w:t>Arundo donax</w:t>
      </w:r>
      <w:r w:rsidR="007A4185">
        <w:rPr>
          <w:rFonts w:cs="Arial"/>
          <w:szCs w:val="24"/>
        </w:rPr>
        <w:t xml:space="preserve"> has displaced native riparian vegetation, caus</w:t>
      </w:r>
      <w:r w:rsidR="0053386A">
        <w:rPr>
          <w:rFonts w:cs="Arial"/>
          <w:szCs w:val="24"/>
        </w:rPr>
        <w:t>ed stream hydromodification,</w:t>
      </w:r>
      <w:r w:rsidR="007A4185">
        <w:rPr>
          <w:rFonts w:cs="Arial"/>
          <w:szCs w:val="24"/>
        </w:rPr>
        <w:t xml:space="preserve"> increased fire risk,</w:t>
      </w:r>
      <w:r w:rsidR="0053386A">
        <w:rPr>
          <w:rFonts w:cs="Arial"/>
          <w:szCs w:val="24"/>
        </w:rPr>
        <w:t xml:space="preserve"> and dewatered streams,</w:t>
      </w:r>
      <w:r w:rsidR="007A4185">
        <w:rPr>
          <w:rFonts w:cs="Arial"/>
          <w:szCs w:val="24"/>
        </w:rPr>
        <w:t xml:space="preserve"> all of which have displaced native species and altered the entire ecosystem</w:t>
      </w:r>
      <w:r w:rsidR="00105108">
        <w:rPr>
          <w:rFonts w:cs="Arial"/>
          <w:szCs w:val="24"/>
        </w:rPr>
        <w:t xml:space="preserve"> (Bell 1997)</w:t>
      </w:r>
      <w:r w:rsidR="007A4185">
        <w:rPr>
          <w:rFonts w:cs="Arial"/>
          <w:szCs w:val="24"/>
        </w:rPr>
        <w:t>.</w:t>
      </w:r>
      <w:r w:rsidR="0053386A">
        <w:rPr>
          <w:rFonts w:cs="Arial"/>
          <w:szCs w:val="24"/>
        </w:rPr>
        <w:t xml:space="preserve">  The impacts from this species have such an extensive impact on human health and wildlife that millions of dollars have been allocated through grants within the San Diego Region for restoration.  For example, on March 09, 2017</w:t>
      </w:r>
      <w:r w:rsidR="00A214FB">
        <w:rPr>
          <w:rFonts w:cs="Arial"/>
          <w:szCs w:val="24"/>
        </w:rPr>
        <w:t>,</w:t>
      </w:r>
      <w:r w:rsidR="0053386A">
        <w:rPr>
          <w:rFonts w:cs="Arial"/>
          <w:szCs w:val="24"/>
        </w:rPr>
        <w:t xml:space="preserve"> the California Department of Fish and Wildlife’s Wildlife Conservation Board granted $2.3 million dollars </w:t>
      </w:r>
      <w:r w:rsidR="0053386A" w:rsidRPr="0053386A">
        <w:rPr>
          <w:rFonts w:cs="Arial"/>
          <w:szCs w:val="24"/>
        </w:rPr>
        <w:t xml:space="preserve">to the Mission Resource Conservation District for a cooperative project with the La </w:t>
      </w:r>
      <w:proofErr w:type="spellStart"/>
      <w:r w:rsidR="0053386A" w:rsidRPr="0053386A">
        <w:rPr>
          <w:rFonts w:cs="Arial"/>
          <w:szCs w:val="24"/>
        </w:rPr>
        <w:t>Pata</w:t>
      </w:r>
      <w:proofErr w:type="spellEnd"/>
      <w:r w:rsidR="0053386A" w:rsidRPr="0053386A">
        <w:rPr>
          <w:rFonts w:cs="Arial"/>
          <w:szCs w:val="24"/>
        </w:rPr>
        <w:t xml:space="preserve"> Mitigation Project, Integrated Regional Water Management, U.S. Army Corps of Engineers and local agencies to control 98 acres of </w:t>
      </w:r>
      <w:r w:rsidR="0053386A" w:rsidRPr="0053386A">
        <w:rPr>
          <w:rFonts w:cs="Arial"/>
          <w:i/>
          <w:szCs w:val="24"/>
        </w:rPr>
        <w:t>Arundo donax</w:t>
      </w:r>
      <w:r w:rsidR="0053386A" w:rsidRPr="0053386A">
        <w:rPr>
          <w:rFonts w:cs="Arial"/>
          <w:szCs w:val="24"/>
        </w:rPr>
        <w:t xml:space="preserve"> on 17.8 river miles in the San Juan, Santa Margarita, San Luis Rey</w:t>
      </w:r>
      <w:r w:rsidR="00061A29">
        <w:rPr>
          <w:rFonts w:cs="Arial"/>
          <w:szCs w:val="24"/>
        </w:rPr>
        <w:t>,</w:t>
      </w:r>
      <w:r w:rsidR="0053386A" w:rsidRPr="0053386A">
        <w:rPr>
          <w:rFonts w:cs="Arial"/>
          <w:szCs w:val="24"/>
        </w:rPr>
        <w:t xml:space="preserve"> and San Diego watersheds in Orange and San Diego Counties. </w:t>
      </w:r>
      <w:r w:rsidR="007A4185">
        <w:rPr>
          <w:rFonts w:cs="Arial"/>
          <w:szCs w:val="24"/>
        </w:rPr>
        <w:t xml:space="preserve">  </w:t>
      </w:r>
      <w:r>
        <w:rPr>
          <w:rFonts w:cs="Arial"/>
          <w:szCs w:val="24"/>
        </w:rPr>
        <w:t xml:space="preserve">      </w:t>
      </w:r>
      <w:r w:rsidR="000525EA">
        <w:rPr>
          <w:rFonts w:cs="Arial"/>
          <w:szCs w:val="24"/>
        </w:rPr>
        <w:t xml:space="preserve">  </w:t>
      </w:r>
      <w:r w:rsidR="007C79F0">
        <w:rPr>
          <w:rFonts w:cs="Arial"/>
          <w:szCs w:val="24"/>
        </w:rPr>
        <w:t xml:space="preserve">  </w:t>
      </w:r>
    </w:p>
    <w:p w14:paraId="308DBE13" w14:textId="77777777" w:rsidR="009D4E9A" w:rsidRDefault="00FF1BA0" w:rsidP="00A61C9C">
      <w:pPr>
        <w:keepLines/>
        <w:rPr>
          <w:rFonts w:cs="Arial"/>
          <w:szCs w:val="24"/>
        </w:rPr>
      </w:pPr>
      <w:bookmarkStart w:id="262" w:name="_Toc383584615"/>
      <w:r>
        <w:rPr>
          <w:rFonts w:cs="Arial"/>
          <w:b/>
          <w:bCs/>
          <w:szCs w:val="24"/>
        </w:rPr>
        <w:br w:type="page"/>
      </w:r>
    </w:p>
    <w:p w14:paraId="48C1A410" w14:textId="6708B4DF" w:rsidR="006607E8" w:rsidRDefault="002E1CCC" w:rsidP="004378F4">
      <w:pPr>
        <w:pStyle w:val="Heading2"/>
      </w:pPr>
      <w:bookmarkStart w:id="263" w:name="_Toc474227996"/>
      <w:bookmarkStart w:id="264" w:name="_Toc478622676"/>
      <w:bookmarkStart w:id="265" w:name="_Toc481572266"/>
      <w:bookmarkStart w:id="266" w:name="_Toc482274666"/>
      <w:bookmarkStart w:id="267" w:name="_Toc485817108"/>
      <w:bookmarkStart w:id="268" w:name="_Toc516653091"/>
      <w:bookmarkStart w:id="269" w:name="_Toc516653328"/>
      <w:bookmarkStart w:id="270" w:name="_Toc516653547"/>
      <w:bookmarkStart w:id="271" w:name="_Toc535474241"/>
      <w:bookmarkStart w:id="272" w:name="_Toc46752830"/>
      <w:bookmarkStart w:id="273" w:name="_Toc46753720"/>
      <w:r>
        <w:lastRenderedPageBreak/>
        <w:t xml:space="preserve">Numeric </w:t>
      </w:r>
      <w:r w:rsidR="009316A5">
        <w:t xml:space="preserve">Objective </w:t>
      </w:r>
      <w:r>
        <w:t>for Streams</w:t>
      </w:r>
      <w:bookmarkEnd w:id="263"/>
      <w:bookmarkEnd w:id="264"/>
      <w:bookmarkEnd w:id="265"/>
      <w:bookmarkEnd w:id="266"/>
      <w:bookmarkEnd w:id="267"/>
      <w:bookmarkEnd w:id="268"/>
      <w:bookmarkEnd w:id="269"/>
      <w:bookmarkEnd w:id="270"/>
      <w:bookmarkEnd w:id="271"/>
      <w:bookmarkEnd w:id="272"/>
      <w:bookmarkEnd w:id="273"/>
      <w:r>
        <w:t xml:space="preserve"> </w:t>
      </w:r>
    </w:p>
    <w:p w14:paraId="47BFC664" w14:textId="77777777" w:rsidR="003A4B1D" w:rsidRDefault="003A4B1D" w:rsidP="00A61C9C">
      <w:pPr>
        <w:keepLines/>
        <w:rPr>
          <w:rFonts w:eastAsia="Arial"/>
        </w:rPr>
      </w:pPr>
    </w:p>
    <w:p w14:paraId="232AB63C" w14:textId="77777777" w:rsidR="003A4B1D" w:rsidRPr="00D303CF" w:rsidRDefault="00260C6C" w:rsidP="004378F4">
      <w:pPr>
        <w:pStyle w:val="Heading3"/>
      </w:pPr>
      <w:bookmarkStart w:id="274" w:name="_Toc474227997"/>
      <w:bookmarkStart w:id="275" w:name="_Toc478622677"/>
      <w:bookmarkStart w:id="276" w:name="_Toc481572267"/>
      <w:bookmarkStart w:id="277" w:name="_Toc482274667"/>
      <w:bookmarkStart w:id="278" w:name="_Toc485817109"/>
      <w:bookmarkStart w:id="279" w:name="_Toc516653092"/>
      <w:bookmarkStart w:id="280" w:name="_Toc516653329"/>
      <w:bookmarkStart w:id="281" w:name="_Toc516653548"/>
      <w:bookmarkStart w:id="282" w:name="_Toc535474242"/>
      <w:bookmarkStart w:id="283" w:name="_Toc46752831"/>
      <w:bookmarkStart w:id="284" w:name="_Toc46753721"/>
      <w:r>
        <w:t>Introduction</w:t>
      </w:r>
      <w:bookmarkEnd w:id="274"/>
      <w:bookmarkEnd w:id="275"/>
      <w:bookmarkEnd w:id="276"/>
      <w:bookmarkEnd w:id="277"/>
      <w:bookmarkEnd w:id="278"/>
      <w:bookmarkEnd w:id="279"/>
      <w:bookmarkEnd w:id="280"/>
      <w:bookmarkEnd w:id="281"/>
      <w:bookmarkEnd w:id="282"/>
      <w:bookmarkEnd w:id="283"/>
      <w:bookmarkEnd w:id="284"/>
    </w:p>
    <w:p w14:paraId="2A12C1EF" w14:textId="69D4323B" w:rsidR="0003383B" w:rsidRDefault="0003383B" w:rsidP="00A61C9C">
      <w:pPr>
        <w:keepLines/>
        <w:rPr>
          <w:rFonts w:cs="Arial"/>
          <w:szCs w:val="24"/>
        </w:rPr>
      </w:pPr>
      <w:r>
        <w:rPr>
          <w:rFonts w:cs="Arial"/>
          <w:szCs w:val="24"/>
        </w:rPr>
        <w:t>This section provides support for the use of</w:t>
      </w:r>
      <w:r w:rsidR="00C94282">
        <w:rPr>
          <w:rFonts w:cs="Arial"/>
          <w:szCs w:val="24"/>
        </w:rPr>
        <w:t xml:space="preserve"> a</w:t>
      </w:r>
      <w:r>
        <w:rPr>
          <w:rFonts w:cs="Arial"/>
          <w:szCs w:val="24"/>
        </w:rPr>
        <w:t xml:space="preserve"> numeric </w:t>
      </w:r>
      <w:r w:rsidR="00C64583">
        <w:rPr>
          <w:rFonts w:cs="Arial"/>
          <w:szCs w:val="24"/>
        </w:rPr>
        <w:t>objective</w:t>
      </w:r>
      <w:r>
        <w:rPr>
          <w:rFonts w:cs="Arial"/>
          <w:szCs w:val="24"/>
        </w:rPr>
        <w:t xml:space="preserve"> for </w:t>
      </w:r>
      <w:r w:rsidR="00E5515C">
        <w:rPr>
          <w:rFonts w:cs="Arial"/>
        </w:rPr>
        <w:t>pere</w:t>
      </w:r>
      <w:r w:rsidR="001B3CF8">
        <w:rPr>
          <w:rFonts w:cs="Arial"/>
        </w:rPr>
        <w:t>nnial and seasonal</w:t>
      </w:r>
      <w:r w:rsidR="00E3554F">
        <w:rPr>
          <w:rFonts w:cs="Arial"/>
        </w:rPr>
        <w:t xml:space="preserve"> streams</w:t>
      </w:r>
      <w:r w:rsidR="009316A5">
        <w:rPr>
          <w:rStyle w:val="FootnoteReference"/>
          <w:rFonts w:cs="Arial"/>
          <w:szCs w:val="24"/>
        </w:rPr>
        <w:footnoteReference w:id="2"/>
      </w:r>
      <w:r>
        <w:rPr>
          <w:rFonts w:cs="Arial"/>
          <w:szCs w:val="24"/>
        </w:rPr>
        <w:t xml:space="preserve"> </w:t>
      </w:r>
      <w:r w:rsidR="00C94282">
        <w:rPr>
          <w:rFonts w:cs="Arial"/>
          <w:szCs w:val="24"/>
        </w:rPr>
        <w:t>(hereinafter referred to as</w:t>
      </w:r>
      <w:r w:rsidR="00A85FD3">
        <w:rPr>
          <w:rFonts w:cs="Arial"/>
          <w:szCs w:val="24"/>
        </w:rPr>
        <w:t xml:space="preserve"> the</w:t>
      </w:r>
      <w:r w:rsidR="00C94282">
        <w:rPr>
          <w:rFonts w:cs="Arial"/>
          <w:szCs w:val="24"/>
        </w:rPr>
        <w:t xml:space="preserve"> </w:t>
      </w:r>
      <w:r w:rsidR="00C94282" w:rsidRPr="00C94282">
        <w:rPr>
          <w:rFonts w:cs="Arial"/>
          <w:i/>
          <w:szCs w:val="24"/>
        </w:rPr>
        <w:t>Stream Biological Objective</w:t>
      </w:r>
      <w:r w:rsidR="00C94282">
        <w:rPr>
          <w:rFonts w:cs="Arial"/>
          <w:szCs w:val="24"/>
        </w:rPr>
        <w:t xml:space="preserve">) </w:t>
      </w:r>
      <w:r>
        <w:rPr>
          <w:rFonts w:cs="Arial"/>
          <w:szCs w:val="24"/>
        </w:rPr>
        <w:t xml:space="preserve">in the San Diego Region. The support relies on </w:t>
      </w:r>
      <w:r w:rsidR="00622ABB">
        <w:rPr>
          <w:rFonts w:cs="Arial"/>
          <w:szCs w:val="24"/>
        </w:rPr>
        <w:t xml:space="preserve">State of California standardized methods, </w:t>
      </w:r>
      <w:r>
        <w:rPr>
          <w:rFonts w:cs="Arial"/>
          <w:szCs w:val="24"/>
        </w:rPr>
        <w:t>peer-reviewed</w:t>
      </w:r>
      <w:r w:rsidR="001A5ABE">
        <w:rPr>
          <w:rFonts w:cs="Arial"/>
          <w:szCs w:val="24"/>
        </w:rPr>
        <w:t xml:space="preserve"> </w:t>
      </w:r>
      <w:r w:rsidR="00622ABB">
        <w:rPr>
          <w:rFonts w:cs="Arial"/>
          <w:szCs w:val="24"/>
        </w:rPr>
        <w:t>assessment tools</w:t>
      </w:r>
      <w:r>
        <w:rPr>
          <w:rFonts w:cs="Arial"/>
          <w:szCs w:val="24"/>
        </w:rPr>
        <w:t xml:space="preserve">, </w:t>
      </w:r>
      <w:r w:rsidR="00622ABB">
        <w:rPr>
          <w:rFonts w:cs="Arial"/>
          <w:szCs w:val="24"/>
        </w:rPr>
        <w:t xml:space="preserve">and </w:t>
      </w:r>
      <w:r>
        <w:rPr>
          <w:rFonts w:cs="Arial"/>
          <w:szCs w:val="24"/>
        </w:rPr>
        <w:t xml:space="preserve">results from two decades of </w:t>
      </w:r>
      <w:r w:rsidR="00B062C5">
        <w:rPr>
          <w:rFonts w:cs="Arial"/>
          <w:szCs w:val="24"/>
        </w:rPr>
        <w:t>bioassessment</w:t>
      </w:r>
      <w:r>
        <w:rPr>
          <w:rFonts w:cs="Arial"/>
          <w:szCs w:val="24"/>
        </w:rPr>
        <w:t xml:space="preserve"> evaluation in the Region.</w:t>
      </w:r>
    </w:p>
    <w:p w14:paraId="0AFB12BD" w14:textId="77777777" w:rsidR="0003383B" w:rsidRDefault="0003383B" w:rsidP="00A61C9C">
      <w:pPr>
        <w:keepLines/>
        <w:rPr>
          <w:rFonts w:cs="Arial"/>
          <w:szCs w:val="24"/>
        </w:rPr>
      </w:pPr>
    </w:p>
    <w:p w14:paraId="389DCF59" w14:textId="5049F332" w:rsidR="00F6043A" w:rsidRDefault="009316A5" w:rsidP="00A61C9C">
      <w:pPr>
        <w:keepLines/>
        <w:rPr>
          <w:rFonts w:cs="Arial"/>
          <w:szCs w:val="24"/>
        </w:rPr>
      </w:pPr>
      <w:r>
        <w:rPr>
          <w:rFonts w:cs="Arial"/>
          <w:szCs w:val="24"/>
        </w:rPr>
        <w:t>Under t</w:t>
      </w:r>
      <w:r w:rsidR="00F6043A">
        <w:rPr>
          <w:rFonts w:cs="Arial"/>
          <w:szCs w:val="24"/>
        </w:rPr>
        <w:t xml:space="preserve">he CWA states </w:t>
      </w:r>
      <w:r>
        <w:rPr>
          <w:rFonts w:cs="Arial"/>
          <w:szCs w:val="24"/>
        </w:rPr>
        <w:t>may</w:t>
      </w:r>
      <w:r w:rsidR="00F6043A">
        <w:rPr>
          <w:rFonts w:cs="Arial"/>
          <w:szCs w:val="24"/>
        </w:rPr>
        <w:t xml:space="preserve"> establish numeric water quality objectives where scientifically defensible methods are available (see 40 CFR 131.11</w:t>
      </w:r>
      <w:r>
        <w:rPr>
          <w:rFonts w:cs="Arial"/>
          <w:szCs w:val="24"/>
        </w:rPr>
        <w:t>(b)</w:t>
      </w:r>
      <w:r w:rsidR="00F6043A">
        <w:rPr>
          <w:rFonts w:cs="Arial"/>
          <w:szCs w:val="24"/>
        </w:rPr>
        <w:t xml:space="preserve">).  </w:t>
      </w:r>
      <w:r w:rsidR="00260C6C">
        <w:rPr>
          <w:rFonts w:cs="Arial"/>
          <w:szCs w:val="24"/>
        </w:rPr>
        <w:t xml:space="preserve">While </w:t>
      </w:r>
      <w:r w:rsidR="0053035E">
        <w:rPr>
          <w:rFonts w:cs="Arial"/>
          <w:szCs w:val="24"/>
        </w:rPr>
        <w:t xml:space="preserve">California has </w:t>
      </w:r>
      <w:r w:rsidR="00260C6C">
        <w:rPr>
          <w:rFonts w:cs="Arial"/>
          <w:szCs w:val="24"/>
        </w:rPr>
        <w:t>historically focused on chemical-specific parameters,</w:t>
      </w:r>
      <w:r w:rsidR="0053035E">
        <w:rPr>
          <w:rFonts w:cs="Arial"/>
          <w:szCs w:val="24"/>
        </w:rPr>
        <w:t xml:space="preserve"> other states have</w:t>
      </w:r>
      <w:r w:rsidR="00260C6C">
        <w:rPr>
          <w:rFonts w:cs="Arial"/>
          <w:szCs w:val="24"/>
        </w:rPr>
        <w:t xml:space="preserve"> include</w:t>
      </w:r>
      <w:r w:rsidR="0053035E">
        <w:rPr>
          <w:rFonts w:cs="Arial"/>
          <w:szCs w:val="24"/>
        </w:rPr>
        <w:t>d</w:t>
      </w:r>
      <w:r w:rsidR="00260C6C">
        <w:rPr>
          <w:rFonts w:cs="Arial"/>
          <w:szCs w:val="24"/>
        </w:rPr>
        <w:t xml:space="preserve"> numeric</w:t>
      </w:r>
      <w:r w:rsidR="00F6043A">
        <w:rPr>
          <w:rFonts w:cs="Arial"/>
          <w:szCs w:val="24"/>
        </w:rPr>
        <w:t xml:space="preserve"> biological criteria to protect the biological integrity of beneficial uses associated with fish, wildlife, and other aquatic resources or preserves. </w:t>
      </w:r>
      <w:r w:rsidR="009D75FB">
        <w:rPr>
          <w:rFonts w:cs="Arial"/>
          <w:szCs w:val="24"/>
        </w:rPr>
        <w:t xml:space="preserve">For example, the State of Ohio </w:t>
      </w:r>
      <w:r w:rsidR="005C419E">
        <w:rPr>
          <w:rFonts w:cs="Arial"/>
          <w:szCs w:val="24"/>
        </w:rPr>
        <w:t>incorporated</w:t>
      </w:r>
      <w:r w:rsidR="009D75FB">
        <w:rPr>
          <w:rFonts w:cs="Arial"/>
          <w:szCs w:val="24"/>
        </w:rPr>
        <w:t xml:space="preserve"> biological criteria</w:t>
      </w:r>
      <w:r w:rsidR="000B0537">
        <w:rPr>
          <w:rFonts w:cs="Arial"/>
          <w:szCs w:val="24"/>
        </w:rPr>
        <w:t xml:space="preserve"> into</w:t>
      </w:r>
      <w:r w:rsidR="009D75FB">
        <w:rPr>
          <w:rFonts w:cs="Arial"/>
          <w:szCs w:val="24"/>
        </w:rPr>
        <w:t xml:space="preserve"> Ohio Water Quality Standards in </w:t>
      </w:r>
      <w:r w:rsidR="009D75FB" w:rsidRPr="00616D90">
        <w:rPr>
          <w:rFonts w:cs="Arial"/>
          <w:szCs w:val="24"/>
        </w:rPr>
        <w:t>1990</w:t>
      </w:r>
      <w:r w:rsidR="00DA7EF6" w:rsidRPr="00616D90">
        <w:rPr>
          <w:rFonts w:cs="Arial"/>
          <w:szCs w:val="24"/>
        </w:rPr>
        <w:t xml:space="preserve"> (Ohio Administrative Code 3745-1)</w:t>
      </w:r>
      <w:r w:rsidR="00507251">
        <w:rPr>
          <w:rFonts w:cs="Arial"/>
          <w:szCs w:val="24"/>
        </w:rPr>
        <w:t xml:space="preserve">, and North Carolina utilizes both fish and benthic macroinvertebrates as biocriteria for its </w:t>
      </w:r>
      <w:r w:rsidR="00507251" w:rsidRPr="00616D90">
        <w:rPr>
          <w:rFonts w:cs="Arial"/>
          <w:szCs w:val="24"/>
        </w:rPr>
        <w:t>streams</w:t>
      </w:r>
      <w:r w:rsidR="00DA7EF6" w:rsidRPr="00616D90">
        <w:rPr>
          <w:rFonts w:cs="Arial"/>
          <w:szCs w:val="24"/>
        </w:rPr>
        <w:t xml:space="preserve"> (North Carolina Administrative Code Title 15A, </w:t>
      </w:r>
      <w:proofErr w:type="spellStart"/>
      <w:r w:rsidR="00DA7EF6" w:rsidRPr="00616D90">
        <w:rPr>
          <w:rFonts w:cs="Arial"/>
          <w:szCs w:val="24"/>
        </w:rPr>
        <w:t>SubChapter</w:t>
      </w:r>
      <w:proofErr w:type="spellEnd"/>
      <w:r w:rsidR="00DA7EF6" w:rsidRPr="00616D90">
        <w:rPr>
          <w:rFonts w:cs="Arial"/>
          <w:szCs w:val="24"/>
        </w:rPr>
        <w:t xml:space="preserve"> 02B)</w:t>
      </w:r>
      <w:r w:rsidR="005C419E">
        <w:rPr>
          <w:rFonts w:cs="Arial"/>
          <w:szCs w:val="24"/>
        </w:rPr>
        <w:t>.</w:t>
      </w:r>
      <w:r w:rsidR="009D75FB">
        <w:rPr>
          <w:rFonts w:cs="Arial"/>
          <w:szCs w:val="24"/>
        </w:rPr>
        <w:t xml:space="preserve"> </w:t>
      </w:r>
    </w:p>
    <w:p w14:paraId="1BE0DCC8" w14:textId="77777777" w:rsidR="00DA7EF6" w:rsidRDefault="00DA7EF6" w:rsidP="00A61C9C">
      <w:pPr>
        <w:keepLines/>
        <w:rPr>
          <w:rFonts w:cs="Arial"/>
          <w:szCs w:val="24"/>
        </w:rPr>
      </w:pPr>
    </w:p>
    <w:p w14:paraId="3D4362BA" w14:textId="5B94252F" w:rsidR="00F6043A" w:rsidRPr="009F3A0E" w:rsidRDefault="00644A03" w:rsidP="00A61C9C">
      <w:pPr>
        <w:keepLines/>
        <w:rPr>
          <w:szCs w:val="24"/>
        </w:rPr>
      </w:pPr>
      <w:r>
        <w:rPr>
          <w:rFonts w:cs="Arial"/>
          <w:szCs w:val="24"/>
        </w:rPr>
        <w:t>E</w:t>
      </w:r>
      <w:r w:rsidR="00F6043A" w:rsidRPr="00C9238D">
        <w:rPr>
          <w:rFonts w:cs="Arial"/>
          <w:szCs w:val="24"/>
        </w:rPr>
        <w:t>valuation of the biological integrity of</w:t>
      </w:r>
      <w:r w:rsidR="00F6043A">
        <w:rPr>
          <w:rFonts w:cs="Arial"/>
          <w:szCs w:val="24"/>
        </w:rPr>
        <w:t xml:space="preserve"> various surface</w:t>
      </w:r>
      <w:r w:rsidR="00F6043A" w:rsidRPr="00C9238D">
        <w:rPr>
          <w:rFonts w:cs="Arial"/>
          <w:szCs w:val="24"/>
        </w:rPr>
        <w:t xml:space="preserve"> waters</w:t>
      </w:r>
      <w:r w:rsidR="00A95B1E">
        <w:rPr>
          <w:rFonts w:cs="Arial"/>
          <w:szCs w:val="24"/>
        </w:rPr>
        <w:t xml:space="preserve"> using resident organisms</w:t>
      </w:r>
      <w:r w:rsidR="00F6043A" w:rsidRPr="00C9238D">
        <w:rPr>
          <w:rFonts w:cs="Arial"/>
          <w:szCs w:val="24"/>
        </w:rPr>
        <w:t xml:space="preserve"> is often referred to as </w:t>
      </w:r>
      <w:r w:rsidR="0030401B">
        <w:rPr>
          <w:rFonts w:cs="Arial"/>
          <w:szCs w:val="24"/>
        </w:rPr>
        <w:t>“</w:t>
      </w:r>
      <w:r w:rsidR="00F6043A" w:rsidRPr="00C9238D">
        <w:rPr>
          <w:rFonts w:cs="Arial"/>
          <w:szCs w:val="24"/>
        </w:rPr>
        <w:t>bioassessment</w:t>
      </w:r>
      <w:r w:rsidR="00430068">
        <w:rPr>
          <w:rFonts w:cs="Arial"/>
          <w:szCs w:val="24"/>
        </w:rPr>
        <w:t>.</w:t>
      </w:r>
      <w:r w:rsidR="0030401B">
        <w:rPr>
          <w:rFonts w:cs="Arial"/>
          <w:szCs w:val="24"/>
        </w:rPr>
        <w:t>”</w:t>
      </w:r>
      <w:r w:rsidR="009D4E9A">
        <w:rPr>
          <w:rFonts w:cs="Arial"/>
          <w:szCs w:val="24"/>
        </w:rPr>
        <w:t xml:space="preserve"> </w:t>
      </w:r>
      <w:r w:rsidR="00F6043A" w:rsidRPr="00C9238D">
        <w:rPr>
          <w:rFonts w:cs="Arial"/>
          <w:szCs w:val="24"/>
        </w:rPr>
        <w:t xml:space="preserve"> The use of bioassessment can give a better indication of the status of a waterbody and if </w:t>
      </w:r>
      <w:r w:rsidR="00F6043A">
        <w:rPr>
          <w:rFonts w:cs="Arial"/>
          <w:szCs w:val="24"/>
        </w:rPr>
        <w:t>beneficial use</w:t>
      </w:r>
      <w:r w:rsidR="00F6043A" w:rsidRPr="00C9238D">
        <w:rPr>
          <w:rFonts w:cs="Arial"/>
          <w:szCs w:val="24"/>
        </w:rPr>
        <w:t>s are being protected or impaired</w:t>
      </w:r>
      <w:r w:rsidR="00430068">
        <w:rPr>
          <w:rFonts w:cs="Arial"/>
          <w:szCs w:val="24"/>
        </w:rPr>
        <w:t xml:space="preserve"> by comparison of site-specific results with those found at defined reference sites</w:t>
      </w:r>
      <w:r w:rsidR="00F6043A" w:rsidRPr="00C9238D">
        <w:rPr>
          <w:rFonts w:cs="Arial"/>
          <w:szCs w:val="24"/>
        </w:rPr>
        <w:t>.</w:t>
      </w:r>
      <w:r w:rsidR="00F6043A">
        <w:rPr>
          <w:rFonts w:cs="Arial"/>
          <w:szCs w:val="24"/>
        </w:rPr>
        <w:t xml:space="preserve">  </w:t>
      </w:r>
      <w:r w:rsidR="00552754">
        <w:rPr>
          <w:rFonts w:cs="Arial"/>
          <w:szCs w:val="24"/>
        </w:rPr>
        <w:t>Bioassessment</w:t>
      </w:r>
      <w:r w:rsidR="001815DC">
        <w:rPr>
          <w:rFonts w:cs="Arial"/>
          <w:szCs w:val="24"/>
        </w:rPr>
        <w:t xml:space="preserve"> for wadeable streams</w:t>
      </w:r>
      <w:r w:rsidR="00552754">
        <w:rPr>
          <w:rFonts w:cs="Arial"/>
          <w:szCs w:val="24"/>
        </w:rPr>
        <w:t xml:space="preserve"> in California </w:t>
      </w:r>
      <w:proofErr w:type="gramStart"/>
      <w:r w:rsidR="00552754">
        <w:rPr>
          <w:rFonts w:cs="Arial"/>
          <w:szCs w:val="24"/>
        </w:rPr>
        <w:t>dates back to</w:t>
      </w:r>
      <w:proofErr w:type="gramEnd"/>
      <w:r w:rsidR="00552754">
        <w:rPr>
          <w:rFonts w:cs="Arial"/>
          <w:szCs w:val="24"/>
        </w:rPr>
        <w:t xml:space="preserve"> 1975, when the California Department of Water Resources</w:t>
      </w:r>
      <w:r w:rsidR="001815DC">
        <w:rPr>
          <w:rFonts w:cs="Arial"/>
          <w:szCs w:val="24"/>
        </w:rPr>
        <w:t xml:space="preserve"> began sampling sites in </w:t>
      </w:r>
      <w:r>
        <w:rPr>
          <w:rFonts w:cs="Arial"/>
          <w:szCs w:val="24"/>
        </w:rPr>
        <w:t xml:space="preserve">its </w:t>
      </w:r>
      <w:r w:rsidR="001815DC">
        <w:rPr>
          <w:rFonts w:cs="Arial"/>
          <w:szCs w:val="24"/>
        </w:rPr>
        <w:t>Northern District.</w:t>
      </w:r>
      <w:r w:rsidR="00552754">
        <w:rPr>
          <w:rFonts w:cs="Arial"/>
          <w:szCs w:val="24"/>
        </w:rPr>
        <w:t xml:space="preserve">  </w:t>
      </w:r>
      <w:r w:rsidR="001815DC">
        <w:rPr>
          <w:rFonts w:cs="Arial"/>
          <w:szCs w:val="24"/>
        </w:rPr>
        <w:t xml:space="preserve">In 1992, </w:t>
      </w:r>
      <w:r w:rsidR="009316A5">
        <w:rPr>
          <w:rFonts w:cs="Arial"/>
          <w:szCs w:val="24"/>
        </w:rPr>
        <w:t>the United States Geological Survey</w:t>
      </w:r>
      <w:r w:rsidR="001815DC">
        <w:rPr>
          <w:rFonts w:cs="Arial"/>
          <w:szCs w:val="24"/>
        </w:rPr>
        <w:t xml:space="preserve"> (USGS) and </w:t>
      </w:r>
      <w:r w:rsidR="009316A5">
        <w:rPr>
          <w:rFonts w:cs="Arial"/>
          <w:szCs w:val="24"/>
        </w:rPr>
        <w:t>California Department of Fish and Wildlife</w:t>
      </w:r>
      <w:r w:rsidR="001A6B96">
        <w:rPr>
          <w:rStyle w:val="FootnoteReference"/>
          <w:rFonts w:cs="Arial"/>
          <w:szCs w:val="24"/>
        </w:rPr>
        <w:footnoteReference w:id="3"/>
      </w:r>
      <w:r w:rsidR="001815DC">
        <w:rPr>
          <w:rFonts w:cs="Arial"/>
          <w:szCs w:val="24"/>
        </w:rPr>
        <w:t xml:space="preserve"> (CADFW) began large-scale bioassessment monitoring and method standardization efforts for California.</w:t>
      </w:r>
      <w:r w:rsidR="00F6043A">
        <w:rPr>
          <w:rFonts w:cs="Arial"/>
          <w:szCs w:val="24"/>
        </w:rPr>
        <w:t xml:space="preserve"> </w:t>
      </w:r>
      <w:r w:rsidR="001815DC">
        <w:rPr>
          <w:rFonts w:cs="Arial"/>
          <w:szCs w:val="24"/>
        </w:rPr>
        <w:t xml:space="preserve"> The</w:t>
      </w:r>
      <w:r w:rsidR="00F536E3">
        <w:rPr>
          <w:rFonts w:cs="Arial"/>
          <w:szCs w:val="24"/>
        </w:rPr>
        <w:t xml:space="preserve"> State of California ha</w:t>
      </w:r>
      <w:r w:rsidR="001815DC">
        <w:rPr>
          <w:rFonts w:cs="Arial"/>
          <w:szCs w:val="24"/>
        </w:rPr>
        <w:t>s</w:t>
      </w:r>
      <w:r w:rsidR="002E1CCC" w:rsidRPr="00C9238D">
        <w:rPr>
          <w:rFonts w:cs="Arial"/>
          <w:szCs w:val="24"/>
        </w:rPr>
        <w:t xml:space="preserve"> been conducting bioassessment monitoring</w:t>
      </w:r>
      <w:r w:rsidR="00C340BB">
        <w:rPr>
          <w:rFonts w:cs="Arial"/>
          <w:szCs w:val="24"/>
        </w:rPr>
        <w:t xml:space="preserve"> in the San Diego Region</w:t>
      </w:r>
      <w:r w:rsidR="002E1CCC" w:rsidRPr="00C9238D">
        <w:rPr>
          <w:rFonts w:cs="Arial"/>
          <w:szCs w:val="24"/>
        </w:rPr>
        <w:t xml:space="preserve"> using benthic macroinvertebrates for </w:t>
      </w:r>
      <w:r w:rsidR="008062D9">
        <w:rPr>
          <w:rFonts w:cs="Arial"/>
          <w:szCs w:val="24"/>
        </w:rPr>
        <w:t>at least</w:t>
      </w:r>
      <w:r w:rsidR="009D75FB">
        <w:rPr>
          <w:rFonts w:cs="Arial"/>
          <w:szCs w:val="24"/>
        </w:rPr>
        <w:t xml:space="preserve"> </w:t>
      </w:r>
      <w:r w:rsidR="008062D9">
        <w:rPr>
          <w:rFonts w:cs="Arial"/>
          <w:szCs w:val="24"/>
        </w:rPr>
        <w:t>twenty</w:t>
      </w:r>
      <w:r w:rsidR="002E1CCC" w:rsidRPr="00C9238D">
        <w:rPr>
          <w:rFonts w:cs="Arial"/>
          <w:szCs w:val="24"/>
        </w:rPr>
        <w:t xml:space="preserve"> years</w:t>
      </w:r>
      <w:r w:rsidR="00A95B1E">
        <w:rPr>
          <w:rFonts w:cs="Arial"/>
          <w:szCs w:val="24"/>
        </w:rPr>
        <w:t xml:space="preserve"> and soft algae and diatoms for over </w:t>
      </w:r>
      <w:r w:rsidR="009D4E9A" w:rsidRPr="007A354B">
        <w:rPr>
          <w:rFonts w:cs="Arial"/>
          <w:szCs w:val="24"/>
        </w:rPr>
        <w:t>fourteen</w:t>
      </w:r>
      <w:r w:rsidRPr="00A25170">
        <w:rPr>
          <w:rFonts w:cs="Arial"/>
          <w:szCs w:val="24"/>
        </w:rPr>
        <w:t xml:space="preserve"> </w:t>
      </w:r>
      <w:r w:rsidR="00A95B1E" w:rsidRPr="00A25170">
        <w:rPr>
          <w:rFonts w:cs="Arial"/>
          <w:szCs w:val="24"/>
        </w:rPr>
        <w:t>(</w:t>
      </w:r>
      <w:r w:rsidR="009D4E9A" w:rsidRPr="00A25170">
        <w:rPr>
          <w:rFonts w:cs="Arial"/>
          <w:szCs w:val="24"/>
        </w:rPr>
        <w:fldChar w:fldCharType="begin"/>
      </w:r>
      <w:r w:rsidR="009D4E9A" w:rsidRPr="00A25170">
        <w:rPr>
          <w:rFonts w:cs="Arial"/>
          <w:szCs w:val="24"/>
        </w:rPr>
        <w:instrText xml:space="preserve"> REF _Ref471374358 \h </w:instrText>
      </w:r>
      <w:r w:rsidR="00EB36BA" w:rsidRPr="00A25170">
        <w:rPr>
          <w:rFonts w:cs="Arial"/>
          <w:szCs w:val="24"/>
        </w:rPr>
        <w:instrText xml:space="preserve"> \* MERGEFORMAT </w:instrText>
      </w:r>
      <w:r w:rsidR="009D4E9A" w:rsidRPr="00A25170">
        <w:rPr>
          <w:rFonts w:cs="Arial"/>
          <w:szCs w:val="24"/>
        </w:rPr>
      </w:r>
      <w:r w:rsidR="009D4E9A" w:rsidRPr="00A25170">
        <w:rPr>
          <w:rFonts w:cs="Arial"/>
          <w:szCs w:val="24"/>
        </w:rPr>
        <w:fldChar w:fldCharType="separate"/>
      </w:r>
      <w:r w:rsidR="00832A39" w:rsidRPr="00832A39">
        <w:rPr>
          <w:noProof/>
          <w:szCs w:val="24"/>
        </w:rPr>
        <w:t>Figure</w:t>
      </w:r>
      <w:r w:rsidR="00832A39" w:rsidRPr="00832A39">
        <w:rPr>
          <w:szCs w:val="24"/>
        </w:rPr>
        <w:t xml:space="preserve"> </w:t>
      </w:r>
      <w:r w:rsidR="00832A39" w:rsidRPr="00832A39">
        <w:rPr>
          <w:noProof/>
          <w:szCs w:val="24"/>
        </w:rPr>
        <w:t>2</w:t>
      </w:r>
      <w:r w:rsidR="009D4E9A" w:rsidRPr="00A25170">
        <w:rPr>
          <w:rFonts w:cs="Arial"/>
          <w:szCs w:val="24"/>
        </w:rPr>
        <w:fldChar w:fldCharType="end"/>
      </w:r>
      <w:r w:rsidR="009D4E9A" w:rsidRPr="00A25170">
        <w:rPr>
          <w:rFonts w:cs="Arial"/>
          <w:szCs w:val="24"/>
        </w:rPr>
        <w:t>,</w:t>
      </w:r>
      <w:r w:rsidR="008430B9" w:rsidRPr="00EB36BA" w:rsidDel="008430B9">
        <w:rPr>
          <w:rFonts w:cs="Arial"/>
          <w:szCs w:val="24"/>
        </w:rPr>
        <w:t xml:space="preserve"> </w:t>
      </w:r>
      <w:r w:rsidR="009D4E9A" w:rsidRPr="00EB36BA">
        <w:rPr>
          <w:rFonts w:cs="Arial"/>
          <w:szCs w:val="24"/>
        </w:rPr>
        <w:fldChar w:fldCharType="begin"/>
      </w:r>
      <w:r w:rsidR="009D4E9A" w:rsidRPr="00EB36BA">
        <w:rPr>
          <w:rFonts w:cs="Arial"/>
          <w:szCs w:val="24"/>
        </w:rPr>
        <w:instrText xml:space="preserve"> REF _Ref471374315 \h </w:instrText>
      </w:r>
      <w:r w:rsidR="00EB36BA">
        <w:rPr>
          <w:rFonts w:cs="Arial"/>
          <w:szCs w:val="24"/>
        </w:rPr>
        <w:instrText xml:space="preserve"> \* MERGEFORMAT </w:instrText>
      </w:r>
      <w:r w:rsidR="009D4E9A" w:rsidRPr="00EB36BA">
        <w:rPr>
          <w:rFonts w:cs="Arial"/>
          <w:szCs w:val="24"/>
        </w:rPr>
      </w:r>
      <w:r w:rsidR="009D4E9A" w:rsidRPr="00EB36BA">
        <w:rPr>
          <w:rFonts w:cs="Arial"/>
          <w:szCs w:val="24"/>
        </w:rPr>
        <w:fldChar w:fldCharType="separate"/>
      </w:r>
      <w:r w:rsidR="00CF365E" w:rsidRPr="00CF365E">
        <w:rPr>
          <w:szCs w:val="24"/>
        </w:rPr>
        <w:t xml:space="preserve">Table </w:t>
      </w:r>
      <w:r w:rsidR="00CF365E" w:rsidRPr="00CF365E">
        <w:rPr>
          <w:noProof/>
          <w:szCs w:val="24"/>
        </w:rPr>
        <w:t>2</w:t>
      </w:r>
      <w:r w:rsidR="009D4E9A" w:rsidRPr="00EB36BA">
        <w:rPr>
          <w:rFonts w:cs="Arial"/>
          <w:szCs w:val="24"/>
        </w:rPr>
        <w:fldChar w:fldCharType="end"/>
      </w:r>
      <w:r w:rsidR="00A95B1E">
        <w:rPr>
          <w:rFonts w:cs="Arial"/>
          <w:szCs w:val="24"/>
        </w:rPr>
        <w:t>)</w:t>
      </w:r>
      <w:r w:rsidR="002E1CCC" w:rsidRPr="00C9238D">
        <w:rPr>
          <w:rFonts w:cs="Arial"/>
          <w:szCs w:val="24"/>
        </w:rPr>
        <w:t>.</w:t>
      </w:r>
      <w:r w:rsidR="00260C6C">
        <w:rPr>
          <w:rFonts w:cs="Arial"/>
          <w:szCs w:val="24"/>
        </w:rPr>
        <w:t xml:space="preserve">  </w:t>
      </w:r>
      <w:r w:rsidR="002E1CCC" w:rsidRPr="00C9238D">
        <w:rPr>
          <w:rFonts w:cs="Arial"/>
          <w:szCs w:val="24"/>
        </w:rPr>
        <w:t xml:space="preserve">  </w:t>
      </w:r>
    </w:p>
    <w:p w14:paraId="79F08836" w14:textId="1E463E6A" w:rsidR="00507251" w:rsidRPr="00470E70" w:rsidRDefault="00F52F80" w:rsidP="00777DD6">
      <w:pPr>
        <w:pStyle w:val="Caption"/>
        <w:keepNext/>
        <w:keepLines/>
        <w:rPr>
          <w:sz w:val="20"/>
        </w:rPr>
      </w:pPr>
      <w:bookmarkStart w:id="285" w:name="_Ref471374358"/>
      <w:bookmarkStart w:id="286" w:name="_Toc471377824"/>
      <w:bookmarkStart w:id="287" w:name="_Toc48124978"/>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2</w:t>
      </w:r>
      <w:r w:rsidR="00AE71B8" w:rsidRPr="00470E70">
        <w:rPr>
          <w:noProof/>
          <w:sz w:val="20"/>
        </w:rPr>
        <w:fldChar w:fldCharType="end"/>
      </w:r>
      <w:bookmarkEnd w:id="285"/>
      <w:r w:rsidRPr="00470E70">
        <w:rPr>
          <w:sz w:val="20"/>
        </w:rPr>
        <w:t>. Long Canyon Creek</w:t>
      </w:r>
      <w:r w:rsidR="00594B1F" w:rsidRPr="00470E70">
        <w:rPr>
          <w:sz w:val="20"/>
        </w:rPr>
        <w:t>, San Diego County</w:t>
      </w:r>
      <w:r w:rsidRPr="00470E70">
        <w:rPr>
          <w:sz w:val="20"/>
        </w:rPr>
        <w:t xml:space="preserve">. Long Canyon Creek is a long-term reference site </w:t>
      </w:r>
      <w:r w:rsidR="00594B1F" w:rsidRPr="00470E70">
        <w:rPr>
          <w:sz w:val="20"/>
        </w:rPr>
        <w:t>that</w:t>
      </w:r>
      <w:r w:rsidRPr="00470E70">
        <w:rPr>
          <w:sz w:val="20"/>
        </w:rPr>
        <w:t xml:space="preserve"> has been sampled by the State of California since 2001.</w:t>
      </w:r>
      <w:bookmarkEnd w:id="286"/>
      <w:bookmarkEnd w:id="287"/>
    </w:p>
    <w:p w14:paraId="1BA683B8" w14:textId="77777777" w:rsidR="00F52F80" w:rsidRPr="00F52F80" w:rsidRDefault="00F52F80" w:rsidP="00777DD6">
      <w:pPr>
        <w:keepNext/>
        <w:keepLines/>
      </w:pPr>
      <w:r>
        <w:rPr>
          <w:noProof/>
        </w:rPr>
        <w:drawing>
          <wp:inline distT="0" distB="0" distL="0" distR="0" wp14:anchorId="56D908D5" wp14:editId="74F73E18">
            <wp:extent cx="4880918" cy="6507891"/>
            <wp:effectExtent l="19050" t="19050" r="15240" b="26670"/>
            <wp:docPr id="5" name="Picture 5" descr="Photo of Long Canyon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9\SHARED\MARU\SWAMP\Non Perennial Stream\Site Photos_Recon Info\Long Creek\2015-0225_logger\IMG_008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82459" cy="6509945"/>
                    </a:xfrm>
                    <a:prstGeom prst="rect">
                      <a:avLst/>
                    </a:prstGeom>
                    <a:noFill/>
                    <a:ln w="15875">
                      <a:solidFill>
                        <a:schemeClr val="tx1"/>
                      </a:solidFill>
                    </a:ln>
                  </pic:spPr>
                </pic:pic>
              </a:graphicData>
            </a:graphic>
          </wp:inline>
        </w:drawing>
      </w:r>
    </w:p>
    <w:p w14:paraId="5E17E64F" w14:textId="77777777" w:rsidR="00507251" w:rsidRDefault="00507251" w:rsidP="00A61C9C">
      <w:pPr>
        <w:keepLines/>
        <w:rPr>
          <w:rFonts w:cs="Arial"/>
          <w:szCs w:val="24"/>
        </w:rPr>
      </w:pPr>
    </w:p>
    <w:p w14:paraId="212DCE9E" w14:textId="77777777" w:rsidR="005A0E6F" w:rsidRDefault="005A0E6F" w:rsidP="00A61C9C">
      <w:pPr>
        <w:keepLines/>
        <w:rPr>
          <w:rFonts w:cs="Arial"/>
          <w:szCs w:val="24"/>
        </w:rPr>
      </w:pPr>
      <w:r>
        <w:rPr>
          <w:rFonts w:cs="Arial"/>
          <w:szCs w:val="24"/>
        </w:rPr>
        <w:br w:type="page"/>
      </w:r>
    </w:p>
    <w:p w14:paraId="55EB54F1" w14:textId="7EF9E051" w:rsidR="002E1CCC" w:rsidRDefault="002E1CCC" w:rsidP="00A61C9C">
      <w:pPr>
        <w:keepLines/>
      </w:pPr>
      <w:r w:rsidRPr="00C9238D">
        <w:rPr>
          <w:rFonts w:cs="Arial"/>
          <w:szCs w:val="24"/>
        </w:rPr>
        <w:lastRenderedPageBreak/>
        <w:t xml:space="preserve">The State of California’s Surface Water Ambient Monitoring Program (SWAMP) has developed standard operating procedures for bioassessment field </w:t>
      </w:r>
      <w:r w:rsidR="008430B9">
        <w:rPr>
          <w:rFonts w:cs="Arial"/>
          <w:szCs w:val="24"/>
        </w:rPr>
        <w:t>sampling</w:t>
      </w:r>
      <w:r w:rsidRPr="00C9238D">
        <w:rPr>
          <w:rFonts w:cs="Arial"/>
          <w:szCs w:val="24"/>
        </w:rPr>
        <w:t>, lab</w:t>
      </w:r>
      <w:r w:rsidR="008430B9">
        <w:rPr>
          <w:rFonts w:cs="Arial"/>
          <w:szCs w:val="24"/>
        </w:rPr>
        <w:t>oratory</w:t>
      </w:r>
      <w:r w:rsidRPr="00C9238D">
        <w:rPr>
          <w:rFonts w:cs="Arial"/>
          <w:szCs w:val="24"/>
        </w:rPr>
        <w:t xml:space="preserve"> identification</w:t>
      </w:r>
      <w:r w:rsidR="008430B9">
        <w:rPr>
          <w:rFonts w:cs="Arial"/>
          <w:szCs w:val="24"/>
        </w:rPr>
        <w:t xml:space="preserve"> of specimens</w:t>
      </w:r>
      <w:r w:rsidRPr="00C9238D">
        <w:rPr>
          <w:rFonts w:cs="Arial"/>
          <w:szCs w:val="24"/>
        </w:rPr>
        <w:t>, quality assurance/control, data management</w:t>
      </w:r>
      <w:r w:rsidR="002E72B1">
        <w:rPr>
          <w:rFonts w:cs="Arial"/>
          <w:szCs w:val="24"/>
        </w:rPr>
        <w:t>, and reporting</w:t>
      </w:r>
      <w:r w:rsidRPr="00C9238D">
        <w:rPr>
          <w:rFonts w:cs="Arial"/>
          <w:szCs w:val="24"/>
        </w:rPr>
        <w:t>.  The development of biological scoring tools, often referred to as indices or metrics, has been on-going during that time period, with various regional indices developed throughout the State</w:t>
      </w:r>
      <w:r w:rsidR="00A95B1E">
        <w:rPr>
          <w:rFonts w:cs="Arial"/>
          <w:szCs w:val="24"/>
        </w:rPr>
        <w:t xml:space="preserve"> for different organisms such as benthic macroinvertebrates</w:t>
      </w:r>
      <w:r w:rsidRPr="00C9238D">
        <w:rPr>
          <w:rFonts w:cs="Arial"/>
          <w:szCs w:val="24"/>
        </w:rPr>
        <w:t xml:space="preserve"> (e.g. Ode et al. 2005</w:t>
      </w:r>
      <w:r w:rsidR="000900AF">
        <w:rPr>
          <w:rFonts w:cs="Arial"/>
          <w:szCs w:val="24"/>
        </w:rPr>
        <w:t>, Rehn and Ode 2</w:t>
      </w:r>
      <w:r w:rsidR="000F4147">
        <w:rPr>
          <w:rFonts w:cs="Arial"/>
          <w:szCs w:val="24"/>
        </w:rPr>
        <w:t>005, Rehn et al. 2008, Rehn 2010</w:t>
      </w:r>
      <w:r w:rsidRPr="00C9238D">
        <w:rPr>
          <w:rFonts w:cs="Arial"/>
          <w:szCs w:val="24"/>
        </w:rPr>
        <w:t>)</w:t>
      </w:r>
      <w:r w:rsidR="002E72B1">
        <w:rPr>
          <w:rFonts w:cs="Arial"/>
          <w:szCs w:val="24"/>
        </w:rPr>
        <w:t>,</w:t>
      </w:r>
      <w:r w:rsidR="00A95B1E">
        <w:rPr>
          <w:rFonts w:cs="Arial"/>
          <w:szCs w:val="24"/>
        </w:rPr>
        <w:t xml:space="preserve"> algae (</w:t>
      </w:r>
      <w:r w:rsidR="004F0D5A">
        <w:rPr>
          <w:rFonts w:cs="Arial"/>
          <w:szCs w:val="24"/>
        </w:rPr>
        <w:t>B</w:t>
      </w:r>
      <w:r w:rsidR="009C3A8C">
        <w:rPr>
          <w:rFonts w:cs="Arial"/>
          <w:szCs w:val="24"/>
        </w:rPr>
        <w:t>l</w:t>
      </w:r>
      <w:r w:rsidR="004F0D5A">
        <w:rPr>
          <w:rFonts w:cs="Arial"/>
          <w:szCs w:val="24"/>
        </w:rPr>
        <w:t xml:space="preserve">inn and Herbst 2003, </w:t>
      </w:r>
      <w:r w:rsidR="00AC5591">
        <w:rPr>
          <w:rFonts w:cs="Arial"/>
          <w:szCs w:val="24"/>
        </w:rPr>
        <w:t>Herbst and Blinn 2008</w:t>
      </w:r>
      <w:r w:rsidR="000900AF">
        <w:rPr>
          <w:rFonts w:cs="Arial"/>
          <w:szCs w:val="24"/>
        </w:rPr>
        <w:t xml:space="preserve">, </w:t>
      </w:r>
      <w:r w:rsidR="000F2D27">
        <w:rPr>
          <w:rFonts w:cs="Arial"/>
          <w:szCs w:val="24"/>
        </w:rPr>
        <w:t>Fetscher</w:t>
      </w:r>
      <w:r w:rsidR="00A95B1E">
        <w:rPr>
          <w:rFonts w:cs="Arial"/>
          <w:szCs w:val="24"/>
        </w:rPr>
        <w:t xml:space="preserve"> et al. </w:t>
      </w:r>
      <w:r w:rsidR="000900AF">
        <w:rPr>
          <w:rFonts w:cs="Arial"/>
          <w:szCs w:val="24"/>
        </w:rPr>
        <w:t>201</w:t>
      </w:r>
      <w:r w:rsidR="008430B9">
        <w:rPr>
          <w:rFonts w:cs="Arial"/>
          <w:szCs w:val="24"/>
        </w:rPr>
        <w:t>4</w:t>
      </w:r>
      <w:r w:rsidR="00A95B1E">
        <w:rPr>
          <w:rFonts w:cs="Arial"/>
          <w:szCs w:val="24"/>
        </w:rPr>
        <w:t>)</w:t>
      </w:r>
      <w:r w:rsidR="002E72B1">
        <w:rPr>
          <w:rFonts w:cs="Arial"/>
          <w:szCs w:val="24"/>
        </w:rPr>
        <w:t>, and</w:t>
      </w:r>
      <w:r w:rsidR="00B234EA">
        <w:rPr>
          <w:rFonts w:cs="Arial"/>
          <w:szCs w:val="24"/>
        </w:rPr>
        <w:t xml:space="preserve"> hig</w:t>
      </w:r>
      <w:r w:rsidR="004F5034">
        <w:rPr>
          <w:rFonts w:cs="Arial"/>
          <w:szCs w:val="24"/>
        </w:rPr>
        <w:t>her trophic level organisms such as</w:t>
      </w:r>
      <w:r w:rsidR="002E72B1">
        <w:rPr>
          <w:rFonts w:cs="Arial"/>
          <w:szCs w:val="24"/>
        </w:rPr>
        <w:t xml:space="preserve"> </w:t>
      </w:r>
      <w:r w:rsidR="00B234EA">
        <w:rPr>
          <w:rFonts w:cs="Arial"/>
          <w:szCs w:val="24"/>
        </w:rPr>
        <w:t xml:space="preserve">amphibians and/or </w:t>
      </w:r>
      <w:r w:rsidR="002E72B1">
        <w:rPr>
          <w:rFonts w:cs="Arial"/>
          <w:szCs w:val="24"/>
        </w:rPr>
        <w:t>fish (</w:t>
      </w:r>
      <w:r w:rsidR="00B234EA">
        <w:rPr>
          <w:rFonts w:cs="Arial"/>
          <w:szCs w:val="24"/>
        </w:rPr>
        <w:t xml:space="preserve">Moyle and Randall 1996, </w:t>
      </w:r>
      <w:r w:rsidR="000900AF">
        <w:rPr>
          <w:rFonts w:cs="Arial"/>
          <w:szCs w:val="24"/>
        </w:rPr>
        <w:t>Moyle and Marchetti 1999</w:t>
      </w:r>
      <w:r w:rsidR="002E72B1">
        <w:rPr>
          <w:rFonts w:cs="Arial"/>
          <w:szCs w:val="24"/>
        </w:rPr>
        <w:t>)</w:t>
      </w:r>
      <w:r w:rsidRPr="00C9238D">
        <w:rPr>
          <w:rFonts w:cs="Arial"/>
          <w:szCs w:val="24"/>
        </w:rPr>
        <w:t>.  In 201</w:t>
      </w:r>
      <w:r w:rsidR="00E53328">
        <w:rPr>
          <w:rFonts w:cs="Arial"/>
          <w:szCs w:val="24"/>
        </w:rPr>
        <w:t>5</w:t>
      </w:r>
      <w:r w:rsidRPr="00C9238D">
        <w:rPr>
          <w:rFonts w:cs="Arial"/>
          <w:szCs w:val="24"/>
        </w:rPr>
        <w:t xml:space="preserve"> the State of California released a peer-reviewed statewide California Stream Condition Index (CSCI, Mazor et al. 201</w:t>
      </w:r>
      <w:r>
        <w:rPr>
          <w:rFonts w:cs="Arial"/>
          <w:szCs w:val="24"/>
        </w:rPr>
        <w:t>6</w:t>
      </w:r>
      <w:r w:rsidR="00E53328">
        <w:rPr>
          <w:rStyle w:val="FootnoteReference"/>
          <w:rFonts w:cs="Arial"/>
          <w:szCs w:val="24"/>
        </w:rPr>
        <w:footnoteReference w:id="4"/>
      </w:r>
      <w:r w:rsidRPr="00C9238D">
        <w:rPr>
          <w:rFonts w:cs="Arial"/>
          <w:szCs w:val="24"/>
        </w:rPr>
        <w:t>)</w:t>
      </w:r>
      <w:r w:rsidR="002E72B1">
        <w:rPr>
          <w:rFonts w:cs="Arial"/>
          <w:szCs w:val="24"/>
        </w:rPr>
        <w:t xml:space="preserve"> for assessing the biological condition of</w:t>
      </w:r>
      <w:r w:rsidRPr="00C9238D">
        <w:rPr>
          <w:rFonts w:cs="Arial"/>
          <w:szCs w:val="24"/>
        </w:rPr>
        <w:t xml:space="preserve"> wade</w:t>
      </w:r>
      <w:r w:rsidR="007E15E1">
        <w:rPr>
          <w:rFonts w:cs="Arial"/>
          <w:szCs w:val="24"/>
        </w:rPr>
        <w:t>a</w:t>
      </w:r>
      <w:r w:rsidRPr="00C9238D">
        <w:rPr>
          <w:rFonts w:cs="Arial"/>
          <w:szCs w:val="24"/>
        </w:rPr>
        <w:t>ble streams throughout the State</w:t>
      </w:r>
      <w:r w:rsidR="002E72B1">
        <w:rPr>
          <w:rFonts w:cs="Arial"/>
          <w:szCs w:val="24"/>
        </w:rPr>
        <w:t xml:space="preserve"> based on benthic macroinvertebrates</w:t>
      </w:r>
      <w:r w:rsidRPr="00C9238D">
        <w:rPr>
          <w:rFonts w:cs="Arial"/>
          <w:szCs w:val="24"/>
        </w:rPr>
        <w:t>.  The CSCI utilizes a combined</w:t>
      </w:r>
      <w:r w:rsidR="001E30C0">
        <w:rPr>
          <w:rFonts w:cs="Arial"/>
          <w:szCs w:val="24"/>
        </w:rPr>
        <w:t>-</w:t>
      </w:r>
      <w:r w:rsidRPr="00C9238D">
        <w:rPr>
          <w:rFonts w:cs="Arial"/>
          <w:szCs w:val="24"/>
        </w:rPr>
        <w:t>reference</w:t>
      </w:r>
      <w:r w:rsidR="001E30C0">
        <w:rPr>
          <w:rFonts w:cs="Arial"/>
          <w:szCs w:val="24"/>
        </w:rPr>
        <w:t>-</w:t>
      </w:r>
      <w:r w:rsidRPr="00C9238D">
        <w:rPr>
          <w:rFonts w:cs="Arial"/>
          <w:szCs w:val="24"/>
        </w:rPr>
        <w:t xml:space="preserve">site approach to determine the </w:t>
      </w:r>
      <w:r w:rsidR="0030401B" w:rsidRPr="00C9238D">
        <w:rPr>
          <w:rFonts w:cs="Arial"/>
          <w:szCs w:val="24"/>
        </w:rPr>
        <w:t>site</w:t>
      </w:r>
      <w:r w:rsidR="0030401B">
        <w:rPr>
          <w:rFonts w:cs="Arial"/>
          <w:szCs w:val="24"/>
        </w:rPr>
        <w:t>-</w:t>
      </w:r>
      <w:r w:rsidRPr="00C9238D">
        <w:rPr>
          <w:rFonts w:cs="Arial"/>
          <w:szCs w:val="24"/>
        </w:rPr>
        <w:t xml:space="preserve">specific benthic community expected to be present at any sampled site. </w:t>
      </w:r>
      <w:r w:rsidR="002E72B1">
        <w:rPr>
          <w:rFonts w:cs="Arial"/>
          <w:szCs w:val="24"/>
        </w:rPr>
        <w:t xml:space="preserve">The data collected by these programs, and indices developed for benthic </w:t>
      </w:r>
      <w:r w:rsidR="001E30C0">
        <w:rPr>
          <w:rFonts w:cs="Arial"/>
          <w:szCs w:val="24"/>
        </w:rPr>
        <w:t>macro</w:t>
      </w:r>
      <w:r w:rsidR="002E72B1">
        <w:rPr>
          <w:rFonts w:cs="Arial"/>
          <w:szCs w:val="24"/>
        </w:rPr>
        <w:t>invertebrates and algae, serve as the basis for the inclusion of</w:t>
      </w:r>
      <w:r w:rsidR="00326E52">
        <w:rPr>
          <w:rFonts w:cs="Arial"/>
          <w:szCs w:val="24"/>
        </w:rPr>
        <w:t xml:space="preserve"> the</w:t>
      </w:r>
      <w:r w:rsidR="002E72B1">
        <w:rPr>
          <w:rFonts w:cs="Arial"/>
          <w:szCs w:val="24"/>
        </w:rPr>
        <w:t xml:space="preserve"> numeric </w:t>
      </w:r>
      <w:r w:rsidR="00C64583">
        <w:rPr>
          <w:rFonts w:cs="Arial"/>
          <w:szCs w:val="24"/>
        </w:rPr>
        <w:t>objective</w:t>
      </w:r>
      <w:r w:rsidR="002E72B1">
        <w:rPr>
          <w:rFonts w:cs="Arial"/>
          <w:szCs w:val="24"/>
        </w:rPr>
        <w:t xml:space="preserve"> for streams</w:t>
      </w:r>
      <w:r w:rsidR="00C340BB">
        <w:rPr>
          <w:rFonts w:cs="Arial"/>
          <w:szCs w:val="24"/>
        </w:rPr>
        <w:t>.</w:t>
      </w:r>
    </w:p>
    <w:p w14:paraId="40267F23" w14:textId="77777777" w:rsidR="00D303CF" w:rsidRPr="00470E70" w:rsidRDefault="00D303CF" w:rsidP="00A61C9C">
      <w:pPr>
        <w:keepLines/>
        <w:rPr>
          <w:rFonts w:eastAsia="Arial" w:cs="Arial"/>
          <w:sz w:val="22"/>
          <w:szCs w:val="24"/>
        </w:rPr>
      </w:pPr>
    </w:p>
    <w:p w14:paraId="1FE83689" w14:textId="601148EE" w:rsidR="00720F37" w:rsidRPr="00470E70" w:rsidRDefault="006F4EB0" w:rsidP="00A61C9C">
      <w:pPr>
        <w:pStyle w:val="Caption"/>
        <w:keepLines/>
        <w:rPr>
          <w:rFonts w:eastAsia="Arial"/>
          <w:sz w:val="22"/>
        </w:rPr>
      </w:pPr>
      <w:bookmarkStart w:id="288" w:name="_Ref471374315"/>
      <w:bookmarkStart w:id="289" w:name="_Ref471374311"/>
      <w:bookmarkStart w:id="290" w:name="_Toc46835427"/>
      <w:r w:rsidRPr="00470E70">
        <w:rPr>
          <w:sz w:val="22"/>
        </w:rPr>
        <w:t xml:space="preserve">Table </w:t>
      </w:r>
      <w:r w:rsidR="00AE71B8" w:rsidRPr="00470E70">
        <w:rPr>
          <w:sz w:val="22"/>
        </w:rPr>
        <w:fldChar w:fldCharType="begin"/>
      </w:r>
      <w:r w:rsidR="00AE71B8" w:rsidRPr="00470E70">
        <w:rPr>
          <w:sz w:val="22"/>
        </w:rPr>
        <w:instrText xml:space="preserve"> SEQ Table \* ARABIC </w:instrText>
      </w:r>
      <w:r w:rsidR="00AE71B8" w:rsidRPr="00470E70">
        <w:rPr>
          <w:sz w:val="22"/>
        </w:rPr>
        <w:fldChar w:fldCharType="separate"/>
      </w:r>
      <w:r w:rsidR="00CF365E">
        <w:rPr>
          <w:noProof/>
          <w:sz w:val="22"/>
        </w:rPr>
        <w:t>2</w:t>
      </w:r>
      <w:r w:rsidR="00AE71B8" w:rsidRPr="00470E70">
        <w:rPr>
          <w:noProof/>
          <w:sz w:val="22"/>
        </w:rPr>
        <w:fldChar w:fldCharType="end"/>
      </w:r>
      <w:bookmarkEnd w:id="288"/>
      <w:r w:rsidRPr="00470E70">
        <w:rPr>
          <w:sz w:val="22"/>
        </w:rPr>
        <w:t xml:space="preserve">. </w:t>
      </w:r>
      <w:r w:rsidR="00A97312" w:rsidRPr="00470E70">
        <w:rPr>
          <w:sz w:val="22"/>
        </w:rPr>
        <w:t xml:space="preserve">History of </w:t>
      </w:r>
      <w:r w:rsidR="001815DC" w:rsidRPr="00470E70">
        <w:rPr>
          <w:sz w:val="22"/>
        </w:rPr>
        <w:t>State of California</w:t>
      </w:r>
      <w:r w:rsidR="00552754" w:rsidRPr="00470E70">
        <w:rPr>
          <w:sz w:val="22"/>
        </w:rPr>
        <w:t xml:space="preserve"> </w:t>
      </w:r>
      <w:r w:rsidR="00F536E3" w:rsidRPr="00470E70">
        <w:rPr>
          <w:rFonts w:eastAsia="Arial"/>
          <w:sz w:val="22"/>
        </w:rPr>
        <w:t>Stream Bioassessment Programs in</w:t>
      </w:r>
      <w:r w:rsidR="00470E70">
        <w:rPr>
          <w:rFonts w:eastAsia="Arial"/>
          <w:sz w:val="22"/>
        </w:rPr>
        <w:t xml:space="preserve"> the</w:t>
      </w:r>
      <w:r w:rsidR="00F536E3" w:rsidRPr="00470E70">
        <w:rPr>
          <w:rFonts w:eastAsia="Arial"/>
          <w:sz w:val="22"/>
        </w:rPr>
        <w:t xml:space="preserve"> </w:t>
      </w:r>
      <w:r w:rsidR="00552754" w:rsidRPr="00470E70">
        <w:rPr>
          <w:rFonts w:eastAsia="Arial"/>
          <w:sz w:val="22"/>
        </w:rPr>
        <w:t>San Diego Region</w:t>
      </w:r>
      <w:bookmarkEnd w:id="289"/>
      <w:bookmarkEnd w:id="290"/>
    </w:p>
    <w:tbl>
      <w:tblPr>
        <w:tblStyle w:val="TableGrid"/>
        <w:tblW w:w="0" w:type="auto"/>
        <w:tblLook w:val="04A0" w:firstRow="1" w:lastRow="0" w:firstColumn="1" w:lastColumn="0" w:noHBand="0" w:noVBand="1"/>
      </w:tblPr>
      <w:tblGrid>
        <w:gridCol w:w="2653"/>
        <w:gridCol w:w="3217"/>
        <w:gridCol w:w="2916"/>
      </w:tblGrid>
      <w:tr w:rsidR="00933529" w:rsidRPr="00B728AD" w14:paraId="698AB1E7" w14:textId="77777777" w:rsidTr="00420E67">
        <w:trPr>
          <w:trHeight w:val="271"/>
        </w:trPr>
        <w:tc>
          <w:tcPr>
            <w:tcW w:w="2653" w:type="dxa"/>
            <w:shd w:val="clear" w:color="auto" w:fill="F2F2F2" w:themeFill="background1" w:themeFillShade="F2"/>
            <w:vAlign w:val="center"/>
          </w:tcPr>
          <w:p w14:paraId="2A80F0ED" w14:textId="535C4F12" w:rsidR="00552754" w:rsidRPr="00B728AD" w:rsidRDefault="00552754" w:rsidP="00A61C9C">
            <w:pPr>
              <w:keepLines/>
              <w:jc w:val="center"/>
              <w:rPr>
                <w:rFonts w:eastAsia="Arial"/>
                <w:b/>
                <w:szCs w:val="24"/>
              </w:rPr>
            </w:pPr>
            <w:r w:rsidRPr="00B728AD">
              <w:rPr>
                <w:rFonts w:eastAsia="Arial"/>
                <w:b/>
                <w:szCs w:val="24"/>
              </w:rPr>
              <w:t>Agency</w:t>
            </w:r>
            <w:r w:rsidR="00DA7EF6" w:rsidRPr="00B728AD">
              <w:rPr>
                <w:rFonts w:eastAsia="Arial"/>
                <w:b/>
                <w:szCs w:val="24"/>
              </w:rPr>
              <w:t>*</w:t>
            </w:r>
          </w:p>
        </w:tc>
        <w:tc>
          <w:tcPr>
            <w:tcW w:w="3179" w:type="dxa"/>
            <w:shd w:val="clear" w:color="auto" w:fill="F2F2F2" w:themeFill="background1" w:themeFillShade="F2"/>
            <w:vAlign w:val="center"/>
          </w:tcPr>
          <w:p w14:paraId="2FA76EB1" w14:textId="77777777" w:rsidR="00552754" w:rsidRPr="00B728AD" w:rsidRDefault="00552754" w:rsidP="00A61C9C">
            <w:pPr>
              <w:keepLines/>
              <w:jc w:val="center"/>
              <w:rPr>
                <w:rFonts w:eastAsia="Arial"/>
                <w:b/>
                <w:szCs w:val="24"/>
              </w:rPr>
            </w:pPr>
            <w:r w:rsidRPr="00B728AD">
              <w:rPr>
                <w:rFonts w:eastAsia="Arial"/>
                <w:b/>
                <w:szCs w:val="24"/>
              </w:rPr>
              <w:t>Program</w:t>
            </w:r>
          </w:p>
        </w:tc>
        <w:tc>
          <w:tcPr>
            <w:tcW w:w="2916" w:type="dxa"/>
            <w:shd w:val="clear" w:color="auto" w:fill="F2F2F2" w:themeFill="background1" w:themeFillShade="F2"/>
            <w:vAlign w:val="center"/>
          </w:tcPr>
          <w:p w14:paraId="454E57CA" w14:textId="77777777" w:rsidR="00552754" w:rsidRPr="00B728AD" w:rsidRDefault="00A97312" w:rsidP="00A61C9C">
            <w:pPr>
              <w:keepLines/>
              <w:jc w:val="center"/>
              <w:rPr>
                <w:rFonts w:eastAsia="Arial"/>
                <w:b/>
                <w:szCs w:val="24"/>
              </w:rPr>
            </w:pPr>
            <w:r w:rsidRPr="00B728AD">
              <w:rPr>
                <w:rFonts w:eastAsia="Arial"/>
                <w:b/>
                <w:szCs w:val="24"/>
              </w:rPr>
              <w:t>Time Period</w:t>
            </w:r>
          </w:p>
        </w:tc>
      </w:tr>
      <w:tr w:rsidR="00933529" w:rsidRPr="00B728AD" w14:paraId="7765E445" w14:textId="77777777" w:rsidTr="005D30E7">
        <w:trPr>
          <w:trHeight w:val="543"/>
        </w:trPr>
        <w:tc>
          <w:tcPr>
            <w:tcW w:w="2653" w:type="dxa"/>
            <w:shd w:val="clear" w:color="auto" w:fill="FFFFFF" w:themeFill="background1"/>
            <w:vAlign w:val="center"/>
          </w:tcPr>
          <w:p w14:paraId="08D7DCBD" w14:textId="77777777" w:rsidR="00552754" w:rsidRPr="00B728AD" w:rsidRDefault="00552754" w:rsidP="00A61C9C">
            <w:pPr>
              <w:keepLines/>
              <w:rPr>
                <w:rFonts w:eastAsia="Arial"/>
                <w:szCs w:val="24"/>
              </w:rPr>
            </w:pPr>
            <w:r w:rsidRPr="00B728AD">
              <w:rPr>
                <w:rFonts w:eastAsia="Arial"/>
                <w:szCs w:val="24"/>
              </w:rPr>
              <w:t>SWAMP</w:t>
            </w:r>
          </w:p>
        </w:tc>
        <w:tc>
          <w:tcPr>
            <w:tcW w:w="3179" w:type="dxa"/>
            <w:shd w:val="clear" w:color="auto" w:fill="FFFFFF" w:themeFill="background1"/>
            <w:vAlign w:val="center"/>
          </w:tcPr>
          <w:p w14:paraId="5C3BEEC3" w14:textId="30F7DA80" w:rsidR="00552754" w:rsidRPr="00B728AD" w:rsidRDefault="00A423D5" w:rsidP="00A61C9C">
            <w:pPr>
              <w:keepLines/>
              <w:rPr>
                <w:rFonts w:eastAsia="Arial"/>
                <w:szCs w:val="24"/>
              </w:rPr>
            </w:pPr>
            <w:hyperlink r:id="rId18" w:history="1">
              <w:r w:rsidR="00552754" w:rsidRPr="00B728AD">
                <w:rPr>
                  <w:rStyle w:val="Hyperlink"/>
                  <w:rFonts w:eastAsia="Arial"/>
                  <w:color w:val="auto"/>
                  <w:szCs w:val="24"/>
                </w:rPr>
                <w:t>Reference Condition Management Program</w:t>
              </w:r>
            </w:hyperlink>
          </w:p>
        </w:tc>
        <w:tc>
          <w:tcPr>
            <w:tcW w:w="2916" w:type="dxa"/>
            <w:shd w:val="clear" w:color="auto" w:fill="FFFFFF" w:themeFill="background1"/>
            <w:vAlign w:val="center"/>
          </w:tcPr>
          <w:p w14:paraId="0243A036" w14:textId="77777777" w:rsidR="00552754" w:rsidRPr="00B728AD" w:rsidRDefault="00A97312" w:rsidP="00A61C9C">
            <w:pPr>
              <w:keepLines/>
              <w:rPr>
                <w:rFonts w:eastAsia="Arial"/>
                <w:szCs w:val="24"/>
              </w:rPr>
            </w:pPr>
            <w:r w:rsidRPr="00B728AD">
              <w:rPr>
                <w:rFonts w:eastAsia="Arial"/>
                <w:szCs w:val="24"/>
              </w:rPr>
              <w:t>2008 - present</w:t>
            </w:r>
          </w:p>
        </w:tc>
      </w:tr>
      <w:tr w:rsidR="00933529" w:rsidRPr="00B728AD" w14:paraId="59D69FFC" w14:textId="77777777" w:rsidTr="005D30E7">
        <w:trPr>
          <w:trHeight w:val="558"/>
        </w:trPr>
        <w:tc>
          <w:tcPr>
            <w:tcW w:w="2653" w:type="dxa"/>
            <w:shd w:val="clear" w:color="auto" w:fill="FFFFFF" w:themeFill="background1"/>
            <w:vAlign w:val="center"/>
          </w:tcPr>
          <w:p w14:paraId="1AF3352A" w14:textId="77777777" w:rsidR="00552754" w:rsidRPr="00B728AD" w:rsidRDefault="00552754" w:rsidP="00A61C9C">
            <w:pPr>
              <w:keepLines/>
              <w:rPr>
                <w:rFonts w:eastAsia="Arial"/>
                <w:szCs w:val="24"/>
              </w:rPr>
            </w:pPr>
            <w:r w:rsidRPr="00B728AD">
              <w:rPr>
                <w:rFonts w:eastAsia="Arial"/>
                <w:szCs w:val="24"/>
              </w:rPr>
              <w:t>SWAMP</w:t>
            </w:r>
            <w:r w:rsidR="001815DC" w:rsidRPr="00B728AD">
              <w:rPr>
                <w:rFonts w:eastAsia="Arial"/>
                <w:szCs w:val="24"/>
              </w:rPr>
              <w:t>/USEPA</w:t>
            </w:r>
          </w:p>
        </w:tc>
        <w:tc>
          <w:tcPr>
            <w:tcW w:w="3179" w:type="dxa"/>
            <w:shd w:val="clear" w:color="auto" w:fill="FFFFFF" w:themeFill="background1"/>
            <w:vAlign w:val="center"/>
          </w:tcPr>
          <w:p w14:paraId="7F4B4DAB" w14:textId="4CC1A53B" w:rsidR="00552754" w:rsidRPr="00B728AD" w:rsidRDefault="00A423D5" w:rsidP="00A61C9C">
            <w:pPr>
              <w:keepLines/>
              <w:rPr>
                <w:rFonts w:eastAsia="Arial"/>
                <w:szCs w:val="24"/>
              </w:rPr>
            </w:pPr>
            <w:hyperlink r:id="rId19" w:history="1">
              <w:r w:rsidR="00552754" w:rsidRPr="00B728AD">
                <w:rPr>
                  <w:rStyle w:val="Hyperlink"/>
                  <w:rFonts w:eastAsia="Arial"/>
                  <w:color w:val="auto"/>
                  <w:szCs w:val="24"/>
                </w:rPr>
                <w:t>Perennial Stream Assessment</w:t>
              </w:r>
              <w:r w:rsidR="001815DC" w:rsidRPr="00B728AD">
                <w:rPr>
                  <w:rStyle w:val="Hyperlink"/>
                  <w:rFonts w:eastAsia="Arial"/>
                  <w:color w:val="auto"/>
                  <w:szCs w:val="24"/>
                </w:rPr>
                <w:t>/EMAP</w:t>
              </w:r>
              <w:r w:rsidR="00A97312" w:rsidRPr="00B728AD">
                <w:rPr>
                  <w:rStyle w:val="Hyperlink"/>
                  <w:rFonts w:eastAsia="Arial"/>
                  <w:color w:val="auto"/>
                  <w:szCs w:val="24"/>
                </w:rPr>
                <w:t>/CADFW</w:t>
              </w:r>
            </w:hyperlink>
          </w:p>
        </w:tc>
        <w:tc>
          <w:tcPr>
            <w:tcW w:w="2916" w:type="dxa"/>
            <w:shd w:val="clear" w:color="auto" w:fill="FFFFFF" w:themeFill="background1"/>
            <w:vAlign w:val="center"/>
          </w:tcPr>
          <w:p w14:paraId="06EF88EB" w14:textId="77777777" w:rsidR="00552754" w:rsidRPr="00B728AD" w:rsidRDefault="00A97312" w:rsidP="00A61C9C">
            <w:pPr>
              <w:keepLines/>
              <w:rPr>
                <w:rFonts w:eastAsia="Arial"/>
                <w:szCs w:val="24"/>
              </w:rPr>
            </w:pPr>
            <w:r w:rsidRPr="00B728AD">
              <w:rPr>
                <w:rFonts w:eastAsia="Arial"/>
                <w:szCs w:val="24"/>
              </w:rPr>
              <w:t>1996 - present</w:t>
            </w:r>
          </w:p>
          <w:p w14:paraId="2E645326" w14:textId="77777777" w:rsidR="00A97312" w:rsidRPr="00B728AD" w:rsidRDefault="00A97312" w:rsidP="00A61C9C">
            <w:pPr>
              <w:keepLines/>
              <w:rPr>
                <w:rFonts w:eastAsia="Arial"/>
                <w:szCs w:val="24"/>
              </w:rPr>
            </w:pPr>
          </w:p>
        </w:tc>
      </w:tr>
      <w:tr w:rsidR="00933529" w:rsidRPr="00B728AD" w14:paraId="072B0F87" w14:textId="77777777" w:rsidTr="005D30E7">
        <w:trPr>
          <w:trHeight w:val="543"/>
        </w:trPr>
        <w:tc>
          <w:tcPr>
            <w:tcW w:w="2653" w:type="dxa"/>
            <w:shd w:val="clear" w:color="auto" w:fill="FFFFFF" w:themeFill="background1"/>
            <w:vAlign w:val="center"/>
          </w:tcPr>
          <w:p w14:paraId="19C475D1" w14:textId="77777777" w:rsidR="00552754" w:rsidRPr="00B728AD" w:rsidRDefault="001815DC" w:rsidP="00A61C9C">
            <w:pPr>
              <w:keepLines/>
              <w:rPr>
                <w:rFonts w:eastAsia="Arial"/>
                <w:szCs w:val="24"/>
              </w:rPr>
            </w:pPr>
            <w:r w:rsidRPr="00B728AD">
              <w:rPr>
                <w:rFonts w:eastAsia="Arial"/>
                <w:szCs w:val="24"/>
              </w:rPr>
              <w:t>San Diego Water Board and SWAMP</w:t>
            </w:r>
          </w:p>
        </w:tc>
        <w:tc>
          <w:tcPr>
            <w:tcW w:w="3179" w:type="dxa"/>
            <w:shd w:val="clear" w:color="auto" w:fill="FFFFFF" w:themeFill="background1"/>
            <w:vAlign w:val="center"/>
          </w:tcPr>
          <w:p w14:paraId="20E8A2A7" w14:textId="2400D604" w:rsidR="00552754" w:rsidRPr="00B728AD" w:rsidRDefault="00A423D5" w:rsidP="00A61C9C">
            <w:pPr>
              <w:keepLines/>
              <w:rPr>
                <w:rFonts w:eastAsia="Arial"/>
                <w:szCs w:val="24"/>
              </w:rPr>
            </w:pPr>
            <w:hyperlink r:id="rId20" w:history="1">
              <w:r w:rsidR="001815DC" w:rsidRPr="00B728AD">
                <w:rPr>
                  <w:rStyle w:val="Hyperlink"/>
                  <w:rFonts w:eastAsia="Arial"/>
                  <w:color w:val="auto"/>
                  <w:szCs w:val="24"/>
                </w:rPr>
                <w:t>Regional Monitoring Programs</w:t>
              </w:r>
            </w:hyperlink>
          </w:p>
        </w:tc>
        <w:tc>
          <w:tcPr>
            <w:tcW w:w="2916" w:type="dxa"/>
            <w:shd w:val="clear" w:color="auto" w:fill="FFFFFF" w:themeFill="background1"/>
            <w:vAlign w:val="center"/>
          </w:tcPr>
          <w:p w14:paraId="17B49E56" w14:textId="77777777" w:rsidR="00552754" w:rsidRPr="00B728AD" w:rsidRDefault="00552754" w:rsidP="00A61C9C">
            <w:pPr>
              <w:keepLines/>
              <w:rPr>
                <w:rFonts w:eastAsia="Arial"/>
                <w:szCs w:val="24"/>
              </w:rPr>
            </w:pPr>
            <w:r w:rsidRPr="00B728AD">
              <w:rPr>
                <w:rFonts w:eastAsia="Arial"/>
                <w:szCs w:val="24"/>
              </w:rPr>
              <w:t>1998</w:t>
            </w:r>
            <w:r w:rsidR="00A97312" w:rsidRPr="00B728AD">
              <w:rPr>
                <w:rFonts w:eastAsia="Arial"/>
                <w:szCs w:val="24"/>
              </w:rPr>
              <w:t xml:space="preserve"> </w:t>
            </w:r>
            <w:r w:rsidRPr="00B728AD">
              <w:rPr>
                <w:rFonts w:eastAsia="Arial"/>
                <w:szCs w:val="24"/>
              </w:rPr>
              <w:t>-</w:t>
            </w:r>
            <w:r w:rsidR="00A97312" w:rsidRPr="00B728AD">
              <w:rPr>
                <w:rFonts w:eastAsia="Arial"/>
                <w:szCs w:val="24"/>
              </w:rPr>
              <w:t xml:space="preserve"> </w:t>
            </w:r>
            <w:r w:rsidRPr="00B728AD">
              <w:rPr>
                <w:rFonts w:eastAsia="Arial"/>
                <w:szCs w:val="24"/>
              </w:rPr>
              <w:t>present</w:t>
            </w:r>
          </w:p>
        </w:tc>
      </w:tr>
      <w:tr w:rsidR="00933529" w:rsidRPr="00B728AD" w14:paraId="78CDD29B" w14:textId="77777777" w:rsidTr="005D30E7">
        <w:trPr>
          <w:trHeight w:val="558"/>
        </w:trPr>
        <w:tc>
          <w:tcPr>
            <w:tcW w:w="2653" w:type="dxa"/>
            <w:shd w:val="clear" w:color="auto" w:fill="FFFFFF" w:themeFill="background1"/>
            <w:vAlign w:val="center"/>
          </w:tcPr>
          <w:p w14:paraId="19FF700F" w14:textId="391E9113" w:rsidR="00552754" w:rsidRPr="00B728AD" w:rsidRDefault="00552754" w:rsidP="00A61C9C">
            <w:pPr>
              <w:keepLines/>
              <w:rPr>
                <w:rFonts w:eastAsia="Arial"/>
                <w:szCs w:val="24"/>
              </w:rPr>
            </w:pPr>
            <w:r w:rsidRPr="00B728AD">
              <w:rPr>
                <w:rFonts w:eastAsia="Arial"/>
                <w:szCs w:val="24"/>
              </w:rPr>
              <w:t>State and Local</w:t>
            </w:r>
            <w:r w:rsidR="0003383B" w:rsidRPr="00B728AD">
              <w:rPr>
                <w:rFonts w:eastAsia="Arial"/>
                <w:szCs w:val="24"/>
              </w:rPr>
              <w:t xml:space="preserve"> Municipalities</w:t>
            </w:r>
          </w:p>
        </w:tc>
        <w:tc>
          <w:tcPr>
            <w:tcW w:w="3179" w:type="dxa"/>
            <w:shd w:val="clear" w:color="auto" w:fill="FFFFFF" w:themeFill="background1"/>
            <w:vAlign w:val="center"/>
          </w:tcPr>
          <w:p w14:paraId="777AA3E5" w14:textId="5D2D8941" w:rsidR="00552754" w:rsidRPr="00B728AD" w:rsidRDefault="00A423D5" w:rsidP="00A61C9C">
            <w:pPr>
              <w:keepLines/>
              <w:rPr>
                <w:rFonts w:eastAsia="Arial"/>
                <w:szCs w:val="24"/>
              </w:rPr>
            </w:pPr>
            <w:hyperlink r:id="rId21" w:history="1">
              <w:r w:rsidR="00552754" w:rsidRPr="00B728AD">
                <w:rPr>
                  <w:rStyle w:val="Hyperlink"/>
                  <w:rFonts w:eastAsia="Arial"/>
                  <w:color w:val="auto"/>
                  <w:szCs w:val="24"/>
                </w:rPr>
                <w:t>Stormwater Monitoring Coalition</w:t>
              </w:r>
            </w:hyperlink>
          </w:p>
        </w:tc>
        <w:tc>
          <w:tcPr>
            <w:tcW w:w="2916" w:type="dxa"/>
            <w:shd w:val="clear" w:color="auto" w:fill="FFFFFF" w:themeFill="background1"/>
            <w:vAlign w:val="center"/>
          </w:tcPr>
          <w:p w14:paraId="36EE8E17" w14:textId="77777777" w:rsidR="00552754" w:rsidRPr="00B728AD" w:rsidRDefault="00A97312" w:rsidP="00A61C9C">
            <w:pPr>
              <w:keepLines/>
              <w:rPr>
                <w:rFonts w:eastAsia="Arial"/>
                <w:szCs w:val="24"/>
              </w:rPr>
            </w:pPr>
            <w:r w:rsidRPr="00B728AD">
              <w:rPr>
                <w:rFonts w:eastAsia="Arial"/>
                <w:szCs w:val="24"/>
              </w:rPr>
              <w:t>2009 - present</w:t>
            </w:r>
          </w:p>
        </w:tc>
      </w:tr>
    </w:tbl>
    <w:p w14:paraId="0B1584BD" w14:textId="29B4DB87" w:rsidR="005A0E6F" w:rsidRPr="00B728AD" w:rsidRDefault="00DA7EF6" w:rsidP="00A61C9C">
      <w:pPr>
        <w:keepLines/>
        <w:rPr>
          <w:rFonts w:eastAsia="Arial"/>
          <w:szCs w:val="24"/>
        </w:rPr>
      </w:pPr>
      <w:r w:rsidRPr="00B728AD">
        <w:rPr>
          <w:rFonts w:eastAsia="Arial"/>
          <w:szCs w:val="24"/>
        </w:rPr>
        <w:t>*Note that different agency sampling programs may sample for different purposes.  Assessment of program data is discussed in Section 5</w:t>
      </w:r>
      <w:r w:rsidR="006A32CC" w:rsidRPr="00B728AD">
        <w:rPr>
          <w:rFonts w:eastAsia="Arial"/>
          <w:szCs w:val="24"/>
        </w:rPr>
        <w:br/>
      </w:r>
    </w:p>
    <w:p w14:paraId="4243C069" w14:textId="77777777" w:rsidR="005A0E6F" w:rsidRDefault="005A0E6F" w:rsidP="00A61C9C">
      <w:pPr>
        <w:keepLines/>
        <w:rPr>
          <w:rFonts w:eastAsia="Arial"/>
        </w:rPr>
      </w:pPr>
      <w:r>
        <w:rPr>
          <w:rFonts w:eastAsia="Arial"/>
        </w:rPr>
        <w:br w:type="page"/>
      </w:r>
    </w:p>
    <w:p w14:paraId="53920706" w14:textId="4CF4A613" w:rsidR="00432240" w:rsidRPr="00432240" w:rsidRDefault="00085379" w:rsidP="004378F4">
      <w:pPr>
        <w:pStyle w:val="Heading3"/>
      </w:pPr>
      <w:bookmarkStart w:id="291" w:name="_Toc474227998"/>
      <w:bookmarkStart w:id="292" w:name="_Toc478622678"/>
      <w:bookmarkStart w:id="293" w:name="_Toc481572268"/>
      <w:bookmarkStart w:id="294" w:name="_Toc482274668"/>
      <w:bookmarkStart w:id="295" w:name="_Toc485817110"/>
      <w:bookmarkStart w:id="296" w:name="_Toc516653093"/>
      <w:bookmarkStart w:id="297" w:name="_Toc516653330"/>
      <w:bookmarkStart w:id="298" w:name="_Toc516653549"/>
      <w:bookmarkStart w:id="299" w:name="_Toc535474243"/>
      <w:bookmarkStart w:id="300" w:name="_Toc46752832"/>
      <w:bookmarkStart w:id="301" w:name="_Toc46753722"/>
      <w:r>
        <w:lastRenderedPageBreak/>
        <w:t>Reference</w:t>
      </w:r>
      <w:r w:rsidR="00F22523">
        <w:t xml:space="preserve"> Stream</w:t>
      </w:r>
      <w:r>
        <w:t xml:space="preserve"> Approach</w:t>
      </w:r>
      <w:bookmarkEnd w:id="291"/>
      <w:bookmarkEnd w:id="292"/>
      <w:r w:rsidR="00A214FB">
        <w:t xml:space="preserve"> for</w:t>
      </w:r>
      <w:r w:rsidR="00944550">
        <w:t xml:space="preserve"> the</w:t>
      </w:r>
      <w:r w:rsidR="00A214FB">
        <w:t xml:space="preserve"> </w:t>
      </w:r>
      <w:r w:rsidR="00C94282">
        <w:t>Stream Biological</w:t>
      </w:r>
      <w:r w:rsidR="00A214FB">
        <w:t xml:space="preserve"> </w:t>
      </w:r>
      <w:bookmarkEnd w:id="293"/>
      <w:bookmarkEnd w:id="294"/>
      <w:bookmarkEnd w:id="295"/>
      <w:r w:rsidR="00B5382C">
        <w:t>Objective</w:t>
      </w:r>
      <w:bookmarkEnd w:id="296"/>
      <w:bookmarkEnd w:id="297"/>
      <w:bookmarkEnd w:id="298"/>
      <w:bookmarkEnd w:id="299"/>
      <w:bookmarkEnd w:id="300"/>
      <w:bookmarkEnd w:id="301"/>
    </w:p>
    <w:p w14:paraId="18DF377A" w14:textId="735E837B" w:rsidR="008C08EB" w:rsidRDefault="008C08EB" w:rsidP="00A61C9C">
      <w:pPr>
        <w:keepLines/>
        <w:rPr>
          <w:rFonts w:cs="Arial"/>
          <w:szCs w:val="24"/>
        </w:rPr>
      </w:pPr>
      <w:r>
        <w:rPr>
          <w:rFonts w:cs="Arial"/>
          <w:szCs w:val="24"/>
        </w:rPr>
        <w:t xml:space="preserve">The foundation of the proposed </w:t>
      </w:r>
      <w:r w:rsidR="00C94282">
        <w:rPr>
          <w:rFonts w:cs="Arial"/>
          <w:szCs w:val="24"/>
        </w:rPr>
        <w:t>Stream Biological Objective</w:t>
      </w:r>
      <w:r>
        <w:rPr>
          <w:rFonts w:cs="Arial"/>
          <w:szCs w:val="24"/>
        </w:rPr>
        <w:t xml:space="preserve"> relies on the identification of </w:t>
      </w:r>
      <w:r w:rsidRPr="008C08EB">
        <w:rPr>
          <w:rFonts w:cs="Arial"/>
          <w:i/>
          <w:szCs w:val="24"/>
        </w:rPr>
        <w:t>unaltered analogous waters</w:t>
      </w:r>
      <w:r w:rsidR="00C340BB">
        <w:rPr>
          <w:rFonts w:cs="Arial"/>
          <w:szCs w:val="24"/>
        </w:rPr>
        <w:t>, consistent with the proposed</w:t>
      </w:r>
      <w:r>
        <w:rPr>
          <w:rFonts w:cs="Arial"/>
          <w:szCs w:val="24"/>
        </w:rPr>
        <w:t xml:space="preserve"> narrative </w:t>
      </w:r>
      <w:r w:rsidR="006E3804">
        <w:rPr>
          <w:rFonts w:cs="Arial"/>
          <w:szCs w:val="24"/>
        </w:rPr>
        <w:t>guidance</w:t>
      </w:r>
      <w:r>
        <w:rPr>
          <w:rFonts w:cs="Arial"/>
          <w:szCs w:val="24"/>
        </w:rPr>
        <w:t>, as a reference point for evaluation of condition (see Section 3.3.2).  This is known as the reference stream approach.</w:t>
      </w:r>
    </w:p>
    <w:p w14:paraId="4C90FF47" w14:textId="77777777" w:rsidR="008C08EB" w:rsidRDefault="008C08EB" w:rsidP="00A61C9C">
      <w:pPr>
        <w:keepLines/>
        <w:rPr>
          <w:rFonts w:cs="Arial"/>
          <w:szCs w:val="24"/>
        </w:rPr>
      </w:pPr>
    </w:p>
    <w:p w14:paraId="69B2DA8B" w14:textId="5472C780" w:rsidR="00C37A06" w:rsidRPr="00616D90" w:rsidRDefault="00D21F3F" w:rsidP="00A61C9C">
      <w:pPr>
        <w:keepLines/>
        <w:rPr>
          <w:rFonts w:cs="Arial"/>
          <w:szCs w:val="24"/>
        </w:rPr>
      </w:pPr>
      <w:r>
        <w:rPr>
          <w:rFonts w:cs="Arial"/>
          <w:szCs w:val="24"/>
        </w:rPr>
        <w:t xml:space="preserve">California’s </w:t>
      </w:r>
      <w:r w:rsidR="00F8203B">
        <w:rPr>
          <w:rFonts w:cs="Arial"/>
          <w:szCs w:val="24"/>
        </w:rPr>
        <w:t>SWAMP</w:t>
      </w:r>
      <w:r>
        <w:rPr>
          <w:rFonts w:cs="Arial"/>
          <w:szCs w:val="24"/>
        </w:rPr>
        <w:t xml:space="preserve"> has facilitated the reference stream approach by maintaining a long-term data set for</w:t>
      </w:r>
      <w:r w:rsidR="00B03D00">
        <w:rPr>
          <w:rFonts w:cs="Arial"/>
          <w:szCs w:val="24"/>
        </w:rPr>
        <w:t xml:space="preserve"> benthic macroinvertebrates</w:t>
      </w:r>
      <w:r>
        <w:rPr>
          <w:rFonts w:cs="Arial"/>
          <w:szCs w:val="24"/>
        </w:rPr>
        <w:t xml:space="preserve"> and benthic algae community composition,</w:t>
      </w:r>
      <w:r w:rsidR="00F8203B">
        <w:rPr>
          <w:rFonts w:cs="Arial"/>
          <w:szCs w:val="24"/>
        </w:rPr>
        <w:t xml:space="preserve"> in-stream physical habitat, ch</w:t>
      </w:r>
      <w:r w:rsidR="00B1251A">
        <w:rPr>
          <w:rFonts w:cs="Arial"/>
          <w:szCs w:val="24"/>
        </w:rPr>
        <w:t>emistry,</w:t>
      </w:r>
      <w:r>
        <w:rPr>
          <w:rFonts w:cs="Arial"/>
          <w:szCs w:val="24"/>
        </w:rPr>
        <w:t xml:space="preserve"> and</w:t>
      </w:r>
      <w:r w:rsidR="001E30C0">
        <w:rPr>
          <w:rFonts w:cs="Arial"/>
          <w:szCs w:val="24"/>
        </w:rPr>
        <w:t xml:space="preserve"> </w:t>
      </w:r>
      <w:r w:rsidR="00B5382C">
        <w:rPr>
          <w:rFonts w:cs="Arial"/>
          <w:szCs w:val="24"/>
        </w:rPr>
        <w:t>riparian</w:t>
      </w:r>
      <w:r w:rsidR="001E30C0">
        <w:rPr>
          <w:rFonts w:cs="Arial"/>
          <w:szCs w:val="24"/>
        </w:rPr>
        <w:t>-condition scores based on the California Rapid Assessment Method</w:t>
      </w:r>
      <w:r>
        <w:rPr>
          <w:rFonts w:cs="Arial"/>
          <w:szCs w:val="24"/>
        </w:rPr>
        <w:t xml:space="preserve"> </w:t>
      </w:r>
      <w:r w:rsidR="001E30C0">
        <w:rPr>
          <w:rFonts w:cs="Arial"/>
          <w:szCs w:val="24"/>
        </w:rPr>
        <w:t>(</w:t>
      </w:r>
      <w:r>
        <w:rPr>
          <w:rFonts w:cs="Arial"/>
          <w:szCs w:val="24"/>
        </w:rPr>
        <w:t>CRAM</w:t>
      </w:r>
      <w:r w:rsidR="001E30C0">
        <w:rPr>
          <w:rFonts w:cs="Arial"/>
          <w:szCs w:val="24"/>
        </w:rPr>
        <w:t>)</w:t>
      </w:r>
      <w:r>
        <w:rPr>
          <w:rFonts w:cs="Arial"/>
          <w:szCs w:val="24"/>
        </w:rPr>
        <w:t xml:space="preserve"> through the Reference Condition Management Program (RCMP). This program has collected biological data from a network of over </w:t>
      </w:r>
      <w:r w:rsidR="00A031F0">
        <w:rPr>
          <w:rFonts w:cs="Arial"/>
          <w:szCs w:val="24"/>
        </w:rPr>
        <w:t xml:space="preserve">750 </w:t>
      </w:r>
      <w:r w:rsidR="00A031F0" w:rsidRPr="00C37A06">
        <w:rPr>
          <w:rFonts w:cs="Arial"/>
          <w:szCs w:val="24"/>
        </w:rPr>
        <w:t>reference sites around the S</w:t>
      </w:r>
      <w:r w:rsidRPr="00C37A06">
        <w:rPr>
          <w:rFonts w:cs="Arial"/>
          <w:szCs w:val="24"/>
        </w:rPr>
        <w:t xml:space="preserve">tate since the program’s inception in 2000, with repeat sampling at subsets of sites over time. RCMP sites are distributed across natural gradients representing different latitudes, elevations, geological settings, flow regimes, </w:t>
      </w:r>
      <w:proofErr w:type="spellStart"/>
      <w:r w:rsidRPr="00C37A06">
        <w:rPr>
          <w:rFonts w:cs="Arial"/>
          <w:szCs w:val="24"/>
        </w:rPr>
        <w:t>etc</w:t>
      </w:r>
      <w:proofErr w:type="spellEnd"/>
      <w:r w:rsidR="006A32CC" w:rsidRPr="00C37A06">
        <w:rPr>
          <w:rFonts w:cs="Arial"/>
          <w:szCs w:val="24"/>
        </w:rPr>
        <w:t xml:space="preserve"> (</w:t>
      </w:r>
      <w:r w:rsidR="00B05684" w:rsidRPr="00C37A06">
        <w:rPr>
          <w:rFonts w:cs="Arial"/>
          <w:szCs w:val="24"/>
          <w:highlight w:val="yellow"/>
        </w:rPr>
        <w:fldChar w:fldCharType="begin"/>
      </w:r>
      <w:r w:rsidR="00B05684" w:rsidRPr="00C37A06">
        <w:rPr>
          <w:rFonts w:cs="Arial"/>
          <w:szCs w:val="24"/>
        </w:rPr>
        <w:instrText xml:space="preserve"> REF _Ref481575956 \h </w:instrText>
      </w:r>
      <w:r w:rsidR="00EB36BA" w:rsidRPr="00C37A06">
        <w:rPr>
          <w:rFonts w:cs="Arial"/>
          <w:szCs w:val="24"/>
          <w:highlight w:val="yellow"/>
        </w:rPr>
        <w:instrText xml:space="preserve"> \* MERGEFORMAT </w:instrText>
      </w:r>
      <w:r w:rsidR="00B05684" w:rsidRPr="00C37A06">
        <w:rPr>
          <w:rFonts w:cs="Arial"/>
          <w:szCs w:val="24"/>
          <w:highlight w:val="yellow"/>
        </w:rPr>
      </w:r>
      <w:r w:rsidR="00B05684" w:rsidRPr="00C37A06">
        <w:rPr>
          <w:rFonts w:cs="Arial"/>
          <w:szCs w:val="24"/>
          <w:highlight w:val="yellow"/>
        </w:rPr>
        <w:fldChar w:fldCharType="separate"/>
      </w:r>
      <w:r w:rsidR="00832A39" w:rsidRPr="00832A39">
        <w:rPr>
          <w:noProof/>
          <w:szCs w:val="24"/>
        </w:rPr>
        <w:t>Figure</w:t>
      </w:r>
      <w:r w:rsidR="00832A39" w:rsidRPr="00832A39">
        <w:rPr>
          <w:szCs w:val="24"/>
        </w:rPr>
        <w:t xml:space="preserve"> </w:t>
      </w:r>
      <w:r w:rsidR="00832A39" w:rsidRPr="00832A39">
        <w:rPr>
          <w:noProof/>
          <w:szCs w:val="24"/>
        </w:rPr>
        <w:t>3</w:t>
      </w:r>
      <w:r w:rsidR="00B05684" w:rsidRPr="00C37A06">
        <w:rPr>
          <w:rFonts w:cs="Arial"/>
          <w:szCs w:val="24"/>
          <w:highlight w:val="yellow"/>
        </w:rPr>
        <w:fldChar w:fldCharType="end"/>
      </w:r>
      <w:r w:rsidR="006A32CC" w:rsidRPr="00C37A06">
        <w:rPr>
          <w:rFonts w:cs="Arial"/>
          <w:szCs w:val="24"/>
        </w:rPr>
        <w:t>)</w:t>
      </w:r>
      <w:r w:rsidRPr="00C37A06">
        <w:rPr>
          <w:rFonts w:cs="Arial"/>
          <w:szCs w:val="24"/>
        </w:rPr>
        <w:t xml:space="preserve">. </w:t>
      </w:r>
      <w:r w:rsidR="00610F9E" w:rsidRPr="00616D90">
        <w:rPr>
          <w:rFonts w:cs="Arial"/>
          <w:szCs w:val="24"/>
        </w:rPr>
        <w:t>The RCMP samples a subset of sites throughout California on an annual basis, and California’s SWAMP periodically assesses reference data collected by the RCMP.</w:t>
      </w:r>
    </w:p>
    <w:p w14:paraId="2F1FCFFC" w14:textId="77777777" w:rsidR="00C37A06" w:rsidRDefault="00C37A06" w:rsidP="00A61C9C">
      <w:pPr>
        <w:keepLines/>
        <w:rPr>
          <w:rFonts w:cs="Arial"/>
          <w:szCs w:val="24"/>
        </w:rPr>
      </w:pPr>
    </w:p>
    <w:p w14:paraId="24244C25" w14:textId="6FF2A46A" w:rsidR="001E30C0" w:rsidRPr="00D3559F" w:rsidRDefault="00D21F3F" w:rsidP="00A61C9C">
      <w:pPr>
        <w:keepLines/>
        <w:rPr>
          <w:szCs w:val="24"/>
        </w:rPr>
      </w:pPr>
      <w:r w:rsidRPr="00C37A06">
        <w:rPr>
          <w:rFonts w:cs="Arial"/>
          <w:szCs w:val="24"/>
        </w:rPr>
        <w:t>Thus, to the extent that natural gradients influence aquatic community structure, the means are available, through the use of “comparator sites” within the RCMP network, to “subtract</w:t>
      </w:r>
      <w:r>
        <w:rPr>
          <w:rFonts w:cs="Arial"/>
          <w:szCs w:val="24"/>
        </w:rPr>
        <w:t xml:space="preserve">” the effects of key gradients of natural variation from test-site bioassessment scores, leaving residual variation as a signal reflective of the degree and nature of anthropogenic stress at play. </w:t>
      </w:r>
      <w:r w:rsidR="001E30C0">
        <w:rPr>
          <w:rFonts w:cs="Arial"/>
          <w:szCs w:val="24"/>
        </w:rPr>
        <w:t xml:space="preserve"> In addition to RCMP, the southern California Stormwater Monitoring Coalition (SMC) conducts bioassessme</w:t>
      </w:r>
      <w:r w:rsidR="00A031F0">
        <w:rPr>
          <w:rFonts w:cs="Arial"/>
          <w:szCs w:val="24"/>
        </w:rPr>
        <w:t>nt at</w:t>
      </w:r>
      <w:r w:rsidR="001E30C0">
        <w:rPr>
          <w:rFonts w:cs="Arial"/>
          <w:szCs w:val="24"/>
        </w:rPr>
        <w:t xml:space="preserve"> </w:t>
      </w:r>
      <w:r w:rsidR="00A031F0">
        <w:rPr>
          <w:rFonts w:cs="Arial"/>
          <w:szCs w:val="24"/>
        </w:rPr>
        <w:t xml:space="preserve">trend and probabilistic </w:t>
      </w:r>
      <w:r w:rsidR="001E30C0">
        <w:rPr>
          <w:rFonts w:cs="Arial"/>
          <w:szCs w:val="24"/>
        </w:rPr>
        <w:t xml:space="preserve">sites throughout southern California on an </w:t>
      </w:r>
      <w:r w:rsidR="00F51F73">
        <w:rPr>
          <w:rFonts w:cs="Arial"/>
          <w:szCs w:val="24"/>
        </w:rPr>
        <w:t>annual basis</w:t>
      </w:r>
      <w:r w:rsidR="000867D7">
        <w:rPr>
          <w:rFonts w:cs="Arial"/>
          <w:szCs w:val="24"/>
        </w:rPr>
        <w:t>. The SMC program</w:t>
      </w:r>
      <w:r w:rsidR="00F51F73">
        <w:rPr>
          <w:rFonts w:cs="Arial"/>
          <w:szCs w:val="24"/>
        </w:rPr>
        <w:t xml:space="preserve"> </w:t>
      </w:r>
      <w:r w:rsidR="001E30C0">
        <w:rPr>
          <w:rFonts w:cs="Arial"/>
          <w:szCs w:val="24"/>
        </w:rPr>
        <w:t>randomly selects a subsample of sites that qualify as reference</w:t>
      </w:r>
      <w:r w:rsidR="000867D7">
        <w:rPr>
          <w:rFonts w:cs="Arial"/>
          <w:szCs w:val="24"/>
        </w:rPr>
        <w:t>, collecting</w:t>
      </w:r>
      <w:r w:rsidR="00B03D00">
        <w:rPr>
          <w:rFonts w:cs="Arial"/>
          <w:szCs w:val="24"/>
        </w:rPr>
        <w:t xml:space="preserve"> benthic macroinvertebrates</w:t>
      </w:r>
      <w:r w:rsidR="000867D7">
        <w:rPr>
          <w:rFonts w:cs="Arial"/>
          <w:szCs w:val="24"/>
        </w:rPr>
        <w:t>, benthic algae community,</w:t>
      </w:r>
      <w:r w:rsidR="00B1251A">
        <w:rPr>
          <w:rFonts w:cs="Arial"/>
          <w:szCs w:val="24"/>
        </w:rPr>
        <w:t xml:space="preserve"> in-stream physical habitat, chemistry,</w:t>
      </w:r>
      <w:r w:rsidR="000867D7">
        <w:rPr>
          <w:rFonts w:cs="Arial"/>
          <w:szCs w:val="24"/>
        </w:rPr>
        <w:t xml:space="preserve"> and CRAM data</w:t>
      </w:r>
      <w:r w:rsidR="001E30C0">
        <w:rPr>
          <w:rFonts w:cs="Arial"/>
          <w:szCs w:val="24"/>
        </w:rPr>
        <w:t>.</w:t>
      </w:r>
    </w:p>
    <w:p w14:paraId="1F89EE8D" w14:textId="77777777" w:rsidR="001E30C0" w:rsidRDefault="001E30C0" w:rsidP="00A61C9C">
      <w:pPr>
        <w:keepLines/>
        <w:rPr>
          <w:rFonts w:cs="Arial"/>
          <w:szCs w:val="24"/>
        </w:rPr>
      </w:pPr>
    </w:p>
    <w:p w14:paraId="0991592A" w14:textId="25BE5ED7" w:rsidR="00D21F3F" w:rsidRDefault="00D21F3F" w:rsidP="00A61C9C">
      <w:pPr>
        <w:keepLines/>
        <w:rPr>
          <w:rFonts w:cs="Arial"/>
          <w:szCs w:val="24"/>
        </w:rPr>
      </w:pPr>
      <w:r>
        <w:rPr>
          <w:rFonts w:cs="Arial"/>
          <w:szCs w:val="24"/>
        </w:rPr>
        <w:t>Reference sites for the RCMP are designated based on filtering them through a suite of criteria primarily related to surrounding land-uses</w:t>
      </w:r>
      <w:r w:rsidR="000867D7">
        <w:rPr>
          <w:rFonts w:cs="Arial"/>
          <w:szCs w:val="24"/>
        </w:rPr>
        <w:t xml:space="preserve"> (i.e. using geographic information system (GIS) data)</w:t>
      </w:r>
      <w:r>
        <w:rPr>
          <w:rFonts w:cs="Arial"/>
          <w:szCs w:val="24"/>
        </w:rPr>
        <w:t>, in order to identify those that are minimally distur</w:t>
      </w:r>
      <w:r w:rsidR="00557609">
        <w:rPr>
          <w:rFonts w:cs="Arial"/>
          <w:szCs w:val="24"/>
        </w:rPr>
        <w:t>bed (described in detail in Ode</w:t>
      </w:r>
      <w:r>
        <w:rPr>
          <w:rFonts w:cs="Arial"/>
          <w:szCs w:val="24"/>
        </w:rPr>
        <w:t xml:space="preserve"> et al. 2016). </w:t>
      </w:r>
      <w:r w:rsidR="00CD6E3B">
        <w:rPr>
          <w:rFonts w:cs="Arial"/>
          <w:szCs w:val="24"/>
        </w:rPr>
        <w:t xml:space="preserve">For the purposes of </w:t>
      </w:r>
      <w:r w:rsidR="00CD2D8D">
        <w:rPr>
          <w:rFonts w:eastAsia="Arial"/>
        </w:rPr>
        <w:t>the Stream Biological Objective</w:t>
      </w:r>
      <w:r w:rsidR="00CD6E3B">
        <w:rPr>
          <w:rFonts w:cs="Arial"/>
          <w:szCs w:val="24"/>
        </w:rPr>
        <w:t xml:space="preserve"> in the San Diego Region, the reference pool will continue to be reevaluated and updated over time, as feasible and necessary, as the applicable science and technological tools available for determining reference continue to evolve.</w:t>
      </w:r>
    </w:p>
    <w:p w14:paraId="4BA9D1E8" w14:textId="77777777" w:rsidR="00C340BB" w:rsidRDefault="00C340BB" w:rsidP="00A61C9C">
      <w:pPr>
        <w:keepLines/>
        <w:rPr>
          <w:rFonts w:cs="Arial"/>
          <w:szCs w:val="24"/>
        </w:rPr>
      </w:pPr>
    </w:p>
    <w:p w14:paraId="3A11825F" w14:textId="07DBE35C" w:rsidR="00C340BB" w:rsidRDefault="00C340BB" w:rsidP="00A61C9C">
      <w:pPr>
        <w:keepLines/>
        <w:rPr>
          <w:rFonts w:cs="Arial"/>
          <w:szCs w:val="24"/>
        </w:rPr>
      </w:pPr>
      <w:r>
        <w:rPr>
          <w:rFonts w:cs="Arial"/>
          <w:szCs w:val="24"/>
        </w:rPr>
        <w:t xml:space="preserve">The concept of reference comes into play in two ways that are relevant to </w:t>
      </w:r>
      <w:r w:rsidR="00CD2D8D">
        <w:rPr>
          <w:rFonts w:eastAsia="Arial"/>
        </w:rPr>
        <w:t>the Stream Biological Objective</w:t>
      </w:r>
      <w:r>
        <w:rPr>
          <w:rFonts w:cs="Arial"/>
          <w:szCs w:val="24"/>
        </w:rPr>
        <w:t xml:space="preserve">. First, the two components of the CSCI (taxonomic completeness and predicted multi-metric index, Mazor et al. 2016) were both calibrated </w:t>
      </w:r>
      <w:r w:rsidR="00B03D00">
        <w:rPr>
          <w:rFonts w:cs="Arial"/>
          <w:szCs w:val="24"/>
        </w:rPr>
        <w:t>based on an understanding of benthic macroinvertebrate</w:t>
      </w:r>
      <w:r>
        <w:rPr>
          <w:rFonts w:cs="Arial"/>
          <w:szCs w:val="24"/>
        </w:rPr>
        <w:t xml:space="preserve"> community composition within the RCMP network of reference sites throughout the State. Second</w:t>
      </w:r>
      <w:r w:rsidR="00C37A06">
        <w:rPr>
          <w:rFonts w:cs="Arial"/>
          <w:szCs w:val="24"/>
        </w:rPr>
        <w:t xml:space="preserve">, </w:t>
      </w:r>
      <w:r w:rsidR="00CD2D8D">
        <w:rPr>
          <w:rFonts w:eastAsia="Arial"/>
        </w:rPr>
        <w:t>the Stream Biological Objective</w:t>
      </w:r>
      <w:r w:rsidR="00CD2D8D">
        <w:rPr>
          <w:rFonts w:cs="Arial"/>
          <w:szCs w:val="24"/>
        </w:rPr>
        <w:t xml:space="preserve"> </w:t>
      </w:r>
      <w:r w:rsidR="00C37A06">
        <w:rPr>
          <w:rFonts w:cs="Arial"/>
          <w:szCs w:val="24"/>
        </w:rPr>
        <w:t xml:space="preserve">for </w:t>
      </w:r>
      <w:r w:rsidR="00B03D00">
        <w:rPr>
          <w:rFonts w:cs="Arial"/>
          <w:szCs w:val="24"/>
        </w:rPr>
        <w:t>benthic macroinvertebrates</w:t>
      </w:r>
      <w:r>
        <w:rPr>
          <w:rFonts w:cs="Arial"/>
          <w:szCs w:val="24"/>
        </w:rPr>
        <w:t xml:space="preserve"> </w:t>
      </w:r>
      <w:r w:rsidR="00CD2D8D">
        <w:rPr>
          <w:rFonts w:cs="Arial"/>
          <w:szCs w:val="24"/>
        </w:rPr>
        <w:t>is</w:t>
      </w:r>
      <w:r>
        <w:rPr>
          <w:rFonts w:cs="Arial"/>
          <w:szCs w:val="24"/>
        </w:rPr>
        <w:t xml:space="preserve"> derived from percentiles of the distributions of scores from reference sites within the RCMP network.</w:t>
      </w:r>
      <w:r w:rsidR="00C37A06">
        <w:rPr>
          <w:rFonts w:cs="Arial"/>
          <w:szCs w:val="24"/>
        </w:rPr>
        <w:t xml:space="preserve">  O</w:t>
      </w:r>
      <w:r>
        <w:rPr>
          <w:rFonts w:cs="Arial"/>
          <w:szCs w:val="24"/>
        </w:rPr>
        <w:t>ther biological metrics based on stream benthic algae and riparian assessment scores, discussed in Section 4.3 below,</w:t>
      </w:r>
      <w:r w:rsidR="00C37A06">
        <w:rPr>
          <w:rFonts w:cs="Arial"/>
          <w:szCs w:val="24"/>
        </w:rPr>
        <w:t xml:space="preserve"> also</w:t>
      </w:r>
      <w:r>
        <w:rPr>
          <w:rFonts w:cs="Arial"/>
          <w:szCs w:val="24"/>
        </w:rPr>
        <w:t xml:space="preserve"> </w:t>
      </w:r>
      <w:r w:rsidR="00C37A06">
        <w:rPr>
          <w:rFonts w:cs="Arial"/>
          <w:szCs w:val="24"/>
        </w:rPr>
        <w:t>use</w:t>
      </w:r>
      <w:r>
        <w:rPr>
          <w:rFonts w:cs="Arial"/>
          <w:szCs w:val="24"/>
        </w:rPr>
        <w:t xml:space="preserve"> reference sites and reference site scoring distributions.</w:t>
      </w:r>
    </w:p>
    <w:p w14:paraId="6720092A" w14:textId="77777777" w:rsidR="00C340BB" w:rsidRDefault="00C340BB" w:rsidP="00A61C9C">
      <w:pPr>
        <w:keepLines/>
        <w:rPr>
          <w:rFonts w:cs="Arial"/>
          <w:szCs w:val="24"/>
        </w:rPr>
      </w:pPr>
    </w:p>
    <w:p w14:paraId="33BA97A7" w14:textId="77777777" w:rsidR="008C08EB" w:rsidRDefault="008C08EB" w:rsidP="00A61C9C">
      <w:pPr>
        <w:keepLines/>
        <w:rPr>
          <w:rFonts w:cs="Arial"/>
          <w:szCs w:val="24"/>
        </w:rPr>
      </w:pPr>
    </w:p>
    <w:p w14:paraId="2258609B" w14:textId="786BF086" w:rsidR="00272C8A" w:rsidRPr="00470E70" w:rsidRDefault="00272C8A" w:rsidP="00A61C9C">
      <w:pPr>
        <w:pStyle w:val="Caption"/>
        <w:keepLines/>
        <w:rPr>
          <w:rFonts w:cs="Arial"/>
          <w:sz w:val="20"/>
        </w:rPr>
      </w:pPr>
      <w:bookmarkStart w:id="302" w:name="_Ref481575956"/>
      <w:bookmarkStart w:id="303" w:name="_Toc48124979"/>
      <w:r w:rsidRPr="00470E70">
        <w:rPr>
          <w:sz w:val="20"/>
        </w:rPr>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3</w:t>
      </w:r>
      <w:r w:rsidR="00AE71B8" w:rsidRPr="00470E70">
        <w:rPr>
          <w:noProof/>
          <w:sz w:val="20"/>
        </w:rPr>
        <w:fldChar w:fldCharType="end"/>
      </w:r>
      <w:bookmarkEnd w:id="302"/>
      <w:r w:rsidRPr="00470E70">
        <w:rPr>
          <w:sz w:val="20"/>
        </w:rPr>
        <w:t xml:space="preserve">.  Long-term reference stream bioassessment sites sampled under the Surface </w:t>
      </w:r>
      <w:r w:rsidR="00B05684" w:rsidRPr="00470E70">
        <w:rPr>
          <w:sz w:val="20"/>
        </w:rPr>
        <w:t xml:space="preserve">Water </w:t>
      </w:r>
      <w:r w:rsidRPr="00470E70">
        <w:rPr>
          <w:sz w:val="20"/>
        </w:rPr>
        <w:t xml:space="preserve">Ambient Monitoring Program’s Reference Condition Management Program.  </w:t>
      </w:r>
      <w:r w:rsidR="00B05684" w:rsidRPr="00470E70">
        <w:rPr>
          <w:sz w:val="20"/>
        </w:rPr>
        <w:t xml:space="preserve">Beginning </w:t>
      </w:r>
      <w:proofErr w:type="gramStart"/>
      <w:r w:rsidR="00B05684" w:rsidRPr="00470E70">
        <w:rPr>
          <w:sz w:val="20"/>
        </w:rPr>
        <w:t>c</w:t>
      </w:r>
      <w:r w:rsidRPr="00470E70">
        <w:rPr>
          <w:sz w:val="20"/>
        </w:rPr>
        <w:t>lock-wise</w:t>
      </w:r>
      <w:proofErr w:type="gramEnd"/>
      <w:r w:rsidRPr="00470E70">
        <w:rPr>
          <w:sz w:val="20"/>
        </w:rPr>
        <w:t xml:space="preserve"> from upper left: </w:t>
      </w:r>
      <w:r w:rsidR="00B05684" w:rsidRPr="00470E70">
        <w:rPr>
          <w:sz w:val="20"/>
        </w:rPr>
        <w:t>south coast</w:t>
      </w:r>
      <w:r w:rsidRPr="00470E70">
        <w:rPr>
          <w:sz w:val="20"/>
        </w:rPr>
        <w:t>, central coast, north coast, desert-</w:t>
      </w:r>
      <w:r w:rsidR="004D33D3">
        <w:rPr>
          <w:sz w:val="20"/>
        </w:rPr>
        <w:t>M</w:t>
      </w:r>
      <w:r w:rsidRPr="00470E70">
        <w:rPr>
          <w:sz w:val="20"/>
        </w:rPr>
        <w:t>odoc. Photos: A. Rehn.</w:t>
      </w:r>
      <w:bookmarkEnd w:id="303"/>
    </w:p>
    <w:p w14:paraId="2F36E379" w14:textId="525AC904" w:rsidR="00272C8A" w:rsidRDefault="00272C8A" w:rsidP="00A61C9C">
      <w:pPr>
        <w:keepLines/>
        <w:rPr>
          <w:rFonts w:cs="Arial"/>
          <w:szCs w:val="24"/>
        </w:rPr>
      </w:pPr>
      <w:r w:rsidRPr="00272C8A">
        <w:rPr>
          <w:rFonts w:cs="Arial"/>
          <w:noProof/>
          <w:szCs w:val="24"/>
        </w:rPr>
        <w:drawing>
          <wp:inline distT="0" distB="0" distL="0" distR="0" wp14:anchorId="7FDE8FD1" wp14:editId="212F1BFC">
            <wp:extent cx="5976297" cy="4476750"/>
            <wp:effectExtent l="19050" t="19050" r="24765" b="19050"/>
            <wp:docPr id="14" name="Content Placeholder 3" descr="Photos of various reference streams throughout Californi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77408" cy="4477582"/>
                    </a:xfrm>
                    <a:prstGeom prst="rect">
                      <a:avLst/>
                    </a:prstGeom>
                    <a:ln w="15875">
                      <a:solidFill>
                        <a:schemeClr val="tx1"/>
                      </a:solidFill>
                    </a:ln>
                  </pic:spPr>
                </pic:pic>
              </a:graphicData>
            </a:graphic>
          </wp:inline>
        </w:drawing>
      </w:r>
    </w:p>
    <w:p w14:paraId="7AB12F50" w14:textId="014DD28E" w:rsidR="005A0E6F" w:rsidRDefault="005A0E6F" w:rsidP="00A61C9C">
      <w:pPr>
        <w:keepLines/>
        <w:rPr>
          <w:rFonts w:eastAsia="Arial" w:cs="Arial"/>
          <w:szCs w:val="24"/>
        </w:rPr>
      </w:pPr>
      <w:r>
        <w:rPr>
          <w:rFonts w:eastAsia="Arial" w:cs="Arial"/>
          <w:szCs w:val="24"/>
        </w:rPr>
        <w:br w:type="page"/>
      </w:r>
    </w:p>
    <w:p w14:paraId="7A71003A" w14:textId="22924B81" w:rsidR="00085379" w:rsidRDefault="00187427" w:rsidP="004378F4">
      <w:pPr>
        <w:pStyle w:val="Heading3"/>
      </w:pPr>
      <w:bookmarkStart w:id="304" w:name="_Toc474227999"/>
      <w:bookmarkStart w:id="305" w:name="_Toc478622679"/>
      <w:bookmarkStart w:id="306" w:name="_Toc481572269"/>
      <w:bookmarkStart w:id="307" w:name="_Toc482274669"/>
      <w:bookmarkStart w:id="308" w:name="_Toc485817111"/>
      <w:bookmarkStart w:id="309" w:name="_Toc516653094"/>
      <w:bookmarkStart w:id="310" w:name="_Toc516653331"/>
      <w:bookmarkStart w:id="311" w:name="_Toc516653550"/>
      <w:bookmarkStart w:id="312" w:name="_Toc535474244"/>
      <w:bookmarkStart w:id="313" w:name="_Toc46752833"/>
      <w:bookmarkStart w:id="314" w:name="_Toc46753723"/>
      <w:r>
        <w:lastRenderedPageBreak/>
        <w:t>Stream Biological Objective</w:t>
      </w:r>
      <w:r w:rsidR="00B5382C">
        <w:t xml:space="preserve"> </w:t>
      </w:r>
      <w:r w:rsidR="00FB0788">
        <w:t xml:space="preserve">and </w:t>
      </w:r>
      <w:bookmarkEnd w:id="304"/>
      <w:bookmarkEnd w:id="305"/>
      <w:bookmarkEnd w:id="306"/>
      <w:bookmarkEnd w:id="307"/>
      <w:bookmarkEnd w:id="308"/>
      <w:r w:rsidR="00944550">
        <w:t>the Confirmation Approach</w:t>
      </w:r>
      <w:bookmarkEnd w:id="309"/>
      <w:bookmarkEnd w:id="310"/>
      <w:bookmarkEnd w:id="311"/>
      <w:bookmarkEnd w:id="312"/>
      <w:bookmarkEnd w:id="313"/>
      <w:bookmarkEnd w:id="314"/>
      <w:r w:rsidR="00085379">
        <w:t xml:space="preserve"> </w:t>
      </w:r>
    </w:p>
    <w:p w14:paraId="5C22AE20" w14:textId="25B2DBBC" w:rsidR="00FB0788" w:rsidRDefault="00A343B5" w:rsidP="00A61C9C">
      <w:pPr>
        <w:keepLines/>
        <w:rPr>
          <w:rFonts w:eastAsia="Arial" w:cs="Arial"/>
          <w:szCs w:val="24"/>
        </w:rPr>
      </w:pPr>
      <w:r>
        <w:rPr>
          <w:rFonts w:cs="Arial"/>
          <w:szCs w:val="24"/>
        </w:rPr>
        <w:t>This technical report provides the support for the</w:t>
      </w:r>
      <w:r w:rsidRPr="00D66069">
        <w:rPr>
          <w:rFonts w:cs="Arial"/>
          <w:szCs w:val="24"/>
        </w:rPr>
        <w:t xml:space="preserve"> </w:t>
      </w:r>
      <w:r w:rsidR="00FB0788" w:rsidRPr="00D66069">
        <w:rPr>
          <w:rFonts w:cs="Arial"/>
          <w:szCs w:val="24"/>
        </w:rPr>
        <w:t xml:space="preserve">San Diego Water Board </w:t>
      </w:r>
      <w:r w:rsidR="00C56D4D">
        <w:rPr>
          <w:rFonts w:cs="Arial"/>
          <w:szCs w:val="24"/>
        </w:rPr>
        <w:t>Basin Plan</w:t>
      </w:r>
      <w:r w:rsidR="00FB0788" w:rsidRPr="00D66069">
        <w:rPr>
          <w:rFonts w:cs="Arial"/>
          <w:szCs w:val="24"/>
        </w:rPr>
        <w:t xml:space="preserve"> </w:t>
      </w:r>
      <w:r>
        <w:rPr>
          <w:rFonts w:cs="Arial"/>
          <w:szCs w:val="24"/>
        </w:rPr>
        <w:t>to</w:t>
      </w:r>
      <w:r w:rsidRPr="00D66069">
        <w:rPr>
          <w:rFonts w:cs="Arial"/>
          <w:szCs w:val="24"/>
        </w:rPr>
        <w:t xml:space="preserve"> </w:t>
      </w:r>
      <w:r w:rsidR="00FB0788" w:rsidRPr="00D66069">
        <w:rPr>
          <w:rFonts w:cs="Arial"/>
          <w:szCs w:val="24"/>
        </w:rPr>
        <w:t xml:space="preserve">be amended to incorporate the following </w:t>
      </w:r>
      <w:r w:rsidR="00C94282">
        <w:rPr>
          <w:rFonts w:cs="Arial"/>
          <w:szCs w:val="24"/>
        </w:rPr>
        <w:t>Stream Biological Objective</w:t>
      </w:r>
      <w:r w:rsidR="00FB0788" w:rsidRPr="00D66069">
        <w:rPr>
          <w:rFonts w:cs="Arial"/>
          <w:szCs w:val="24"/>
        </w:rPr>
        <w:t xml:space="preserve"> to protect existing </w:t>
      </w:r>
      <w:r w:rsidR="000504E1">
        <w:rPr>
          <w:rFonts w:cs="Arial"/>
          <w:szCs w:val="24"/>
        </w:rPr>
        <w:t>beneficial use</w:t>
      </w:r>
      <w:r w:rsidR="00FB0788" w:rsidRPr="00D66069">
        <w:rPr>
          <w:rFonts w:cs="Arial"/>
          <w:szCs w:val="24"/>
        </w:rPr>
        <w:t>s:</w:t>
      </w:r>
    </w:p>
    <w:p w14:paraId="0E9BB2B7" w14:textId="77777777" w:rsidR="00933529" w:rsidRDefault="00933529" w:rsidP="00A61C9C">
      <w:pPr>
        <w:keepLines/>
        <w:rPr>
          <w:rFonts w:eastAsia="Arial" w:cs="Arial"/>
          <w:szCs w:val="24"/>
        </w:rPr>
      </w:pPr>
    </w:p>
    <w:p w14:paraId="5DA60EB8" w14:textId="77777777" w:rsidR="007D40B0" w:rsidRDefault="007D40B0" w:rsidP="007D40B0">
      <w:pPr>
        <w:ind w:left="720"/>
        <w:rPr>
          <w:i/>
          <w:iCs/>
          <w:color w:val="FF0000"/>
          <w:u w:val="single"/>
        </w:rPr>
      </w:pPr>
      <w:bookmarkStart w:id="315" w:name="_Hlk17291610"/>
    </w:p>
    <w:p w14:paraId="78512A78" w14:textId="6D4A7CE3" w:rsidR="007D40B0" w:rsidRPr="00616D90" w:rsidRDefault="007D40B0" w:rsidP="007D40B0">
      <w:pPr>
        <w:ind w:left="720"/>
        <w:rPr>
          <w:i/>
          <w:iCs/>
        </w:rPr>
      </w:pPr>
      <w:r w:rsidRPr="00616D90">
        <w:rPr>
          <w:i/>
          <w:iCs/>
        </w:rPr>
        <w:t xml:space="preserve">Inland surface waters with the COLD or WARM beneficial use, except those meeting one or more definitions in Table TBD1, shall achieve a California Stream Condition Index (CSCI) score equal to or greater than the 10th percentile of the CSCI reference calibration sites (Table TBD2).  </w:t>
      </w:r>
      <w:bookmarkEnd w:id="315"/>
    </w:p>
    <w:p w14:paraId="5CD743F0" w14:textId="77777777" w:rsidR="007D40B0" w:rsidRPr="00616D90" w:rsidRDefault="007D40B0" w:rsidP="007D40B0"/>
    <w:p w14:paraId="49564240" w14:textId="77777777" w:rsidR="007D40B0" w:rsidRPr="00616D90" w:rsidRDefault="007D40B0" w:rsidP="007D40B0">
      <w:pPr>
        <w:ind w:left="720"/>
        <w:rPr>
          <w:i/>
          <w:iCs/>
        </w:rPr>
      </w:pPr>
      <w:r w:rsidRPr="00616D90">
        <w:rPr>
          <w:i/>
          <w:iCs/>
        </w:rPr>
        <w:t>Table TBD1. Inland Surface Waters with COLD or WARM Beneficial Use to Which the Stream Biological Objective Does Not Apply</w:t>
      </w:r>
    </w:p>
    <w:tbl>
      <w:tblPr>
        <w:tblStyle w:val="TableGrid"/>
        <w:tblW w:w="0" w:type="auto"/>
        <w:tblInd w:w="790" w:type="dxa"/>
        <w:tblCellMar>
          <w:left w:w="115" w:type="dxa"/>
          <w:right w:w="115" w:type="dxa"/>
        </w:tblCellMar>
        <w:tblLook w:val="04A0" w:firstRow="1" w:lastRow="0" w:firstColumn="1" w:lastColumn="0" w:noHBand="0" w:noVBand="1"/>
      </w:tblPr>
      <w:tblGrid>
        <w:gridCol w:w="2377"/>
        <w:gridCol w:w="6183"/>
      </w:tblGrid>
      <w:tr w:rsidR="00616D90" w:rsidRPr="00D62309" w14:paraId="683C22B4" w14:textId="77777777" w:rsidTr="007F5B37">
        <w:trPr>
          <w:trHeight w:val="422"/>
        </w:trPr>
        <w:tc>
          <w:tcPr>
            <w:tcW w:w="2377" w:type="dxa"/>
          </w:tcPr>
          <w:p w14:paraId="0D3878F4" w14:textId="77777777" w:rsidR="007D40B0" w:rsidRPr="00D62309" w:rsidRDefault="007D40B0" w:rsidP="003C3201">
            <w:pPr>
              <w:pStyle w:val="NoSpacing"/>
              <w:rPr>
                <w:b w:val="0"/>
                <w:bCs/>
              </w:rPr>
            </w:pPr>
            <w:r w:rsidRPr="00D62309">
              <w:rPr>
                <w:b w:val="0"/>
                <w:bCs/>
              </w:rPr>
              <w:t>Exclusion</w:t>
            </w:r>
          </w:p>
        </w:tc>
        <w:tc>
          <w:tcPr>
            <w:tcW w:w="6183" w:type="dxa"/>
          </w:tcPr>
          <w:p w14:paraId="4A84EB1A" w14:textId="77777777" w:rsidR="007D40B0" w:rsidRPr="00D62309" w:rsidRDefault="007D40B0" w:rsidP="003C3201">
            <w:pPr>
              <w:pStyle w:val="NoSpacing"/>
              <w:rPr>
                <w:b w:val="0"/>
                <w:bCs/>
              </w:rPr>
            </w:pPr>
            <w:r w:rsidRPr="00D62309">
              <w:rPr>
                <w:b w:val="0"/>
                <w:bCs/>
              </w:rPr>
              <w:t>Definition</w:t>
            </w:r>
          </w:p>
        </w:tc>
      </w:tr>
      <w:tr w:rsidR="00616D90" w:rsidRPr="00D62309" w14:paraId="7BC456FC" w14:textId="77777777" w:rsidTr="007F5B37">
        <w:trPr>
          <w:trHeight w:val="665"/>
        </w:trPr>
        <w:tc>
          <w:tcPr>
            <w:tcW w:w="2377" w:type="dxa"/>
          </w:tcPr>
          <w:p w14:paraId="660C408F" w14:textId="77777777" w:rsidR="007D40B0" w:rsidRPr="00D62309" w:rsidRDefault="007D40B0" w:rsidP="003C3201">
            <w:pPr>
              <w:pStyle w:val="NoSpacing"/>
              <w:rPr>
                <w:b w:val="0"/>
                <w:bCs/>
              </w:rPr>
            </w:pPr>
            <w:r w:rsidRPr="00D62309">
              <w:rPr>
                <w:b w:val="0"/>
                <w:bCs/>
              </w:rPr>
              <w:t xml:space="preserve">Non-Stream Waterbodies </w:t>
            </w:r>
          </w:p>
        </w:tc>
        <w:tc>
          <w:tcPr>
            <w:tcW w:w="6183" w:type="dxa"/>
          </w:tcPr>
          <w:p w14:paraId="7F15A0BC" w14:textId="172E3E0D" w:rsidR="007D40B0" w:rsidRPr="00D62309" w:rsidRDefault="007D40B0" w:rsidP="003C3201">
            <w:pPr>
              <w:pStyle w:val="NoSpacing"/>
              <w:rPr>
                <w:b w:val="0"/>
                <w:bCs/>
              </w:rPr>
            </w:pPr>
            <w:r w:rsidRPr="00D62309">
              <w:rPr>
                <w:b w:val="0"/>
                <w:bCs/>
              </w:rPr>
              <w:t xml:space="preserve">Reservoirs, lakes, ponds, vernal pools, </w:t>
            </w:r>
            <w:bookmarkStart w:id="316" w:name="_Hlk46139266"/>
            <w:r w:rsidRPr="00D62309">
              <w:rPr>
                <w:b w:val="0"/>
                <w:bCs/>
              </w:rPr>
              <w:t>and other lentic waterbodies.</w:t>
            </w:r>
            <w:bookmarkEnd w:id="316"/>
          </w:p>
        </w:tc>
      </w:tr>
      <w:tr w:rsidR="00616D90" w:rsidRPr="00D62309" w14:paraId="07E6C4F4" w14:textId="77777777" w:rsidTr="007F5B37">
        <w:trPr>
          <w:trHeight w:val="980"/>
        </w:trPr>
        <w:tc>
          <w:tcPr>
            <w:tcW w:w="2377" w:type="dxa"/>
          </w:tcPr>
          <w:p w14:paraId="364A0A24" w14:textId="77777777" w:rsidR="007D40B0" w:rsidRPr="00D62309" w:rsidRDefault="007D40B0" w:rsidP="003C3201">
            <w:pPr>
              <w:pStyle w:val="NoSpacing"/>
              <w:rPr>
                <w:b w:val="0"/>
                <w:bCs/>
              </w:rPr>
            </w:pPr>
            <w:r w:rsidRPr="00D62309">
              <w:rPr>
                <w:b w:val="0"/>
                <w:bCs/>
              </w:rPr>
              <w:t>Non-wadeable Stream</w:t>
            </w:r>
          </w:p>
          <w:p w14:paraId="5173E603" w14:textId="77777777" w:rsidR="007D40B0" w:rsidRPr="00D62309" w:rsidRDefault="007D40B0" w:rsidP="003C3201">
            <w:pPr>
              <w:pStyle w:val="NoSpacing"/>
              <w:rPr>
                <w:b w:val="0"/>
                <w:bCs/>
              </w:rPr>
            </w:pPr>
            <w:r w:rsidRPr="00D62309">
              <w:rPr>
                <w:b w:val="0"/>
                <w:bCs/>
              </w:rPr>
              <w:t>Segments</w:t>
            </w:r>
          </w:p>
        </w:tc>
        <w:tc>
          <w:tcPr>
            <w:tcW w:w="6183" w:type="dxa"/>
          </w:tcPr>
          <w:p w14:paraId="664BE03F" w14:textId="77777777" w:rsidR="007D40B0" w:rsidRPr="00D62309" w:rsidRDefault="007D40B0" w:rsidP="003C3201">
            <w:pPr>
              <w:pStyle w:val="NoSpacing"/>
              <w:rPr>
                <w:b w:val="0"/>
                <w:bCs/>
              </w:rPr>
            </w:pPr>
            <w:r w:rsidRPr="00D62309">
              <w:rPr>
                <w:b w:val="0"/>
                <w:bCs/>
              </w:rPr>
              <w:t xml:space="preserve">Stream segments in which depths exceed one (1) meter for at least one half (75 meters) of the entire length of a </w:t>
            </w:r>
            <w:proofErr w:type="gramStart"/>
            <w:r w:rsidRPr="00D62309">
              <w:rPr>
                <w:b w:val="0"/>
                <w:bCs/>
              </w:rPr>
              <w:t>150 meter</w:t>
            </w:r>
            <w:proofErr w:type="gramEnd"/>
            <w:r w:rsidRPr="00D62309">
              <w:rPr>
                <w:b w:val="0"/>
                <w:bCs/>
              </w:rPr>
              <w:t xml:space="preserve"> bioassessment sampling reach measured during baseflow conditions.</w:t>
            </w:r>
          </w:p>
        </w:tc>
      </w:tr>
      <w:tr w:rsidR="00616D90" w:rsidRPr="00D62309" w14:paraId="24B38834" w14:textId="77777777" w:rsidTr="007F5B37">
        <w:trPr>
          <w:trHeight w:val="908"/>
        </w:trPr>
        <w:tc>
          <w:tcPr>
            <w:tcW w:w="2377" w:type="dxa"/>
          </w:tcPr>
          <w:p w14:paraId="3B1E85FB" w14:textId="77777777" w:rsidR="007D40B0" w:rsidRPr="00D62309" w:rsidRDefault="007D40B0" w:rsidP="003C3201">
            <w:pPr>
              <w:pStyle w:val="NoSpacing"/>
              <w:rPr>
                <w:b w:val="0"/>
                <w:bCs/>
              </w:rPr>
            </w:pPr>
            <w:proofErr w:type="gramStart"/>
            <w:r w:rsidRPr="00D62309">
              <w:rPr>
                <w:b w:val="0"/>
                <w:bCs/>
              </w:rPr>
              <w:t>Ephemeral  Stream</w:t>
            </w:r>
            <w:proofErr w:type="gramEnd"/>
            <w:r w:rsidRPr="00D62309">
              <w:rPr>
                <w:b w:val="0"/>
                <w:bCs/>
              </w:rPr>
              <w:t xml:space="preserve"> Segments </w:t>
            </w:r>
          </w:p>
        </w:tc>
        <w:tc>
          <w:tcPr>
            <w:tcW w:w="6183" w:type="dxa"/>
          </w:tcPr>
          <w:p w14:paraId="1D06B0A6" w14:textId="28D4A903" w:rsidR="007D40B0" w:rsidRPr="00D62309" w:rsidRDefault="007D40B0" w:rsidP="003C3201">
            <w:pPr>
              <w:pStyle w:val="NoSpacing"/>
              <w:rPr>
                <w:b w:val="0"/>
                <w:bCs/>
              </w:rPr>
            </w:pPr>
            <w:bookmarkStart w:id="317" w:name="_Hlk45801919"/>
            <w:r w:rsidRPr="00D62309">
              <w:rPr>
                <w:b w:val="0"/>
                <w:bCs/>
              </w:rPr>
              <w:t xml:space="preserve">Stream segments that exhibit only ephemeral flow, which is flow that occurs only during or immediately following rainfall events. Ephemeral stream segments do not include stream segments that exhibit four or more consecutive weeks of continuous flow during the period February 1 and October 31 in any year </w:t>
            </w:r>
            <w:ins w:id="318" w:author="Loflen, Chad@Waterboards" w:date="2020-10-26T16:08:00Z">
              <w:r w:rsidR="00910B1D" w:rsidRPr="00910B1D">
                <w:rPr>
                  <w:b w:val="0"/>
                  <w:bCs/>
                </w:rPr>
                <w:t>within the previous 10 consecutive years</w:t>
              </w:r>
            </w:ins>
            <w:del w:id="319" w:author="Loflen, Chad@Waterboards" w:date="2020-10-26T16:08:00Z">
              <w:r w:rsidRPr="00D62309" w:rsidDel="00910B1D">
                <w:rPr>
                  <w:b w:val="0"/>
                  <w:bCs/>
                </w:rPr>
                <w:delText>beginning in 1999</w:delText>
              </w:r>
            </w:del>
            <w:r w:rsidRPr="00D62309">
              <w:rPr>
                <w:b w:val="0"/>
                <w:bCs/>
              </w:rPr>
              <w:t>.</w:t>
            </w:r>
            <w:bookmarkEnd w:id="317"/>
          </w:p>
        </w:tc>
      </w:tr>
      <w:tr w:rsidR="00616D90" w:rsidRPr="00D62309" w14:paraId="0D118A79" w14:textId="77777777" w:rsidTr="007F5B37">
        <w:tc>
          <w:tcPr>
            <w:tcW w:w="2377" w:type="dxa"/>
          </w:tcPr>
          <w:p w14:paraId="167CF9B3" w14:textId="77777777" w:rsidR="007D40B0" w:rsidRPr="00D62309" w:rsidRDefault="007D40B0" w:rsidP="003C3201">
            <w:pPr>
              <w:pStyle w:val="NoSpacing"/>
              <w:rPr>
                <w:b w:val="0"/>
                <w:bCs/>
              </w:rPr>
            </w:pPr>
            <w:r w:rsidRPr="00D62309">
              <w:rPr>
                <w:b w:val="0"/>
                <w:bCs/>
              </w:rPr>
              <w:t>Hardened Streambed Segments</w:t>
            </w:r>
          </w:p>
        </w:tc>
        <w:tc>
          <w:tcPr>
            <w:tcW w:w="6183" w:type="dxa"/>
          </w:tcPr>
          <w:p w14:paraId="53841474" w14:textId="77777777" w:rsidR="007D40B0" w:rsidRPr="00D62309" w:rsidRDefault="007D40B0" w:rsidP="003C3201">
            <w:pPr>
              <w:pStyle w:val="NoSpacing"/>
              <w:rPr>
                <w:b w:val="0"/>
                <w:bCs/>
              </w:rPr>
            </w:pPr>
            <w:r w:rsidRPr="00D62309">
              <w:rPr>
                <w:b w:val="0"/>
                <w:bCs/>
              </w:rPr>
              <w:t>Stream segments in which the entire stream channel substrate has been artificially lined with concrete or other impervious materials from toe of bank to toe of bank.</w:t>
            </w:r>
          </w:p>
        </w:tc>
      </w:tr>
    </w:tbl>
    <w:p w14:paraId="02EF06A2" w14:textId="77777777" w:rsidR="008D68F6" w:rsidRDefault="008D68F6" w:rsidP="00A61C9C">
      <w:pPr>
        <w:keepLines/>
        <w:ind w:left="720"/>
        <w:rPr>
          <w:rFonts w:eastAsia="Arial"/>
          <w:i/>
        </w:rPr>
      </w:pPr>
    </w:p>
    <w:p w14:paraId="774A694C" w14:textId="77777777" w:rsidR="003C7838" w:rsidRPr="009E5DC1" w:rsidRDefault="003C7838" w:rsidP="00A61C9C">
      <w:pPr>
        <w:keepLines/>
        <w:ind w:left="720"/>
        <w:rPr>
          <w:rFonts w:eastAsia="Arial" w:cs="Arial"/>
          <w:i/>
          <w:szCs w:val="24"/>
        </w:rPr>
      </w:pPr>
    </w:p>
    <w:p w14:paraId="3FEAB040" w14:textId="37E207B0" w:rsidR="00382C1D" w:rsidRDefault="00944550" w:rsidP="00A61C9C">
      <w:pPr>
        <w:keepLines/>
        <w:rPr>
          <w:rFonts w:eastAsia="Arial" w:cs="Arial"/>
          <w:szCs w:val="24"/>
        </w:rPr>
      </w:pPr>
      <w:r w:rsidRPr="009E5DC1">
        <w:rPr>
          <w:rFonts w:eastAsia="Arial" w:cs="Arial"/>
          <w:szCs w:val="24"/>
        </w:rPr>
        <w:lastRenderedPageBreak/>
        <w:t xml:space="preserve">The </w:t>
      </w:r>
      <w:r w:rsidR="00C94282">
        <w:rPr>
          <w:rFonts w:eastAsia="Arial" w:cs="Arial"/>
          <w:szCs w:val="24"/>
        </w:rPr>
        <w:t>Stream Biological Objective</w:t>
      </w:r>
      <w:r w:rsidRPr="009E5DC1">
        <w:rPr>
          <w:rFonts w:eastAsia="Arial" w:cs="Arial"/>
          <w:szCs w:val="24"/>
        </w:rPr>
        <w:t xml:space="preserve"> uses </w:t>
      </w:r>
      <w:r w:rsidR="000A55BB" w:rsidRPr="009E5DC1">
        <w:rPr>
          <w:rFonts w:eastAsia="Arial" w:cs="Arial"/>
          <w:szCs w:val="24"/>
        </w:rPr>
        <w:t>a single</w:t>
      </w:r>
      <w:r w:rsidRPr="009E5DC1">
        <w:rPr>
          <w:rFonts w:eastAsia="Arial" w:cs="Arial"/>
          <w:szCs w:val="24"/>
        </w:rPr>
        <w:t xml:space="preserve"> threshold for the CSCI. </w:t>
      </w:r>
      <w:r w:rsidR="009512A0" w:rsidRPr="009E5DC1">
        <w:rPr>
          <w:rFonts w:eastAsia="Arial" w:cs="Arial"/>
          <w:szCs w:val="24"/>
        </w:rPr>
        <w:t xml:space="preserve"> </w:t>
      </w:r>
      <w:r w:rsidR="009512A0" w:rsidRPr="009E5DC1">
        <w:t xml:space="preserve">As the CSCI is a predictive index based on reference condition, thresholds have been set in accordance with the likelihood, or risk, that sites are not reference. </w:t>
      </w:r>
      <w:r w:rsidRPr="009E5DC1">
        <w:rPr>
          <w:rFonts w:eastAsia="Arial" w:cs="Arial"/>
          <w:szCs w:val="24"/>
        </w:rPr>
        <w:t xml:space="preserve">The </w:t>
      </w:r>
      <w:r w:rsidR="00E27C15" w:rsidRPr="009E5DC1">
        <w:rPr>
          <w:rFonts w:eastAsia="Arial" w:cs="Arial"/>
          <w:szCs w:val="24"/>
        </w:rPr>
        <w:t>threshold is set at the 10</w:t>
      </w:r>
      <w:r w:rsidR="00E27C15" w:rsidRPr="009E5DC1">
        <w:rPr>
          <w:rFonts w:eastAsia="Arial" w:cs="Arial"/>
          <w:szCs w:val="24"/>
          <w:vertAlign w:val="superscript"/>
        </w:rPr>
        <w:t>th</w:t>
      </w:r>
      <w:r w:rsidR="00E27C15" w:rsidRPr="009E5DC1">
        <w:rPr>
          <w:rFonts w:eastAsia="Arial" w:cs="Arial"/>
          <w:szCs w:val="24"/>
        </w:rPr>
        <w:t xml:space="preserve"> percentile, with scores above meeting the</w:t>
      </w:r>
      <w:r w:rsidR="00CD2D8D">
        <w:rPr>
          <w:rFonts w:eastAsia="Arial"/>
        </w:rPr>
        <w:t xml:space="preserve"> Stream Biological Objective</w:t>
      </w:r>
      <w:r w:rsidRPr="009E5DC1">
        <w:rPr>
          <w:rFonts w:eastAsia="Arial" w:cs="Arial"/>
          <w:szCs w:val="24"/>
        </w:rPr>
        <w:t xml:space="preserve">.  Scores </w:t>
      </w:r>
      <w:r w:rsidR="00E27C15" w:rsidRPr="009E5DC1">
        <w:rPr>
          <w:rFonts w:eastAsia="Arial" w:cs="Arial"/>
          <w:szCs w:val="24"/>
        </w:rPr>
        <w:t>below the</w:t>
      </w:r>
      <w:r w:rsidRPr="009E5DC1">
        <w:rPr>
          <w:rFonts w:eastAsia="Arial" w:cs="Arial"/>
          <w:szCs w:val="24"/>
        </w:rPr>
        <w:t xml:space="preserve"> 10</w:t>
      </w:r>
      <w:r w:rsidRPr="009E5DC1">
        <w:rPr>
          <w:rFonts w:eastAsia="Arial" w:cs="Arial"/>
          <w:szCs w:val="24"/>
          <w:vertAlign w:val="superscript"/>
        </w:rPr>
        <w:t>th</w:t>
      </w:r>
      <w:r w:rsidRPr="009E5DC1">
        <w:rPr>
          <w:rFonts w:eastAsia="Arial" w:cs="Arial"/>
          <w:szCs w:val="24"/>
        </w:rPr>
        <w:t xml:space="preserve"> percentile show a condition of “likely </w:t>
      </w:r>
      <w:r w:rsidR="00E27C15" w:rsidRPr="009E5DC1">
        <w:rPr>
          <w:rFonts w:eastAsia="Arial" w:cs="Arial"/>
          <w:szCs w:val="24"/>
        </w:rPr>
        <w:t>to be altered</w:t>
      </w:r>
      <w:r w:rsidRPr="009E5DC1">
        <w:rPr>
          <w:rFonts w:eastAsia="Arial" w:cs="Arial"/>
          <w:szCs w:val="24"/>
        </w:rPr>
        <w:t>”</w:t>
      </w:r>
      <w:r w:rsidR="00E27C15" w:rsidRPr="009E5DC1">
        <w:rPr>
          <w:rFonts w:eastAsia="Arial" w:cs="Arial"/>
          <w:szCs w:val="24"/>
        </w:rPr>
        <w:t xml:space="preserve"> or “very likely altered.”</w:t>
      </w:r>
      <w:r w:rsidRPr="009E5DC1">
        <w:rPr>
          <w:rFonts w:eastAsia="Arial" w:cs="Arial"/>
          <w:szCs w:val="24"/>
        </w:rPr>
        <w:t xml:space="preserve"> </w:t>
      </w:r>
      <w:r w:rsidR="00C24AC7" w:rsidRPr="009E5DC1">
        <w:rPr>
          <w:rFonts w:eastAsia="Arial" w:cs="Arial"/>
          <w:szCs w:val="24"/>
        </w:rPr>
        <w:t xml:space="preserve">Such sites are considered not in </w:t>
      </w:r>
      <w:r w:rsidRPr="009E5DC1">
        <w:rPr>
          <w:rFonts w:eastAsia="Arial" w:cs="Arial"/>
          <w:szCs w:val="24"/>
        </w:rPr>
        <w:t>attainment of the objective</w:t>
      </w:r>
      <w:r w:rsidR="00C24AC7" w:rsidRPr="009E5DC1">
        <w:rPr>
          <w:rFonts w:eastAsia="Arial" w:cs="Arial"/>
          <w:szCs w:val="24"/>
        </w:rPr>
        <w:t xml:space="preserve"> unless the San Diego Water Board determines</w:t>
      </w:r>
      <w:r w:rsidR="004D33D3" w:rsidRPr="00616D90">
        <w:rPr>
          <w:rFonts w:eastAsia="Arial" w:cs="Arial"/>
          <w:szCs w:val="24"/>
        </w:rPr>
        <w:t xml:space="preserve">, in accordance with </w:t>
      </w:r>
      <w:r w:rsidR="004D33D3" w:rsidRPr="00616D90">
        <w:t>State Water Resources Control Board (SWRCB) Resolution 2005-0050, Water Quality Control Policy for Addressing Impaired Waters: Regulatory Structure and Options</w:t>
      </w:r>
      <w:r w:rsidR="004D33D3" w:rsidRPr="00616D90">
        <w:rPr>
          <w:rFonts w:cs="Arial"/>
          <w:bCs/>
          <w:szCs w:val="24"/>
        </w:rPr>
        <w:t xml:space="preserve"> (Impaired Waters Policy),</w:t>
      </w:r>
      <w:r w:rsidR="00C24AC7" w:rsidRPr="00616D90">
        <w:rPr>
          <w:rFonts w:eastAsia="Arial" w:cs="Arial"/>
          <w:szCs w:val="24"/>
        </w:rPr>
        <w:t xml:space="preserve"> </w:t>
      </w:r>
      <w:r w:rsidR="00C24AC7" w:rsidRPr="009E5DC1">
        <w:rPr>
          <w:rFonts w:eastAsia="Arial" w:cs="Arial"/>
          <w:szCs w:val="24"/>
        </w:rPr>
        <w:t xml:space="preserve">that site-specific information </w:t>
      </w:r>
      <w:r w:rsidR="007D4CE3" w:rsidRPr="009E5DC1">
        <w:rPr>
          <w:rFonts w:eastAsia="Arial" w:cs="Arial"/>
          <w:szCs w:val="24"/>
        </w:rPr>
        <w:t>shows the stream is indeed attaining</w:t>
      </w:r>
      <w:r w:rsidR="00E27C15" w:rsidRPr="009E5DC1">
        <w:rPr>
          <w:rFonts w:eastAsia="Arial" w:cs="Arial"/>
          <w:szCs w:val="24"/>
        </w:rPr>
        <w:t xml:space="preserve"> expected</w:t>
      </w:r>
      <w:r w:rsidR="007D4CE3" w:rsidRPr="009E5DC1">
        <w:rPr>
          <w:rFonts w:eastAsia="Arial" w:cs="Arial"/>
          <w:szCs w:val="24"/>
        </w:rPr>
        <w:t xml:space="preserve"> reference condition</w:t>
      </w:r>
      <w:r w:rsidR="00CA6D4F" w:rsidRPr="009E5DC1">
        <w:rPr>
          <w:rFonts w:eastAsia="Arial" w:cs="Arial"/>
          <w:szCs w:val="24"/>
        </w:rPr>
        <w:t xml:space="preserve"> and low CSCI scores are due to natural </w:t>
      </w:r>
      <w:r w:rsidR="00CA6D4F" w:rsidRPr="003C3201">
        <w:rPr>
          <w:rFonts w:eastAsia="Arial" w:cs="Arial"/>
          <w:szCs w:val="24"/>
        </w:rPr>
        <w:t>factors</w:t>
      </w:r>
      <w:r w:rsidR="007D4CE3" w:rsidRPr="009E5DC1">
        <w:rPr>
          <w:rFonts w:eastAsia="Arial" w:cs="Arial"/>
          <w:szCs w:val="24"/>
        </w:rPr>
        <w:t>.</w:t>
      </w:r>
      <w:r w:rsidRPr="009E5DC1">
        <w:rPr>
          <w:rFonts w:eastAsia="Arial" w:cs="Arial"/>
          <w:szCs w:val="24"/>
        </w:rPr>
        <w:t xml:space="preserve"> </w:t>
      </w:r>
      <w:r w:rsidR="007D4CE3" w:rsidRPr="009E5DC1">
        <w:rPr>
          <w:rFonts w:eastAsia="Arial" w:cs="Arial"/>
          <w:szCs w:val="24"/>
        </w:rPr>
        <w:t>This site-specific reference confirmation will rely on</w:t>
      </w:r>
      <w:r w:rsidRPr="009E5DC1">
        <w:rPr>
          <w:rFonts w:eastAsia="Arial" w:cs="Arial"/>
          <w:szCs w:val="24"/>
        </w:rPr>
        <w:t xml:space="preserve"> additional physical, chemical, and biological</w:t>
      </w:r>
      <w:r w:rsidR="008B5202" w:rsidRPr="009E5DC1">
        <w:rPr>
          <w:rFonts w:eastAsia="Arial" w:cs="Arial"/>
          <w:szCs w:val="24"/>
        </w:rPr>
        <w:t xml:space="preserve"> scientific</w:t>
      </w:r>
      <w:r w:rsidRPr="009E5DC1">
        <w:rPr>
          <w:rFonts w:eastAsia="Arial" w:cs="Arial"/>
          <w:szCs w:val="24"/>
        </w:rPr>
        <w:t xml:space="preserve"> information for the stream</w:t>
      </w:r>
      <w:r w:rsidR="00CA6D4F" w:rsidRPr="009E5DC1">
        <w:rPr>
          <w:rFonts w:eastAsia="Arial" w:cs="Arial"/>
          <w:szCs w:val="24"/>
        </w:rPr>
        <w:t>, as well as substantial evidence on the naturally occurring factors influencing the CSCI score</w:t>
      </w:r>
      <w:r w:rsidR="004D33D3">
        <w:rPr>
          <w:rFonts w:eastAsia="Arial" w:cs="Arial"/>
          <w:szCs w:val="24"/>
        </w:rPr>
        <w:t xml:space="preserve"> </w:t>
      </w:r>
      <w:r w:rsidR="004D33D3" w:rsidRPr="003604CA">
        <w:rPr>
          <w:rFonts w:eastAsia="Arial" w:cs="Arial"/>
          <w:szCs w:val="24"/>
        </w:rPr>
        <w:t>(see sections 4.4.4, 5.4, and 5.5)</w:t>
      </w:r>
      <w:r w:rsidRPr="009E5DC1">
        <w:rPr>
          <w:rFonts w:eastAsia="Arial" w:cs="Arial"/>
          <w:szCs w:val="24"/>
        </w:rPr>
        <w:t>.</w:t>
      </w:r>
      <w:r>
        <w:rPr>
          <w:rFonts w:eastAsia="Arial" w:cs="Arial"/>
          <w:szCs w:val="24"/>
        </w:rPr>
        <w:t xml:space="preserve"> </w:t>
      </w:r>
    </w:p>
    <w:p w14:paraId="6F38BF38" w14:textId="5A2949C8" w:rsidR="00382C1D" w:rsidRDefault="00382C1D" w:rsidP="00A61C9C">
      <w:pPr>
        <w:keepLines/>
        <w:rPr>
          <w:rFonts w:eastAsia="Arial" w:cs="Arial"/>
          <w:szCs w:val="24"/>
        </w:rPr>
      </w:pPr>
    </w:p>
    <w:p w14:paraId="7D005BB0" w14:textId="325E1F5A" w:rsidR="00382C1D" w:rsidRDefault="00382C1D" w:rsidP="00A61C9C">
      <w:pPr>
        <w:keepLines/>
        <w:rPr>
          <w:rFonts w:eastAsia="Arial" w:cs="Arial"/>
          <w:szCs w:val="24"/>
        </w:rPr>
      </w:pPr>
      <w:r>
        <w:rPr>
          <w:rFonts w:eastAsia="Arial" w:cs="Arial"/>
          <w:szCs w:val="24"/>
        </w:rPr>
        <w:t>Multi</w:t>
      </w:r>
      <w:r w:rsidR="003D6147">
        <w:rPr>
          <w:rFonts w:eastAsia="Arial" w:cs="Arial"/>
          <w:szCs w:val="24"/>
        </w:rPr>
        <w:t>ple existing beneficial uses are</w:t>
      </w:r>
      <w:r>
        <w:rPr>
          <w:rFonts w:eastAsia="Arial" w:cs="Arial"/>
          <w:szCs w:val="24"/>
        </w:rPr>
        <w:t xml:space="preserve"> directly and indirectly protected by the </w:t>
      </w:r>
      <w:r w:rsidR="00C94282">
        <w:rPr>
          <w:rFonts w:eastAsia="Arial" w:cs="Arial"/>
          <w:szCs w:val="24"/>
        </w:rPr>
        <w:t>Stream Biological Objective</w:t>
      </w:r>
      <w:r w:rsidR="00E26C25">
        <w:rPr>
          <w:rFonts w:eastAsia="Arial" w:cs="Arial"/>
          <w:szCs w:val="24"/>
        </w:rPr>
        <w:t xml:space="preserve"> (</w:t>
      </w:r>
      <w:r w:rsidR="00E26C25" w:rsidRPr="00377A0C">
        <w:rPr>
          <w:rFonts w:eastAsia="Arial" w:cs="Arial"/>
          <w:sz w:val="28"/>
          <w:szCs w:val="24"/>
        </w:rPr>
        <w:fldChar w:fldCharType="begin"/>
      </w:r>
      <w:r w:rsidR="00E26C25" w:rsidRPr="00377A0C">
        <w:rPr>
          <w:rFonts w:eastAsia="Arial" w:cs="Arial"/>
          <w:sz w:val="28"/>
          <w:szCs w:val="24"/>
        </w:rPr>
        <w:instrText xml:space="preserve"> REF _Ref513462605 \h </w:instrText>
      </w:r>
      <w:r w:rsidR="0049738C">
        <w:rPr>
          <w:rFonts w:eastAsia="Arial" w:cs="Arial"/>
          <w:sz w:val="28"/>
          <w:szCs w:val="24"/>
        </w:rPr>
        <w:instrText xml:space="preserve"> \* MERGEFORMAT </w:instrText>
      </w:r>
      <w:r w:rsidR="00E26C25" w:rsidRPr="00377A0C">
        <w:rPr>
          <w:rFonts w:eastAsia="Arial" w:cs="Arial"/>
          <w:sz w:val="28"/>
          <w:szCs w:val="24"/>
        </w:rPr>
      </w:r>
      <w:r w:rsidR="00E26C25" w:rsidRPr="00377A0C">
        <w:rPr>
          <w:rFonts w:eastAsia="Arial" w:cs="Arial"/>
          <w:sz w:val="28"/>
          <w:szCs w:val="24"/>
        </w:rPr>
        <w:fldChar w:fldCharType="separate"/>
      </w:r>
      <w:r w:rsidR="00CF365E" w:rsidRPr="00CF365E">
        <w:t xml:space="preserve">Table </w:t>
      </w:r>
      <w:r w:rsidR="00CF365E" w:rsidRPr="00CF365E">
        <w:rPr>
          <w:noProof/>
        </w:rPr>
        <w:t>3</w:t>
      </w:r>
      <w:r w:rsidR="00E26C25" w:rsidRPr="00377A0C">
        <w:rPr>
          <w:rFonts w:eastAsia="Arial" w:cs="Arial"/>
          <w:sz w:val="28"/>
          <w:szCs w:val="24"/>
        </w:rPr>
        <w:fldChar w:fldCharType="end"/>
      </w:r>
      <w:r w:rsidR="00E26C25">
        <w:rPr>
          <w:rFonts w:eastAsia="Arial" w:cs="Arial"/>
          <w:szCs w:val="24"/>
        </w:rPr>
        <w:t>)</w:t>
      </w:r>
      <w:r>
        <w:rPr>
          <w:rFonts w:eastAsia="Arial" w:cs="Arial"/>
          <w:szCs w:val="24"/>
        </w:rPr>
        <w:t xml:space="preserve">. </w:t>
      </w:r>
      <w:r w:rsidR="00E26C25">
        <w:rPr>
          <w:rFonts w:eastAsia="Arial" w:cs="Arial"/>
          <w:szCs w:val="24"/>
        </w:rPr>
        <w:t xml:space="preserve">The use of the CSCI as a </w:t>
      </w:r>
      <w:r w:rsidR="00C94282">
        <w:rPr>
          <w:rFonts w:eastAsia="Arial" w:cs="Arial"/>
          <w:szCs w:val="24"/>
        </w:rPr>
        <w:t>Stream Biological Objective</w:t>
      </w:r>
      <w:r w:rsidR="00E26C25">
        <w:rPr>
          <w:rFonts w:eastAsia="Arial" w:cs="Arial"/>
          <w:szCs w:val="24"/>
        </w:rPr>
        <w:t xml:space="preserve"> directly protects the WARM and COLD</w:t>
      </w:r>
      <w:r w:rsidR="00CA0AA0">
        <w:rPr>
          <w:rFonts w:eastAsia="Arial" w:cs="Arial"/>
          <w:szCs w:val="24"/>
        </w:rPr>
        <w:t xml:space="preserve"> beneficial uses, which specifically include invertebrates. The</w:t>
      </w:r>
      <w:r w:rsidR="00CD2D8D">
        <w:rPr>
          <w:rFonts w:eastAsia="Arial"/>
        </w:rPr>
        <w:t xml:space="preserve"> Stream Biological Objective</w:t>
      </w:r>
      <w:r w:rsidR="00CD2D8D">
        <w:rPr>
          <w:rFonts w:eastAsia="Arial" w:cs="Arial"/>
          <w:szCs w:val="24"/>
        </w:rPr>
        <w:t xml:space="preserve"> </w:t>
      </w:r>
      <w:r w:rsidR="00CA0AA0">
        <w:rPr>
          <w:rFonts w:eastAsia="Arial" w:cs="Arial"/>
          <w:szCs w:val="24"/>
        </w:rPr>
        <w:t>also indirectly protects the WILD, BIOL, RARE, MIGR, and SPWN beneficial uses as benthic macroinvertebrates are a critical component of supporting the species or habitats these beneficial uses encompass.</w:t>
      </w:r>
      <w:r w:rsidR="00E27C15">
        <w:rPr>
          <w:rFonts w:eastAsia="Arial" w:cs="Arial"/>
          <w:szCs w:val="24"/>
        </w:rPr>
        <w:br/>
      </w:r>
    </w:p>
    <w:p w14:paraId="57A010CE" w14:textId="6BBB0805" w:rsidR="00E26C25" w:rsidRPr="00377A0C" w:rsidRDefault="00E26C25" w:rsidP="00A61C9C">
      <w:pPr>
        <w:pStyle w:val="Caption"/>
        <w:keepLines/>
        <w:rPr>
          <w:rFonts w:eastAsia="Arial"/>
          <w:sz w:val="22"/>
        </w:rPr>
      </w:pPr>
      <w:bookmarkStart w:id="320" w:name="_Ref513462605"/>
      <w:bookmarkStart w:id="321" w:name="_Toc46835428"/>
      <w:r w:rsidRPr="00377A0C">
        <w:rPr>
          <w:sz w:val="22"/>
        </w:rPr>
        <w:t xml:space="preserve">Table </w:t>
      </w:r>
      <w:r w:rsidRPr="00377A0C">
        <w:rPr>
          <w:sz w:val="22"/>
        </w:rPr>
        <w:fldChar w:fldCharType="begin"/>
      </w:r>
      <w:r w:rsidRPr="00377A0C">
        <w:rPr>
          <w:sz w:val="22"/>
        </w:rPr>
        <w:instrText xml:space="preserve"> SEQ Table \* ARABIC </w:instrText>
      </w:r>
      <w:r w:rsidRPr="00377A0C">
        <w:rPr>
          <w:sz w:val="22"/>
        </w:rPr>
        <w:fldChar w:fldCharType="separate"/>
      </w:r>
      <w:r w:rsidR="00CF365E">
        <w:rPr>
          <w:noProof/>
          <w:sz w:val="22"/>
        </w:rPr>
        <w:t>3</w:t>
      </w:r>
      <w:r w:rsidRPr="00377A0C">
        <w:rPr>
          <w:sz w:val="22"/>
        </w:rPr>
        <w:fldChar w:fldCharType="end"/>
      </w:r>
      <w:bookmarkEnd w:id="320"/>
      <w:r w:rsidRPr="00377A0C">
        <w:rPr>
          <w:sz w:val="22"/>
        </w:rPr>
        <w:t xml:space="preserve">. Beneficial Uses Directly and Indirectly Protected by the </w:t>
      </w:r>
      <w:r w:rsidR="00C94282">
        <w:rPr>
          <w:sz w:val="22"/>
        </w:rPr>
        <w:t>Stream Biological Objective</w:t>
      </w:r>
      <w:bookmarkEnd w:id="321"/>
    </w:p>
    <w:tbl>
      <w:tblPr>
        <w:tblStyle w:val="TableGrid"/>
        <w:tblW w:w="0" w:type="auto"/>
        <w:tblLook w:val="04A0" w:firstRow="1" w:lastRow="0" w:firstColumn="1" w:lastColumn="0" w:noHBand="0" w:noVBand="1"/>
      </w:tblPr>
      <w:tblGrid>
        <w:gridCol w:w="2414"/>
        <w:gridCol w:w="1683"/>
        <w:gridCol w:w="5253"/>
      </w:tblGrid>
      <w:tr w:rsidR="00382C1D" w:rsidRPr="00B728AD" w14:paraId="7CFB6F37" w14:textId="77777777" w:rsidTr="00420E67">
        <w:trPr>
          <w:trHeight w:val="252"/>
        </w:trPr>
        <w:tc>
          <w:tcPr>
            <w:tcW w:w="2425" w:type="dxa"/>
            <w:shd w:val="clear" w:color="auto" w:fill="F2F2F2" w:themeFill="background1" w:themeFillShade="F2"/>
            <w:vAlign w:val="center"/>
          </w:tcPr>
          <w:p w14:paraId="7D6FC5EB" w14:textId="77777777" w:rsidR="00382C1D" w:rsidRPr="00B728AD" w:rsidRDefault="00382C1D" w:rsidP="00A61C9C">
            <w:pPr>
              <w:keepLines/>
              <w:autoSpaceDE w:val="0"/>
              <w:autoSpaceDN w:val="0"/>
              <w:adjustRightInd w:val="0"/>
              <w:jc w:val="center"/>
              <w:rPr>
                <w:rFonts w:eastAsia="Arial" w:cs="Arial"/>
                <w:b/>
                <w:szCs w:val="24"/>
              </w:rPr>
            </w:pPr>
            <w:r w:rsidRPr="00B728AD">
              <w:rPr>
                <w:rFonts w:eastAsia="Arial" w:cs="Arial"/>
                <w:b/>
                <w:szCs w:val="24"/>
              </w:rPr>
              <w:t>Beneficial Use</w:t>
            </w:r>
          </w:p>
        </w:tc>
        <w:tc>
          <w:tcPr>
            <w:tcW w:w="1620" w:type="dxa"/>
            <w:shd w:val="clear" w:color="auto" w:fill="F2F2F2" w:themeFill="background1" w:themeFillShade="F2"/>
            <w:vAlign w:val="center"/>
          </w:tcPr>
          <w:p w14:paraId="4408B817" w14:textId="77777777" w:rsidR="00382C1D" w:rsidRPr="00B728AD" w:rsidRDefault="00382C1D" w:rsidP="00A61C9C">
            <w:pPr>
              <w:keepLines/>
              <w:autoSpaceDE w:val="0"/>
              <w:autoSpaceDN w:val="0"/>
              <w:adjustRightInd w:val="0"/>
              <w:jc w:val="center"/>
              <w:rPr>
                <w:rFonts w:eastAsia="Arial" w:cs="Arial"/>
                <w:b/>
                <w:szCs w:val="24"/>
              </w:rPr>
            </w:pPr>
            <w:r w:rsidRPr="00B728AD">
              <w:rPr>
                <w:rFonts w:eastAsia="Arial" w:cs="Arial"/>
                <w:b/>
                <w:szCs w:val="24"/>
              </w:rPr>
              <w:t>Abbreviation</w:t>
            </w:r>
          </w:p>
        </w:tc>
        <w:tc>
          <w:tcPr>
            <w:tcW w:w="5305" w:type="dxa"/>
            <w:shd w:val="clear" w:color="auto" w:fill="F2F2F2" w:themeFill="background1" w:themeFillShade="F2"/>
          </w:tcPr>
          <w:p w14:paraId="1D8B1D9A" w14:textId="77777777" w:rsidR="00382C1D" w:rsidRPr="00B728AD" w:rsidRDefault="00382C1D" w:rsidP="00A61C9C">
            <w:pPr>
              <w:keepLines/>
              <w:autoSpaceDE w:val="0"/>
              <w:autoSpaceDN w:val="0"/>
              <w:adjustRightInd w:val="0"/>
              <w:jc w:val="center"/>
              <w:rPr>
                <w:rFonts w:eastAsia="Arial" w:cs="Arial"/>
                <w:b/>
                <w:szCs w:val="24"/>
              </w:rPr>
            </w:pPr>
            <w:r w:rsidRPr="00B728AD">
              <w:rPr>
                <w:rFonts w:eastAsia="Arial" w:cs="Arial"/>
                <w:b/>
                <w:szCs w:val="24"/>
              </w:rPr>
              <w:t>Description of Beneficial Use</w:t>
            </w:r>
          </w:p>
        </w:tc>
      </w:tr>
      <w:tr w:rsidR="00382C1D" w:rsidRPr="00B728AD" w14:paraId="3CDC996B" w14:textId="77777777" w:rsidTr="00B728AD">
        <w:trPr>
          <w:trHeight w:val="1041"/>
        </w:trPr>
        <w:tc>
          <w:tcPr>
            <w:tcW w:w="2425" w:type="dxa"/>
            <w:vAlign w:val="center"/>
          </w:tcPr>
          <w:p w14:paraId="54E67BC1"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Warm Freshwater Habitat</w:t>
            </w:r>
          </w:p>
        </w:tc>
        <w:tc>
          <w:tcPr>
            <w:tcW w:w="1620" w:type="dxa"/>
            <w:vAlign w:val="center"/>
          </w:tcPr>
          <w:p w14:paraId="29266ECF"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WARM</w:t>
            </w:r>
          </w:p>
        </w:tc>
        <w:tc>
          <w:tcPr>
            <w:tcW w:w="5305" w:type="dxa"/>
          </w:tcPr>
          <w:p w14:paraId="4275D0EB"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 xml:space="preserve">support warm water ecosystems, including, but not limited to, preservation or enhancement of aquatic habitats, vegetation, </w:t>
            </w:r>
            <w:proofErr w:type="gramStart"/>
            <w:r w:rsidRPr="00B728AD">
              <w:rPr>
                <w:rFonts w:eastAsia="Arial" w:cs="Arial"/>
                <w:szCs w:val="24"/>
              </w:rPr>
              <w:t>fish</w:t>
            </w:r>
            <w:proofErr w:type="gramEnd"/>
            <w:r w:rsidRPr="00B728AD">
              <w:rPr>
                <w:rFonts w:eastAsia="Arial" w:cs="Arial"/>
                <w:szCs w:val="24"/>
              </w:rPr>
              <w:t xml:space="preserve"> or wildlife, </w:t>
            </w:r>
            <w:r w:rsidRPr="00B728AD">
              <w:rPr>
                <w:rFonts w:eastAsia="Arial" w:cs="Arial"/>
                <w:b/>
                <w:szCs w:val="24"/>
              </w:rPr>
              <w:t>including invertebrates</w:t>
            </w:r>
          </w:p>
        </w:tc>
      </w:tr>
      <w:tr w:rsidR="00382C1D" w:rsidRPr="00B728AD" w14:paraId="35BC0748" w14:textId="77777777" w:rsidTr="00B728AD">
        <w:trPr>
          <w:trHeight w:val="1058"/>
        </w:trPr>
        <w:tc>
          <w:tcPr>
            <w:tcW w:w="2425" w:type="dxa"/>
            <w:vAlign w:val="center"/>
          </w:tcPr>
          <w:p w14:paraId="75F673BC"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Cold Freshwater Habitat</w:t>
            </w:r>
          </w:p>
        </w:tc>
        <w:tc>
          <w:tcPr>
            <w:tcW w:w="1620" w:type="dxa"/>
            <w:vAlign w:val="center"/>
          </w:tcPr>
          <w:p w14:paraId="0AC2F9A6"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COLD</w:t>
            </w:r>
          </w:p>
        </w:tc>
        <w:tc>
          <w:tcPr>
            <w:tcW w:w="5305" w:type="dxa"/>
          </w:tcPr>
          <w:p w14:paraId="74EFFCA4"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 xml:space="preserve">support cold water ecosystems, including, but not limited to, preservation or enhancement of aquatic habitats, vegetation, </w:t>
            </w:r>
            <w:proofErr w:type="gramStart"/>
            <w:r w:rsidRPr="00B728AD">
              <w:rPr>
                <w:rFonts w:eastAsia="Arial" w:cs="Arial"/>
                <w:szCs w:val="24"/>
              </w:rPr>
              <w:t>fish</w:t>
            </w:r>
            <w:proofErr w:type="gramEnd"/>
            <w:r w:rsidRPr="00B728AD">
              <w:rPr>
                <w:rFonts w:eastAsia="Arial" w:cs="Arial"/>
                <w:szCs w:val="24"/>
              </w:rPr>
              <w:t xml:space="preserve"> or wildlife, </w:t>
            </w:r>
            <w:r w:rsidRPr="00B728AD">
              <w:rPr>
                <w:rFonts w:eastAsia="Arial" w:cs="Arial"/>
                <w:b/>
                <w:szCs w:val="24"/>
              </w:rPr>
              <w:t>including invertebrates</w:t>
            </w:r>
          </w:p>
        </w:tc>
      </w:tr>
      <w:tr w:rsidR="00382C1D" w:rsidRPr="00B728AD" w14:paraId="6C03C764" w14:textId="77777777" w:rsidTr="00B728AD">
        <w:trPr>
          <w:trHeight w:val="1562"/>
        </w:trPr>
        <w:tc>
          <w:tcPr>
            <w:tcW w:w="2425" w:type="dxa"/>
            <w:vAlign w:val="center"/>
          </w:tcPr>
          <w:p w14:paraId="0640FDCC"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Wildlife Habitat</w:t>
            </w:r>
          </w:p>
        </w:tc>
        <w:tc>
          <w:tcPr>
            <w:tcW w:w="1620" w:type="dxa"/>
            <w:vAlign w:val="center"/>
          </w:tcPr>
          <w:p w14:paraId="06552898"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WILD</w:t>
            </w:r>
          </w:p>
        </w:tc>
        <w:tc>
          <w:tcPr>
            <w:tcW w:w="5305" w:type="dxa"/>
          </w:tcPr>
          <w:p w14:paraId="0C030C83"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support terrestrial ecosystems including, but not limited to, preservation and enhancement of terrestrial habitats, vegetation, wildlife (e.g. mammals, birds, reptiles, amphibians, invertebrates), or wildlife water and food sources</w:t>
            </w:r>
          </w:p>
        </w:tc>
      </w:tr>
      <w:tr w:rsidR="00382C1D" w:rsidRPr="00B728AD" w14:paraId="4570688A" w14:textId="77777777" w:rsidTr="00B728AD">
        <w:trPr>
          <w:trHeight w:val="1310"/>
        </w:trPr>
        <w:tc>
          <w:tcPr>
            <w:tcW w:w="2425" w:type="dxa"/>
            <w:vAlign w:val="center"/>
          </w:tcPr>
          <w:p w14:paraId="6805444E"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Preservation of Biological Habitats of Special Significance</w:t>
            </w:r>
          </w:p>
        </w:tc>
        <w:tc>
          <w:tcPr>
            <w:tcW w:w="1620" w:type="dxa"/>
            <w:vAlign w:val="center"/>
          </w:tcPr>
          <w:p w14:paraId="2D1A63A4"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BIOL</w:t>
            </w:r>
          </w:p>
        </w:tc>
        <w:tc>
          <w:tcPr>
            <w:tcW w:w="5305" w:type="dxa"/>
          </w:tcPr>
          <w:p w14:paraId="686D555B"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support designated areas or habitats, such as established refuges, parks, sanctuaries, ecological reserves, or Areas of Special Biological Significance, where the preservation of natural resources requires special protection</w:t>
            </w:r>
          </w:p>
        </w:tc>
      </w:tr>
      <w:tr w:rsidR="00382C1D" w:rsidRPr="00B728AD" w14:paraId="73CFF7DE" w14:textId="77777777" w:rsidTr="00B728AD">
        <w:trPr>
          <w:trHeight w:val="1310"/>
        </w:trPr>
        <w:tc>
          <w:tcPr>
            <w:tcW w:w="2425" w:type="dxa"/>
            <w:vAlign w:val="center"/>
          </w:tcPr>
          <w:p w14:paraId="04673FDE"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lastRenderedPageBreak/>
              <w:t>Rare, Threatened, or Endangered Species</w:t>
            </w:r>
          </w:p>
        </w:tc>
        <w:tc>
          <w:tcPr>
            <w:tcW w:w="1620" w:type="dxa"/>
            <w:vAlign w:val="center"/>
          </w:tcPr>
          <w:p w14:paraId="0809D0F0"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RARE</w:t>
            </w:r>
          </w:p>
        </w:tc>
        <w:tc>
          <w:tcPr>
            <w:tcW w:w="5305" w:type="dxa"/>
          </w:tcPr>
          <w:p w14:paraId="7BA13DE2"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 xml:space="preserve">support habitats necessary, at least in part, for the survival and successful maintenance of plant or animal species established under state or federal law as rare, </w:t>
            </w:r>
            <w:proofErr w:type="gramStart"/>
            <w:r w:rsidRPr="00B728AD">
              <w:rPr>
                <w:rFonts w:eastAsia="Arial" w:cs="Arial"/>
                <w:szCs w:val="24"/>
              </w:rPr>
              <w:t>threatened</w:t>
            </w:r>
            <w:proofErr w:type="gramEnd"/>
            <w:r w:rsidRPr="00B728AD">
              <w:rPr>
                <w:rFonts w:eastAsia="Arial" w:cs="Arial"/>
                <w:szCs w:val="24"/>
              </w:rPr>
              <w:t xml:space="preserve"> or endangered</w:t>
            </w:r>
          </w:p>
        </w:tc>
      </w:tr>
      <w:tr w:rsidR="00382C1D" w:rsidRPr="00B728AD" w14:paraId="5D001375" w14:textId="77777777" w:rsidTr="00B728AD">
        <w:trPr>
          <w:trHeight w:val="1041"/>
        </w:trPr>
        <w:tc>
          <w:tcPr>
            <w:tcW w:w="2425" w:type="dxa"/>
            <w:vAlign w:val="center"/>
          </w:tcPr>
          <w:p w14:paraId="0C64E7BA"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Migration of Aquatic Organisms</w:t>
            </w:r>
          </w:p>
        </w:tc>
        <w:tc>
          <w:tcPr>
            <w:tcW w:w="1620" w:type="dxa"/>
            <w:vAlign w:val="center"/>
          </w:tcPr>
          <w:p w14:paraId="161A8997"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MIGR</w:t>
            </w:r>
          </w:p>
        </w:tc>
        <w:tc>
          <w:tcPr>
            <w:tcW w:w="5305" w:type="dxa"/>
          </w:tcPr>
          <w:p w14:paraId="131D101E"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 xml:space="preserve">support habitats necessary for migration, acclimatization between fresh and salt water, or other temporary activities by aquatic organisms, such as anadromous fish </w:t>
            </w:r>
          </w:p>
        </w:tc>
      </w:tr>
      <w:tr w:rsidR="00382C1D" w:rsidRPr="00B728AD" w14:paraId="718AAF33" w14:textId="77777777" w:rsidTr="00B728AD">
        <w:trPr>
          <w:trHeight w:val="1041"/>
        </w:trPr>
        <w:tc>
          <w:tcPr>
            <w:tcW w:w="2425" w:type="dxa"/>
            <w:vAlign w:val="center"/>
          </w:tcPr>
          <w:p w14:paraId="66F7510F"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Spawning, Reproduction, and/or Early Development</w:t>
            </w:r>
          </w:p>
        </w:tc>
        <w:tc>
          <w:tcPr>
            <w:tcW w:w="1620" w:type="dxa"/>
            <w:vAlign w:val="center"/>
          </w:tcPr>
          <w:p w14:paraId="38ED9952"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SPWN</w:t>
            </w:r>
          </w:p>
        </w:tc>
        <w:tc>
          <w:tcPr>
            <w:tcW w:w="5305" w:type="dxa"/>
          </w:tcPr>
          <w:p w14:paraId="0E1FB5B6"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support high quality habitats suitable for reproduction, early development and sustenance of marine fish and/or cold freshwater fish</w:t>
            </w:r>
          </w:p>
        </w:tc>
      </w:tr>
    </w:tbl>
    <w:p w14:paraId="7F0DA383" w14:textId="36B23F72" w:rsidR="005A0E6F" w:rsidRDefault="005A0E6F" w:rsidP="00A61C9C">
      <w:pPr>
        <w:keepLines/>
        <w:rPr>
          <w:rFonts w:eastAsia="Arial" w:cs="Arial"/>
          <w:szCs w:val="24"/>
        </w:rPr>
      </w:pPr>
      <w:r>
        <w:rPr>
          <w:rFonts w:eastAsia="Arial" w:cs="Arial"/>
          <w:szCs w:val="24"/>
        </w:rPr>
        <w:br w:type="page"/>
      </w:r>
    </w:p>
    <w:p w14:paraId="4946E77A" w14:textId="23FAFEDC" w:rsidR="00577854" w:rsidRPr="00061D56" w:rsidRDefault="00577854" w:rsidP="004378F4">
      <w:pPr>
        <w:pStyle w:val="Heading3"/>
      </w:pPr>
      <w:bookmarkStart w:id="322" w:name="_Toc474228000"/>
      <w:bookmarkStart w:id="323" w:name="_Toc478622680"/>
      <w:bookmarkStart w:id="324" w:name="_Toc481572270"/>
      <w:bookmarkStart w:id="325" w:name="_Toc482274670"/>
      <w:bookmarkStart w:id="326" w:name="_Toc485817112"/>
      <w:bookmarkStart w:id="327" w:name="_Toc516653095"/>
      <w:bookmarkStart w:id="328" w:name="_Toc516653332"/>
      <w:bookmarkStart w:id="329" w:name="_Toc516653551"/>
      <w:bookmarkStart w:id="330" w:name="_Toc535474245"/>
      <w:bookmarkStart w:id="331" w:name="_Toc46752834"/>
      <w:bookmarkStart w:id="332" w:name="_Toc46753724"/>
      <w:r w:rsidRPr="00061D56">
        <w:lastRenderedPageBreak/>
        <w:t xml:space="preserve">Discussion Regarding </w:t>
      </w:r>
      <w:r w:rsidR="00C94282">
        <w:t>the Stream Biological Objective</w:t>
      </w:r>
      <w:bookmarkEnd w:id="322"/>
      <w:bookmarkEnd w:id="323"/>
      <w:bookmarkEnd w:id="324"/>
      <w:bookmarkEnd w:id="325"/>
      <w:bookmarkEnd w:id="326"/>
      <w:bookmarkEnd w:id="327"/>
      <w:bookmarkEnd w:id="328"/>
      <w:bookmarkEnd w:id="329"/>
      <w:bookmarkEnd w:id="330"/>
      <w:bookmarkEnd w:id="331"/>
      <w:bookmarkEnd w:id="332"/>
    </w:p>
    <w:p w14:paraId="7F2E648E" w14:textId="3552C54D" w:rsidR="008723EA" w:rsidRDefault="008723EA" w:rsidP="00A61C9C">
      <w:pPr>
        <w:keepLines/>
      </w:pPr>
      <w:r>
        <w:t xml:space="preserve">This section discusses the selection of the </w:t>
      </w:r>
      <w:r w:rsidR="00B1251A">
        <w:t>CSCI</w:t>
      </w:r>
      <w:r>
        <w:t>, selection of CSCI thresholds based on the concept of reference</w:t>
      </w:r>
      <w:r w:rsidR="00675E2C">
        <w:t xml:space="preserve"> quality and risk</w:t>
      </w:r>
      <w:r>
        <w:t xml:space="preserve">, and the use of additional </w:t>
      </w:r>
      <w:r w:rsidR="008D68F6">
        <w:t>scientific results</w:t>
      </w:r>
      <w:r w:rsidR="004D33D3" w:rsidRPr="00616D90">
        <w:t>, in accordance with the Listing Policy and Impaired Waters Policy,</w:t>
      </w:r>
      <w:r w:rsidR="008D68F6" w:rsidRPr="00616D90">
        <w:t xml:space="preserve"> </w:t>
      </w:r>
      <w:r w:rsidR="00B1251A" w:rsidRPr="00616D90">
        <w:t xml:space="preserve">where the cause of a </w:t>
      </w:r>
      <w:r w:rsidR="00B1251A" w:rsidRPr="00B1251A">
        <w:t>low CSCI score is</w:t>
      </w:r>
      <w:r w:rsidR="00C10D26">
        <w:t xml:space="preserve"> due to</w:t>
      </w:r>
      <w:r w:rsidR="00B1251A" w:rsidRPr="00B1251A">
        <w:t xml:space="preserve"> natural</w:t>
      </w:r>
      <w:r w:rsidR="00C10D26">
        <w:t xml:space="preserve"> conditions</w:t>
      </w:r>
      <w:r w:rsidR="00D62309">
        <w:rPr>
          <w:rStyle w:val="FootnoteReference"/>
        </w:rPr>
        <w:footnoteReference w:id="5"/>
      </w:r>
      <w:r w:rsidR="00B1251A" w:rsidRPr="00B1251A">
        <w:t xml:space="preserve"> </w:t>
      </w:r>
      <w:r>
        <w:t xml:space="preserve">.  </w:t>
      </w:r>
    </w:p>
    <w:p w14:paraId="5825561E" w14:textId="77777777" w:rsidR="008723EA" w:rsidRDefault="008723EA" w:rsidP="00A61C9C">
      <w:pPr>
        <w:keepLines/>
      </w:pPr>
    </w:p>
    <w:p w14:paraId="50E395B3" w14:textId="53AFAEC0" w:rsidR="00F83F5D" w:rsidRPr="00CF76F5" w:rsidRDefault="00F83F5D" w:rsidP="00CF76F5">
      <w:pPr>
        <w:pStyle w:val="Heading4"/>
      </w:pPr>
      <w:bookmarkStart w:id="333" w:name="_Toc535474246"/>
      <w:bookmarkStart w:id="334" w:name="_Toc46753725"/>
      <w:r w:rsidRPr="00CF76F5">
        <w:t>California Stream Condition Index</w:t>
      </w:r>
      <w:r w:rsidR="000B0CCC" w:rsidRPr="00CF76F5">
        <w:t xml:space="preserve"> (CSCI)</w:t>
      </w:r>
      <w:bookmarkEnd w:id="333"/>
      <w:bookmarkEnd w:id="334"/>
    </w:p>
    <w:p w14:paraId="5332E2DB" w14:textId="129B7A9D" w:rsidR="00A001E9" w:rsidRDefault="000B0537" w:rsidP="00A61C9C">
      <w:pPr>
        <w:keepLines/>
      </w:pPr>
      <w:r>
        <w:t xml:space="preserve">The </w:t>
      </w:r>
      <w:r w:rsidR="00A001E9">
        <w:t>CSCI</w:t>
      </w:r>
      <w:r>
        <w:t xml:space="preserve"> </w:t>
      </w:r>
      <w:r w:rsidR="006F7978">
        <w:t xml:space="preserve">has been selected as the appropriate index for use as an objective </w:t>
      </w:r>
      <w:r>
        <w:t>over regionalized indices</w:t>
      </w:r>
      <w:r w:rsidR="001A71AB">
        <w:t xml:space="preserve"> (e.g. southern California IBI)</w:t>
      </w:r>
      <w:r>
        <w:t xml:space="preserve"> for benthic macroinvertebrates due to its use of refere</w:t>
      </w:r>
      <w:r w:rsidR="00F83F5D">
        <w:t>n</w:t>
      </w:r>
      <w:r>
        <w:t>ce</w:t>
      </w:r>
      <w:r w:rsidR="0098616F">
        <w:t xml:space="preserve"> as a benchmark</w:t>
      </w:r>
      <w:r w:rsidR="00F83F5D">
        <w:t>,</w:t>
      </w:r>
      <w:r w:rsidR="0098616F">
        <w:t xml:space="preserve"> incorporation of natural gradients,</w:t>
      </w:r>
      <w:r w:rsidR="00F83F5D">
        <w:t xml:space="preserve"> </w:t>
      </w:r>
      <w:r w:rsidR="0098616F">
        <w:t>allowance for incorporation of new site data</w:t>
      </w:r>
      <w:r w:rsidR="00F83F5D">
        <w:t xml:space="preserve"> over time</w:t>
      </w:r>
      <w:r w:rsidR="00832342">
        <w:t xml:space="preserve"> and space</w:t>
      </w:r>
      <w:r w:rsidR="00F83F5D">
        <w:t>, and use of both species composition and functional organization</w:t>
      </w:r>
      <w:r w:rsidR="00430068">
        <w:t xml:space="preserve"> in determining stream condition</w:t>
      </w:r>
      <w:r w:rsidR="00F83F5D">
        <w:t xml:space="preserve">.  </w:t>
      </w:r>
      <w:r w:rsidR="00A001E9">
        <w:t>Utilization of the CSCI as a basis for</w:t>
      </w:r>
      <w:r w:rsidR="00C94282">
        <w:t xml:space="preserve"> the</w:t>
      </w:r>
      <w:r w:rsidR="00A001E9">
        <w:t xml:space="preserve"> </w:t>
      </w:r>
      <w:r w:rsidR="00C94282">
        <w:rPr>
          <w:rFonts w:eastAsia="Arial" w:cs="Arial"/>
          <w:szCs w:val="24"/>
        </w:rPr>
        <w:t>Stream Biological Objective</w:t>
      </w:r>
      <w:r w:rsidR="00A001E9">
        <w:t xml:space="preserve"> to determine </w:t>
      </w:r>
      <w:r w:rsidR="004D33D3">
        <w:t xml:space="preserve">stream </w:t>
      </w:r>
      <w:r w:rsidR="00A001E9">
        <w:t>condition is consistent with the proposed narrative guidance, the intent of the CWA, and Porter-Cologne.</w:t>
      </w:r>
    </w:p>
    <w:p w14:paraId="10919DC9" w14:textId="77777777" w:rsidR="00A001E9" w:rsidRDefault="00A001E9" w:rsidP="00A61C9C">
      <w:pPr>
        <w:keepLines/>
      </w:pPr>
    </w:p>
    <w:p w14:paraId="45F2E133" w14:textId="638C186B" w:rsidR="00BE6EE9" w:rsidRDefault="00577854" w:rsidP="00A61C9C">
      <w:pPr>
        <w:keepLines/>
      </w:pPr>
      <w:r>
        <w:t>Unlike prior indices of biotic integrity</w:t>
      </w:r>
      <w:r w:rsidR="00876897">
        <w:t xml:space="preserve"> for benthic macroinvertebrates</w:t>
      </w:r>
      <w:r>
        <w:t>, which rely on evaluation of the community structure</w:t>
      </w:r>
      <w:r w:rsidR="00BE6EE9">
        <w:t xml:space="preserve"> based on </w:t>
      </w:r>
      <w:r>
        <w:t>reference streams</w:t>
      </w:r>
      <w:r w:rsidR="00BE6EE9">
        <w:t xml:space="preserve"> in fixed</w:t>
      </w:r>
      <w:r w:rsidR="00876897">
        <w:t xml:space="preserve"> locations</w:t>
      </w:r>
      <w:r w:rsidR="00BE6EE9">
        <w:t xml:space="preserve"> at a fixed </w:t>
      </w:r>
      <w:r w:rsidR="00045D63">
        <w:t>point in time</w:t>
      </w:r>
      <w:r>
        <w:t>, the CSCI utilizes a predictive framework to identify reference sites</w:t>
      </w:r>
      <w:r w:rsidR="00876897">
        <w:t xml:space="preserve"> across the </w:t>
      </w:r>
      <w:r w:rsidR="00622211">
        <w:t>S</w:t>
      </w:r>
      <w:r w:rsidR="00876897">
        <w:t>tate</w:t>
      </w:r>
      <w:r>
        <w:t xml:space="preserve"> that show similar abiotic properties</w:t>
      </w:r>
      <w:r w:rsidR="00BE6EE9">
        <w:t xml:space="preserve"> (e.g. precipitation, elevation, temperature)</w:t>
      </w:r>
      <w:r>
        <w:t xml:space="preserve"> and thus more similar biological communities.</w:t>
      </w:r>
      <w:r w:rsidR="00BE6EE9">
        <w:t xml:space="preserve"> </w:t>
      </w:r>
      <w:r w:rsidR="00BC4DD3">
        <w:t xml:space="preserve"> This predictive approach is used</w:t>
      </w:r>
      <w:r>
        <w:t xml:space="preserve"> </w:t>
      </w:r>
      <w:r w:rsidR="00BC4DD3">
        <w:t>to determine the community of organisms</w:t>
      </w:r>
      <w:r w:rsidR="00045D63">
        <w:t xml:space="preserve"> that would be</w:t>
      </w:r>
      <w:r w:rsidR="00BC4DD3">
        <w:t xml:space="preserve"> expected to be present</w:t>
      </w:r>
      <w:r w:rsidR="00883C61">
        <w:t xml:space="preserve"> (</w:t>
      </w:r>
      <w:r w:rsidR="00045D63">
        <w:t>i.e.</w:t>
      </w:r>
      <w:r w:rsidR="00883C61">
        <w:t xml:space="preserve"> “taxonomic completeness</w:t>
      </w:r>
      <w:r w:rsidR="00430068">
        <w:t>”</w:t>
      </w:r>
      <w:r w:rsidR="00883C61">
        <w:t>)</w:t>
      </w:r>
      <w:r w:rsidR="00BC4DD3">
        <w:t xml:space="preserve">, as well as the functional organization of the community, </w:t>
      </w:r>
      <w:r w:rsidR="00045D63">
        <w:t>under the assumption of minimal anthropogenic stress</w:t>
      </w:r>
      <w:r w:rsidR="00BC4DD3">
        <w:t xml:space="preserve">. </w:t>
      </w:r>
      <w:r>
        <w:t xml:space="preserve"> </w:t>
      </w:r>
    </w:p>
    <w:p w14:paraId="11B62DF5" w14:textId="77777777" w:rsidR="00BE6EE9" w:rsidRDefault="00BE6EE9" w:rsidP="00A61C9C">
      <w:pPr>
        <w:keepLines/>
      </w:pPr>
    </w:p>
    <w:p w14:paraId="4FBD3885" w14:textId="77777777" w:rsidR="00D61E4D" w:rsidRDefault="00BE6EE9" w:rsidP="00A61C9C">
      <w:pPr>
        <w:keepLines/>
      </w:pPr>
      <w:r>
        <w:t>Th</w:t>
      </w:r>
      <w:r w:rsidR="00F83F5D">
        <w:t xml:space="preserve">e pool of reference sites can be </w:t>
      </w:r>
      <w:r w:rsidR="00045D63">
        <w:t>augmented</w:t>
      </w:r>
      <w:r w:rsidR="00926A0B">
        <w:t xml:space="preserve"> by the State or other interested entities (e.g. Stormwater Monitoring Coalition, NGOs)</w:t>
      </w:r>
      <w:r w:rsidR="00F83F5D">
        <w:t xml:space="preserve">, and can include </w:t>
      </w:r>
      <w:r w:rsidR="00045D63">
        <w:t>repeated sampling over time at selected sites</w:t>
      </w:r>
      <w:r w:rsidR="00F83F5D">
        <w:t xml:space="preserve">, which will both increase precision and allow for incorporation of predicted </w:t>
      </w:r>
      <w:r w:rsidR="00E90218">
        <w:t>reference condition</w:t>
      </w:r>
      <w:r w:rsidR="00883C61">
        <w:t xml:space="preserve"> change</w:t>
      </w:r>
      <w:r w:rsidR="00F83F5D">
        <w:t xml:space="preserve"> over time if influenced by external factors, such as climate change.</w:t>
      </w:r>
      <w:r w:rsidR="00430068">
        <w:t xml:space="preserve">  The State of California also maintains a</w:t>
      </w:r>
      <w:r w:rsidR="00C9224E">
        <w:t xml:space="preserve"> stream bioassessment</w:t>
      </w:r>
      <w:r w:rsidR="00430068">
        <w:t xml:space="preserve"> Reference Condition Management Program that annually monitors qualifying reference sites</w:t>
      </w:r>
      <w:r w:rsidR="00C9224E">
        <w:t>, including in the San Diego Region.</w:t>
      </w:r>
      <w:r w:rsidR="00F83F5D">
        <w:t xml:space="preserve"> </w:t>
      </w:r>
    </w:p>
    <w:p w14:paraId="13ACA6E0" w14:textId="77777777" w:rsidR="00D61E4D" w:rsidRDefault="00D61E4D" w:rsidP="00A61C9C">
      <w:pPr>
        <w:keepLines/>
      </w:pPr>
    </w:p>
    <w:p w14:paraId="7755AE01" w14:textId="50A51FD2" w:rsidR="00CF76F5" w:rsidRDefault="00CF76F5" w:rsidP="00CF76F5">
      <w:pPr>
        <w:pStyle w:val="Heading4"/>
      </w:pPr>
      <w:bookmarkStart w:id="335" w:name="_Toc46753726"/>
      <w:r>
        <w:lastRenderedPageBreak/>
        <w:t>CSCI Reference Quality</w:t>
      </w:r>
      <w:bookmarkEnd w:id="335"/>
    </w:p>
    <w:p w14:paraId="30470164" w14:textId="188FBAAD" w:rsidR="00F36F57" w:rsidRPr="00D61E4D" w:rsidRDefault="00577854" w:rsidP="00A61C9C">
      <w:pPr>
        <w:keepLines/>
      </w:pPr>
      <w:r>
        <w:t>A</w:t>
      </w:r>
      <w:r w:rsidR="00876897">
        <w:t xml:space="preserve">s discussed </w:t>
      </w:r>
      <w:r w:rsidR="00045D63">
        <w:t>previously</w:t>
      </w:r>
      <w:r w:rsidR="00625E21">
        <w:t xml:space="preserve"> </w:t>
      </w:r>
      <w:r w:rsidR="00622211">
        <w:t>(</w:t>
      </w:r>
      <w:r w:rsidR="00622211" w:rsidRPr="008723EA">
        <w:t xml:space="preserve">section </w:t>
      </w:r>
      <w:r w:rsidR="008723EA" w:rsidRPr="008723EA">
        <w:t>3.3.2</w:t>
      </w:r>
      <w:r w:rsidR="00622211">
        <w:t>)</w:t>
      </w:r>
      <w:r w:rsidR="00876897">
        <w:t xml:space="preserve">, the definition of “reference” </w:t>
      </w:r>
      <w:r w:rsidR="00045D63">
        <w:t>and identification of reference stream reaches</w:t>
      </w:r>
      <w:r w:rsidR="00FC04F5">
        <w:t xml:space="preserve"> by the State</w:t>
      </w:r>
      <w:r w:rsidR="00876897">
        <w:t xml:space="preserve"> a</w:t>
      </w:r>
      <w:r w:rsidR="00045D63">
        <w:t>re</w:t>
      </w:r>
      <w:r w:rsidR="00876897">
        <w:t xml:space="preserve"> critical component</w:t>
      </w:r>
      <w:r w:rsidR="00045D63">
        <w:t>s</w:t>
      </w:r>
      <w:r w:rsidR="00876897">
        <w:t xml:space="preserve"> in beneficial use evaluation using</w:t>
      </w:r>
      <w:r w:rsidR="00C94282">
        <w:t xml:space="preserve"> the </w:t>
      </w:r>
      <w:r w:rsidR="00C94282">
        <w:rPr>
          <w:rFonts w:eastAsia="Arial" w:cs="Arial"/>
          <w:szCs w:val="24"/>
        </w:rPr>
        <w:t>Stream Biological Objective</w:t>
      </w:r>
      <w:r w:rsidR="00876897">
        <w:t>.</w:t>
      </w:r>
      <w:r w:rsidR="00106E10">
        <w:t xml:space="preserve">  The</w:t>
      </w:r>
      <w:r w:rsidR="00FC04F5">
        <w:t xml:space="preserve"> </w:t>
      </w:r>
      <w:r w:rsidR="00C25715">
        <w:t>mis</w:t>
      </w:r>
      <w:r w:rsidR="00FC04F5">
        <w:t>identification of sites as reference</w:t>
      </w:r>
      <w:r w:rsidR="00876897">
        <w:t xml:space="preserve"> </w:t>
      </w:r>
      <w:r w:rsidR="00FC04F5">
        <w:t>and their inclusion within the CSCI development process would</w:t>
      </w:r>
      <w:r w:rsidR="00106E10">
        <w:t xml:space="preserve"> theoretically</w:t>
      </w:r>
      <w:r w:rsidR="00FC04F5">
        <w:t xml:space="preserve"> result in reference site score distributions not</w:t>
      </w:r>
      <w:r w:rsidR="00106E10">
        <w:t xml:space="preserve"> as</w:t>
      </w:r>
      <w:r w:rsidR="00FC04F5">
        <w:t xml:space="preserve"> indicative of a condition of “true reference.”  </w:t>
      </w:r>
      <w:r w:rsidR="00876897">
        <w:t xml:space="preserve">The CSCI </w:t>
      </w:r>
      <w:r w:rsidR="00FC04F5">
        <w:t xml:space="preserve">development process </w:t>
      </w:r>
      <w:r w:rsidR="00876897">
        <w:t>define</w:t>
      </w:r>
      <w:r w:rsidR="00FC04F5">
        <w:t>d</w:t>
      </w:r>
      <w:r w:rsidR="00876897">
        <w:t xml:space="preserve"> specific criteria for selection of </w:t>
      </w:r>
      <w:r w:rsidR="00045D63">
        <w:t>sampling reaches</w:t>
      </w:r>
      <w:r w:rsidR="00876897">
        <w:t xml:space="preserve"> that met the reference definition</w:t>
      </w:r>
      <w:r w:rsidR="00DA7637">
        <w:t xml:space="preserve"> (see Ode et al. 2016</w:t>
      </w:r>
      <w:r w:rsidR="009B4FDB">
        <w:t>)</w:t>
      </w:r>
      <w:r w:rsidR="00876897">
        <w:t xml:space="preserve">, which </w:t>
      </w:r>
      <w:r w:rsidR="00FC04F5">
        <w:t>was</w:t>
      </w:r>
      <w:r w:rsidR="00876897">
        <w:t xml:space="preserve"> based on high-resolution</w:t>
      </w:r>
      <w:r w:rsidR="009B4FDB">
        <w:t xml:space="preserve"> ad-hoc</w:t>
      </w:r>
      <w:r w:rsidR="00876897">
        <w:t xml:space="preserve"> </w:t>
      </w:r>
      <w:proofErr w:type="spellStart"/>
      <w:r w:rsidR="00876897">
        <w:t>landuse</w:t>
      </w:r>
      <w:proofErr w:type="spellEnd"/>
      <w:r w:rsidR="00876897">
        <w:t xml:space="preserve"> and attribute mapping</w:t>
      </w:r>
      <w:r w:rsidR="00045D63">
        <w:t xml:space="preserve"> in GIS</w:t>
      </w:r>
      <w:r w:rsidR="00876897">
        <w:t xml:space="preserve"> and screening</w:t>
      </w:r>
      <w:r w:rsidR="00310B39">
        <w:t xml:space="preserve"> in order to achieve a balance “between environmental representativeness and biological integrity…sufficient to support robust regulatory applications” (Ode et al. 2016)</w:t>
      </w:r>
      <w:r w:rsidR="00876897">
        <w:t xml:space="preserve">.  </w:t>
      </w:r>
      <w:r w:rsidR="00F36F57">
        <w:t xml:space="preserve">The metric screens </w:t>
      </w:r>
      <w:r w:rsidR="00FC04F5">
        <w:t xml:space="preserve">used in the CSCI development and by the RCMP </w:t>
      </w:r>
      <w:r w:rsidR="00045D63">
        <w:t xml:space="preserve">are intended to </w:t>
      </w:r>
      <w:r w:rsidR="009316A5">
        <w:t>ensure</w:t>
      </w:r>
      <w:r w:rsidR="00045D63">
        <w:t xml:space="preserve"> that most types of</w:t>
      </w:r>
      <w:r w:rsidR="00F36F57">
        <w:t xml:space="preserve"> anthropogenic activity that </w:t>
      </w:r>
      <w:r w:rsidR="00045D63">
        <w:t>c</w:t>
      </w:r>
      <w:r w:rsidR="00F36F57">
        <w:t>ould impact stream condition</w:t>
      </w:r>
      <w:r w:rsidR="00045D63">
        <w:t xml:space="preserve"> are kept</w:t>
      </w:r>
      <w:r w:rsidR="00310B39">
        <w:t xml:space="preserve"> to a minimal level</w:t>
      </w:r>
      <w:r w:rsidR="00F36F57">
        <w:t xml:space="preserve">, though some activities are </w:t>
      </w:r>
      <w:r w:rsidR="00045D63">
        <w:t>not captured by</w:t>
      </w:r>
      <w:r w:rsidR="00F36F57">
        <w:t xml:space="preserve"> land-use geographic metrics</w:t>
      </w:r>
      <w:r w:rsidR="00310B39">
        <w:t xml:space="preserve"> and </w:t>
      </w:r>
      <w:r w:rsidR="00045D63">
        <w:t>are therefore</w:t>
      </w:r>
      <w:r w:rsidR="00310B39">
        <w:t xml:space="preserve"> not included in screening</w:t>
      </w:r>
      <w:r w:rsidR="00686E48">
        <w:t>.  These include discrete activities not captured at larger scales (dis</w:t>
      </w:r>
      <w:r w:rsidR="000D0F8F">
        <w:t>cussed below) and some larger anthropogenic impacts</w:t>
      </w:r>
      <w:r w:rsidR="00F07F48">
        <w:t>,</w:t>
      </w:r>
      <w:r w:rsidR="000D0F8F">
        <w:t xml:space="preserve"> such as atmospheric deposition</w:t>
      </w:r>
      <w:r w:rsidR="00F07F48">
        <w:t>, that can impact sensitive species and beneficial uses</w:t>
      </w:r>
      <w:r w:rsidR="000D0F8F">
        <w:t xml:space="preserve"> (e.g.</w:t>
      </w:r>
      <w:r w:rsidR="00F07F48">
        <w:t xml:space="preserve"> Fellers et al. 2004,</w:t>
      </w:r>
      <w:r w:rsidR="000D0F8F">
        <w:t xml:space="preserve"> Smalling et al. 2013). </w:t>
      </w:r>
    </w:p>
    <w:p w14:paraId="2F0D2AC7" w14:textId="77777777" w:rsidR="00F36F57" w:rsidRDefault="00F36F57" w:rsidP="00A61C9C">
      <w:pPr>
        <w:keepLines/>
      </w:pPr>
    </w:p>
    <w:p w14:paraId="243129C9" w14:textId="5CF93C4A" w:rsidR="007954C4" w:rsidRDefault="00864968" w:rsidP="00A61C9C">
      <w:pPr>
        <w:keepLines/>
      </w:pPr>
      <w:r>
        <w:t>L</w:t>
      </w:r>
      <w:r w:rsidR="000D0F8F">
        <w:t>arger</w:t>
      </w:r>
      <w:r w:rsidR="00045D63">
        <w:t>-</w:t>
      </w:r>
      <w:r w:rsidR="000D0F8F">
        <w:t>scale reference screening</w:t>
      </w:r>
      <w:r w:rsidR="00FC04F5">
        <w:t xml:space="preserve"> for CSCI development sites and continued RCMP monitoring</w:t>
      </w:r>
      <w:r w:rsidR="00310B39">
        <w:t xml:space="preserve"> is </w:t>
      </w:r>
      <w:r w:rsidR="00876897">
        <w:t xml:space="preserve">followed by an “on-the-ground” </w:t>
      </w:r>
      <w:r w:rsidR="009B4FDB">
        <w:t xml:space="preserve">post-hoc validation </w:t>
      </w:r>
      <w:r w:rsidR="00045D63">
        <w:t xml:space="preserve">conducted </w:t>
      </w:r>
      <w:r w:rsidR="009B4FDB">
        <w:t xml:space="preserve">by </w:t>
      </w:r>
      <w:r w:rsidR="00622211">
        <w:t xml:space="preserve">trained </w:t>
      </w:r>
      <w:r w:rsidR="009B4FDB">
        <w:t xml:space="preserve">sampling </w:t>
      </w:r>
      <w:r w:rsidR="00625E21">
        <w:t>crews.</w:t>
      </w:r>
      <w:r w:rsidR="009B4FDB">
        <w:t xml:space="preserve"> </w:t>
      </w:r>
      <w:r w:rsidR="00622211">
        <w:t>A trained crew</w:t>
      </w:r>
      <w:r w:rsidR="009B4FDB">
        <w:t xml:space="preserve"> can flag a </w:t>
      </w:r>
      <w:r w:rsidR="00045D63">
        <w:t xml:space="preserve">sampling reach in a database </w:t>
      </w:r>
      <w:r w:rsidR="009B4FDB">
        <w:t xml:space="preserve">as </w:t>
      </w:r>
      <w:r w:rsidR="009B4FDB" w:rsidRPr="00B15B46">
        <w:rPr>
          <w:i/>
        </w:rPr>
        <w:t>not</w:t>
      </w:r>
      <w:r w:rsidR="009B4FDB">
        <w:t xml:space="preserve"> meeting reference criteria</w:t>
      </w:r>
      <w:r w:rsidR="00045D63">
        <w:t xml:space="preserve"> based</w:t>
      </w:r>
      <w:r w:rsidR="00622211">
        <w:t xml:space="preserve"> </w:t>
      </w:r>
      <w:r w:rsidR="00045D63">
        <w:t>on field</w:t>
      </w:r>
      <w:r w:rsidR="009B4FDB">
        <w:t xml:space="preserve"> observations.  S</w:t>
      </w:r>
      <w:r w:rsidR="00045D63">
        <w:t>ampling reaches that have passed through the GIS screens for reference can still</w:t>
      </w:r>
      <w:r w:rsidR="009B4FDB">
        <w:t xml:space="preserve"> be excluded</w:t>
      </w:r>
      <w:r w:rsidR="00045D63">
        <w:t xml:space="preserve"> from reference</w:t>
      </w:r>
      <w:r w:rsidR="009B4FDB">
        <w:t xml:space="preserve"> for a variety of reasons, </w:t>
      </w:r>
      <w:r w:rsidR="00883C61">
        <w:t>including, but not limited to,</w:t>
      </w:r>
      <w:r w:rsidR="009B4FDB">
        <w:t xml:space="preserve"> flow diversions, unmapp</w:t>
      </w:r>
      <w:r w:rsidR="00B14B1B">
        <w:t xml:space="preserve">ed roads </w:t>
      </w:r>
      <w:r w:rsidR="00883C61">
        <w:t>a</w:t>
      </w:r>
      <w:r w:rsidR="00B14B1B">
        <w:t>nd cros</w:t>
      </w:r>
      <w:r w:rsidR="009B4FDB">
        <w:t>sings, mining operati</w:t>
      </w:r>
      <w:r w:rsidR="00883C61">
        <w:t>ons, and fire events</w:t>
      </w:r>
      <w:r w:rsidR="00DD323A">
        <w:t>, as flagged and documented by sampling crews</w:t>
      </w:r>
      <w:r w:rsidR="00883C61">
        <w:t xml:space="preserve">. </w:t>
      </w:r>
      <w:r w:rsidR="00DD323A">
        <w:t>However</w:t>
      </w:r>
      <w:r w:rsidR="009B4FDB">
        <w:t>, there are smaller unmapped anthropogenic alterations that</w:t>
      </w:r>
      <w:r w:rsidR="00045D63">
        <w:t xml:space="preserve"> may</w:t>
      </w:r>
      <w:r w:rsidR="009B4FDB">
        <w:t xml:space="preserve"> occur in a stream’s tributary watershed that</w:t>
      </w:r>
      <w:r w:rsidR="00045D63">
        <w:t xml:space="preserve"> may not be reliably excluded from reference by either the GIS mapping or the field crew observations.</w:t>
      </w:r>
      <w:r w:rsidR="007D2DE4">
        <w:t xml:space="preserve"> These include activities such as illegal grazing, </w:t>
      </w:r>
      <w:r w:rsidR="00045D63">
        <w:t xml:space="preserve">unauthorized </w:t>
      </w:r>
      <w:r w:rsidR="007D2DE4">
        <w:t>marijuana cultivation,</w:t>
      </w:r>
      <w:r w:rsidR="00D72CBD">
        <w:t xml:space="preserve"> unpermitted </w:t>
      </w:r>
      <w:r w:rsidR="00310B39">
        <w:t xml:space="preserve">upstream </w:t>
      </w:r>
      <w:r w:rsidR="00D72CBD">
        <w:t>crossings,</w:t>
      </w:r>
      <w:r w:rsidR="00883C61">
        <w:t xml:space="preserve"> and</w:t>
      </w:r>
      <w:r w:rsidR="007D2DE4">
        <w:t xml:space="preserve"> illegal mining</w:t>
      </w:r>
      <w:r w:rsidR="00DD323A">
        <w:t>.  These activities can, unknow</w:t>
      </w:r>
      <w:r w:rsidR="00EC7CCD">
        <w:t>n</w:t>
      </w:r>
      <w:r w:rsidR="00DD323A">
        <w:t xml:space="preserve"> to scientists or the sampling crew, impact the benthic community sampled which results in that site’s incorrect inclusion within the “reference” pool of sites.</w:t>
      </w:r>
    </w:p>
    <w:p w14:paraId="74254EC5" w14:textId="77777777" w:rsidR="007954C4" w:rsidRDefault="007954C4" w:rsidP="00A61C9C">
      <w:pPr>
        <w:keepLines/>
      </w:pPr>
    </w:p>
    <w:p w14:paraId="272ED8C7" w14:textId="608AD1A0" w:rsidR="00AE70F7" w:rsidRDefault="007D2DE4" w:rsidP="00A61C9C">
      <w:pPr>
        <w:keepLines/>
      </w:pPr>
      <w:r>
        <w:t xml:space="preserve">As an </w:t>
      </w:r>
      <w:r w:rsidR="009B4FDB">
        <w:t xml:space="preserve">example, </w:t>
      </w:r>
      <w:r w:rsidR="00045D63">
        <w:t xml:space="preserve">long-term </w:t>
      </w:r>
      <w:r>
        <w:t xml:space="preserve">flow monitoring of streams has </w:t>
      </w:r>
      <w:r w:rsidR="00045D63">
        <w:t>revealed the presence</w:t>
      </w:r>
      <w:r w:rsidR="006E7934">
        <w:t xml:space="preserve"> of</w:t>
      </w:r>
      <w:r w:rsidR="00045D63">
        <w:t xml:space="preserve"> </w:t>
      </w:r>
      <w:r>
        <w:t>otherwise undocumented flow diversions</w:t>
      </w:r>
      <w:r w:rsidR="00DA7637">
        <w:t xml:space="preserve">, including in </w:t>
      </w:r>
      <w:r w:rsidR="006E7934">
        <w:t xml:space="preserve">reaches </w:t>
      </w:r>
      <w:r w:rsidR="00DA7637">
        <w:t>that would otherwise qualify as reference</w:t>
      </w:r>
      <w:r w:rsidR="0007405F">
        <w:t xml:space="preserve"> based on GIS land use mapping</w:t>
      </w:r>
      <w:r w:rsidR="009B4FDB">
        <w:t xml:space="preserve"> </w:t>
      </w:r>
      <w:r w:rsidR="00883C61">
        <w:t>(</w:t>
      </w:r>
      <w:r w:rsidR="00DA7637">
        <w:t>Mazor et al. 2014</w:t>
      </w:r>
      <w:r>
        <w:t xml:space="preserve">).  </w:t>
      </w:r>
      <w:r w:rsidR="006E7934">
        <w:t>In addition,</w:t>
      </w:r>
      <w:r>
        <w:t xml:space="preserve"> information provided by law enforcement </w:t>
      </w:r>
      <w:r w:rsidR="00BE4E79">
        <w:t xml:space="preserve">agencies </w:t>
      </w:r>
      <w:r w:rsidR="00EC7CCD">
        <w:t>has</w:t>
      </w:r>
      <w:r>
        <w:t xml:space="preserve"> identified potential impacts associated with illegal marijuana </w:t>
      </w:r>
      <w:r w:rsidRPr="005B616C">
        <w:rPr>
          <w:szCs w:val="24"/>
        </w:rPr>
        <w:t>cultivation in</w:t>
      </w:r>
      <w:r w:rsidR="006E7934" w:rsidRPr="005B616C">
        <w:rPr>
          <w:szCs w:val="24"/>
        </w:rPr>
        <w:t xml:space="preserve"> otherwise</w:t>
      </w:r>
      <w:r w:rsidRPr="005B616C">
        <w:rPr>
          <w:szCs w:val="24"/>
        </w:rPr>
        <w:t xml:space="preserve"> reference</w:t>
      </w:r>
      <w:r w:rsidR="006E7934" w:rsidRPr="005B616C">
        <w:rPr>
          <w:szCs w:val="24"/>
        </w:rPr>
        <w:t>-quality</w:t>
      </w:r>
      <w:r w:rsidRPr="005B616C">
        <w:rPr>
          <w:szCs w:val="24"/>
        </w:rPr>
        <w:t xml:space="preserve"> watersheds, including wilderness</w:t>
      </w:r>
      <w:r w:rsidR="006E7934" w:rsidRPr="005B616C">
        <w:rPr>
          <w:szCs w:val="24"/>
        </w:rPr>
        <w:t xml:space="preserve"> areas</w:t>
      </w:r>
      <w:r w:rsidR="00DD323A">
        <w:rPr>
          <w:szCs w:val="24"/>
        </w:rPr>
        <w:t xml:space="preserve"> in the San Diego Region</w:t>
      </w:r>
      <w:r w:rsidRPr="005B616C">
        <w:rPr>
          <w:szCs w:val="24"/>
        </w:rPr>
        <w:t xml:space="preserve"> </w:t>
      </w:r>
      <w:r w:rsidR="00665B34" w:rsidRPr="005B616C">
        <w:rPr>
          <w:szCs w:val="24"/>
        </w:rPr>
        <w:t>(</w:t>
      </w:r>
      <w:r w:rsidR="00013268" w:rsidRPr="005B616C">
        <w:rPr>
          <w:szCs w:val="24"/>
        </w:rPr>
        <w:fldChar w:fldCharType="begin"/>
      </w:r>
      <w:r w:rsidR="00013268" w:rsidRPr="005B616C">
        <w:rPr>
          <w:szCs w:val="24"/>
        </w:rPr>
        <w:instrText xml:space="preserve"> REF _Ref471375069 \h </w:instrText>
      </w:r>
      <w:r w:rsidR="002B3183" w:rsidRPr="005B616C">
        <w:rPr>
          <w:szCs w:val="24"/>
        </w:rPr>
        <w:instrText xml:space="preserve"> \* MERGEFORMAT </w:instrText>
      </w:r>
      <w:r w:rsidR="00013268" w:rsidRPr="005B616C">
        <w:rPr>
          <w:szCs w:val="24"/>
        </w:rPr>
      </w:r>
      <w:r w:rsidR="00013268" w:rsidRPr="005B616C">
        <w:rPr>
          <w:szCs w:val="24"/>
        </w:rPr>
        <w:fldChar w:fldCharType="separate"/>
      </w:r>
      <w:r w:rsidR="00832A39" w:rsidRPr="00832A39">
        <w:rPr>
          <w:szCs w:val="24"/>
        </w:rPr>
        <w:t xml:space="preserve">Figure </w:t>
      </w:r>
      <w:r w:rsidR="00832A39" w:rsidRPr="00832A39">
        <w:rPr>
          <w:noProof/>
          <w:szCs w:val="24"/>
        </w:rPr>
        <w:t>4</w:t>
      </w:r>
      <w:r w:rsidR="00013268" w:rsidRPr="005B616C">
        <w:rPr>
          <w:szCs w:val="24"/>
        </w:rPr>
        <w:fldChar w:fldCharType="end"/>
      </w:r>
      <w:r w:rsidRPr="005B616C">
        <w:rPr>
          <w:szCs w:val="24"/>
        </w:rPr>
        <w:t>). Such anthropogenic activities, if known, would result in these streams</w:t>
      </w:r>
      <w:r w:rsidR="00310B39" w:rsidRPr="005B616C">
        <w:rPr>
          <w:szCs w:val="24"/>
        </w:rPr>
        <w:t xml:space="preserve"> potentially</w:t>
      </w:r>
      <w:r w:rsidRPr="005B616C">
        <w:rPr>
          <w:szCs w:val="24"/>
        </w:rPr>
        <w:t xml:space="preserve"> not being </w:t>
      </w:r>
      <w:r w:rsidR="006E7934" w:rsidRPr="005B616C">
        <w:rPr>
          <w:szCs w:val="24"/>
        </w:rPr>
        <w:t>treated</w:t>
      </w:r>
      <w:r w:rsidR="00310B39">
        <w:t xml:space="preserve"> as reference due to </w:t>
      </w:r>
      <w:r w:rsidR="006E7934">
        <w:t>possible</w:t>
      </w:r>
      <w:r>
        <w:t xml:space="preserve"> sources of pollution and flow modification</w:t>
      </w:r>
      <w:r w:rsidR="00310B39">
        <w:t xml:space="preserve"> associated with these activities</w:t>
      </w:r>
      <w:r w:rsidR="00C7082A">
        <w:t>.  I</w:t>
      </w:r>
      <w:r>
        <w:t xml:space="preserve">n some </w:t>
      </w:r>
      <w:r w:rsidR="00C25715">
        <w:t>cases,</w:t>
      </w:r>
      <w:r w:rsidR="00C7082A">
        <w:t xml:space="preserve"> however</w:t>
      </w:r>
      <w:r w:rsidR="006E7934">
        <w:t>, such non-reference reaches</w:t>
      </w:r>
      <w:r>
        <w:t xml:space="preserve"> are sampled </w:t>
      </w:r>
      <w:r w:rsidR="00D72CBD">
        <w:t xml:space="preserve">and </w:t>
      </w:r>
      <w:r w:rsidR="006E7934">
        <w:t>unwittingly</w:t>
      </w:r>
      <w:r w:rsidR="00D72CBD">
        <w:t xml:space="preserve"> included in the</w:t>
      </w:r>
      <w:r w:rsidR="00DA7637">
        <w:t xml:space="preserve"> reference</w:t>
      </w:r>
      <w:r w:rsidR="00D72CBD">
        <w:t xml:space="preserve"> pool</w:t>
      </w:r>
      <w:r>
        <w:t>.</w:t>
      </w:r>
      <w:r w:rsidR="00106E10">
        <w:t xml:space="preserve">  </w:t>
      </w:r>
      <w:r w:rsidR="006E7934">
        <w:t>When available, additional information, even if acquired post-sampling, should be considered for possible reclassification of reference sites</w:t>
      </w:r>
      <w:r w:rsidR="00106E10">
        <w:t xml:space="preserve"> for future sampling</w:t>
      </w:r>
      <w:r w:rsidR="006E7934">
        <w:t>.</w:t>
      </w:r>
      <w:r>
        <w:t xml:space="preserve">  </w:t>
      </w:r>
    </w:p>
    <w:p w14:paraId="5076BCBB" w14:textId="4898D2CC" w:rsidR="00A26CB4" w:rsidRDefault="00A26CB4" w:rsidP="00A61C9C">
      <w:pPr>
        <w:keepLines/>
      </w:pPr>
      <w:r>
        <w:lastRenderedPageBreak/>
        <w:t xml:space="preserve">It is important to note that the </w:t>
      </w:r>
      <w:proofErr w:type="gramStart"/>
      <w:r>
        <w:t>step-wise</w:t>
      </w:r>
      <w:proofErr w:type="gramEnd"/>
      <w:r>
        <w:t xml:space="preserve"> approach for identifying reference sites results in potential </w:t>
      </w:r>
      <w:r w:rsidRPr="0031619B">
        <w:t xml:space="preserve">unidirectional </w:t>
      </w:r>
      <w:r>
        <w:t>bias, with some reference sites</w:t>
      </w:r>
      <w:r w:rsidR="00FC04F5">
        <w:t xml:space="preserve"> potentially</w:t>
      </w:r>
      <w:r>
        <w:t xml:space="preserve"> included</w:t>
      </w:r>
      <w:r w:rsidR="00FC04F5">
        <w:t xml:space="preserve"> in metric development (e.g. CSCI)</w:t>
      </w:r>
      <w:r>
        <w:t xml:space="preserve"> that are non-reference.  It is</w:t>
      </w:r>
      <w:r w:rsidR="00FC04F5">
        <w:t xml:space="preserve"> also</w:t>
      </w:r>
      <w:r>
        <w:t xml:space="preserve"> possible for some potential reference sites to be erroneously excluded from the</w:t>
      </w:r>
      <w:r w:rsidR="00FC04F5">
        <w:t xml:space="preserve"> State</w:t>
      </w:r>
      <w:r>
        <w:t xml:space="preserve"> reference pool by inaccurate screening.  While the existing statewide reference network has a robust sample size and replication</w:t>
      </w:r>
      <w:r w:rsidR="00FC04F5">
        <w:t xml:space="preserve"> maintain</w:t>
      </w:r>
      <w:r w:rsidR="00106E10">
        <w:t>ed</w:t>
      </w:r>
      <w:r w:rsidR="00FC04F5">
        <w:t xml:space="preserve"> by</w:t>
      </w:r>
      <w:r w:rsidR="00106E10">
        <w:t xml:space="preserve"> the</w:t>
      </w:r>
      <w:r w:rsidR="00FC04F5">
        <w:t xml:space="preserve"> </w:t>
      </w:r>
      <w:r w:rsidR="00106E10">
        <w:t>State and cooperative agencies</w:t>
      </w:r>
      <w:r>
        <w:t xml:space="preserve">, the exclusion of sites can un-necessarily limit the size of the reference pool, and future site reference screening and updates to the CSCI </w:t>
      </w:r>
      <w:r w:rsidR="00106E10">
        <w:t xml:space="preserve">by the State </w:t>
      </w:r>
      <w:r w:rsidR="007954C4">
        <w:t xml:space="preserve">will likely </w:t>
      </w:r>
      <w:r>
        <w:t>include consideration of sites that may be erroneously screened out on a site-by-site basis</w:t>
      </w:r>
      <w:r w:rsidR="00361BF3">
        <w:t xml:space="preserve"> due to incorrect or outdated land use data</w:t>
      </w:r>
      <w:r>
        <w:t>.  This can increase CSCI</w:t>
      </w:r>
      <w:r w:rsidR="00106E10">
        <w:t xml:space="preserve"> score</w:t>
      </w:r>
      <w:r>
        <w:t xml:space="preserve"> confidence and precision ever further over time</w:t>
      </w:r>
      <w:r w:rsidR="00106E10">
        <w:t xml:space="preserve">, further improving the threshold identified </w:t>
      </w:r>
      <w:r w:rsidR="00342A1B">
        <w:t>for the</w:t>
      </w:r>
      <w:r w:rsidR="00106E10">
        <w:t xml:space="preserve"> </w:t>
      </w:r>
      <w:r w:rsidR="00187427">
        <w:t>Stream Biological Objective</w:t>
      </w:r>
      <w:r w:rsidR="00203765">
        <w:t>, which can be updated in future Basin Plan amendments</w:t>
      </w:r>
      <w:r w:rsidR="00106E10">
        <w:t xml:space="preserve"> (see </w:t>
      </w:r>
      <w:r w:rsidR="004D33D3">
        <w:t>s</w:t>
      </w:r>
      <w:r w:rsidR="00106E10">
        <w:t>ection 4.4.3 below for additional discussion on CSCI threshold selection)</w:t>
      </w:r>
      <w:r>
        <w:t>.</w:t>
      </w:r>
    </w:p>
    <w:p w14:paraId="37A10F42" w14:textId="14280C9E" w:rsidR="000F2DF3" w:rsidRDefault="000F2DF3" w:rsidP="00A61C9C">
      <w:pPr>
        <w:keepLines/>
      </w:pPr>
    </w:p>
    <w:p w14:paraId="5F78D0F4" w14:textId="77777777" w:rsidR="000F2DF3" w:rsidRDefault="000F2DF3" w:rsidP="00A61C9C">
      <w:pPr>
        <w:keepLines/>
      </w:pPr>
    </w:p>
    <w:p w14:paraId="76332879" w14:textId="77777777" w:rsidR="00A26CB4" w:rsidRDefault="00A26CB4" w:rsidP="00A61C9C">
      <w:pPr>
        <w:keepLines/>
        <w:sectPr w:rsidR="00A26CB4" w:rsidSect="00565A88">
          <w:pgSz w:w="12240" w:h="15840"/>
          <w:pgMar w:top="1440" w:right="1440" w:bottom="1440" w:left="1440" w:header="720" w:footer="720" w:gutter="0"/>
          <w:cols w:space="720"/>
          <w:docGrid w:linePitch="360"/>
        </w:sectPr>
      </w:pPr>
    </w:p>
    <w:p w14:paraId="23A4A24B" w14:textId="6782287E" w:rsidR="00665B34" w:rsidRPr="00470E70" w:rsidRDefault="00665B34" w:rsidP="00A61C9C">
      <w:pPr>
        <w:pStyle w:val="Caption"/>
        <w:keepLines/>
        <w:rPr>
          <w:sz w:val="20"/>
        </w:rPr>
      </w:pPr>
      <w:bookmarkStart w:id="336" w:name="_Ref471375069"/>
      <w:bookmarkStart w:id="337" w:name="_Toc471377825"/>
      <w:bookmarkStart w:id="338" w:name="_Toc48124980"/>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4</w:t>
      </w:r>
      <w:r w:rsidR="00AE71B8" w:rsidRPr="00470E70">
        <w:rPr>
          <w:noProof/>
          <w:sz w:val="20"/>
        </w:rPr>
        <w:fldChar w:fldCharType="end"/>
      </w:r>
      <w:bookmarkEnd w:id="336"/>
      <w:r w:rsidRPr="00470E70">
        <w:rPr>
          <w:sz w:val="20"/>
        </w:rPr>
        <w:t>.  Map of Illegal Marijuana Grow Sites in Cleveland National Forest, including</w:t>
      </w:r>
      <w:r w:rsidR="00E77301" w:rsidRPr="00470E70">
        <w:rPr>
          <w:sz w:val="20"/>
        </w:rPr>
        <w:t xml:space="preserve"> the</w:t>
      </w:r>
      <w:r w:rsidRPr="00470E70">
        <w:rPr>
          <w:sz w:val="20"/>
        </w:rPr>
        <w:t xml:space="preserve"> San Mateo Wilderness</w:t>
      </w:r>
      <w:r w:rsidR="00B328DE" w:rsidRPr="00470E70">
        <w:rPr>
          <w:sz w:val="20"/>
        </w:rPr>
        <w:t xml:space="preserve"> (2010)</w:t>
      </w:r>
      <w:r w:rsidRPr="00470E70">
        <w:rPr>
          <w:sz w:val="20"/>
        </w:rPr>
        <w:t>.</w:t>
      </w:r>
      <w:bookmarkEnd w:id="337"/>
      <w:r w:rsidR="00AE70F7" w:rsidRPr="00470E70">
        <w:rPr>
          <w:b/>
          <w:bCs w:val="0"/>
          <w:noProof/>
          <w:sz w:val="20"/>
        </w:rPr>
        <w:t xml:space="preserve"> </w:t>
      </w:r>
      <w:r w:rsidR="000D638F" w:rsidRPr="00470E70">
        <w:rPr>
          <w:bCs w:val="0"/>
          <w:noProof/>
          <w:sz w:val="20"/>
        </w:rPr>
        <w:t>Location of National Forest lands denoted by red areas within inset map.</w:t>
      </w:r>
      <w:bookmarkEnd w:id="338"/>
    </w:p>
    <w:p w14:paraId="7DF2E64B" w14:textId="69ADA41B" w:rsidR="00665B34" w:rsidRDefault="003604CA" w:rsidP="00A61C9C">
      <w:pPr>
        <w:keepLines/>
      </w:pPr>
      <w:r>
        <w:rPr>
          <w:noProof/>
        </w:rPr>
        <w:drawing>
          <wp:inline distT="0" distB="0" distL="0" distR="0" wp14:anchorId="5833D238" wp14:editId="4EFF04B5">
            <wp:extent cx="7048500" cy="5248275"/>
            <wp:effectExtent l="0" t="0" r="0" b="9525"/>
            <wp:docPr id="29" name="Picture 29" descr="United States Forest Service Map of Illegal Marijuana Grow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48500" cy="5248275"/>
                    </a:xfrm>
                    <a:prstGeom prst="rect">
                      <a:avLst/>
                    </a:prstGeom>
                    <a:noFill/>
                    <a:ln>
                      <a:noFill/>
                    </a:ln>
                  </pic:spPr>
                </pic:pic>
              </a:graphicData>
            </a:graphic>
          </wp:inline>
        </w:drawing>
      </w:r>
    </w:p>
    <w:p w14:paraId="6A79BD49" w14:textId="77777777" w:rsidR="00665B34" w:rsidRDefault="00665B34" w:rsidP="00A61C9C">
      <w:pPr>
        <w:keepLines/>
      </w:pPr>
    </w:p>
    <w:p w14:paraId="5B5F850A" w14:textId="77777777" w:rsidR="00AE70F7" w:rsidRDefault="00AE70F7" w:rsidP="00A61C9C">
      <w:pPr>
        <w:keepLines/>
        <w:sectPr w:rsidR="00AE70F7" w:rsidSect="00E77732">
          <w:pgSz w:w="15840" w:h="12240" w:orient="landscape"/>
          <w:pgMar w:top="1440" w:right="1440" w:bottom="1440" w:left="1440" w:header="720" w:footer="720" w:gutter="0"/>
          <w:cols w:space="720"/>
          <w:docGrid w:linePitch="360"/>
        </w:sectPr>
      </w:pPr>
    </w:p>
    <w:p w14:paraId="433FC4EF" w14:textId="5A083930" w:rsidR="00625E21" w:rsidRPr="00CE2BC7" w:rsidRDefault="00625E21" w:rsidP="00CF76F5">
      <w:pPr>
        <w:pStyle w:val="Heading4"/>
        <w:numPr>
          <w:ilvl w:val="0"/>
          <w:numId w:val="0"/>
        </w:numPr>
      </w:pPr>
      <w:bookmarkStart w:id="339" w:name="_Toc535474248"/>
      <w:bookmarkStart w:id="340" w:name="_Toc46753727"/>
      <w:r w:rsidRPr="005D108F">
        <w:lastRenderedPageBreak/>
        <w:t>4.4.3</w:t>
      </w:r>
      <w:r w:rsidR="00507D6B">
        <w:tab/>
      </w:r>
      <w:r w:rsidRPr="005D108F">
        <w:t>Selection of</w:t>
      </w:r>
      <w:r w:rsidR="00D34008" w:rsidRPr="005D108F">
        <w:t xml:space="preserve"> the</w:t>
      </w:r>
      <w:r w:rsidRPr="005D108F">
        <w:t xml:space="preserve"> CSCI Threshold</w:t>
      </w:r>
      <w:bookmarkEnd w:id="339"/>
      <w:bookmarkEnd w:id="340"/>
    </w:p>
    <w:p w14:paraId="55010692" w14:textId="5CED8998" w:rsidR="004A097B" w:rsidRDefault="00625E21" w:rsidP="00A61C9C">
      <w:pPr>
        <w:keepLines/>
      </w:pPr>
      <w:r>
        <w:t xml:space="preserve">The selection of </w:t>
      </w:r>
      <w:r w:rsidR="00083F3F">
        <w:t>index scoring thresholds to identify impacts associated with natural and/or anthropogenic disturbance is an important component of the use of any conditional index.  As the CSCI is a predictive index based on</w:t>
      </w:r>
      <w:r w:rsidR="00E27C15">
        <w:t xml:space="preserve"> reference condition, the threshold</w:t>
      </w:r>
      <w:r w:rsidR="00DD323A">
        <w:t xml:space="preserve"> has</w:t>
      </w:r>
      <w:r w:rsidR="00083F3F">
        <w:t xml:space="preserve"> been set in accordance with the likelihood, or risk, that sites are not reference. </w:t>
      </w:r>
      <w:r w:rsidR="004A097B">
        <w:t xml:space="preserve"> </w:t>
      </w:r>
      <w:r w:rsidR="00FB5DA2">
        <w:t xml:space="preserve">As </w:t>
      </w:r>
      <w:r>
        <w:t>discussed in section 4.4.2 above</w:t>
      </w:r>
      <w:r w:rsidR="00310B39">
        <w:t>,</w:t>
      </w:r>
      <w:r w:rsidR="00FB5DA2">
        <w:t xml:space="preserve"> reaches</w:t>
      </w:r>
      <w:r w:rsidR="009B4FDB">
        <w:t xml:space="preserve"> identified as reference</w:t>
      </w:r>
      <w:r w:rsidR="00FB5DA2">
        <w:t>-quality</w:t>
      </w:r>
      <w:r>
        <w:t xml:space="preserve"> for the CSCI</w:t>
      </w:r>
      <w:r w:rsidR="009B4FDB">
        <w:t xml:space="preserve"> meet a </w:t>
      </w:r>
      <w:r w:rsidR="009B4FDB" w:rsidRPr="00013268">
        <w:rPr>
          <w:b/>
          <w:u w:val="single"/>
        </w:rPr>
        <w:t>minimum level</w:t>
      </w:r>
      <w:r w:rsidR="009B4FDB">
        <w:t xml:space="preserve"> of screening for anthropogenic alteration</w:t>
      </w:r>
      <w:r w:rsidR="00FB5DA2">
        <w:t>; however, due to imperfect knowledge about all stressors potentially at play,</w:t>
      </w:r>
      <w:r w:rsidR="00E27C15">
        <w:t xml:space="preserve"> </w:t>
      </w:r>
      <w:r w:rsidR="00FB5DA2">
        <w:t xml:space="preserve">some seemingly </w:t>
      </w:r>
      <w:r w:rsidR="00437978">
        <w:t>reference</w:t>
      </w:r>
      <w:r w:rsidR="00FB5DA2">
        <w:t xml:space="preserve"> reaches may actually be more than just minimally disturbed, and may not truly qualify as reference for the purposes of</w:t>
      </w:r>
      <w:r w:rsidR="00CD2D8D">
        <w:t xml:space="preserve"> setting</w:t>
      </w:r>
      <w:r w:rsidR="006D68F6">
        <w:t xml:space="preserve"> a</w:t>
      </w:r>
      <w:r w:rsidR="00666C8F">
        <w:t xml:space="preserve"> numeric</w:t>
      </w:r>
      <w:r w:rsidR="00FB5DA2">
        <w:t xml:space="preserve"> biological objective.</w:t>
      </w:r>
      <w:r w:rsidR="00E27C15">
        <w:t xml:space="preserve">  In addition, some site-specific</w:t>
      </w:r>
      <w:r w:rsidR="00EC7CCD">
        <w:t>,</w:t>
      </w:r>
      <w:r w:rsidR="00E27C15">
        <w:t xml:space="preserve"> naturally occurring stressors may not be wholly represented in the reference dataset.</w:t>
      </w:r>
      <w:r w:rsidR="009B4FDB">
        <w:t xml:space="preserve">  </w:t>
      </w:r>
      <w:r w:rsidR="00FB5DA2">
        <w:t>Due to this uncertainty</w:t>
      </w:r>
      <w:r w:rsidR="009B4FDB">
        <w:t xml:space="preserve">, </w:t>
      </w:r>
      <w:r w:rsidR="004A097B">
        <w:t>the</w:t>
      </w:r>
      <w:r w:rsidR="00E27C15">
        <w:t xml:space="preserve"> 10</w:t>
      </w:r>
      <w:r w:rsidR="00E27C15" w:rsidRPr="00E27C15">
        <w:rPr>
          <w:vertAlign w:val="superscript"/>
        </w:rPr>
        <w:t>th</w:t>
      </w:r>
      <w:r w:rsidR="00E27C15">
        <w:t xml:space="preserve"> percentile is used as a</w:t>
      </w:r>
      <w:r w:rsidR="004A097B">
        <w:t xml:space="preserve"> threshold for the CSCI</w:t>
      </w:r>
      <w:r w:rsidR="006220AD">
        <w:t>, with the inclusion of evaluation of compliance</w:t>
      </w:r>
      <w:r w:rsidR="00DD323A">
        <w:t>, at the discretion of the San Diego Water Board,</w:t>
      </w:r>
      <w:r w:rsidR="006220AD">
        <w:t xml:space="preserve"> where naturally occurring factors may suppress a stream’s CSCI score</w:t>
      </w:r>
      <w:r w:rsidR="00E27C15">
        <w:t xml:space="preserve"> </w:t>
      </w:r>
      <w:r w:rsidR="009A260A">
        <w:t>(</w:t>
      </w:r>
      <w:r w:rsidR="003E4478">
        <w:t>Mazor et al. 2016</w:t>
      </w:r>
      <w:r w:rsidR="009A260A">
        <w:t>,</w:t>
      </w:r>
      <w:r w:rsidR="00C57F9D">
        <w:t xml:space="preserve"> </w:t>
      </w:r>
      <w:r w:rsidR="00C57F9D" w:rsidRPr="00342A1B">
        <w:rPr>
          <w:szCs w:val="24"/>
        </w:rPr>
        <w:fldChar w:fldCharType="begin"/>
      </w:r>
      <w:r w:rsidR="00C57F9D" w:rsidRPr="00342A1B">
        <w:rPr>
          <w:szCs w:val="24"/>
        </w:rPr>
        <w:instrText xml:space="preserve"> REF _Ref484678735 \h </w:instrText>
      </w:r>
      <w:r w:rsidR="00342A1B">
        <w:rPr>
          <w:szCs w:val="24"/>
        </w:rPr>
        <w:instrText xml:space="preserve"> \* MERGEFORMAT </w:instrText>
      </w:r>
      <w:r w:rsidR="00C57F9D" w:rsidRPr="00342A1B">
        <w:rPr>
          <w:szCs w:val="24"/>
        </w:rPr>
      </w:r>
      <w:r w:rsidR="00C57F9D" w:rsidRPr="00342A1B">
        <w:rPr>
          <w:szCs w:val="24"/>
        </w:rPr>
        <w:fldChar w:fldCharType="separate"/>
      </w:r>
      <w:r w:rsidR="00832A39" w:rsidRPr="00832A39">
        <w:rPr>
          <w:szCs w:val="24"/>
        </w:rPr>
        <w:t xml:space="preserve">Figure </w:t>
      </w:r>
      <w:r w:rsidR="00832A39" w:rsidRPr="00832A39">
        <w:rPr>
          <w:noProof/>
          <w:szCs w:val="24"/>
        </w:rPr>
        <w:t>5</w:t>
      </w:r>
      <w:r w:rsidR="00C57F9D" w:rsidRPr="00342A1B">
        <w:rPr>
          <w:szCs w:val="24"/>
        </w:rPr>
        <w:fldChar w:fldCharType="end"/>
      </w:r>
      <w:r w:rsidR="003E4478">
        <w:t>)</w:t>
      </w:r>
      <w:r w:rsidR="004A097B">
        <w:t>.</w:t>
      </w:r>
    </w:p>
    <w:p w14:paraId="6E40D0B6" w14:textId="1D529B4A" w:rsidR="00C57F9D" w:rsidRPr="00DA14C3" w:rsidRDefault="00C57F9D" w:rsidP="00A61C9C">
      <w:pPr>
        <w:pStyle w:val="Caption"/>
        <w:keepLines/>
        <w:rPr>
          <w:sz w:val="20"/>
        </w:rPr>
      </w:pPr>
      <w:bookmarkStart w:id="341" w:name="_Ref484678735"/>
      <w:bookmarkStart w:id="342" w:name="_Toc48124981"/>
      <w:r w:rsidRPr="00DA14C3">
        <w:rPr>
          <w:sz w:val="20"/>
        </w:rPr>
        <w:t xml:space="preserve">Figure </w:t>
      </w:r>
      <w:r w:rsidRPr="00DA14C3">
        <w:rPr>
          <w:sz w:val="20"/>
        </w:rPr>
        <w:fldChar w:fldCharType="begin"/>
      </w:r>
      <w:r w:rsidRPr="00DA14C3">
        <w:rPr>
          <w:sz w:val="20"/>
        </w:rPr>
        <w:instrText xml:space="preserve"> SEQ Figure \* ARABIC </w:instrText>
      </w:r>
      <w:r w:rsidRPr="00DA14C3">
        <w:rPr>
          <w:sz w:val="20"/>
        </w:rPr>
        <w:fldChar w:fldCharType="separate"/>
      </w:r>
      <w:r w:rsidR="00CF365E" w:rsidRPr="00DA14C3">
        <w:rPr>
          <w:noProof/>
          <w:sz w:val="20"/>
        </w:rPr>
        <w:t>5</w:t>
      </w:r>
      <w:r w:rsidRPr="00DA14C3">
        <w:rPr>
          <w:sz w:val="20"/>
        </w:rPr>
        <w:fldChar w:fldCharType="end"/>
      </w:r>
      <w:bookmarkEnd w:id="341"/>
      <w:r w:rsidRPr="00DA14C3">
        <w:rPr>
          <w:sz w:val="20"/>
        </w:rPr>
        <w:t>.  Distribution of California Stream Condition Index scores at reference calibration sites used to set thresholds in Mazor et al. 2016.</w:t>
      </w:r>
      <w:r w:rsidR="00662DE1" w:rsidRPr="00DA14C3">
        <w:rPr>
          <w:sz w:val="20"/>
        </w:rPr>
        <w:t xml:space="preserve"> </w:t>
      </w:r>
      <w:r w:rsidR="00E631E9" w:rsidRPr="00DA14C3">
        <w:rPr>
          <w:sz w:val="20"/>
        </w:rPr>
        <w:t>Colors</w:t>
      </w:r>
      <w:r w:rsidR="00662DE1" w:rsidRPr="00DA14C3">
        <w:rPr>
          <w:sz w:val="20"/>
        </w:rPr>
        <w:t xml:space="preserve"> denote thresholds at the 1</w:t>
      </w:r>
      <w:r w:rsidR="00662DE1" w:rsidRPr="00DA14C3">
        <w:rPr>
          <w:sz w:val="20"/>
          <w:vertAlign w:val="superscript"/>
        </w:rPr>
        <w:t>st</w:t>
      </w:r>
      <w:r w:rsidR="00662DE1" w:rsidRPr="00DA14C3">
        <w:rPr>
          <w:sz w:val="20"/>
        </w:rPr>
        <w:t xml:space="preserve"> and 10</w:t>
      </w:r>
      <w:r w:rsidR="00662DE1" w:rsidRPr="00DA14C3">
        <w:rPr>
          <w:sz w:val="20"/>
          <w:vertAlign w:val="superscript"/>
        </w:rPr>
        <w:t>th</w:t>
      </w:r>
      <w:r w:rsidR="00662DE1" w:rsidRPr="00DA14C3">
        <w:rPr>
          <w:sz w:val="20"/>
        </w:rPr>
        <w:t xml:space="preserve"> percentiles (0.63 and 0.79, respectively)</w:t>
      </w:r>
      <w:r w:rsidR="00DB5BF7" w:rsidRPr="00DA14C3">
        <w:rPr>
          <w:sz w:val="20"/>
        </w:rPr>
        <w:t>.</w:t>
      </w:r>
      <w:bookmarkEnd w:id="342"/>
    </w:p>
    <w:p w14:paraId="13A1BD53" w14:textId="21AE3E92" w:rsidR="00C57F9D" w:rsidRPr="00C57F9D" w:rsidRDefault="00E631E9" w:rsidP="00A61C9C">
      <w:pPr>
        <w:keepLines/>
      </w:pPr>
      <w:r w:rsidRPr="00E631E9">
        <w:rPr>
          <w:noProof/>
        </w:rPr>
        <w:drawing>
          <wp:inline distT="0" distB="0" distL="0" distR="0" wp14:anchorId="28FD30FB" wp14:editId="47087B5D">
            <wp:extent cx="6591300" cy="4705067"/>
            <wp:effectExtent l="0" t="0" r="0" b="635"/>
            <wp:docPr id="16" name="Picture 16" descr="Histogram of CSCI scores at reference calibration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oflen\Desktop\Refhist.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98598" cy="4710276"/>
                    </a:xfrm>
                    <a:prstGeom prst="rect">
                      <a:avLst/>
                    </a:prstGeom>
                    <a:noFill/>
                    <a:ln>
                      <a:noFill/>
                    </a:ln>
                  </pic:spPr>
                </pic:pic>
              </a:graphicData>
            </a:graphic>
          </wp:inline>
        </w:drawing>
      </w:r>
    </w:p>
    <w:p w14:paraId="7A7FC392" w14:textId="504CE6C6" w:rsidR="009328EC" w:rsidRDefault="004A097B" w:rsidP="00A61C9C">
      <w:pPr>
        <w:keepLines/>
      </w:pPr>
      <w:r>
        <w:lastRenderedPageBreak/>
        <w:t>The 10</w:t>
      </w:r>
      <w:r w:rsidRPr="004A097B">
        <w:rPr>
          <w:vertAlign w:val="superscript"/>
        </w:rPr>
        <w:t>th</w:t>
      </w:r>
      <w:r w:rsidR="006220AD">
        <w:t xml:space="preserve"> percentile was selected as a</w:t>
      </w:r>
      <w:r>
        <w:t xml:space="preserve"> threshold to add certainty</w:t>
      </w:r>
      <w:r w:rsidR="00203765">
        <w:t>, incorporate a margin of safety,</w:t>
      </w:r>
      <w:r>
        <w:t xml:space="preserve"> and reduce risk associated with </w:t>
      </w:r>
      <w:r w:rsidR="00C25715">
        <w:t>mis</w:t>
      </w:r>
      <w:r>
        <w:t>-identification of stream reaches as being of “reference” quality</w:t>
      </w:r>
      <w:r w:rsidR="00F17A02">
        <w:t xml:space="preserve"> given the uncertainty around the </w:t>
      </w:r>
      <w:r w:rsidR="00C25715">
        <w:t>mis</w:t>
      </w:r>
      <w:r w:rsidR="00D36E56">
        <w:t>identification</w:t>
      </w:r>
      <w:r w:rsidR="00F17A02">
        <w:t xml:space="preserve"> of sites in the reference pool</w:t>
      </w:r>
      <w:r>
        <w:t xml:space="preserve">.  </w:t>
      </w:r>
      <w:r w:rsidR="007D2DE4">
        <w:t>The 10</w:t>
      </w:r>
      <w:r w:rsidR="007D2DE4" w:rsidRPr="00013268">
        <w:rPr>
          <w:vertAlign w:val="superscript"/>
        </w:rPr>
        <w:t>th</w:t>
      </w:r>
      <w:r w:rsidR="007D2DE4">
        <w:t xml:space="preserve"> percentile</w:t>
      </w:r>
      <w:r w:rsidR="00C231FC">
        <w:t xml:space="preserve"> is the</w:t>
      </w:r>
      <w:r w:rsidR="007D2DE4">
        <w:t xml:space="preserve"> threshold </w:t>
      </w:r>
      <w:r w:rsidR="00C231FC">
        <w:t>designated by the creators of the CSCI</w:t>
      </w:r>
      <w:r w:rsidR="00523C77">
        <w:t xml:space="preserve"> </w:t>
      </w:r>
      <w:r w:rsidR="00C231FC">
        <w:t>(Mazor et al. 2016) as</w:t>
      </w:r>
      <w:r w:rsidR="001E7DFF">
        <w:t xml:space="preserve"> indicative of a threshold state that, when scoring below, is “likely to be altered</w:t>
      </w:r>
      <w:r w:rsidR="00B14B1B">
        <w:t>”</w:t>
      </w:r>
      <w:r w:rsidR="001E7DFF">
        <w:t xml:space="preserve"> or “very likely to be altered,”</w:t>
      </w:r>
      <w:r w:rsidR="00B14B1B">
        <w:t xml:space="preserve"> </w:t>
      </w:r>
      <w:r w:rsidR="00C231FC">
        <w:t>implying relatively low</w:t>
      </w:r>
      <w:r w:rsidR="00B14B1B">
        <w:t xml:space="preserve"> confidence </w:t>
      </w:r>
      <w:r w:rsidR="00C231FC">
        <w:t>that reaches with such scores</w:t>
      </w:r>
      <w:r w:rsidR="006220AD">
        <w:t xml:space="preserve"> below 0.79</w:t>
      </w:r>
      <w:r w:rsidR="00C231FC">
        <w:t xml:space="preserve"> qualify as</w:t>
      </w:r>
      <w:r w:rsidR="00B14B1B">
        <w:t xml:space="preserve"> reference</w:t>
      </w:r>
      <w:r w:rsidR="00E61AD7">
        <w:t xml:space="preserve"> quality condition</w:t>
      </w:r>
      <w:r w:rsidR="00C231FC">
        <w:t>.</w:t>
      </w:r>
      <w:r w:rsidR="00115FA9">
        <w:t xml:space="preserve">  In addition, analysis of statewide CSCI results by CSCI authors ha</w:t>
      </w:r>
      <w:r w:rsidR="004D33D3">
        <w:t>s</w:t>
      </w:r>
      <w:r w:rsidR="00115FA9">
        <w:t xml:space="preserve"> identified sites below the 10</w:t>
      </w:r>
      <w:r w:rsidR="00115FA9" w:rsidRPr="00377A0C">
        <w:rPr>
          <w:vertAlign w:val="superscript"/>
        </w:rPr>
        <w:t>th</w:t>
      </w:r>
      <w:r w:rsidR="00115FA9">
        <w:t xml:space="preserve"> percentile</w:t>
      </w:r>
      <w:r w:rsidR="00A304FD">
        <w:t xml:space="preserve"> threshold</w:t>
      </w:r>
      <w:r w:rsidR="00115FA9">
        <w:t xml:space="preserve"> as being in “poor” condition</w:t>
      </w:r>
      <w:r w:rsidR="00DB5937">
        <w:t xml:space="preserve"> (Rehn 2016).</w:t>
      </w:r>
      <w:r w:rsidR="007D2DE4">
        <w:t xml:space="preserve"> </w:t>
      </w:r>
      <w:r w:rsidR="00B14B1B">
        <w:t xml:space="preserve"> </w:t>
      </w:r>
      <w:r w:rsidR="00C231FC">
        <w:t xml:space="preserve">For </w:t>
      </w:r>
      <w:r w:rsidR="00666C8F">
        <w:rPr>
          <w:rFonts w:eastAsia="Arial"/>
        </w:rPr>
        <w:t>the Stream Biological Objective</w:t>
      </w:r>
      <w:r w:rsidR="00C231FC">
        <w:t>, t</w:t>
      </w:r>
      <w:r w:rsidR="007D2DE4">
        <w:t>he selection of the 10</w:t>
      </w:r>
      <w:r w:rsidR="007D2DE4" w:rsidRPr="00013268">
        <w:rPr>
          <w:vertAlign w:val="superscript"/>
        </w:rPr>
        <w:t>th</w:t>
      </w:r>
      <w:r w:rsidR="007D2DE4">
        <w:t xml:space="preserve"> percentile as the threshold was based</w:t>
      </w:r>
      <w:r w:rsidR="00CA6BCD">
        <w:t xml:space="preserve"> on this</w:t>
      </w:r>
      <w:r w:rsidR="00F17A02">
        <w:t xml:space="preserve"> designation by the CSCI authors</w:t>
      </w:r>
      <w:r w:rsidR="00C231FC">
        <w:t>,</w:t>
      </w:r>
      <w:r w:rsidR="00CA6BCD">
        <w:t xml:space="preserve"> combined with</w:t>
      </w:r>
      <w:r w:rsidR="00B14B1B">
        <w:t xml:space="preserve"> the likelihood </w:t>
      </w:r>
      <w:r w:rsidR="00C231FC">
        <w:t xml:space="preserve">that </w:t>
      </w:r>
      <w:r w:rsidR="00B14B1B">
        <w:t xml:space="preserve">the </w:t>
      </w:r>
      <w:r w:rsidR="00C231FC">
        <w:t>reach</w:t>
      </w:r>
      <w:r w:rsidR="00B14B1B">
        <w:t xml:space="preserve"> does not represent comparability to a “true” minimally disturbed reference condition. </w:t>
      </w:r>
    </w:p>
    <w:p w14:paraId="127EAA4F" w14:textId="77777777" w:rsidR="009328EC" w:rsidRDefault="009328EC" w:rsidP="00A61C9C">
      <w:pPr>
        <w:keepLines/>
      </w:pPr>
    </w:p>
    <w:p w14:paraId="1F1D7326" w14:textId="436F3BCF" w:rsidR="004A097B" w:rsidRDefault="009328EC" w:rsidP="00A61C9C">
      <w:pPr>
        <w:keepLines/>
      </w:pPr>
      <w:r>
        <w:t>The use of the 10</w:t>
      </w:r>
      <w:r w:rsidRPr="00013268">
        <w:rPr>
          <w:vertAlign w:val="superscript"/>
        </w:rPr>
        <w:t>th</w:t>
      </w:r>
      <w:r>
        <w:t xml:space="preserve"> </w:t>
      </w:r>
      <w:r w:rsidR="007011A7">
        <w:t>percentile</w:t>
      </w:r>
      <w:r w:rsidR="009A260A">
        <w:t xml:space="preserve"> (vis-a-vis</w:t>
      </w:r>
      <w:r w:rsidR="00875DB0">
        <w:t xml:space="preserve"> 90</w:t>
      </w:r>
      <w:r w:rsidR="00875DB0" w:rsidRPr="00875DB0">
        <w:rPr>
          <w:vertAlign w:val="superscript"/>
        </w:rPr>
        <w:t>th</w:t>
      </w:r>
      <w:r w:rsidR="00875DB0">
        <w:t xml:space="preserve"> percentile)</w:t>
      </w:r>
      <w:r w:rsidR="007011A7">
        <w:t xml:space="preserve"> </w:t>
      </w:r>
      <w:r>
        <w:t>is common throughout the literature and across ecosystem types for data standardization</w:t>
      </w:r>
      <w:r w:rsidR="004652FB">
        <w:t>,</w:t>
      </w:r>
      <w:r>
        <w:t xml:space="preserve"> index development, ecological condition evaluations,</w:t>
      </w:r>
      <w:r w:rsidR="004652FB">
        <w:t xml:space="preserve"> setting standards,</w:t>
      </w:r>
      <w:r>
        <w:t xml:space="preserve"> and environmental risk assessment (</w:t>
      </w:r>
      <w:r w:rsidR="003E14DA">
        <w:t>USEPA 1992</w:t>
      </w:r>
      <w:r w:rsidR="00D106BE">
        <w:t>a</w:t>
      </w:r>
      <w:r w:rsidR="003E14DA">
        <w:t xml:space="preserve">, </w:t>
      </w:r>
      <w:r>
        <w:t xml:space="preserve">Van </w:t>
      </w:r>
      <w:proofErr w:type="spellStart"/>
      <w:r>
        <w:t>Dolah</w:t>
      </w:r>
      <w:proofErr w:type="spellEnd"/>
      <w:r>
        <w:t xml:space="preserve"> 1999, </w:t>
      </w:r>
      <w:r w:rsidR="008D6FA5">
        <w:t>Snyder et al. 2003, Hawkins 2006</w:t>
      </w:r>
      <w:r w:rsidR="007011A7">
        <w:t>, Borja et al. 2008</w:t>
      </w:r>
      <w:r w:rsidR="005C0C17">
        <w:t>) including for existing</w:t>
      </w:r>
      <w:r w:rsidR="004652FB">
        <w:t xml:space="preserve"> </w:t>
      </w:r>
      <w:r w:rsidR="00036EA2">
        <w:t>numeric objectives in</w:t>
      </w:r>
      <w:r w:rsidR="005C0C17">
        <w:t xml:space="preserve"> the</w:t>
      </w:r>
      <w:r w:rsidR="00036EA2">
        <w:t xml:space="preserve"> </w:t>
      </w:r>
      <w:r w:rsidR="004652FB">
        <w:t xml:space="preserve">San Diego Water Board </w:t>
      </w:r>
      <w:r w:rsidR="00C56D4D">
        <w:t>Basin Plan</w:t>
      </w:r>
      <w:r w:rsidR="004652FB">
        <w:t xml:space="preserve"> </w:t>
      </w:r>
      <w:r w:rsidR="005C0C17">
        <w:t xml:space="preserve">(San Diego Water Board </w:t>
      </w:r>
      <w:r w:rsidR="004652FB">
        <w:t>2016</w:t>
      </w:r>
      <w:r w:rsidR="005C0C17">
        <w:t>c</w:t>
      </w:r>
      <w:r>
        <w:t>).</w:t>
      </w:r>
      <w:r w:rsidR="007011A7">
        <w:t xml:space="preserve">  </w:t>
      </w:r>
      <w:r w:rsidR="00875DB0">
        <w:t>For example, when updating human health criteria for drinking water and fish consumption in 2015, USEPA used the upper 90</w:t>
      </w:r>
      <w:r w:rsidR="00875DB0" w:rsidRPr="00875DB0">
        <w:rPr>
          <w:vertAlign w:val="superscript"/>
        </w:rPr>
        <w:t>th</w:t>
      </w:r>
      <w:r w:rsidR="00875DB0">
        <w:t xml:space="preserve"> percentile consumption rate for drinking water and fish tissue to represent the general U.S. adult population (USEPA 2015). </w:t>
      </w:r>
    </w:p>
    <w:p w14:paraId="174034B7" w14:textId="77777777" w:rsidR="004A097B" w:rsidRDefault="004A097B" w:rsidP="00A61C9C">
      <w:pPr>
        <w:keepLines/>
      </w:pPr>
    </w:p>
    <w:p w14:paraId="20584C54" w14:textId="65505D9D" w:rsidR="003E14DA" w:rsidRDefault="007011A7" w:rsidP="00A61C9C">
      <w:pPr>
        <w:keepLines/>
      </w:pPr>
      <w:r>
        <w:t>S</w:t>
      </w:r>
      <w:r w:rsidR="008D6FA5">
        <w:t>cores</w:t>
      </w:r>
      <w:r>
        <w:t xml:space="preserve"> </w:t>
      </w:r>
      <w:r w:rsidR="004A097B">
        <w:t xml:space="preserve">used </w:t>
      </w:r>
      <w:r>
        <w:t>for integrity evaluations</w:t>
      </w:r>
      <w:r w:rsidR="004A097B">
        <w:t xml:space="preserve"> associated with other</w:t>
      </w:r>
      <w:r w:rsidR="002F7CA6">
        <w:t xml:space="preserve"> </w:t>
      </w:r>
      <w:r w:rsidR="00293787">
        <w:t>biological condition</w:t>
      </w:r>
      <w:r w:rsidR="004A097B">
        <w:t xml:space="preserve"> indices</w:t>
      </w:r>
      <w:r>
        <w:t xml:space="preserve"> are</w:t>
      </w:r>
      <w:r w:rsidR="004A097B">
        <w:t xml:space="preserve"> also</w:t>
      </w:r>
      <w:r w:rsidR="008D6FA5">
        <w:t xml:space="preserve"> </w:t>
      </w:r>
      <w:r w:rsidR="004652FB">
        <w:t xml:space="preserve">classified as </w:t>
      </w:r>
      <w:r w:rsidR="00C231FC">
        <w:t>“</w:t>
      </w:r>
      <w:r w:rsidR="004652FB">
        <w:t>degraded</w:t>
      </w:r>
      <w:r w:rsidR="00C231FC">
        <w:t>”</w:t>
      </w:r>
      <w:r w:rsidR="004652FB">
        <w:t xml:space="preserve"> </w:t>
      </w:r>
      <w:r w:rsidR="008D6FA5">
        <w:t>based on the quality of reference sites, with the 25</w:t>
      </w:r>
      <w:r w:rsidR="008D6FA5" w:rsidRPr="00013268">
        <w:rPr>
          <w:vertAlign w:val="superscript"/>
        </w:rPr>
        <w:t>th</w:t>
      </w:r>
      <w:r w:rsidR="008D6FA5">
        <w:t xml:space="preserve"> or 10</w:t>
      </w:r>
      <w:r w:rsidR="008D6FA5" w:rsidRPr="00013268">
        <w:rPr>
          <w:vertAlign w:val="superscript"/>
        </w:rPr>
        <w:t>th</w:t>
      </w:r>
      <w:r w:rsidR="008D6FA5">
        <w:t xml:space="preserve"> percentile</w:t>
      </w:r>
      <w:r w:rsidR="00C231FC">
        <w:t xml:space="preserve"> (as a wide margin of safety)</w:t>
      </w:r>
      <w:r w:rsidR="008D6FA5">
        <w:t xml:space="preserve"> used </w:t>
      </w:r>
      <w:r w:rsidR="00C231FC">
        <w:t>in</w:t>
      </w:r>
      <w:r w:rsidR="008D6FA5">
        <w:t xml:space="preserve"> </w:t>
      </w:r>
      <w:r w:rsidR="005A4576">
        <w:t xml:space="preserve">states and </w:t>
      </w:r>
      <w:r w:rsidR="008D6FA5">
        <w:t xml:space="preserve">regions with </w:t>
      </w:r>
      <w:r w:rsidR="00C231FC">
        <w:t>greater anthropogenic stressors and few</w:t>
      </w:r>
      <w:r w:rsidR="005A4576">
        <w:t>er</w:t>
      </w:r>
      <w:r w:rsidR="00C231FC">
        <w:t xml:space="preserve"> minimally disturbed reference reaches</w:t>
      </w:r>
      <w:r w:rsidR="008D6FA5">
        <w:t>, or the 1</w:t>
      </w:r>
      <w:r w:rsidR="008D6FA5" w:rsidRPr="00013268">
        <w:rPr>
          <w:vertAlign w:val="superscript"/>
        </w:rPr>
        <w:t>st</w:t>
      </w:r>
      <w:r w:rsidR="008D6FA5">
        <w:t xml:space="preserve"> or 5</w:t>
      </w:r>
      <w:r w:rsidR="008D6FA5" w:rsidRPr="00013268">
        <w:rPr>
          <w:vertAlign w:val="superscript"/>
        </w:rPr>
        <w:t>th</w:t>
      </w:r>
      <w:r w:rsidR="008D6FA5">
        <w:t xml:space="preserve"> percentile where higher</w:t>
      </w:r>
      <w:r w:rsidR="00C231FC">
        <w:t>-</w:t>
      </w:r>
      <w:r w:rsidR="008D6FA5">
        <w:t>quality</w:t>
      </w:r>
      <w:r w:rsidR="001E7DFF">
        <w:t xml:space="preserve"> and higher-confidence</w:t>
      </w:r>
      <w:r w:rsidR="008D6FA5">
        <w:t xml:space="preserve"> reference </w:t>
      </w:r>
      <w:r w:rsidR="00C231FC">
        <w:t>reaches</w:t>
      </w:r>
      <w:r w:rsidR="008D6FA5">
        <w:t xml:space="preserve"> are available</w:t>
      </w:r>
      <w:r w:rsidR="005A4576">
        <w:t xml:space="preserve"> for index development</w:t>
      </w:r>
      <w:r w:rsidR="008D6FA5">
        <w:t xml:space="preserve"> (see</w:t>
      </w:r>
      <w:r>
        <w:t xml:space="preserve"> discussion in</w:t>
      </w:r>
      <w:r w:rsidR="008D6FA5">
        <w:t xml:space="preserve"> Pont et al. 2009).</w:t>
      </w:r>
      <w:r w:rsidR="005A4576">
        <w:t xml:space="preserve"> </w:t>
      </w:r>
    </w:p>
    <w:p w14:paraId="1BD55F3E" w14:textId="77777777" w:rsidR="002C5367" w:rsidRDefault="002C5367" w:rsidP="00A61C9C">
      <w:pPr>
        <w:keepLines/>
      </w:pPr>
    </w:p>
    <w:p w14:paraId="1630F298" w14:textId="211CE8DE" w:rsidR="007C6566" w:rsidRDefault="003E14DA" w:rsidP="00A61C9C">
      <w:pPr>
        <w:keepLines/>
      </w:pPr>
      <w:r>
        <w:t xml:space="preserve">The </w:t>
      </w:r>
      <w:r w:rsidR="0091505F">
        <w:t xml:space="preserve">CSCI </w:t>
      </w:r>
      <w:r w:rsidR="00187427">
        <w:t>Stream Biological Objective</w:t>
      </w:r>
      <w:r>
        <w:t xml:space="preserve"> </w:t>
      </w:r>
      <w:r w:rsidR="0007405F">
        <w:t>has been set at</w:t>
      </w:r>
      <w:r>
        <w:t xml:space="preserve"> </w:t>
      </w:r>
      <w:r w:rsidR="008145C5">
        <w:t>the</w:t>
      </w:r>
      <w:r>
        <w:t xml:space="preserve"> 10</w:t>
      </w:r>
      <w:r w:rsidRPr="00013268">
        <w:rPr>
          <w:vertAlign w:val="superscript"/>
        </w:rPr>
        <w:t>th</w:t>
      </w:r>
      <w:r>
        <w:t xml:space="preserve"> percentile</w:t>
      </w:r>
      <w:r w:rsidR="0091505F">
        <w:t xml:space="preserve"> of the reference distribution</w:t>
      </w:r>
      <w:r>
        <w:t xml:space="preserve">, </w:t>
      </w:r>
      <w:r w:rsidR="0091505F">
        <w:t xml:space="preserve">based on the rationale </w:t>
      </w:r>
      <w:r w:rsidR="008145C5">
        <w:t>that, for reaches scoring below</w:t>
      </w:r>
      <w:r w:rsidR="0091505F">
        <w:t xml:space="preserve"> th</w:t>
      </w:r>
      <w:r w:rsidR="00203765">
        <w:t xml:space="preserve">e </w:t>
      </w:r>
      <w:r w:rsidR="008145C5">
        <w:t>1</w:t>
      </w:r>
      <w:r w:rsidR="00203765">
        <w:t>0</w:t>
      </w:r>
      <w:r w:rsidR="00203765" w:rsidRPr="00377A0C">
        <w:rPr>
          <w:vertAlign w:val="superscript"/>
        </w:rPr>
        <w:t>th</w:t>
      </w:r>
      <w:r w:rsidR="00203765">
        <w:t xml:space="preserve"> percentile</w:t>
      </w:r>
      <w:r w:rsidR="008145C5">
        <w:t>,</w:t>
      </w:r>
      <w:r w:rsidR="0091505F">
        <w:t xml:space="preserve"> there is estimated to be </w:t>
      </w:r>
      <w:r w:rsidR="008145C5">
        <w:t>1</w:t>
      </w:r>
      <w:r w:rsidR="0091505F">
        <w:t>0 percent chance</w:t>
      </w:r>
      <w:r w:rsidR="008145C5">
        <w:t xml:space="preserve"> or less</w:t>
      </w:r>
      <w:r w:rsidR="0091505F">
        <w:t xml:space="preserve"> that they are </w:t>
      </w:r>
      <w:r w:rsidR="0091505F" w:rsidRPr="00B15B46">
        <w:rPr>
          <w:i/>
        </w:rPr>
        <w:t>truly</w:t>
      </w:r>
      <w:r w:rsidR="0091505F">
        <w:t xml:space="preserve"> representative of reference condition</w:t>
      </w:r>
      <w:r w:rsidR="00CB0642">
        <w:t xml:space="preserve"> </w:t>
      </w:r>
      <w:r w:rsidR="00CB0642" w:rsidRPr="00377A0C">
        <w:rPr>
          <w:b/>
          <w:u w:val="single"/>
        </w:rPr>
        <w:t>if</w:t>
      </w:r>
      <w:r w:rsidR="008145C5">
        <w:rPr>
          <w:b/>
          <w:u w:val="single"/>
        </w:rPr>
        <w:t>, and only if,</w:t>
      </w:r>
      <w:r w:rsidR="001E7DFF">
        <w:t xml:space="preserve"> every single one</w:t>
      </w:r>
      <w:r w:rsidR="00CB0642">
        <w:t xml:space="preserve"> of the reference sites in the CSCI development dataset themselves were 100 percent </w:t>
      </w:r>
      <w:r w:rsidR="00CB0642" w:rsidRPr="00377A0C">
        <w:rPr>
          <w:i/>
        </w:rPr>
        <w:t>truly</w:t>
      </w:r>
      <w:r w:rsidR="00CB0642">
        <w:t xml:space="preserve"> representative of reference</w:t>
      </w:r>
      <w:r w:rsidR="005A4576">
        <w:t xml:space="preserve"> condition</w:t>
      </w:r>
      <w:r w:rsidR="0091505F">
        <w:t>.</w:t>
      </w:r>
      <w:r w:rsidR="005A4576">
        <w:t xml:space="preserve">  However, the current reference screening in Ode et al. 2016 does not provide 100 percent assurance that all sites sampled as reference and used in CSCI development were truly representative of reference.</w:t>
      </w:r>
      <w:r w:rsidR="0091505F">
        <w:t xml:space="preserve"> </w:t>
      </w:r>
      <w:r w:rsidR="005A4576">
        <w:t>Thus, t</w:t>
      </w:r>
      <w:r>
        <w:t xml:space="preserve">he </w:t>
      </w:r>
      <w:r w:rsidR="00187427">
        <w:t>Stream Biological Objective</w:t>
      </w:r>
      <w:r w:rsidR="00CB0642">
        <w:t xml:space="preserve"> uses the 10</w:t>
      </w:r>
      <w:r w:rsidR="00CB0642" w:rsidRPr="00377A0C">
        <w:rPr>
          <w:vertAlign w:val="superscript"/>
        </w:rPr>
        <w:t>th</w:t>
      </w:r>
      <w:r w:rsidR="00CB0642">
        <w:t xml:space="preserve"> percentile </w:t>
      </w:r>
      <w:r w:rsidR="007C6566">
        <w:t>to incorporate a</w:t>
      </w:r>
      <w:r w:rsidR="00CB0642">
        <w:t xml:space="preserve"> margin of safety</w:t>
      </w:r>
      <w:r w:rsidR="007C6566">
        <w:t xml:space="preserve"> and</w:t>
      </w:r>
      <w:r w:rsidR="00CB0642">
        <w:t xml:space="preserve"> as a</w:t>
      </w:r>
      <w:r w:rsidR="007C6566">
        <w:t>n estimated</w:t>
      </w:r>
      <w:r w:rsidR="00CB0642">
        <w:t xml:space="preserve"> evaluation of risk</w:t>
      </w:r>
      <w:r w:rsidR="004D33D3" w:rsidRPr="004D33D3">
        <w:rPr>
          <w:color w:val="FF0000"/>
          <w:u w:val="single"/>
        </w:rPr>
        <w:t xml:space="preserve"> </w:t>
      </w:r>
      <w:r w:rsidR="004D33D3" w:rsidRPr="00616D90">
        <w:t>associated with uncertainty in the true representativeness of the reference site pool</w:t>
      </w:r>
      <w:r w:rsidR="007C6566">
        <w:t>.  This is also</w:t>
      </w:r>
      <w:r>
        <w:t xml:space="preserve"> consistent with recommendations for ecological risk assessments (see USEPA 1992</w:t>
      </w:r>
      <w:r w:rsidR="00AD152B">
        <w:t>b</w:t>
      </w:r>
      <w:r>
        <w:t xml:space="preserve">).  </w:t>
      </w:r>
    </w:p>
    <w:p w14:paraId="49A11B1F" w14:textId="77777777" w:rsidR="007C6566" w:rsidRDefault="007C6566" w:rsidP="00A61C9C">
      <w:pPr>
        <w:keepLines/>
      </w:pPr>
    </w:p>
    <w:p w14:paraId="410FE44F" w14:textId="37D591E9" w:rsidR="004D33D3" w:rsidRPr="00616D90" w:rsidRDefault="00CB0642" w:rsidP="004D33D3">
      <w:pPr>
        <w:keepLines/>
      </w:pPr>
      <w:r>
        <w:lastRenderedPageBreak/>
        <w:t>Setting the 10</w:t>
      </w:r>
      <w:r w:rsidRPr="00377A0C">
        <w:rPr>
          <w:vertAlign w:val="superscript"/>
        </w:rPr>
        <w:t>th</w:t>
      </w:r>
      <w:r>
        <w:t xml:space="preserve"> percentile as a threshold provides for a margin of safety that the </w:t>
      </w:r>
      <w:r w:rsidR="00187427">
        <w:t>Stream Biological Objective</w:t>
      </w:r>
      <w:r>
        <w:t xml:space="preserve"> is protective of reference biological condition.  However, as discussed above, there is a low probability that sites scoring </w:t>
      </w:r>
      <w:r w:rsidR="008145C5">
        <w:t>below the</w:t>
      </w:r>
      <w:r>
        <w:t xml:space="preserve"> 10</w:t>
      </w:r>
      <w:r w:rsidRPr="00377A0C">
        <w:rPr>
          <w:vertAlign w:val="superscript"/>
        </w:rPr>
        <w:t>th</w:t>
      </w:r>
      <w:r>
        <w:t xml:space="preserve"> percentiles are indeed scoring similar to reference</w:t>
      </w:r>
      <w:r w:rsidR="008145C5">
        <w:t>, except for in very rare cases where streams may h</w:t>
      </w:r>
      <w:r w:rsidR="0007405F">
        <w:t>a</w:t>
      </w:r>
      <w:r w:rsidR="008145C5">
        <w:t>ve naturally occurring stressors</w:t>
      </w:r>
      <w:r w:rsidR="001E7DFF">
        <w:t xml:space="preserve"> that are not well represented in the reference pool</w:t>
      </w:r>
      <w:r>
        <w:t>.  Thus, f</w:t>
      </w:r>
      <w:r w:rsidR="003E14DA">
        <w:t>or</w:t>
      </w:r>
      <w:r w:rsidR="004652FB">
        <w:t xml:space="preserve"> those </w:t>
      </w:r>
      <w:r w:rsidR="0091505F">
        <w:t>reaches</w:t>
      </w:r>
      <w:r w:rsidR="004652FB">
        <w:t xml:space="preserve"> that score</w:t>
      </w:r>
      <w:r w:rsidR="003E14DA">
        <w:t xml:space="preserve"> </w:t>
      </w:r>
      <w:r w:rsidR="008145C5">
        <w:t>below the</w:t>
      </w:r>
      <w:r w:rsidR="003E14DA">
        <w:t xml:space="preserve"> 10</w:t>
      </w:r>
      <w:r w:rsidR="003E14DA" w:rsidRPr="00013268">
        <w:rPr>
          <w:vertAlign w:val="superscript"/>
        </w:rPr>
        <w:t>th</w:t>
      </w:r>
      <w:r w:rsidR="003E14DA">
        <w:t xml:space="preserve"> percentile of the CSCI reference distribution</w:t>
      </w:r>
      <w:r>
        <w:t>, the San Diego Water Board may, at its discretion, utilize site-specific</w:t>
      </w:r>
      <w:r w:rsidR="003E14DA">
        <w:t xml:space="preserve"> additional </w:t>
      </w:r>
      <w:r w:rsidR="00A304FD">
        <w:t>physical, chemical, and biological information on the stream</w:t>
      </w:r>
      <w:r w:rsidR="0091505F">
        <w:t xml:space="preserve"> (described below)</w:t>
      </w:r>
      <w:r w:rsidR="003E14DA">
        <w:t xml:space="preserve"> to </w:t>
      </w:r>
      <w:r>
        <w:t>assess if the stream is truly like reference</w:t>
      </w:r>
      <w:r w:rsidR="005A4576">
        <w:t>, thus preventing a “false positive” that a stream is unlike reference</w:t>
      </w:r>
      <w:r w:rsidR="003E14DA" w:rsidRPr="00616D90">
        <w:t>.</w:t>
      </w:r>
      <w:r w:rsidR="004D33D3" w:rsidRPr="00616D90">
        <w:t xml:space="preserve"> This process will occur in accordance with the Listing Policy and Impaired Waters Policy (see sections 4.4.4, 5.4, and 5.5).  </w:t>
      </w:r>
    </w:p>
    <w:p w14:paraId="19B68211" w14:textId="77777777" w:rsidR="004D33D3" w:rsidRPr="00616D90" w:rsidRDefault="004D33D3" w:rsidP="004D33D3">
      <w:pPr>
        <w:keepLines/>
        <w:rPr>
          <w:b/>
        </w:rPr>
      </w:pPr>
    </w:p>
    <w:p w14:paraId="09A89813" w14:textId="425E6737" w:rsidR="004D33D3" w:rsidRPr="00616D90" w:rsidRDefault="004D33D3" w:rsidP="004D33D3">
      <w:pPr>
        <w:keepLines/>
        <w:rPr>
          <w:bCs/>
        </w:rPr>
      </w:pPr>
      <w:r w:rsidRPr="00616D90">
        <w:rPr>
          <w:bCs/>
        </w:rPr>
        <w:t>Establishing a CSCI threshold at the 10</w:t>
      </w:r>
      <w:r w:rsidRPr="00616D90">
        <w:rPr>
          <w:bCs/>
          <w:vertAlign w:val="superscript"/>
        </w:rPr>
        <w:t>th</w:t>
      </w:r>
      <w:r w:rsidRPr="00616D90">
        <w:rPr>
          <w:bCs/>
        </w:rPr>
        <w:t xml:space="preserve"> percentile of the CSCI reference distribution also presents a risk of a “false negative.”  A false negative would occur when a stream reach meets the CSCI threshold but may not be achieving the best attainable condition for the WARM and/or COLD beneficial use(s).  A number of metrics and tools are available to assess the potential for improving streams that already meet the numeric threshold, such as other indices of stream integrity (e.g. Fetscher et al. 2014, Rehn et al. 2018) and worst-case scenario modeling to evaluate the potential stream condition using sites that are similar in terms of presumed unmitigated landscape scale stressors (e.g. Beck et al. 2019), or using rapid assessment methods at sites above the threshold to evaluate restoration potential (e.g. Gillett et al. 2019, Beck et al. 2019b).  Akin to the “false positive” approach, the San Diego Water Board may use these metrics and tools and additional information (e.g. section 4.4.4 below) to help identify “false negative” sites.</w:t>
      </w:r>
      <w:r w:rsidRPr="00616D90">
        <w:rPr>
          <w:rStyle w:val="FootnoteReference"/>
          <w:bCs/>
        </w:rPr>
        <w:footnoteReference w:id="6"/>
      </w:r>
      <w:r w:rsidRPr="00616D90">
        <w:rPr>
          <w:bCs/>
        </w:rPr>
        <w:t xml:space="preserve">  It is important to note that the San Diego Water Board, in identifying these tools as potential implementation tools, is not endorsing  their use for future setting of biological water quality objectives.</w:t>
      </w:r>
    </w:p>
    <w:p w14:paraId="79F47773" w14:textId="23DED8D6" w:rsidR="00BB7313" w:rsidRDefault="00BB7313" w:rsidP="00BB7313">
      <w:pPr>
        <w:keepLines/>
      </w:pPr>
    </w:p>
    <w:p w14:paraId="11D2DD51" w14:textId="64001C14" w:rsidR="00AA28A6" w:rsidRPr="00CF76F5" w:rsidRDefault="008D68F6" w:rsidP="00777DD6">
      <w:pPr>
        <w:pStyle w:val="Heading4"/>
        <w:numPr>
          <w:ilvl w:val="2"/>
          <w:numId w:val="72"/>
        </w:numPr>
      </w:pPr>
      <w:bookmarkStart w:id="343" w:name="_Toc535474249"/>
      <w:bookmarkStart w:id="344" w:name="_Toc46753728"/>
      <w:r w:rsidRPr="00CF76F5">
        <w:t xml:space="preserve">Scientific </w:t>
      </w:r>
      <w:r w:rsidR="00CB0642" w:rsidRPr="00CF76F5">
        <w:t>Reference</w:t>
      </w:r>
      <w:r w:rsidR="00B54F0A" w:rsidRPr="00CF76F5">
        <w:t xml:space="preserve"> Confirmation</w:t>
      </w:r>
      <w:r w:rsidR="00A86213" w:rsidRPr="00CF76F5">
        <w:t xml:space="preserve"> Approach</w:t>
      </w:r>
      <w:bookmarkEnd w:id="343"/>
      <w:bookmarkEnd w:id="344"/>
    </w:p>
    <w:p w14:paraId="617D1209" w14:textId="656CF60C" w:rsidR="0077650E" w:rsidRPr="005D108F" w:rsidRDefault="005D7E3F" w:rsidP="00A61C9C">
      <w:pPr>
        <w:keepLines/>
      </w:pPr>
      <w:r w:rsidRPr="005D108F">
        <w:t xml:space="preserve">If the CSCI score for a given sampling reach is </w:t>
      </w:r>
      <w:r w:rsidR="008145C5" w:rsidRPr="005D108F">
        <w:t>greater</w:t>
      </w:r>
      <w:r w:rsidRPr="005D108F">
        <w:t xml:space="preserve"> than the 10</w:t>
      </w:r>
      <w:r w:rsidRPr="005D108F">
        <w:rPr>
          <w:vertAlign w:val="superscript"/>
        </w:rPr>
        <w:t>th</w:t>
      </w:r>
      <w:r w:rsidRPr="005D108F">
        <w:t xml:space="preserve"> percentile of the distribution of scores among reference sites, then no other </w:t>
      </w:r>
      <w:r w:rsidR="00382C1D" w:rsidRPr="005D108F">
        <w:t>information is needed</w:t>
      </w:r>
      <w:r w:rsidRPr="005D108F">
        <w:t xml:space="preserve"> in order for the reach to be considered “not degraded” (i.e., attaining </w:t>
      </w:r>
      <w:r w:rsidR="00666C8F">
        <w:rPr>
          <w:rFonts w:eastAsia="Arial"/>
        </w:rPr>
        <w:t>the Stream Biological Objective</w:t>
      </w:r>
      <w:r w:rsidRPr="005D108F">
        <w:t>). Likewise, if the CSCI score is less than the 1</w:t>
      </w:r>
      <w:r w:rsidR="008145C5" w:rsidRPr="005D108F">
        <w:t>0</w:t>
      </w:r>
      <w:r w:rsidR="008145C5" w:rsidRPr="005D108F">
        <w:rPr>
          <w:vertAlign w:val="superscript"/>
        </w:rPr>
        <w:t>th</w:t>
      </w:r>
      <w:r w:rsidR="008145C5" w:rsidRPr="005D108F">
        <w:t xml:space="preserve"> </w:t>
      </w:r>
      <w:r w:rsidRPr="005D108F">
        <w:t xml:space="preserve">percentile, it is considered degraded. </w:t>
      </w:r>
    </w:p>
    <w:p w14:paraId="036BFE8B" w14:textId="77777777" w:rsidR="0077650E" w:rsidRPr="005D108F" w:rsidRDefault="0077650E" w:rsidP="00A61C9C">
      <w:pPr>
        <w:keepLines/>
      </w:pPr>
    </w:p>
    <w:p w14:paraId="586D8210" w14:textId="57898D94" w:rsidR="00063CB7" w:rsidRPr="00616D90" w:rsidRDefault="005D7E3F" w:rsidP="00A61C9C">
      <w:pPr>
        <w:keepLines/>
        <w:rPr>
          <w:rFonts w:eastAsia="Arial"/>
        </w:rPr>
      </w:pPr>
      <w:r w:rsidRPr="005D108F">
        <w:lastRenderedPageBreak/>
        <w:t>However, for</w:t>
      </w:r>
      <w:r w:rsidR="009A3030" w:rsidRPr="005D108F">
        <w:t xml:space="preserve"> those streams with CSCI scores </w:t>
      </w:r>
      <w:r w:rsidR="008145C5" w:rsidRPr="005D108F">
        <w:t>below the</w:t>
      </w:r>
      <w:r w:rsidR="009A3030" w:rsidRPr="005D108F">
        <w:t xml:space="preserve"> 10</w:t>
      </w:r>
      <w:r w:rsidR="009A3030" w:rsidRPr="005D108F">
        <w:rPr>
          <w:vertAlign w:val="superscript"/>
        </w:rPr>
        <w:t>th</w:t>
      </w:r>
      <w:r w:rsidR="009A3030" w:rsidRPr="005D108F">
        <w:t xml:space="preserve"> percentile of the reference distribution, </w:t>
      </w:r>
      <w:r w:rsidR="00B36947" w:rsidRPr="005D108F">
        <w:t>the San Diego Water Board may, when given significant reason, consider</w:t>
      </w:r>
      <w:r w:rsidR="007C6566" w:rsidRPr="005D108F">
        <w:t xml:space="preserve"> other</w:t>
      </w:r>
      <w:r w:rsidR="006C7241" w:rsidRPr="005D108F">
        <w:t xml:space="preserve"> </w:t>
      </w:r>
      <w:r w:rsidR="008D68F6" w:rsidRPr="005D108F">
        <w:t xml:space="preserve">scientific results for </w:t>
      </w:r>
      <w:r w:rsidR="00B36947" w:rsidRPr="005D108F">
        <w:t>a</w:t>
      </w:r>
      <w:r w:rsidR="008D68F6" w:rsidRPr="005D108F">
        <w:t xml:space="preserve"> stream</w:t>
      </w:r>
      <w:r w:rsidR="00B75E4D" w:rsidRPr="005D108F">
        <w:t>’</w:t>
      </w:r>
      <w:r w:rsidR="007C6566" w:rsidRPr="005D108F">
        <w:t>s biological</w:t>
      </w:r>
      <w:r w:rsidR="00B75E4D" w:rsidRPr="005D108F">
        <w:t>, physical, and chemical</w:t>
      </w:r>
      <w:r w:rsidR="007C6566" w:rsidRPr="005D108F">
        <w:t xml:space="preserve"> condition</w:t>
      </w:r>
      <w:r w:rsidR="00666C8F">
        <w:t xml:space="preserve"> as an alternative analytical method</w:t>
      </w:r>
      <w:r w:rsidR="00B36947" w:rsidRPr="005D108F">
        <w:t xml:space="preserve"> to</w:t>
      </w:r>
      <w:r w:rsidR="007C6566" w:rsidRPr="005D108F">
        <w:t xml:space="preserve"> </w:t>
      </w:r>
      <w:proofErr w:type="spellStart"/>
      <w:r w:rsidR="006C7241" w:rsidRPr="005D108F">
        <w:t>showthat</w:t>
      </w:r>
      <w:proofErr w:type="spellEnd"/>
      <w:r w:rsidR="006C7241" w:rsidRPr="005D108F">
        <w:t xml:space="preserve"> the site is truly similar to reference. </w:t>
      </w:r>
      <w:r w:rsidR="00C640AF" w:rsidRPr="005D108F">
        <w:t>This consideration is done at the discretion of the San Diego Water Board</w:t>
      </w:r>
      <w:r w:rsidR="00C640AF" w:rsidRPr="00616D90">
        <w:t>,</w:t>
      </w:r>
      <w:r w:rsidR="004D33D3" w:rsidRPr="00616D90">
        <w:t xml:space="preserve"> in accordance with the Listing Policy and Impaired Waters Policy,</w:t>
      </w:r>
      <w:r w:rsidR="00C640AF" w:rsidRPr="00616D90">
        <w:t xml:space="preserve"> and</w:t>
      </w:r>
      <w:r w:rsidR="00C640AF" w:rsidRPr="005D108F">
        <w:t xml:space="preserve"> will be specific to where evidence is presented, to the satisfaction of the San Diego Water Board, that </w:t>
      </w:r>
      <w:r w:rsidR="00C640AF" w:rsidRPr="00710AE6">
        <w:rPr>
          <w:rFonts w:eastAsia="Arial"/>
          <w:iCs/>
        </w:rPr>
        <w:t xml:space="preserve">the cause of a low CSCI score is </w:t>
      </w:r>
      <w:r w:rsidR="00C10D26">
        <w:rPr>
          <w:rFonts w:eastAsia="Arial"/>
          <w:iCs/>
        </w:rPr>
        <w:t xml:space="preserve">due to </w:t>
      </w:r>
      <w:r w:rsidR="00C640AF" w:rsidRPr="00710AE6">
        <w:rPr>
          <w:rFonts w:eastAsia="Arial"/>
          <w:iCs/>
        </w:rPr>
        <w:t xml:space="preserve">natural </w:t>
      </w:r>
      <w:r w:rsidR="00C10D26">
        <w:rPr>
          <w:rFonts w:eastAsia="Arial"/>
          <w:iCs/>
        </w:rPr>
        <w:t>conditions</w:t>
      </w:r>
      <w:r w:rsidR="00C640AF" w:rsidRPr="005D108F">
        <w:rPr>
          <w:rFonts w:eastAsia="Arial"/>
        </w:rPr>
        <w:t>.  Thus, conducting the determination will first be predicated on evidence that natural factors have suppressed the CSCI score, and that these natural factors thus preclude the accuracy of the CSCI in predicting reference condition</w:t>
      </w:r>
      <w:r w:rsidR="00C640AF" w:rsidRPr="00616D90">
        <w:rPr>
          <w:rFonts w:eastAsia="Arial"/>
        </w:rPr>
        <w:t xml:space="preserve">.  </w:t>
      </w:r>
      <w:bookmarkStart w:id="345" w:name="_Hlk38450025"/>
      <w:r w:rsidR="004D33D3" w:rsidRPr="00616D90">
        <w:rPr>
          <w:rFonts w:cs="Arial"/>
        </w:rPr>
        <w:t>For those waters where a determination may result in a recommendation for site-specific objectives in accordance with the Impaired Waters Policy, that determination will be considered in the triennial Basin Plan review process (see section</w:t>
      </w:r>
      <w:r w:rsidR="00EC7CCD">
        <w:rPr>
          <w:rFonts w:cs="Arial"/>
        </w:rPr>
        <w:t>s</w:t>
      </w:r>
      <w:r w:rsidR="004D33D3" w:rsidRPr="00616D90">
        <w:rPr>
          <w:rFonts w:cs="Arial"/>
        </w:rPr>
        <w:t xml:space="preserve"> 5.4 and 5.5).</w:t>
      </w:r>
      <w:r w:rsidR="004D33D3" w:rsidRPr="00616D90">
        <w:rPr>
          <w:rFonts w:eastAsia="Arial"/>
        </w:rPr>
        <w:t xml:space="preserve">  </w:t>
      </w:r>
      <w:bookmarkEnd w:id="345"/>
    </w:p>
    <w:p w14:paraId="7BA06CA7" w14:textId="77777777" w:rsidR="00063CB7" w:rsidRPr="005D108F" w:rsidRDefault="00063CB7" w:rsidP="00A61C9C">
      <w:pPr>
        <w:keepLines/>
        <w:rPr>
          <w:rFonts w:eastAsia="Arial"/>
        </w:rPr>
      </w:pPr>
    </w:p>
    <w:p w14:paraId="59B7563D" w14:textId="3970A99D" w:rsidR="00577854" w:rsidRPr="005D108F" w:rsidRDefault="006C7241" w:rsidP="00A61C9C">
      <w:pPr>
        <w:keepLines/>
      </w:pPr>
      <w:r w:rsidRPr="005D108F">
        <w:t>Where the</w:t>
      </w:r>
      <w:r w:rsidR="008D68F6" w:rsidRPr="005D108F">
        <w:t xml:space="preserve"> San Diego Water Board </w:t>
      </w:r>
      <w:r w:rsidRPr="005D108F">
        <w:t>conducts this determination, the San Diego Water Board will use</w:t>
      </w:r>
      <w:r w:rsidR="008D68F6" w:rsidRPr="005D108F">
        <w:t xml:space="preserve"> all relevant and scientifically valid physical, chemical, and biological </w:t>
      </w:r>
      <w:r w:rsidR="00666C8F">
        <w:t xml:space="preserve">condition </w:t>
      </w:r>
      <w:r w:rsidR="008D68F6" w:rsidRPr="005D108F">
        <w:t>information</w:t>
      </w:r>
      <w:r w:rsidR="00666C8F">
        <w:t xml:space="preserve"> (discussed below)</w:t>
      </w:r>
      <w:r w:rsidR="008D68F6" w:rsidRPr="005D108F">
        <w:t xml:space="preserve"> f</w:t>
      </w:r>
      <w:r w:rsidR="00666C8F">
        <w:t>or</w:t>
      </w:r>
      <w:r w:rsidR="008D68F6" w:rsidRPr="005D108F">
        <w:t xml:space="preserve"> the stream. </w:t>
      </w:r>
      <w:r w:rsidR="008336DC" w:rsidRPr="005D108F">
        <w:t xml:space="preserve"> </w:t>
      </w:r>
      <w:r w:rsidR="008D68F6" w:rsidRPr="005D108F">
        <w:t>This can</w:t>
      </w:r>
      <w:r w:rsidR="009A3030" w:rsidRPr="005D108F">
        <w:t xml:space="preserve"> include</w:t>
      </w:r>
      <w:r w:rsidR="008D68F6" w:rsidRPr="005D108F">
        <w:t xml:space="preserve">, but </w:t>
      </w:r>
      <w:r w:rsidR="005A4DB7">
        <w:t>may</w:t>
      </w:r>
      <w:r w:rsidR="008D68F6" w:rsidRPr="005D108F">
        <w:t xml:space="preserve"> not be limited to,</w:t>
      </w:r>
      <w:r w:rsidR="009A3030" w:rsidRPr="005D108F">
        <w:t xml:space="preserve"> </w:t>
      </w:r>
      <w:r w:rsidR="005D7E3F" w:rsidRPr="005D108F">
        <w:t xml:space="preserve">indices of biotic integrity (or equivalent) for benthic algae, results from water column </w:t>
      </w:r>
      <w:r w:rsidR="008336DC" w:rsidRPr="005D108F">
        <w:t>and</w:t>
      </w:r>
      <w:r w:rsidR="005D7E3F" w:rsidRPr="005D108F">
        <w:t xml:space="preserve"> sediment acute and chronic toxicity assays, </w:t>
      </w:r>
      <w:r w:rsidR="009A3030" w:rsidRPr="005D108F">
        <w:t xml:space="preserve">chemical-based water quality objectives related to aquatic life, </w:t>
      </w:r>
      <w:r w:rsidR="001859E4" w:rsidRPr="005D108F">
        <w:t>and</w:t>
      </w:r>
      <w:r w:rsidR="008537FC" w:rsidRPr="005D108F">
        <w:t xml:space="preserve"> physical habitat condition, such as using</w:t>
      </w:r>
      <w:r w:rsidR="00C52677" w:rsidRPr="005D108F">
        <w:t xml:space="preserve"> the</w:t>
      </w:r>
      <w:r w:rsidR="00A62B7B" w:rsidRPr="005D108F">
        <w:t xml:space="preserve"> </w:t>
      </w:r>
      <w:r w:rsidR="00BB7313">
        <w:t>Index of Physical Habitat Integrity (</w:t>
      </w:r>
      <w:r w:rsidR="00A62B7B" w:rsidRPr="005D108F">
        <w:t>IPI</w:t>
      </w:r>
      <w:r w:rsidR="00BB7313">
        <w:t>, Rehn et al. 2018)</w:t>
      </w:r>
      <w:r w:rsidR="00A62B7B" w:rsidRPr="005D108F">
        <w:t xml:space="preserve"> or</w:t>
      </w:r>
      <w:r w:rsidR="00C52677" w:rsidRPr="005D108F">
        <w:t xml:space="preserve"> </w:t>
      </w:r>
      <w:r w:rsidR="003C7838" w:rsidRPr="005D108F">
        <w:t xml:space="preserve">CRAM </w:t>
      </w:r>
      <w:r w:rsidR="001859E4" w:rsidRPr="005D108F">
        <w:t>Scores</w:t>
      </w:r>
      <w:r w:rsidR="00053E43" w:rsidRPr="005D108F">
        <w:t xml:space="preserve"> (</w:t>
      </w:r>
      <w:r w:rsidR="001859E4" w:rsidRPr="005D108F">
        <w:t>Physical and Biotic Structure</w:t>
      </w:r>
      <w:r w:rsidR="00053E43" w:rsidRPr="005D108F">
        <w:t>)</w:t>
      </w:r>
      <w:r w:rsidR="00E85348" w:rsidRPr="005D108F">
        <w:t xml:space="preserve"> as discussed below.</w:t>
      </w:r>
      <w:r w:rsidR="009A3030" w:rsidRPr="005D108F">
        <w:t xml:space="preserve">  </w:t>
      </w:r>
      <w:r w:rsidR="002A5DB3" w:rsidRPr="005D108F">
        <w:t xml:space="preserve">Examples of sites evaluated using </w:t>
      </w:r>
      <w:r w:rsidR="008D68F6" w:rsidRPr="005D108F">
        <w:t xml:space="preserve">such relevant and scientifically valid information </w:t>
      </w:r>
      <w:r w:rsidR="00793AF9" w:rsidRPr="005D108F">
        <w:t>a</w:t>
      </w:r>
      <w:r w:rsidR="002A5DB3" w:rsidRPr="005D108F">
        <w:t xml:space="preserve">re included </w:t>
      </w:r>
      <w:r w:rsidR="00382C1D" w:rsidRPr="005D108F">
        <w:t>as</w:t>
      </w:r>
      <w:r w:rsidR="002A5DB3" w:rsidRPr="005D108F">
        <w:t xml:space="preserve"> Figures </w:t>
      </w:r>
      <w:r w:rsidR="00302637" w:rsidRPr="005D108F">
        <w:t>7</w:t>
      </w:r>
      <w:r w:rsidR="00EB664A" w:rsidRPr="005D108F">
        <w:t xml:space="preserve"> and 8</w:t>
      </w:r>
      <w:r w:rsidR="002A5DB3" w:rsidRPr="005D108F">
        <w:t>.</w:t>
      </w:r>
    </w:p>
    <w:p w14:paraId="0B738CC9" w14:textId="79F54F5A" w:rsidR="00E50264" w:rsidRPr="005D108F" w:rsidRDefault="00E50264" w:rsidP="00A61C9C">
      <w:pPr>
        <w:keepLines/>
      </w:pPr>
    </w:p>
    <w:p w14:paraId="52F21E24" w14:textId="405681A8" w:rsidR="00E50264" w:rsidRPr="005D108F" w:rsidRDefault="00E50264" w:rsidP="00A61C9C">
      <w:pPr>
        <w:keepLines/>
      </w:pPr>
      <w:r w:rsidRPr="005D108F">
        <w:t>This approach is consistent with the recommendations of USEPA, which considers toxicity, chemistry, and biology as independently applicable when evaluating if water quality standards are met, and states that “appropriate action should be taken when any of the three types of assessment determines that the standard is not attained” (USEPA 1991).  USEPA</w:t>
      </w:r>
      <w:r w:rsidR="003E78B9" w:rsidRPr="005D108F">
        <w:t xml:space="preserve"> also</w:t>
      </w:r>
      <w:r w:rsidRPr="005D108F">
        <w:t xml:space="preserve"> </w:t>
      </w:r>
      <w:r w:rsidR="003E78B9" w:rsidRPr="005D108F">
        <w:t>“</w:t>
      </w:r>
      <w:r w:rsidRPr="005D108F">
        <w:t xml:space="preserve">encourages States to implement and integrate all three approaches into their water quality control </w:t>
      </w:r>
      <w:r w:rsidR="003E78B9" w:rsidRPr="005D108F">
        <w:t>programs and apply them in combination or independently as site-specific conditions and assessment objectives dictate” and also include considerations for habitat condition (USEPA 1991).</w:t>
      </w:r>
    </w:p>
    <w:p w14:paraId="3A89E313" w14:textId="3163FDF2" w:rsidR="00EB15EB" w:rsidRPr="005D108F" w:rsidRDefault="00EB15EB" w:rsidP="00A61C9C">
      <w:pPr>
        <w:keepLines/>
      </w:pPr>
    </w:p>
    <w:p w14:paraId="33B97976" w14:textId="53095DD3" w:rsidR="00063CB7" w:rsidRPr="005D108F" w:rsidRDefault="00EB15EB" w:rsidP="00A61C9C">
      <w:pPr>
        <w:keepLines/>
      </w:pPr>
      <w:r w:rsidRPr="005D108F">
        <w:t xml:space="preserve">As </w:t>
      </w:r>
      <w:proofErr w:type="spellStart"/>
      <w:r w:rsidRPr="005D108F">
        <w:t>furtherbiological</w:t>
      </w:r>
      <w:proofErr w:type="spellEnd"/>
      <w:r w:rsidRPr="005D108F">
        <w:t>, physical, and chemical science is developed, the San Diego Water Board may consider</w:t>
      </w:r>
      <w:r w:rsidR="0017480A" w:rsidRPr="005D108F">
        <w:t xml:space="preserve"> using</w:t>
      </w:r>
      <w:r w:rsidRPr="005D108F">
        <w:t xml:space="preserve"> such methods, tools, and results when making</w:t>
      </w:r>
      <w:r w:rsidR="00D404B0" w:rsidRPr="005D108F">
        <w:t xml:space="preserve"> </w:t>
      </w:r>
      <w:r w:rsidRPr="005D108F">
        <w:t>a determination of similarity to reference condition</w:t>
      </w:r>
      <w:r w:rsidR="00B36947" w:rsidRPr="005D108F">
        <w:t xml:space="preserve"> (e.g.</w:t>
      </w:r>
      <w:r w:rsidR="0017480A" w:rsidRPr="005D108F">
        <w:t xml:space="preserve"> </w:t>
      </w:r>
      <w:bookmarkStart w:id="346" w:name="_Hlk527642501"/>
      <w:r w:rsidR="0017480A" w:rsidRPr="005D108F">
        <w:t xml:space="preserve">Goldberg et al. 2011, </w:t>
      </w:r>
      <w:proofErr w:type="spellStart"/>
      <w:r w:rsidR="0017480A" w:rsidRPr="005D108F">
        <w:t>Maruya</w:t>
      </w:r>
      <w:proofErr w:type="spellEnd"/>
      <w:r w:rsidR="0017480A" w:rsidRPr="005D108F">
        <w:t xml:space="preserve"> et al. 2013, Mehinto et al. 2016,</w:t>
      </w:r>
      <w:r w:rsidR="00B36947" w:rsidRPr="005D108F">
        <w:t xml:space="preserve"> </w:t>
      </w:r>
      <w:proofErr w:type="spellStart"/>
      <w:r w:rsidR="00B36947" w:rsidRPr="005D108F">
        <w:t>Macher</w:t>
      </w:r>
      <w:proofErr w:type="spellEnd"/>
      <w:r w:rsidR="00B36947" w:rsidRPr="005D108F">
        <w:t xml:space="preserve"> et al. 2016</w:t>
      </w:r>
      <w:r w:rsidR="00D404B0" w:rsidRPr="005D108F">
        <w:t xml:space="preserve">, </w:t>
      </w:r>
      <w:proofErr w:type="spellStart"/>
      <w:r w:rsidR="00D404B0" w:rsidRPr="005D108F">
        <w:t>Hering</w:t>
      </w:r>
      <w:proofErr w:type="spellEnd"/>
      <w:r w:rsidR="00D404B0" w:rsidRPr="005D108F">
        <w:t xml:space="preserve"> et al. 2018</w:t>
      </w:r>
      <w:bookmarkEnd w:id="346"/>
      <w:r w:rsidR="00B36947" w:rsidRPr="005D108F">
        <w:t>)</w:t>
      </w:r>
      <w:r w:rsidRPr="005D108F">
        <w:t>.</w:t>
      </w:r>
    </w:p>
    <w:p w14:paraId="548D5639" w14:textId="1A624E4D" w:rsidR="00063CB7" w:rsidRPr="005D108F" w:rsidRDefault="00063CB7" w:rsidP="00A61C9C">
      <w:pPr>
        <w:keepLines/>
      </w:pPr>
    </w:p>
    <w:p w14:paraId="5D0DBA82" w14:textId="2C82935C" w:rsidR="00063CB7" w:rsidRPr="005D108F" w:rsidRDefault="00063CB7" w:rsidP="00063CB7">
      <w:pPr>
        <w:rPr>
          <w:b/>
          <w:u w:val="single"/>
        </w:rPr>
      </w:pPr>
      <w:r w:rsidRPr="005D108F">
        <w:rPr>
          <w:b/>
          <w:u w:val="single"/>
        </w:rPr>
        <w:t>Naturally Occurring Factors</w:t>
      </w:r>
    </w:p>
    <w:p w14:paraId="25332760" w14:textId="625C039E" w:rsidR="0061407A" w:rsidRPr="005D108F" w:rsidRDefault="00063CB7" w:rsidP="00063CB7">
      <w:pPr>
        <w:rPr>
          <w:rFonts w:eastAsia="Arial"/>
        </w:rPr>
      </w:pPr>
      <w:r w:rsidRPr="005D108F">
        <w:t xml:space="preserve">Consideration of other scientific results may be conducted when evidence is presented, to the satisfaction of the San Diego Water Board, that </w:t>
      </w:r>
      <w:r w:rsidRPr="0059734E">
        <w:rPr>
          <w:rFonts w:eastAsia="Arial"/>
          <w:iCs/>
        </w:rPr>
        <w:t>the cause of a low CSCI score is</w:t>
      </w:r>
      <w:r w:rsidR="00C10D26">
        <w:rPr>
          <w:rFonts w:eastAsia="Arial"/>
          <w:iCs/>
        </w:rPr>
        <w:t xml:space="preserve"> due to</w:t>
      </w:r>
      <w:r w:rsidRPr="0059734E">
        <w:rPr>
          <w:rFonts w:eastAsia="Arial"/>
          <w:iCs/>
        </w:rPr>
        <w:t xml:space="preserve"> natural </w:t>
      </w:r>
      <w:r w:rsidR="00C10D26">
        <w:rPr>
          <w:rFonts w:eastAsia="Arial"/>
          <w:iCs/>
        </w:rPr>
        <w:t>conditions</w:t>
      </w:r>
      <w:r w:rsidRPr="005D108F">
        <w:rPr>
          <w:rFonts w:eastAsia="Arial"/>
        </w:rPr>
        <w:t xml:space="preserve">. The San Diego Water Board does not expect to conduct this evaluation at every site that does not meet </w:t>
      </w:r>
      <w:r w:rsidR="00666C8F">
        <w:rPr>
          <w:rFonts w:eastAsia="Arial"/>
        </w:rPr>
        <w:t>the Stream Biological Objective</w:t>
      </w:r>
      <w:r w:rsidR="0061407A" w:rsidRPr="005D108F">
        <w:rPr>
          <w:rFonts w:eastAsia="Arial"/>
        </w:rPr>
        <w:t>.</w:t>
      </w:r>
      <w:r w:rsidRPr="005D108F">
        <w:rPr>
          <w:rFonts w:eastAsia="Arial"/>
        </w:rPr>
        <w:t xml:space="preserve"> </w:t>
      </w:r>
      <w:r w:rsidR="0061407A" w:rsidRPr="005D108F">
        <w:rPr>
          <w:rFonts w:eastAsia="Arial"/>
        </w:rPr>
        <w:t>The reason for this is two-fold:</w:t>
      </w:r>
      <w:r w:rsidR="0061407A" w:rsidRPr="005D108F">
        <w:rPr>
          <w:rFonts w:eastAsia="Arial"/>
        </w:rPr>
        <w:br/>
      </w:r>
    </w:p>
    <w:p w14:paraId="278CEA89" w14:textId="688DE0DA" w:rsidR="0061407A" w:rsidRPr="005D108F" w:rsidRDefault="0061407A" w:rsidP="00777DD6">
      <w:pPr>
        <w:pStyle w:val="ListParagraph"/>
        <w:numPr>
          <w:ilvl w:val="0"/>
          <w:numId w:val="9"/>
        </w:numPr>
        <w:rPr>
          <w:rFonts w:eastAsia="Arial"/>
        </w:rPr>
      </w:pPr>
      <w:proofErr w:type="gramStart"/>
      <w:r w:rsidRPr="005D108F">
        <w:rPr>
          <w:rFonts w:eastAsia="Arial"/>
        </w:rPr>
        <w:lastRenderedPageBreak/>
        <w:t>T</w:t>
      </w:r>
      <w:r w:rsidR="00063CB7" w:rsidRPr="005D108F">
        <w:rPr>
          <w:rFonts w:eastAsia="Arial"/>
        </w:rPr>
        <w:t xml:space="preserve">he </w:t>
      </w:r>
      <w:r w:rsidR="00C74A16" w:rsidRPr="005D108F">
        <w:rPr>
          <w:rFonts w:eastAsia="Arial"/>
        </w:rPr>
        <w:t>majority of</w:t>
      </w:r>
      <w:proofErr w:type="gramEnd"/>
      <w:r w:rsidR="00C74A16" w:rsidRPr="005D108F">
        <w:rPr>
          <w:rFonts w:eastAsia="Arial"/>
        </w:rPr>
        <w:t xml:space="preserve"> </w:t>
      </w:r>
      <w:r w:rsidR="00063CB7" w:rsidRPr="005D108F">
        <w:rPr>
          <w:rFonts w:eastAsia="Arial"/>
        </w:rPr>
        <w:t xml:space="preserve">streams </w:t>
      </w:r>
      <w:r w:rsidR="00C74A16" w:rsidRPr="005D108F">
        <w:rPr>
          <w:rFonts w:eastAsia="Arial"/>
        </w:rPr>
        <w:t xml:space="preserve">subject to the </w:t>
      </w:r>
      <w:r w:rsidR="00187427">
        <w:rPr>
          <w:rFonts w:eastAsia="Arial"/>
        </w:rPr>
        <w:t>Stream Biological Objective</w:t>
      </w:r>
      <w:r w:rsidR="00C74A16" w:rsidRPr="005D108F">
        <w:rPr>
          <w:rFonts w:eastAsia="Arial"/>
        </w:rPr>
        <w:t xml:space="preserve"> are well represented by reference sites in the CSCI’s reference data pool</w:t>
      </w:r>
      <w:r w:rsidR="00063CB7" w:rsidRPr="005D108F">
        <w:rPr>
          <w:rFonts w:eastAsia="Arial"/>
        </w:rPr>
        <w:t xml:space="preserve">. </w:t>
      </w:r>
      <w:r w:rsidRPr="005D108F">
        <w:rPr>
          <w:rFonts w:eastAsia="Arial"/>
        </w:rPr>
        <w:br/>
      </w:r>
    </w:p>
    <w:p w14:paraId="70D84765" w14:textId="32E1B24E" w:rsidR="0061407A" w:rsidRPr="005D108F" w:rsidRDefault="0061407A" w:rsidP="00777DD6">
      <w:pPr>
        <w:pStyle w:val="ListParagraph"/>
        <w:numPr>
          <w:ilvl w:val="0"/>
          <w:numId w:val="9"/>
        </w:numPr>
        <w:rPr>
          <w:rFonts w:eastAsia="Arial"/>
        </w:rPr>
      </w:pPr>
      <w:r w:rsidRPr="005D108F">
        <w:rPr>
          <w:rFonts w:eastAsia="Arial"/>
        </w:rPr>
        <w:t>There are a limited number of natural disturbance events</w:t>
      </w:r>
      <w:r w:rsidR="00710AE6" w:rsidRPr="00505110">
        <w:rPr>
          <w:rFonts w:eastAsia="Arial"/>
        </w:rPr>
        <w:t>/factors</w:t>
      </w:r>
      <w:r w:rsidRPr="005D108F">
        <w:rPr>
          <w:rFonts w:eastAsia="Arial"/>
        </w:rPr>
        <w:t xml:space="preserve"> that may suppress CSCI scores. </w:t>
      </w:r>
    </w:p>
    <w:p w14:paraId="5F2A2D52" w14:textId="77777777" w:rsidR="0061407A" w:rsidRPr="005D108F" w:rsidRDefault="0061407A" w:rsidP="00063CB7">
      <w:pPr>
        <w:rPr>
          <w:rFonts w:eastAsia="Arial"/>
        </w:rPr>
      </w:pPr>
    </w:p>
    <w:p w14:paraId="6EC016E6" w14:textId="01F25B9E" w:rsidR="00BD6F3E" w:rsidRPr="005D108F" w:rsidRDefault="00063CB7" w:rsidP="00063CB7">
      <w:pPr>
        <w:rPr>
          <w:rFonts w:eastAsia="Arial"/>
        </w:rPr>
      </w:pPr>
      <w:r w:rsidRPr="005D108F">
        <w:rPr>
          <w:rFonts w:eastAsia="Arial"/>
        </w:rPr>
        <w:t>The CSCI incorporates a wide range of reference sites that incorporate wide environmental gradients, including site elevation, ecoregion, slope, and other natural factors</w:t>
      </w:r>
      <w:r w:rsidR="004E330E" w:rsidRPr="005D108F">
        <w:rPr>
          <w:rFonts w:eastAsia="Arial"/>
        </w:rPr>
        <w:t xml:space="preserve"> (see </w:t>
      </w:r>
      <w:r w:rsidR="009E5DC1">
        <w:rPr>
          <w:rFonts w:eastAsia="Arial"/>
        </w:rPr>
        <w:t xml:space="preserve">Olson and Hawkins, </w:t>
      </w:r>
      <w:r w:rsidR="004E330E" w:rsidRPr="005D108F">
        <w:rPr>
          <w:rFonts w:eastAsia="Arial"/>
        </w:rPr>
        <w:t>Mazor et al. 2016)</w:t>
      </w:r>
      <w:r w:rsidRPr="005D108F">
        <w:rPr>
          <w:rFonts w:eastAsia="Arial"/>
        </w:rPr>
        <w:t>.</w:t>
      </w:r>
      <w:r w:rsidR="004E330E" w:rsidRPr="005D108F">
        <w:rPr>
          <w:rFonts w:eastAsia="Arial"/>
        </w:rPr>
        <w:t xml:space="preserve">  This provides a reasonable level of assurance that a sampled stream is well represented by the CSCI due to the inclusion and evaluation of natural factors in the CSCI’s development.  </w:t>
      </w:r>
      <w:r w:rsidRPr="005D108F">
        <w:rPr>
          <w:rFonts w:eastAsia="Arial"/>
        </w:rPr>
        <w:t>However, it is possible that a sampled site has site-specific natural stressors that are not well represented in the</w:t>
      </w:r>
      <w:r w:rsidR="002F7CA6" w:rsidRPr="005D108F">
        <w:rPr>
          <w:rFonts w:eastAsia="Arial"/>
        </w:rPr>
        <w:t xml:space="preserve"> CSCI</w:t>
      </w:r>
      <w:r w:rsidRPr="005D108F">
        <w:rPr>
          <w:rFonts w:eastAsia="Arial"/>
        </w:rPr>
        <w:t xml:space="preserve"> reference pool, and </w:t>
      </w:r>
      <w:r w:rsidR="00C74A16" w:rsidRPr="005D108F">
        <w:rPr>
          <w:rFonts w:eastAsia="Arial"/>
        </w:rPr>
        <w:t xml:space="preserve">theoretically this </w:t>
      </w:r>
      <w:r w:rsidR="00C74A16" w:rsidRPr="005D108F">
        <w:rPr>
          <w:rFonts w:eastAsia="Arial"/>
          <w:i/>
        </w:rPr>
        <w:t>may</w:t>
      </w:r>
      <w:r w:rsidR="00C74A16" w:rsidRPr="005D108F">
        <w:rPr>
          <w:rFonts w:eastAsia="Arial"/>
        </w:rPr>
        <w:t xml:space="preserve"> </w:t>
      </w:r>
      <w:r w:rsidRPr="005D108F">
        <w:rPr>
          <w:rFonts w:eastAsia="Arial"/>
        </w:rPr>
        <w:t>have the potential to result in suppressed CSCI scores.</w:t>
      </w:r>
      <w:r w:rsidR="00CA6D4F" w:rsidRPr="005D108F">
        <w:rPr>
          <w:rFonts w:eastAsia="Arial"/>
        </w:rPr>
        <w:t xml:space="preserve">  In addition, sites that are well represented in the reference pool</w:t>
      </w:r>
      <w:r w:rsidR="004E330E" w:rsidRPr="005D108F">
        <w:rPr>
          <w:rFonts w:eastAsia="Arial"/>
        </w:rPr>
        <w:t xml:space="preserve"> </w:t>
      </w:r>
      <w:r w:rsidR="004E330E" w:rsidRPr="005D108F">
        <w:rPr>
          <w:rFonts w:eastAsia="Arial"/>
          <w:i/>
        </w:rPr>
        <w:t>may</w:t>
      </w:r>
      <w:r w:rsidR="00CA6D4F" w:rsidRPr="005D108F">
        <w:rPr>
          <w:rFonts w:eastAsia="Arial"/>
        </w:rPr>
        <w:t xml:space="preserve"> experience natural disturbance that results in suppressed CSCI scores</w:t>
      </w:r>
      <w:r w:rsidR="004E330E" w:rsidRPr="005D108F">
        <w:rPr>
          <w:rFonts w:eastAsia="Arial"/>
        </w:rPr>
        <w:t xml:space="preserve"> (e.g. Hawkins and </w:t>
      </w:r>
      <w:proofErr w:type="spellStart"/>
      <w:r w:rsidR="004E330E" w:rsidRPr="005D108F">
        <w:rPr>
          <w:rFonts w:eastAsia="Arial"/>
        </w:rPr>
        <w:t>Sedell</w:t>
      </w:r>
      <w:proofErr w:type="spellEnd"/>
      <w:r w:rsidR="004E330E" w:rsidRPr="005D108F">
        <w:rPr>
          <w:rFonts w:eastAsia="Arial"/>
        </w:rPr>
        <w:t xml:space="preserve"> 1990)</w:t>
      </w:r>
      <w:r w:rsidR="00CA6D4F" w:rsidRPr="005D108F">
        <w:rPr>
          <w:rFonts w:eastAsia="Arial"/>
        </w:rPr>
        <w:t>.  In such cases, the resulting CSCI score may not be representative of the reference-quality condition of a stream</w:t>
      </w:r>
      <w:r w:rsidR="004E330E" w:rsidRPr="005D108F">
        <w:rPr>
          <w:rFonts w:eastAsia="Arial"/>
        </w:rPr>
        <w:t xml:space="preserve"> due to naturally occurring factors</w:t>
      </w:r>
      <w:r w:rsidR="00CA6D4F" w:rsidRPr="005D108F">
        <w:rPr>
          <w:rFonts w:eastAsia="Arial"/>
        </w:rPr>
        <w:t xml:space="preserve">. </w:t>
      </w:r>
      <w:r w:rsidRPr="005D108F">
        <w:rPr>
          <w:rFonts w:eastAsia="Arial"/>
        </w:rPr>
        <w:t xml:space="preserve">  </w:t>
      </w:r>
    </w:p>
    <w:p w14:paraId="6DECFD96" w14:textId="77777777" w:rsidR="00BB7313" w:rsidRDefault="00BB7313" w:rsidP="00063CB7">
      <w:pPr>
        <w:rPr>
          <w:rFonts w:eastAsia="Arial"/>
        </w:rPr>
      </w:pPr>
    </w:p>
    <w:p w14:paraId="23B56FD6" w14:textId="16C169D9" w:rsidR="00063CB7" w:rsidRDefault="007C2E61" w:rsidP="00063CB7">
      <w:pPr>
        <w:rPr>
          <w:rFonts w:eastAsia="Arial"/>
        </w:rPr>
      </w:pPr>
      <w:r w:rsidRPr="005D108F">
        <w:rPr>
          <w:rFonts w:eastAsia="Arial"/>
        </w:rPr>
        <w:t>As an e</w:t>
      </w:r>
      <w:r w:rsidR="00063CB7" w:rsidRPr="005D108F">
        <w:rPr>
          <w:rFonts w:eastAsia="Arial"/>
        </w:rPr>
        <w:t xml:space="preserve">xample, in the County of San Diego some groundwater contains naturally high levels of radionuclides and total dissolved solids (County of San Diego 2010, City of San Diego 2015a), and these naturally occurring </w:t>
      </w:r>
      <w:r w:rsidR="00EC7CCD">
        <w:rPr>
          <w:rFonts w:eastAsia="Arial"/>
        </w:rPr>
        <w:t>pollutants</w:t>
      </w:r>
      <w:r w:rsidR="00EC7CCD" w:rsidRPr="005D108F">
        <w:rPr>
          <w:rFonts w:eastAsia="Arial"/>
        </w:rPr>
        <w:t xml:space="preserve"> </w:t>
      </w:r>
      <w:r w:rsidR="00063CB7" w:rsidRPr="005D108F">
        <w:rPr>
          <w:rFonts w:eastAsia="Arial"/>
          <w:i/>
        </w:rPr>
        <w:t>may</w:t>
      </w:r>
      <w:r w:rsidR="00063CB7" w:rsidRPr="005D108F">
        <w:rPr>
          <w:rFonts w:eastAsia="Arial"/>
        </w:rPr>
        <w:t xml:space="preserve"> impact benthic macroinvertebrate communities where </w:t>
      </w:r>
      <w:r w:rsidR="00063CB7" w:rsidRPr="005D108F">
        <w:rPr>
          <w:rFonts w:eastAsia="Arial"/>
          <w:i/>
        </w:rPr>
        <w:t>they naturally occur</w:t>
      </w:r>
      <w:r w:rsidR="00063CB7" w:rsidRPr="005D108F">
        <w:rPr>
          <w:rFonts w:eastAsia="Arial"/>
        </w:rPr>
        <w:t xml:space="preserve"> in streams through unaltered ground-surface water interactions.</w:t>
      </w:r>
      <w:r w:rsidR="00BD6F3E" w:rsidRPr="005D108F">
        <w:rPr>
          <w:rFonts w:eastAsia="Arial"/>
        </w:rPr>
        <w:t xml:space="preserve">  Anthropogenic modification that results in the unnatural presence of an otherwise naturally occurring factor or stressor that impacts CSCI scores will not be considered</w:t>
      </w:r>
      <w:r w:rsidR="00C10D26">
        <w:rPr>
          <w:rFonts w:eastAsia="Arial"/>
        </w:rPr>
        <w:t xml:space="preserve"> due to</w:t>
      </w:r>
      <w:r w:rsidR="00BD6F3E" w:rsidRPr="005D108F">
        <w:rPr>
          <w:rFonts w:eastAsia="Arial"/>
        </w:rPr>
        <w:t xml:space="preserve"> “natural </w:t>
      </w:r>
      <w:r w:rsidR="00C10D26">
        <w:rPr>
          <w:rFonts w:eastAsia="Arial"/>
        </w:rPr>
        <w:t>conditions</w:t>
      </w:r>
      <w:r w:rsidR="00BD6F3E" w:rsidRPr="005D108F">
        <w:rPr>
          <w:rFonts w:eastAsia="Arial"/>
        </w:rPr>
        <w:t xml:space="preserve">.” </w:t>
      </w:r>
      <w:r w:rsidR="00063CB7" w:rsidRPr="005D108F">
        <w:rPr>
          <w:rFonts w:eastAsia="Arial"/>
        </w:rPr>
        <w:t xml:space="preserve"> </w:t>
      </w:r>
      <w:r w:rsidR="00BD6F3E" w:rsidRPr="005D108F">
        <w:rPr>
          <w:rFonts w:eastAsia="Arial"/>
        </w:rPr>
        <w:t>W</w:t>
      </w:r>
      <w:r w:rsidR="00C74A16" w:rsidRPr="005D108F">
        <w:rPr>
          <w:rFonts w:eastAsia="Arial"/>
        </w:rPr>
        <w:t>here significant scientific evidence is submitted to the San Diego Water Board</w:t>
      </w:r>
      <w:r w:rsidR="00BD6F3E" w:rsidRPr="005D108F">
        <w:rPr>
          <w:rFonts w:eastAsia="Arial"/>
        </w:rPr>
        <w:t xml:space="preserve"> in this regard then</w:t>
      </w:r>
      <w:r w:rsidR="00C74A16" w:rsidRPr="005D108F">
        <w:rPr>
          <w:rFonts w:eastAsia="Arial"/>
        </w:rPr>
        <w:t xml:space="preserve"> the San Diego Water Board may, at its discretion, conduct an evaluation and determination for applicable</w:t>
      </w:r>
      <w:r w:rsidR="00063CB7" w:rsidRPr="005D108F">
        <w:rPr>
          <w:rFonts w:eastAsia="Arial"/>
        </w:rPr>
        <w:t xml:space="preserve"> sites</w:t>
      </w:r>
      <w:r w:rsidR="00C74A16" w:rsidRPr="005D108F">
        <w:rPr>
          <w:rFonts w:eastAsia="Arial"/>
        </w:rPr>
        <w:t xml:space="preserve"> that do</w:t>
      </w:r>
      <w:r w:rsidR="00063CB7" w:rsidRPr="005D108F">
        <w:rPr>
          <w:rFonts w:eastAsia="Arial"/>
        </w:rPr>
        <w:t xml:space="preserve"> not meet the 10</w:t>
      </w:r>
      <w:r w:rsidR="00063CB7" w:rsidRPr="005D108F">
        <w:rPr>
          <w:rFonts w:eastAsia="Arial"/>
          <w:vertAlign w:val="superscript"/>
        </w:rPr>
        <w:t>th</w:t>
      </w:r>
      <w:r w:rsidR="00063CB7" w:rsidRPr="005D108F">
        <w:rPr>
          <w:rFonts w:eastAsia="Arial"/>
        </w:rPr>
        <w:t xml:space="preserve"> percentile threshold</w:t>
      </w:r>
      <w:r w:rsidR="00710AE6">
        <w:rPr>
          <w:rFonts w:eastAsia="Arial"/>
        </w:rPr>
        <w:t xml:space="preserve"> </w:t>
      </w:r>
      <w:r w:rsidR="00710AE6" w:rsidRPr="00616D90">
        <w:rPr>
          <w:rFonts w:eastAsia="Arial"/>
        </w:rPr>
        <w:t>in accordance with the Listing Policy and Impaired Waters Policy</w:t>
      </w:r>
      <w:r w:rsidR="00063CB7" w:rsidRPr="00616D90">
        <w:rPr>
          <w:rFonts w:eastAsia="Arial"/>
        </w:rPr>
        <w:t>.  The compliance</w:t>
      </w:r>
      <w:r w:rsidR="00710AE6" w:rsidRPr="00616D90">
        <w:rPr>
          <w:rFonts w:eastAsia="Arial"/>
        </w:rPr>
        <w:t xml:space="preserve"> and regulatory process for</w:t>
      </w:r>
      <w:r w:rsidR="00063CB7" w:rsidRPr="00616D90">
        <w:rPr>
          <w:rFonts w:eastAsia="Arial"/>
        </w:rPr>
        <w:t xml:space="preserve"> </w:t>
      </w:r>
      <w:r w:rsidR="00063CB7" w:rsidRPr="005D108F">
        <w:rPr>
          <w:rFonts w:eastAsia="Arial"/>
        </w:rPr>
        <w:t>implementation of this aspect of the objective is discussed in Section 5 of this report.</w:t>
      </w:r>
    </w:p>
    <w:p w14:paraId="6411F25F" w14:textId="378C1CB1" w:rsidR="00EB15EB" w:rsidRDefault="00EB15EB" w:rsidP="00A61C9C">
      <w:pPr>
        <w:keepLines/>
      </w:pPr>
    </w:p>
    <w:p w14:paraId="61EC33A9" w14:textId="6782E50F" w:rsidR="003C70A0" w:rsidRPr="00377A0C" w:rsidRDefault="004710AD" w:rsidP="00A61C9C">
      <w:pPr>
        <w:keepLines/>
        <w:rPr>
          <w:b/>
          <w:u w:val="single"/>
        </w:rPr>
      </w:pPr>
      <w:r w:rsidRPr="00377A0C">
        <w:rPr>
          <w:b/>
          <w:u w:val="single"/>
        </w:rPr>
        <w:t xml:space="preserve">Scientific </w:t>
      </w:r>
      <w:r w:rsidR="00E553CD" w:rsidRPr="00377A0C">
        <w:rPr>
          <w:b/>
          <w:u w:val="single"/>
        </w:rPr>
        <w:t xml:space="preserve">Biological Condition Information </w:t>
      </w:r>
    </w:p>
    <w:p w14:paraId="193A3B89" w14:textId="6AC61AC2" w:rsidR="00B03D00" w:rsidRDefault="004710AD" w:rsidP="00A61C9C">
      <w:pPr>
        <w:keepLines/>
      </w:pPr>
      <w:r>
        <w:t>Scientific b</w:t>
      </w:r>
      <w:r w:rsidR="00E553CD">
        <w:t>iological condition</w:t>
      </w:r>
      <w:r w:rsidR="00C854F7">
        <w:t xml:space="preserve"> </w:t>
      </w:r>
      <w:r w:rsidR="00E553CD">
        <w:t xml:space="preserve">information </w:t>
      </w:r>
      <w:r w:rsidR="00FA32DB">
        <w:t>may</w:t>
      </w:r>
      <w:r w:rsidR="008C5E5A">
        <w:t xml:space="preserve"> be used by the San Diego Water Board</w:t>
      </w:r>
      <w:r w:rsidR="00B75E4D">
        <w:t xml:space="preserve">, </w:t>
      </w:r>
      <w:r w:rsidR="00944550">
        <w:t xml:space="preserve">to </w:t>
      </w:r>
      <w:r w:rsidR="00FA32DB">
        <w:t>determine if</w:t>
      </w:r>
      <w:r w:rsidR="00944550">
        <w:t xml:space="preserve"> </w:t>
      </w:r>
      <w:r w:rsidR="00DF5C99">
        <w:t xml:space="preserve">streams scoring below </w:t>
      </w:r>
      <w:r w:rsidR="00FA32DB">
        <w:t>10</w:t>
      </w:r>
      <w:r w:rsidR="00FA32DB" w:rsidRPr="00377A0C">
        <w:rPr>
          <w:vertAlign w:val="superscript"/>
        </w:rPr>
        <w:t>th</w:t>
      </w:r>
      <w:r w:rsidR="00FA32DB">
        <w:t xml:space="preserve"> percentile are truly</w:t>
      </w:r>
      <w:r w:rsidR="001A68CB">
        <w:t xml:space="preserve"> representative</w:t>
      </w:r>
      <w:r w:rsidR="00FA32DB">
        <w:t xml:space="preserve"> of expected reference condition</w:t>
      </w:r>
      <w:r w:rsidR="00710AE6" w:rsidRPr="003604CA">
        <w:t xml:space="preserve"> and demonstrate attainment of aquatic-life Beneficial Uses</w:t>
      </w:r>
      <w:r w:rsidR="00C854F7">
        <w:t>.</w:t>
      </w:r>
      <w:r w:rsidR="00944550">
        <w:t xml:space="preserve">  </w:t>
      </w:r>
      <w:r w:rsidR="008C5E5A">
        <w:t>Biological condition information for other organisms can provide degradation information that is directly or indirectly linked to benthic macroinvertebrates, thus</w:t>
      </w:r>
      <w:r w:rsidR="00610081">
        <w:t xml:space="preserve"> providing information</w:t>
      </w:r>
      <w:r w:rsidR="00FA32DB">
        <w:t xml:space="preserve"> that can be used</w:t>
      </w:r>
      <w:r w:rsidR="00610081">
        <w:t xml:space="preserve"> </w:t>
      </w:r>
      <w:r w:rsidR="00710AE6" w:rsidRPr="003604CA">
        <w:t>in accordance with the Listing Policy and Impaired Waters Policy</w:t>
      </w:r>
      <w:r w:rsidR="008C5E5A">
        <w:t xml:space="preserve">. </w:t>
      </w:r>
    </w:p>
    <w:p w14:paraId="77158973" w14:textId="77777777" w:rsidR="00B03D00" w:rsidRDefault="00B03D00" w:rsidP="00A61C9C">
      <w:pPr>
        <w:keepLines/>
      </w:pPr>
    </w:p>
    <w:p w14:paraId="56B67A1D" w14:textId="62164E88" w:rsidR="00C854F7" w:rsidRDefault="00CA0AA0" w:rsidP="00A61C9C">
      <w:pPr>
        <w:keepLines/>
      </w:pPr>
      <w:r>
        <w:lastRenderedPageBreak/>
        <w:t xml:space="preserve">For example, </w:t>
      </w:r>
      <w:r w:rsidRPr="00850AAE">
        <w:t>other portions of the State of California</w:t>
      </w:r>
      <w:r w:rsidR="00CD0854" w:rsidRPr="00850AAE">
        <w:t>,</w:t>
      </w:r>
      <w:r w:rsidRPr="00850AAE">
        <w:t xml:space="preserve"> and other states</w:t>
      </w:r>
      <w:r w:rsidR="00CD0854" w:rsidRPr="00850AAE">
        <w:t>,</w:t>
      </w:r>
      <w:r w:rsidRPr="00850AAE">
        <w:t xml:space="preserve"> have developed specific metrics and indices of biotic integrity for other organisms, such as amphibians and fish</w:t>
      </w:r>
      <w:r w:rsidR="00CD0854" w:rsidRPr="00850AAE">
        <w:t>, which are often used with or in addition to benthic macroinvertebrates</w:t>
      </w:r>
      <w:r w:rsidR="004A6E99" w:rsidRPr="00850AAE">
        <w:t xml:space="preserve"> to assess biological integrity</w:t>
      </w:r>
      <w:r w:rsidRPr="00850AAE">
        <w:t xml:space="preserve"> (</w:t>
      </w:r>
      <w:r w:rsidR="00B9366E" w:rsidRPr="00850AAE">
        <w:t xml:space="preserve">e.g. </w:t>
      </w:r>
      <w:r w:rsidR="00CD0854" w:rsidRPr="00850AAE">
        <w:rPr>
          <w:rFonts w:cs="Arial"/>
          <w:szCs w:val="24"/>
        </w:rPr>
        <w:t xml:space="preserve">Moyle and Randall 1996, </w:t>
      </w:r>
      <w:r w:rsidR="00750FB3">
        <w:rPr>
          <w:rFonts w:cs="Arial"/>
          <w:szCs w:val="24"/>
        </w:rPr>
        <w:t xml:space="preserve">Hughes et al. 1998, </w:t>
      </w:r>
      <w:proofErr w:type="spellStart"/>
      <w:r w:rsidR="00CD0854" w:rsidRPr="00850AAE">
        <w:rPr>
          <w:rFonts w:cs="Arial"/>
          <w:szCs w:val="24"/>
        </w:rPr>
        <w:t>Klauda</w:t>
      </w:r>
      <w:proofErr w:type="spellEnd"/>
      <w:r w:rsidR="00CD0854" w:rsidRPr="00850AAE">
        <w:rPr>
          <w:rFonts w:cs="Arial"/>
          <w:szCs w:val="24"/>
        </w:rPr>
        <w:t xml:space="preserve"> et al. 1998, Moyle and Marchetti 1999</w:t>
      </w:r>
      <w:r w:rsidR="00CD0854" w:rsidRPr="00850AAE">
        <w:t xml:space="preserve">, </w:t>
      </w:r>
      <w:proofErr w:type="spellStart"/>
      <w:r w:rsidR="00CD0854" w:rsidRPr="00850AAE">
        <w:t>Nerbonne</w:t>
      </w:r>
      <w:proofErr w:type="spellEnd"/>
      <w:r w:rsidR="00CD0854" w:rsidRPr="00850AAE">
        <w:t xml:space="preserve"> and </w:t>
      </w:r>
      <w:proofErr w:type="spellStart"/>
      <w:r w:rsidR="00CD0854" w:rsidRPr="00850AAE">
        <w:t>Vondracek</w:t>
      </w:r>
      <w:proofErr w:type="spellEnd"/>
      <w:r w:rsidR="00CD0854" w:rsidRPr="00850AAE">
        <w:t xml:space="preserve"> 200</w:t>
      </w:r>
      <w:r w:rsidR="00750FB3">
        <w:t>1</w:t>
      </w:r>
      <w:r w:rsidR="00B9366E" w:rsidRPr="00850AAE">
        <w:t xml:space="preserve">, </w:t>
      </w:r>
      <w:proofErr w:type="spellStart"/>
      <w:r w:rsidR="003B20FE">
        <w:t>Marzin</w:t>
      </w:r>
      <w:proofErr w:type="spellEnd"/>
      <w:r w:rsidR="003B20FE">
        <w:t xml:space="preserve"> et al. 2014</w:t>
      </w:r>
      <w:r w:rsidRPr="00850AAE">
        <w:t>).</w:t>
      </w:r>
      <w:r w:rsidR="00C854F7">
        <w:t xml:space="preserve">  For</w:t>
      </w:r>
      <w:r w:rsidR="00187427">
        <w:t xml:space="preserve"> streams covered by</w:t>
      </w:r>
      <w:r w:rsidR="007D7231">
        <w:t xml:space="preserve"> the</w:t>
      </w:r>
      <w:r w:rsidR="00C854F7">
        <w:t xml:space="preserve"> </w:t>
      </w:r>
      <w:r w:rsidR="00187427">
        <w:rPr>
          <w:rFonts w:eastAsia="Arial" w:cs="Arial"/>
          <w:szCs w:val="24"/>
        </w:rPr>
        <w:t>Stream Biological Objective</w:t>
      </w:r>
      <w:r w:rsidR="00187427">
        <w:t xml:space="preserve"> </w:t>
      </w:r>
      <w:r w:rsidR="00053ED7">
        <w:t>in the San Diego Region</w:t>
      </w:r>
      <w:r w:rsidR="00C854F7">
        <w:t xml:space="preserve">, </w:t>
      </w:r>
      <w:r w:rsidR="00E553CD">
        <w:t xml:space="preserve">stream </w:t>
      </w:r>
      <w:r w:rsidR="00F00E96">
        <w:t xml:space="preserve">benthic </w:t>
      </w:r>
      <w:r w:rsidR="00C854F7">
        <w:t xml:space="preserve">algae </w:t>
      </w:r>
      <w:r w:rsidR="006B46B7">
        <w:t>are</w:t>
      </w:r>
      <w:r w:rsidR="005753A9">
        <w:t xml:space="preserve"> a primary example of relevant and scientifically valid information</w:t>
      </w:r>
      <w:r w:rsidR="00610081">
        <w:t xml:space="preserve"> available</w:t>
      </w:r>
      <w:r w:rsidR="005753A9">
        <w:t xml:space="preserve"> for consideration</w:t>
      </w:r>
      <w:r w:rsidR="004A6E99">
        <w:t xml:space="preserve"> when confirming the</w:t>
      </w:r>
      <w:r w:rsidR="00FA32DB">
        <w:t xml:space="preserve"> attainment or</w:t>
      </w:r>
      <w:r w:rsidR="004A6E99">
        <w:t xml:space="preserve"> non-attainment of the biological uses</w:t>
      </w:r>
      <w:r w:rsidR="00710AE6">
        <w:t xml:space="preserve"> for site-specific objective development</w:t>
      </w:r>
      <w:r w:rsidR="00C854F7">
        <w:t>.</w:t>
      </w:r>
      <w:r w:rsidR="00F00E96">
        <w:t xml:space="preserve"> </w:t>
      </w:r>
    </w:p>
    <w:p w14:paraId="1FD44DA4" w14:textId="77777777" w:rsidR="00C854F7" w:rsidRDefault="00C854F7" w:rsidP="00A61C9C">
      <w:pPr>
        <w:keepLines/>
      </w:pPr>
    </w:p>
    <w:p w14:paraId="10CB5E61" w14:textId="2E8336F4" w:rsidR="00E85348" w:rsidRDefault="00E85348" w:rsidP="00A61C9C">
      <w:pPr>
        <w:keepLines/>
      </w:pPr>
      <w:r>
        <w:t xml:space="preserve">Stream benthic algae (“algae”) </w:t>
      </w:r>
      <w:r w:rsidR="0077650E">
        <w:t xml:space="preserve">provide strong confirmation information for </w:t>
      </w:r>
      <w:r w:rsidR="00FA32DB">
        <w:t xml:space="preserve">attainment or </w:t>
      </w:r>
      <w:r w:rsidR="0077650E">
        <w:t>non-attainment of</w:t>
      </w:r>
      <w:r w:rsidR="00FA32DB">
        <w:t xml:space="preserve"> </w:t>
      </w:r>
      <w:r w:rsidR="00710AE6">
        <w:t xml:space="preserve">aquatic-life Beneficial Uses </w:t>
      </w:r>
      <w:r w:rsidR="0077650E">
        <w:t>as algae community structure reflects impacts to a stream over time, are sensitive to changes in water chemistry (e.g. nutrients; Rehn 2016), and may provide a faster response to anthropogenic alt</w:t>
      </w:r>
      <w:r w:rsidR="00B03D00">
        <w:t xml:space="preserve">eration and restoration than </w:t>
      </w:r>
      <w:r w:rsidR="00B03D00">
        <w:rPr>
          <w:rFonts w:cs="Arial"/>
          <w:szCs w:val="24"/>
        </w:rPr>
        <w:t>benthic macroinvertebrates</w:t>
      </w:r>
      <w:r w:rsidR="0077650E">
        <w:t xml:space="preserve"> (</w:t>
      </w:r>
      <w:r w:rsidR="003F0620">
        <w:t xml:space="preserve">Parkyn et al. </w:t>
      </w:r>
      <w:r w:rsidR="00AA3BA2">
        <w:t>2010</w:t>
      </w:r>
      <w:r w:rsidR="0077650E">
        <w:t>).</w:t>
      </w:r>
      <w:r w:rsidR="00FA32DB">
        <w:t xml:space="preserve">  However, benthic algae may be less responsive to anthropogenic stressors associated with in-stream physical habitat degradation, which can limit their independent use to confirm beneficial use attainment (Rehn 2016).</w:t>
      </w:r>
      <w:r w:rsidR="0077650E">
        <w:t xml:space="preserve">  </w:t>
      </w:r>
      <w:r w:rsidR="00594B1F">
        <w:t>Peer-reviewed published i</w:t>
      </w:r>
      <w:r>
        <w:t>ndices of biotic integrity are available and used for assessment purposes in southern California for diatoms and soft algae, including cyanobacteria (Fetscher et al. 201</w:t>
      </w:r>
      <w:r w:rsidR="00E60809">
        <w:t>4</w:t>
      </w:r>
      <w:r w:rsidR="005F4519">
        <w:t>,</w:t>
      </w:r>
      <w:r w:rsidR="00817753">
        <w:t xml:space="preserve"> e.g.</w:t>
      </w:r>
      <w:r w:rsidR="005F4519">
        <w:t xml:space="preserve"> Table 1-1 in SMC 2015)</w:t>
      </w:r>
      <w:r>
        <w:t xml:space="preserve">.  While not a predictive index akin to the CSCI, the indices utilize the same reference pool </w:t>
      </w:r>
      <w:r w:rsidR="00950CF3">
        <w:t>used</w:t>
      </w:r>
      <w:r>
        <w:t xml:space="preserve"> for CSCI development, plus</w:t>
      </w:r>
      <w:r w:rsidR="003C1B33">
        <w:t xml:space="preserve"> an</w:t>
      </w:r>
      <w:r>
        <w:t xml:space="preserve"> additional</w:t>
      </w:r>
      <w:r w:rsidR="003C1B33">
        <w:t xml:space="preserve"> number of</w:t>
      </w:r>
      <w:r>
        <w:t xml:space="preserve"> non-perennial stream </w:t>
      </w:r>
      <w:r w:rsidR="003C1B33">
        <w:t>reaches</w:t>
      </w:r>
      <w:r w:rsidR="001E7DFF">
        <w:t>.  An algae stream condition</w:t>
      </w:r>
      <w:r>
        <w:t xml:space="preserve"> index</w:t>
      </w:r>
      <w:r w:rsidR="001E7DFF">
        <w:t xml:space="preserve"> (“ASCI”)</w:t>
      </w:r>
      <w:r>
        <w:t xml:space="preserve"> is currently under development</w:t>
      </w:r>
      <w:r w:rsidR="00594B1F">
        <w:t xml:space="preserve"> statewide</w:t>
      </w:r>
      <w:r>
        <w:t xml:space="preserve"> and is expected to be available to supplement or replace the existing indices if needed.  In addition, </w:t>
      </w:r>
      <w:r w:rsidR="00665B34">
        <w:t xml:space="preserve">a </w:t>
      </w:r>
      <w:r>
        <w:t>State of Californ</w:t>
      </w:r>
      <w:r w:rsidR="00665B34">
        <w:t>ia Standard Operating Procedure (SOP</w:t>
      </w:r>
      <w:r>
        <w:t xml:space="preserve">) </w:t>
      </w:r>
      <w:r w:rsidR="00665B34">
        <w:t>has</w:t>
      </w:r>
      <w:r>
        <w:t xml:space="preserve"> been written for collection of algae alongside benthic macroinvertebrates</w:t>
      </w:r>
      <w:r w:rsidR="004C55B9">
        <w:t xml:space="preserve"> (Ode et al. 2016b)</w:t>
      </w:r>
      <w:r>
        <w:t xml:space="preserve">.         </w:t>
      </w:r>
    </w:p>
    <w:p w14:paraId="64F07B10" w14:textId="77777777" w:rsidR="00E85348" w:rsidRDefault="00E85348" w:rsidP="00A61C9C">
      <w:pPr>
        <w:keepLines/>
      </w:pPr>
    </w:p>
    <w:p w14:paraId="7B025FDA" w14:textId="5982D359" w:rsidR="005753A9" w:rsidRPr="00377A0C" w:rsidRDefault="00A20160" w:rsidP="00A61C9C">
      <w:pPr>
        <w:keepLines/>
        <w:rPr>
          <w:b/>
          <w:u w:val="single"/>
        </w:rPr>
      </w:pPr>
      <w:r w:rsidRPr="00377A0C">
        <w:rPr>
          <w:b/>
          <w:u w:val="single"/>
        </w:rPr>
        <w:t xml:space="preserve">Scientific Physical </w:t>
      </w:r>
      <w:r w:rsidR="001A68CB">
        <w:rPr>
          <w:b/>
          <w:u w:val="single"/>
        </w:rPr>
        <w:t xml:space="preserve">Habitat </w:t>
      </w:r>
      <w:r w:rsidRPr="00377A0C">
        <w:rPr>
          <w:b/>
          <w:u w:val="single"/>
        </w:rPr>
        <w:t>Condition Information</w:t>
      </w:r>
    </w:p>
    <w:p w14:paraId="7ECB354B" w14:textId="7D22C5D7" w:rsidR="00A20160" w:rsidRDefault="00741B46" w:rsidP="00A61C9C">
      <w:pPr>
        <w:keepLines/>
      </w:pPr>
      <w:r>
        <w:t>Scientific stream phy</w:t>
      </w:r>
      <w:r w:rsidR="001A68CB">
        <w:t xml:space="preserve">sical condition information </w:t>
      </w:r>
      <w:r w:rsidR="00375279">
        <w:t>may be used by the San Diego Water Board</w:t>
      </w:r>
      <w:r w:rsidR="00B75E4D">
        <w:t xml:space="preserve"> </w:t>
      </w:r>
      <w:r w:rsidR="00375279">
        <w:t>to determine if</w:t>
      </w:r>
      <w:r w:rsidR="001E7DFF">
        <w:t xml:space="preserve"> streams scoring below</w:t>
      </w:r>
      <w:r w:rsidR="00375279">
        <w:t xml:space="preserve"> the 10</w:t>
      </w:r>
      <w:r w:rsidR="00375279" w:rsidRPr="003213D1">
        <w:rPr>
          <w:vertAlign w:val="superscript"/>
        </w:rPr>
        <w:t>th</w:t>
      </w:r>
      <w:r w:rsidR="00375279">
        <w:t xml:space="preserve"> percentile are truly representative of </w:t>
      </w:r>
      <w:r w:rsidR="00375279" w:rsidRPr="00850AAE">
        <w:t>expected reference condition.</w:t>
      </w:r>
      <w:r w:rsidR="00A20160" w:rsidRPr="00850AAE">
        <w:t xml:space="preserve">  </w:t>
      </w:r>
      <w:r w:rsidR="00F875CD" w:rsidRPr="00850AAE">
        <w:t>The physical condition of streams is directly linked to beneficial uses and benthic macroinvertebrates, as the physical habitat is the living space, and often food source, for living biota (</w:t>
      </w:r>
      <w:r w:rsidR="008B6F48" w:rsidRPr="00850AAE">
        <w:t>Wallace et al. 1997,</w:t>
      </w:r>
      <w:r w:rsidR="00A45721" w:rsidRPr="00850AAE">
        <w:t xml:space="preserve"> Kaufmann et al. 1999,</w:t>
      </w:r>
      <w:r w:rsidR="008B6F48" w:rsidRPr="00850AAE">
        <w:t xml:space="preserve"> </w:t>
      </w:r>
      <w:r w:rsidR="00F875CD" w:rsidRPr="00850AAE">
        <w:t xml:space="preserve">Maddock 1999, </w:t>
      </w:r>
      <w:r w:rsidR="008B6F48" w:rsidRPr="00850AAE">
        <w:t>Herbst et al. 2012</w:t>
      </w:r>
      <w:r w:rsidR="00DA5278" w:rsidRPr="00850AAE">
        <w:t>, Herbst et al. 2016</w:t>
      </w:r>
      <w:r w:rsidR="00F875CD" w:rsidRPr="00850AAE">
        <w:t>).</w:t>
      </w:r>
      <w:r w:rsidR="00020A59">
        <w:t xml:space="preserve">  As a result, habitat alteration may result in significantly higher impacts on benthic community condition than using chemical water quality objectives alone (see Hall et al. 2013). </w:t>
      </w:r>
      <w:r w:rsidR="00F875CD" w:rsidRPr="00850AAE">
        <w:t xml:space="preserve"> </w:t>
      </w:r>
      <w:r w:rsidR="00A20160" w:rsidRPr="00850AAE">
        <w:t>A stream’s overall physical habitat integrity and alteration</w:t>
      </w:r>
      <w:r w:rsidR="00A45721" w:rsidRPr="00850AAE">
        <w:t xml:space="preserve"> is directly linked to</w:t>
      </w:r>
      <w:r w:rsidR="00A20160" w:rsidRPr="00850AAE">
        <w:t xml:space="preserve"> </w:t>
      </w:r>
      <w:r w:rsidR="00A45721" w:rsidRPr="00850AAE">
        <w:t>attainment</w:t>
      </w:r>
      <w:r w:rsidR="00666C8F">
        <w:t xml:space="preserve"> of </w:t>
      </w:r>
      <w:r w:rsidR="00666C8F">
        <w:rPr>
          <w:rFonts w:eastAsia="Arial"/>
        </w:rPr>
        <w:t xml:space="preserve">the Stream Biological </w:t>
      </w:r>
      <w:r w:rsidR="00027A01">
        <w:rPr>
          <w:rFonts w:eastAsia="Arial"/>
        </w:rPr>
        <w:t>Objective</w:t>
      </w:r>
      <w:r w:rsidR="00027A01" w:rsidRPr="00850AAE">
        <w:t xml:space="preserve"> and</w:t>
      </w:r>
      <w:r w:rsidR="00A20160" w:rsidRPr="00850AAE">
        <w:t xml:space="preserve"> is an important component of</w:t>
      </w:r>
      <w:r w:rsidR="00BA2FC6" w:rsidRPr="00850AAE">
        <w:t xml:space="preserve"> waterbody</w:t>
      </w:r>
      <w:r w:rsidR="00A20160" w:rsidRPr="00850AAE">
        <w:t xml:space="preserve"> assessment for regulatory</w:t>
      </w:r>
      <w:r w:rsidR="00A20160">
        <w:t xml:space="preserve"> purposes (e.g. </w:t>
      </w:r>
      <w:r w:rsidR="00BA2FC6">
        <w:t xml:space="preserve">Integrated Reporting under the CWA, see section </w:t>
      </w:r>
      <w:r w:rsidR="00BA2FC6">
        <w:fldChar w:fldCharType="begin"/>
      </w:r>
      <w:r w:rsidR="00BA2FC6">
        <w:instrText xml:space="preserve"> REF _Ref513456681 \r \h </w:instrText>
      </w:r>
      <w:r w:rsidR="00BA2FC6">
        <w:fldChar w:fldCharType="separate"/>
      </w:r>
      <w:r w:rsidR="00CF365E">
        <w:t>5.4</w:t>
      </w:r>
      <w:r w:rsidR="00BA2FC6">
        <w:fldChar w:fldCharType="end"/>
      </w:r>
      <w:r w:rsidR="00A45721">
        <w:t>, San Diego Water Board 2016</w:t>
      </w:r>
      <w:r w:rsidR="00BA2FC6">
        <w:t>)</w:t>
      </w:r>
      <w:r w:rsidR="00A20160">
        <w:t>.</w:t>
      </w:r>
      <w:r w:rsidR="00A45721">
        <w:t xml:space="preserve"> For the </w:t>
      </w:r>
      <w:r w:rsidR="00187427">
        <w:rPr>
          <w:rFonts w:eastAsia="Arial" w:cs="Arial"/>
          <w:szCs w:val="24"/>
        </w:rPr>
        <w:t>Stream Biological Objective</w:t>
      </w:r>
      <w:r w:rsidR="00A45721">
        <w:t>, physical habitat metrics associated with the stream, such as those in</w:t>
      </w:r>
      <w:r w:rsidR="00C52677">
        <w:t xml:space="preserve"> </w:t>
      </w:r>
      <w:r w:rsidR="00A45721">
        <w:t>CRAM, are an example of relevant and scientifically valid physical information for consideration</w:t>
      </w:r>
      <w:r w:rsidR="00710AE6">
        <w:t xml:space="preserve"> </w:t>
      </w:r>
      <w:r w:rsidR="00710AE6" w:rsidRPr="003604CA">
        <w:t>in accordance with the Listing Policy and Impaired Waters Policy</w:t>
      </w:r>
      <w:r w:rsidR="00A45721">
        <w:t>.</w:t>
      </w:r>
    </w:p>
    <w:p w14:paraId="1306A413" w14:textId="77777777" w:rsidR="00A20160" w:rsidRDefault="00A20160" w:rsidP="00A61C9C">
      <w:pPr>
        <w:keepLines/>
      </w:pPr>
    </w:p>
    <w:p w14:paraId="7D824466" w14:textId="1D639682" w:rsidR="005753A9" w:rsidRDefault="004F2A80" w:rsidP="00A61C9C">
      <w:pPr>
        <w:keepLines/>
      </w:pPr>
      <w:r>
        <w:lastRenderedPageBreak/>
        <w:t>Multiple physical habitat metrics and assessment tools are available for streams, including assessment tools like the Hydrogeomorphic Approach</w:t>
      </w:r>
      <w:r w:rsidR="00DF5C99">
        <w:t xml:space="preserve"> (HGM, Brinson et al. 1995).</w:t>
      </w:r>
      <w:r>
        <w:t xml:space="preserve"> </w:t>
      </w:r>
      <w:r w:rsidR="00DF5C99">
        <w:t>M</w:t>
      </w:r>
      <w:r>
        <w:t>ore recent</w:t>
      </w:r>
      <w:r w:rsidR="00DF5C99">
        <w:t xml:space="preserve"> habitat metrics include</w:t>
      </w:r>
      <w:r>
        <w:t xml:space="preserve"> CRAM</w:t>
      </w:r>
      <w:r w:rsidR="00DF5C99">
        <w:t xml:space="preserve"> and a physical habitat index of physical habitat integrity (</w:t>
      </w:r>
      <w:r w:rsidR="00C52677">
        <w:t>“</w:t>
      </w:r>
      <w:r w:rsidR="00DF5C99">
        <w:t>IPI</w:t>
      </w:r>
      <w:r w:rsidR="00C52677">
        <w:t>”, Rehn et al. 2018</w:t>
      </w:r>
      <w:r w:rsidR="00DF5C99">
        <w:t>)</w:t>
      </w:r>
      <w:r>
        <w:t xml:space="preserve">.  </w:t>
      </w:r>
      <w:r w:rsidR="00A20160">
        <w:t>CRAM</w:t>
      </w:r>
      <w:r w:rsidR="006A4A5C">
        <w:t xml:space="preserve"> is a USEPA Level 2 tool that</w:t>
      </w:r>
      <w:r w:rsidR="00A20160">
        <w:t xml:space="preserve"> involves a semi-quantitative assessment of multiple attributes of habitat condition for streams and other types of wetlands (Sutula et al. 2006, Stein et al. 2009, CWMW 2013).  These include an overall score, a buffer and landscape score, a hydrologic connectivity score, a physical structure score, and a biotic structure score.</w:t>
      </w:r>
      <w:r w:rsidR="007558C9" w:rsidRPr="007558C9">
        <w:t xml:space="preserve"> </w:t>
      </w:r>
      <w:r w:rsidR="007558C9">
        <w:t xml:space="preserve"> For </w:t>
      </w:r>
      <w:proofErr w:type="gramStart"/>
      <w:r w:rsidR="007558C9">
        <w:t>CRAM</w:t>
      </w:r>
      <w:proofErr w:type="gramEnd"/>
      <w:r w:rsidR="007558C9">
        <w:t xml:space="preserve"> the stream reach’s hydrologic, physical, and biotic structure attributes may be used (e.g. Rehn 2016) to determine a stream’s likelihood of degraded conditions and thus confirmation of the attainment or non-attainment of </w:t>
      </w:r>
      <w:r w:rsidR="00666C8F">
        <w:rPr>
          <w:rFonts w:eastAsia="Arial"/>
        </w:rPr>
        <w:t>the Stream Biological Objective</w:t>
      </w:r>
      <w:r w:rsidR="007558C9">
        <w:t>.</w:t>
      </w:r>
      <w:r w:rsidR="00C52677">
        <w:t xml:space="preserve">  The IPI</w:t>
      </w:r>
      <w:r w:rsidR="006A4A5C">
        <w:t xml:space="preserve"> is a more prescriptive USEPA Level 3 tool that</w:t>
      </w:r>
      <w:r w:rsidR="00C52677">
        <w:t xml:space="preserve"> uses quantitative habitat protocol data collected as part of stream bioassessment to assess the </w:t>
      </w:r>
      <w:r w:rsidR="007558C9">
        <w:t>in-stream physical habitat condition.  Akin to the CSCI, the IPI uses a predictive approach to assess how similar the physical habitat in a stream is to reference-quality streams.  IPI scores incorporate multiple physical habitat metrics and thus can be used to determine a stream’s likelihood of degraded condition.</w:t>
      </w:r>
    </w:p>
    <w:p w14:paraId="15C2FF61" w14:textId="664CE5E1" w:rsidR="00A20160" w:rsidRDefault="00A20160" w:rsidP="00A61C9C">
      <w:pPr>
        <w:keepLines/>
      </w:pPr>
    </w:p>
    <w:p w14:paraId="6442A084" w14:textId="70867E57" w:rsidR="00BB6CC5" w:rsidRDefault="00A20160" w:rsidP="00A61C9C">
      <w:pPr>
        <w:keepLines/>
      </w:pPr>
      <w:r>
        <w:rPr>
          <w:rFonts w:eastAsia="Arial" w:cs="Arial"/>
          <w:szCs w:val="24"/>
        </w:rPr>
        <w:t>Additional metrics to assess physical stream condition, such as for hydrologic alteration (or “hydromodification”) are in various phases of scientific research, development, and</w:t>
      </w:r>
      <w:r w:rsidR="00561CA0">
        <w:rPr>
          <w:rFonts w:eastAsia="Arial" w:cs="Arial"/>
          <w:szCs w:val="24"/>
        </w:rPr>
        <w:t xml:space="preserve"> metric tool</w:t>
      </w:r>
      <w:r>
        <w:rPr>
          <w:rFonts w:eastAsia="Arial" w:cs="Arial"/>
          <w:szCs w:val="24"/>
        </w:rPr>
        <w:t xml:space="preserve"> use a</w:t>
      </w:r>
      <w:r w:rsidR="00DF5C99">
        <w:rPr>
          <w:rFonts w:eastAsia="Arial" w:cs="Arial"/>
          <w:szCs w:val="24"/>
        </w:rPr>
        <w:t>vailability (Stein et al. 2017a</w:t>
      </w:r>
      <w:r>
        <w:rPr>
          <w:rFonts w:eastAsia="Arial" w:cs="Arial"/>
          <w:szCs w:val="24"/>
        </w:rPr>
        <w:t>)</w:t>
      </w:r>
      <w:r w:rsidR="006A4A5C">
        <w:rPr>
          <w:rFonts w:eastAsia="Arial" w:cs="Arial"/>
          <w:szCs w:val="24"/>
        </w:rPr>
        <w:t>, with general assessment tools available, as well as guidance on conducting watershed-specific assessment</w:t>
      </w:r>
      <w:r>
        <w:rPr>
          <w:rFonts w:eastAsia="Arial" w:cs="Arial"/>
          <w:szCs w:val="24"/>
        </w:rPr>
        <w:t>.  These additional metrics would be appropriate for use in place of or in conjunction with CRAM</w:t>
      </w:r>
      <w:r w:rsidR="00DF5C99">
        <w:rPr>
          <w:rFonts w:eastAsia="Arial" w:cs="Arial"/>
          <w:szCs w:val="24"/>
        </w:rPr>
        <w:t xml:space="preserve"> and the IPI</w:t>
      </w:r>
      <w:r>
        <w:rPr>
          <w:rFonts w:eastAsia="Arial" w:cs="Arial"/>
          <w:szCs w:val="24"/>
        </w:rPr>
        <w:t>.</w:t>
      </w:r>
      <w:r w:rsidR="00BB6CC5">
        <w:rPr>
          <w:rFonts w:eastAsia="Arial" w:cs="Arial"/>
          <w:szCs w:val="24"/>
        </w:rPr>
        <w:t xml:space="preserve">  </w:t>
      </w:r>
      <w:r w:rsidR="003C4584">
        <w:t xml:space="preserve">Sites with </w:t>
      </w:r>
      <w:r w:rsidR="00BB6CC5">
        <w:t>no evidence of degraded condition</w:t>
      </w:r>
      <w:r w:rsidR="00375279">
        <w:t>s</w:t>
      </w:r>
      <w:r w:rsidR="00BB6CC5">
        <w:t xml:space="preserve"> as confirmed by benthic algae, toxicity, and water</w:t>
      </w:r>
      <w:r w:rsidR="00C359F0">
        <w:t xml:space="preserve"> chemistry results, but with</w:t>
      </w:r>
      <w:r w:rsidR="00BB6CC5">
        <w:t xml:space="preserve"> evidence of physical habitat alteration that is impact</w:t>
      </w:r>
      <w:r w:rsidR="00375279">
        <w:t>ing</w:t>
      </w:r>
      <w:r w:rsidR="00BB6CC5">
        <w:t xml:space="preserve"> benthic macroinvertebrates </w:t>
      </w:r>
      <w:r w:rsidR="003C4584">
        <w:t xml:space="preserve">are good candidates </w:t>
      </w:r>
      <w:r w:rsidR="00BB6CC5">
        <w:t>for</w:t>
      </w:r>
      <w:r w:rsidR="003C4584">
        <w:t xml:space="preserve"> </w:t>
      </w:r>
      <w:r w:rsidR="007558C9">
        <w:t>physical</w:t>
      </w:r>
      <w:r w:rsidR="00BB6CC5">
        <w:t xml:space="preserve"> habitat restoration.     </w:t>
      </w:r>
    </w:p>
    <w:p w14:paraId="45C86628" w14:textId="77777777" w:rsidR="00115FA9" w:rsidRDefault="00115FA9" w:rsidP="00A61C9C">
      <w:pPr>
        <w:keepLines/>
      </w:pPr>
    </w:p>
    <w:p w14:paraId="192A9412" w14:textId="7664B5B8" w:rsidR="00115FA9" w:rsidRPr="00377A0C" w:rsidRDefault="00115FA9" w:rsidP="00A61C9C">
      <w:pPr>
        <w:keepLines/>
        <w:rPr>
          <w:b/>
          <w:u w:val="single"/>
        </w:rPr>
      </w:pPr>
      <w:r w:rsidRPr="00377A0C">
        <w:rPr>
          <w:b/>
          <w:u w:val="single"/>
        </w:rPr>
        <w:t>Scientific Chemical Condition Information</w:t>
      </w:r>
    </w:p>
    <w:p w14:paraId="06395AC9" w14:textId="743A9089" w:rsidR="00B75E4D" w:rsidRDefault="00375279" w:rsidP="00A61C9C">
      <w:pPr>
        <w:keepLines/>
      </w:pPr>
      <w:r>
        <w:t>Scientific chemical condition information may be used by the San Diego Water Board</w:t>
      </w:r>
      <w:r w:rsidR="006A4A5C">
        <w:t xml:space="preserve"> </w:t>
      </w:r>
      <w:r>
        <w:t>to determine if streams scoring b</w:t>
      </w:r>
      <w:r w:rsidR="002B116A">
        <w:t>elow the</w:t>
      </w:r>
      <w:r>
        <w:t xml:space="preserve"> </w:t>
      </w:r>
      <w:r w:rsidR="002B116A">
        <w:t>1</w:t>
      </w:r>
      <w:r>
        <w:t>0</w:t>
      </w:r>
      <w:r w:rsidRPr="003213D1">
        <w:rPr>
          <w:vertAlign w:val="superscript"/>
        </w:rPr>
        <w:t>th</w:t>
      </w:r>
      <w:r>
        <w:t xml:space="preserve"> percentile are truly representative of expected reference condition.  </w:t>
      </w:r>
    </w:p>
    <w:p w14:paraId="2A35B259" w14:textId="77777777" w:rsidR="00B75E4D" w:rsidRDefault="00B75E4D" w:rsidP="00A61C9C">
      <w:pPr>
        <w:keepLines/>
      </w:pPr>
    </w:p>
    <w:p w14:paraId="01E79888" w14:textId="45086EA1" w:rsidR="00E51EF0" w:rsidRPr="00BB7313" w:rsidRDefault="00E90218" w:rsidP="00A61C9C">
      <w:pPr>
        <w:keepLines/>
        <w:rPr>
          <w:szCs w:val="24"/>
        </w:rPr>
      </w:pPr>
      <w:r w:rsidRPr="00BB7313">
        <w:rPr>
          <w:szCs w:val="24"/>
        </w:rPr>
        <w:t>Standardized lab t</w:t>
      </w:r>
      <w:r w:rsidR="00577854" w:rsidRPr="00BB7313">
        <w:rPr>
          <w:szCs w:val="24"/>
        </w:rPr>
        <w:t>oxicity</w:t>
      </w:r>
      <w:r w:rsidRPr="00BB7313">
        <w:rPr>
          <w:szCs w:val="24"/>
        </w:rPr>
        <w:t xml:space="preserve"> testing using test </w:t>
      </w:r>
      <w:proofErr w:type="gramStart"/>
      <w:r w:rsidRPr="00BB7313">
        <w:rPr>
          <w:szCs w:val="24"/>
        </w:rPr>
        <w:t>organisms</w:t>
      </w:r>
      <w:proofErr w:type="gramEnd"/>
      <w:r w:rsidRPr="00BB7313">
        <w:rPr>
          <w:szCs w:val="24"/>
        </w:rPr>
        <w:t xml:space="preserve"> representative of stream systems provides additional evidence regarding the </w:t>
      </w:r>
      <w:r w:rsidR="00E87F63" w:rsidRPr="00BB7313">
        <w:rPr>
          <w:szCs w:val="24"/>
        </w:rPr>
        <w:t xml:space="preserve">attainment </w:t>
      </w:r>
      <w:r w:rsidR="00B75E4D" w:rsidRPr="00BB7313">
        <w:rPr>
          <w:szCs w:val="24"/>
        </w:rPr>
        <w:t xml:space="preserve">or non-attainment </w:t>
      </w:r>
      <w:r w:rsidR="00E87F63" w:rsidRPr="00BB7313">
        <w:rPr>
          <w:szCs w:val="24"/>
        </w:rPr>
        <w:t xml:space="preserve">of </w:t>
      </w:r>
      <w:r w:rsidR="00B75E4D" w:rsidRPr="00BB7313">
        <w:rPr>
          <w:szCs w:val="24"/>
        </w:rPr>
        <w:t xml:space="preserve">the </w:t>
      </w:r>
      <w:r w:rsidR="00721BEF" w:rsidRPr="00BB7313">
        <w:rPr>
          <w:szCs w:val="24"/>
        </w:rPr>
        <w:t>beneficial use</w:t>
      </w:r>
      <w:r w:rsidR="00E87F63" w:rsidRPr="00BB7313">
        <w:rPr>
          <w:szCs w:val="24"/>
        </w:rPr>
        <w:t>.  To</w:t>
      </w:r>
      <w:r w:rsidR="00665B34" w:rsidRPr="00BB7313">
        <w:rPr>
          <w:szCs w:val="24"/>
        </w:rPr>
        <w:t xml:space="preserve">xicity testing </w:t>
      </w:r>
      <w:r w:rsidR="003C1B33" w:rsidRPr="00BB7313">
        <w:rPr>
          <w:szCs w:val="24"/>
        </w:rPr>
        <w:t xml:space="preserve">can </w:t>
      </w:r>
      <w:r w:rsidR="00665B34" w:rsidRPr="00BB7313">
        <w:rPr>
          <w:szCs w:val="24"/>
        </w:rPr>
        <w:t xml:space="preserve">provide a high </w:t>
      </w:r>
      <w:r w:rsidR="00E87F63" w:rsidRPr="00BB7313">
        <w:rPr>
          <w:szCs w:val="24"/>
        </w:rPr>
        <w:t>confidence of non-attainment,</w:t>
      </w:r>
      <w:r w:rsidR="00FE7586" w:rsidRPr="00BB7313">
        <w:rPr>
          <w:szCs w:val="24"/>
        </w:rPr>
        <w:t xml:space="preserve"> thus confirming </w:t>
      </w:r>
      <w:r w:rsidR="00B75E4D" w:rsidRPr="00BB7313">
        <w:rPr>
          <w:szCs w:val="24"/>
        </w:rPr>
        <w:t>non-attainment</w:t>
      </w:r>
      <w:r w:rsidR="00FE7586" w:rsidRPr="00BB7313">
        <w:rPr>
          <w:szCs w:val="24"/>
        </w:rPr>
        <w:t>,</w:t>
      </w:r>
      <w:r w:rsidR="00E87F63" w:rsidRPr="00BB7313">
        <w:rPr>
          <w:szCs w:val="24"/>
        </w:rPr>
        <w:t xml:space="preserve"> as it is a more direct measurement of the acute and chronic impact from the chemical conditions present in a stream system</w:t>
      </w:r>
      <w:r w:rsidR="00866D5D" w:rsidRPr="00BB7313">
        <w:rPr>
          <w:szCs w:val="24"/>
        </w:rPr>
        <w:t xml:space="preserve"> and their impacts on resident benthic macroinvertebrates (</w:t>
      </w:r>
      <w:r w:rsidR="006621C3" w:rsidRPr="00BB7313">
        <w:rPr>
          <w:szCs w:val="24"/>
        </w:rPr>
        <w:t>Weston et al. 2014, Phillips et al. 2016</w:t>
      </w:r>
      <w:r w:rsidR="00866D5D" w:rsidRPr="00BB7313">
        <w:rPr>
          <w:szCs w:val="24"/>
        </w:rPr>
        <w:t>)</w:t>
      </w:r>
      <w:r w:rsidR="00E87F63" w:rsidRPr="00BB7313">
        <w:rPr>
          <w:szCs w:val="24"/>
        </w:rPr>
        <w:t xml:space="preserve">.  </w:t>
      </w:r>
      <w:r w:rsidR="00FE7586" w:rsidRPr="00BB7313">
        <w:rPr>
          <w:szCs w:val="24"/>
        </w:rPr>
        <w:t>Furthermore, e</w:t>
      </w:r>
      <w:r w:rsidR="006621C3" w:rsidRPr="00BB7313">
        <w:rPr>
          <w:szCs w:val="24"/>
        </w:rPr>
        <w:t>valuation of statewide site-specific toxicity data relative to CSCI scores shows the utility of toxicity testing to determine beneficial use attainment (Phillips et al. 2016,</w:t>
      </w:r>
      <w:r w:rsidR="00E27497" w:rsidRPr="00BB7313">
        <w:rPr>
          <w:szCs w:val="24"/>
        </w:rPr>
        <w:t xml:space="preserve"> </w:t>
      </w:r>
      <w:r w:rsidR="00E27497" w:rsidRPr="00BB7313">
        <w:rPr>
          <w:szCs w:val="24"/>
        </w:rPr>
        <w:fldChar w:fldCharType="begin"/>
      </w:r>
      <w:r w:rsidR="00E27497" w:rsidRPr="00BB7313">
        <w:rPr>
          <w:szCs w:val="24"/>
        </w:rPr>
        <w:instrText xml:space="preserve"> REF _Ref504470105  \* MERGEFORMAT </w:instrText>
      </w:r>
      <w:r w:rsidR="00E27497" w:rsidRPr="00BB7313">
        <w:rPr>
          <w:szCs w:val="24"/>
        </w:rPr>
        <w:fldChar w:fldCharType="separate"/>
      </w:r>
      <w:r w:rsidR="00832A39" w:rsidRPr="00832A39">
        <w:rPr>
          <w:szCs w:val="24"/>
        </w:rPr>
        <w:t xml:space="preserve">Figure </w:t>
      </w:r>
      <w:r w:rsidR="00832A39" w:rsidRPr="00832A39">
        <w:rPr>
          <w:noProof/>
          <w:szCs w:val="24"/>
        </w:rPr>
        <w:t>6</w:t>
      </w:r>
      <w:r w:rsidR="00E27497" w:rsidRPr="00BB7313">
        <w:rPr>
          <w:szCs w:val="24"/>
        </w:rPr>
        <w:fldChar w:fldCharType="end"/>
      </w:r>
      <w:r w:rsidR="00913474" w:rsidRPr="00BB7313">
        <w:rPr>
          <w:szCs w:val="24"/>
        </w:rPr>
        <w:t>)</w:t>
      </w:r>
      <w:r w:rsidR="006621C3" w:rsidRPr="00BB7313">
        <w:rPr>
          <w:szCs w:val="24"/>
        </w:rPr>
        <w:t xml:space="preserve">. </w:t>
      </w:r>
    </w:p>
    <w:p w14:paraId="5153F145" w14:textId="77777777" w:rsidR="00BF471D" w:rsidRPr="00E27497" w:rsidRDefault="00BF471D" w:rsidP="00A61C9C">
      <w:pPr>
        <w:keepLines/>
        <w:rPr>
          <w:szCs w:val="24"/>
        </w:rPr>
      </w:pPr>
    </w:p>
    <w:p w14:paraId="219173FA" w14:textId="05C7DC2C" w:rsidR="003C4584" w:rsidRDefault="003C4584" w:rsidP="00A61C9C">
      <w:pPr>
        <w:keepLines/>
      </w:pPr>
      <w:r>
        <w:lastRenderedPageBreak/>
        <w:t>Whereas a positive toxicity result can be a robust indication that beneficial uses are not being attained, a failure to detect toxicity is less definitive.  Lab-based toxicity testing can take multiple forms (chronic, acute), in multiple matrices (sediment, water), and on multiple organism types (invertebrates, vertebrates).  Thus, while observed significant toxicity in a sample provides confirmation of non-attainment, observed failure to detect toxicity may occur due to an incorrect test, test organism, matrix, or use of culture conditions that are not representative of field conditions.  For example, toxicity testing should be conducted at representative stream temperatures using organism</w:t>
      </w:r>
      <w:r w:rsidR="00027A01">
        <w:t>(</w:t>
      </w:r>
      <w:r>
        <w:t>s</w:t>
      </w:r>
      <w:r w:rsidR="00027A01">
        <w:t>)</w:t>
      </w:r>
      <w:r>
        <w:t xml:space="preserve"> sensitive to the toxicants expected to be present to prevent potential toxicity from being undetected (Anderson et al. 2012, Weston et al. 2009).  In addition, sampling the wrong matrix (e.g. water column instead of sediment)</w:t>
      </w:r>
      <w:r w:rsidR="00710AE6">
        <w:t xml:space="preserve"> )</w:t>
      </w:r>
      <w:r w:rsidR="00710AE6" w:rsidRPr="003604CA">
        <w:t xml:space="preserve"> or time (e.g. dry weather vs. storm water)</w:t>
      </w:r>
      <w:r>
        <w:t xml:space="preserve"> can “miss” the presence of certain pollutants and toxicity effects, such as  pesticides (Gillet</w:t>
      </w:r>
      <w:r w:rsidR="00710AE6">
        <w:t>t</w:t>
      </w:r>
      <w:r>
        <w:t xml:space="preserve"> et al. </w:t>
      </w:r>
      <w:r w:rsidRPr="000F68EF">
        <w:rPr>
          <w:i/>
        </w:rPr>
        <w:t>in preparation</w:t>
      </w:r>
      <w:r>
        <w:t>, City of San Diego 2015b</w:t>
      </w:r>
      <w:r w:rsidR="00710AE6">
        <w:t xml:space="preserve">, </w:t>
      </w:r>
      <w:proofErr w:type="spellStart"/>
      <w:r w:rsidR="00710AE6" w:rsidRPr="003604CA">
        <w:t>Batikian</w:t>
      </w:r>
      <w:proofErr w:type="spellEnd"/>
      <w:r w:rsidR="00710AE6" w:rsidRPr="003604CA">
        <w:t xml:space="preserve"> et al. 2019</w:t>
      </w:r>
      <w:r>
        <w:t>).  Lastly, toxicity testing does not test for longer-term sublethal impacts on stream biota</w:t>
      </w:r>
      <w:r w:rsidR="00BF471D">
        <w:t>.</w:t>
      </w:r>
      <w:r w:rsidR="002B116A">
        <w:br/>
      </w:r>
    </w:p>
    <w:p w14:paraId="3CB4F339" w14:textId="04345328" w:rsidR="006621C3" w:rsidRPr="00470E70" w:rsidRDefault="006621C3" w:rsidP="00A61C9C">
      <w:pPr>
        <w:pStyle w:val="Caption"/>
        <w:keepLines/>
        <w:rPr>
          <w:sz w:val="20"/>
        </w:rPr>
      </w:pPr>
      <w:bookmarkStart w:id="347" w:name="_Ref504470105"/>
      <w:bookmarkStart w:id="348" w:name="_Ref474141435"/>
      <w:bookmarkStart w:id="349" w:name="_Toc48124982"/>
      <w:r w:rsidRPr="00470E70">
        <w:rPr>
          <w:sz w:val="20"/>
        </w:rPr>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6</w:t>
      </w:r>
      <w:r w:rsidR="00AE71B8" w:rsidRPr="00470E70">
        <w:rPr>
          <w:noProof/>
          <w:sz w:val="20"/>
        </w:rPr>
        <w:fldChar w:fldCharType="end"/>
      </w:r>
      <w:bookmarkEnd w:id="347"/>
      <w:r w:rsidRPr="00470E70">
        <w:rPr>
          <w:sz w:val="20"/>
        </w:rPr>
        <w:t xml:space="preserve">. From Phillips et al. 2016.  </w:t>
      </w:r>
      <w:r w:rsidRPr="00470E70">
        <w:rPr>
          <w:i/>
          <w:sz w:val="20"/>
        </w:rPr>
        <w:t xml:space="preserve">Relationship between the percent </w:t>
      </w:r>
      <w:r w:rsidR="00533DD6" w:rsidRPr="00470E70">
        <w:rPr>
          <w:i/>
          <w:sz w:val="20"/>
        </w:rPr>
        <w:t>survival</w:t>
      </w:r>
      <w:r w:rsidRPr="00470E70">
        <w:rPr>
          <w:i/>
          <w:sz w:val="20"/>
        </w:rPr>
        <w:t xml:space="preserve"> of amphipods in laboratory sediment</w:t>
      </w:r>
      <w:bookmarkEnd w:id="348"/>
      <w:r w:rsidR="00533DD6" w:rsidRPr="00470E70">
        <w:rPr>
          <w:i/>
          <w:sz w:val="20"/>
        </w:rPr>
        <w:t xml:space="preserve"> toxicity tests and sediment concentrations of total pyrethroids compared to measures of CSCI at sites at or within 500 meters of sediment collection.</w:t>
      </w:r>
      <w:r w:rsidRPr="00470E70">
        <w:rPr>
          <w:i/>
          <w:sz w:val="20"/>
        </w:rPr>
        <w:t xml:space="preserve"> </w:t>
      </w:r>
      <w:r w:rsidR="00257214" w:rsidRPr="00470E70">
        <w:rPr>
          <w:sz w:val="20"/>
        </w:rPr>
        <w:t>Sites with observed toxicity below 80 percent survival or with elevated toxic units were found to have poor benthic community scores.</w:t>
      </w:r>
      <w:bookmarkEnd w:id="349"/>
      <w:r w:rsidR="00257214" w:rsidRPr="00470E70">
        <w:rPr>
          <w:sz w:val="20"/>
        </w:rPr>
        <w:t xml:space="preserve">  </w:t>
      </w:r>
    </w:p>
    <w:p w14:paraId="04E3B1C5" w14:textId="77777777" w:rsidR="006621C3" w:rsidRDefault="00533DD6" w:rsidP="00A61C9C">
      <w:pPr>
        <w:keepLines/>
      </w:pPr>
      <w:r>
        <w:rPr>
          <w:noProof/>
        </w:rPr>
        <w:drawing>
          <wp:inline distT="0" distB="0" distL="0" distR="0" wp14:anchorId="74E1096B" wp14:editId="7802972E">
            <wp:extent cx="6319720" cy="2995448"/>
            <wp:effectExtent l="0" t="0" r="5080" b="0"/>
            <wp:docPr id="11" name="Picture 11" descr="Scatterplots of CSCI scores related to toxicity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4490" cy="2997709"/>
                    </a:xfrm>
                    <a:prstGeom prst="rect">
                      <a:avLst/>
                    </a:prstGeom>
                    <a:noFill/>
                    <a:ln>
                      <a:noFill/>
                    </a:ln>
                  </pic:spPr>
                </pic:pic>
              </a:graphicData>
            </a:graphic>
          </wp:inline>
        </w:drawing>
      </w:r>
    </w:p>
    <w:p w14:paraId="1E352B3A" w14:textId="77777777" w:rsidR="00305A01" w:rsidRDefault="00305A01" w:rsidP="00A61C9C">
      <w:pPr>
        <w:keepLines/>
      </w:pPr>
    </w:p>
    <w:p w14:paraId="0F1F1B4C" w14:textId="2503F920" w:rsidR="00765A63" w:rsidRDefault="00E51EF0" w:rsidP="00A61C9C">
      <w:pPr>
        <w:keepLines/>
      </w:pPr>
      <w:r>
        <w:lastRenderedPageBreak/>
        <w:t>R</w:t>
      </w:r>
      <w:r w:rsidR="00E87F63">
        <w:t>elevant aquatic</w:t>
      </w:r>
      <w:r w:rsidR="00540320">
        <w:t>-</w:t>
      </w:r>
      <w:r w:rsidR="00E87F63">
        <w:t>life</w:t>
      </w:r>
      <w:r w:rsidR="00540320">
        <w:t>-associated</w:t>
      </w:r>
      <w:r w:rsidR="00E87F63">
        <w:t xml:space="preserve"> water</w:t>
      </w:r>
      <w:r w:rsidR="0094431D">
        <w:t xml:space="preserve"> </w:t>
      </w:r>
      <w:r w:rsidR="00E87F63">
        <w:t xml:space="preserve">quality objectives for conventional and </w:t>
      </w:r>
      <w:r w:rsidR="00C854F7">
        <w:t xml:space="preserve">toxicant pollutants </w:t>
      </w:r>
      <w:r w:rsidR="00B75E4D">
        <w:t>may also</w:t>
      </w:r>
      <w:r w:rsidR="00E87F63">
        <w:t xml:space="preserve"> be used as </w:t>
      </w:r>
      <w:r w:rsidR="00B75E4D">
        <w:t xml:space="preserve">information </w:t>
      </w:r>
      <w:r w:rsidR="00E87F63">
        <w:t>to</w:t>
      </w:r>
      <w:r w:rsidR="00B75E4D">
        <w:t xml:space="preserve"> evaluate the attainment or non-attainment of </w:t>
      </w:r>
      <w:r w:rsidR="00721BEF">
        <w:t>beneficial uses</w:t>
      </w:r>
      <w:r w:rsidR="00E87F63">
        <w:t xml:space="preserve">.  </w:t>
      </w:r>
      <w:r w:rsidR="00B75E4D">
        <w:t>W</w:t>
      </w:r>
      <w:r w:rsidR="00CF08E5">
        <w:t>ater or sediment samples taken over multiple years</w:t>
      </w:r>
      <w:r>
        <w:t>,</w:t>
      </w:r>
      <w:r w:rsidR="00CF08E5">
        <w:t xml:space="preserve"> or multiple samples taken during a single </w:t>
      </w:r>
      <w:r w:rsidR="007D7231">
        <w:t xml:space="preserve">bioassessment sampling </w:t>
      </w:r>
      <w:r w:rsidR="00CF08E5">
        <w:t>index period</w:t>
      </w:r>
      <w:r w:rsidR="00B75E4D">
        <w:t xml:space="preserve"> that</w:t>
      </w:r>
      <w:r w:rsidR="00CF08E5">
        <w:t xml:space="preserve"> exceed water quality objectives for one or more parameters</w:t>
      </w:r>
      <w:r w:rsidR="00C97378">
        <w:t xml:space="preserve"> potentially impacting the benthic macroinvertebrate community</w:t>
      </w:r>
      <w:r w:rsidR="007D7231">
        <w:rPr>
          <w:rStyle w:val="FootnoteReference"/>
        </w:rPr>
        <w:footnoteReference w:id="7"/>
      </w:r>
      <w:r w:rsidR="00C97378">
        <w:t xml:space="preserve"> </w:t>
      </w:r>
      <w:r w:rsidR="00B75E4D">
        <w:t>provide strong evidence for non-attainment of the beneficial use</w:t>
      </w:r>
      <w:r w:rsidR="00EF300A">
        <w:t xml:space="preserve"> (unless such parameters are determined by the San Diego Water Board to be natural</w:t>
      </w:r>
      <w:r w:rsidR="002513EC">
        <w:t>ly occurring</w:t>
      </w:r>
      <w:r w:rsidR="00EF300A">
        <w:t>)</w:t>
      </w:r>
      <w:r w:rsidR="00CF08E5">
        <w:t>.</w:t>
      </w:r>
      <w:r w:rsidR="00B75E4D">
        <w:t xml:space="preserve">  </w:t>
      </w:r>
    </w:p>
    <w:p w14:paraId="72C698DF" w14:textId="77777777" w:rsidR="00765A63" w:rsidRDefault="00765A63" w:rsidP="00A61C9C">
      <w:pPr>
        <w:keepLines/>
      </w:pPr>
    </w:p>
    <w:p w14:paraId="0B9E0A30" w14:textId="5F2F4520" w:rsidR="00A9491A" w:rsidRDefault="00B75E4D" w:rsidP="00A61C9C">
      <w:pPr>
        <w:keepLines/>
        <w:rPr>
          <w:rFonts w:eastAsia="Arial" w:cs="Arial"/>
          <w:szCs w:val="24"/>
        </w:rPr>
      </w:pPr>
      <w:r>
        <w:t>Like toxicity testing, water quality objectives for conventional and toxicant pollutants may provide a more robust confirmation of non-attainment.  How</w:t>
      </w:r>
      <w:r w:rsidR="00FA4F6E">
        <w:t xml:space="preserve">ever, the testing and comparison of individual chemical parameters to water quality </w:t>
      </w:r>
      <w:r w:rsidR="00FA4F6E" w:rsidRPr="00850AAE">
        <w:t>objectives may not detect cumulative effects</w:t>
      </w:r>
      <w:r w:rsidR="00FF13D2" w:rsidRPr="00850AAE">
        <w:t xml:space="preserve"> from chemical mixtures, impacts from mass loading of a pollutant</w:t>
      </w:r>
      <w:r w:rsidR="00FA4F6E" w:rsidRPr="00850AAE">
        <w:t xml:space="preserve">, or may simply “miss” </w:t>
      </w:r>
      <w:r w:rsidR="008614C0" w:rsidRPr="00850AAE">
        <w:t xml:space="preserve">or misrepresent </w:t>
      </w:r>
      <w:r w:rsidR="00FA4F6E" w:rsidRPr="00850AAE">
        <w:t>the presence of pollutants due to the ephemeral nature of</w:t>
      </w:r>
      <w:r w:rsidR="008614C0" w:rsidRPr="00850AAE">
        <w:t xml:space="preserve"> collecting w</w:t>
      </w:r>
      <w:r w:rsidR="00FA4F6E" w:rsidRPr="00850AAE">
        <w:t>ater</w:t>
      </w:r>
      <w:r w:rsidR="008614C0" w:rsidRPr="00850AAE">
        <w:t xml:space="preserve"> samples</w:t>
      </w:r>
      <w:r w:rsidR="00FA4F6E" w:rsidRPr="00850AAE">
        <w:t xml:space="preserve"> in flowing streams (</w:t>
      </w:r>
      <w:proofErr w:type="spellStart"/>
      <w:r w:rsidR="00FF13D2" w:rsidRPr="00850AAE">
        <w:t>Vighi</w:t>
      </w:r>
      <w:proofErr w:type="spellEnd"/>
      <w:r w:rsidR="00FF13D2" w:rsidRPr="00850AAE">
        <w:t xml:space="preserve"> et al. 2003, </w:t>
      </w:r>
      <w:r w:rsidR="008614C0" w:rsidRPr="00850AAE">
        <w:t>Skeffington et al. 2015</w:t>
      </w:r>
      <w:r w:rsidR="00FA4F6E" w:rsidRPr="00850AAE">
        <w:t>).</w:t>
      </w:r>
      <w:r w:rsidR="00FF13D2" w:rsidRPr="00850AAE">
        <w:t xml:space="preserve">  There also may</w:t>
      </w:r>
      <w:r w:rsidR="00305A01">
        <w:t xml:space="preserve"> be</w:t>
      </w:r>
      <w:r w:rsidR="00FF13D2" w:rsidRPr="00850AAE">
        <w:t xml:space="preserve"> pollutants for which no water quality objectives or other criteria are available.</w:t>
      </w:r>
      <w:r w:rsidR="00FA4F6E" w:rsidRPr="00850AAE">
        <w:t xml:space="preserve">  In addition, water quality objectives may be overly or under-protective of the beneficial uses they are intending to protect, and site-specific natural factors may influence perceived impacts (e.g. USEPA 1997</w:t>
      </w:r>
      <w:r w:rsidR="00320B28">
        <w:t>a</w:t>
      </w:r>
      <w:r w:rsidR="00FA4F6E" w:rsidRPr="00850AAE">
        <w:t>).</w:t>
      </w:r>
      <w:r w:rsidR="00765A63">
        <w:t xml:space="preserve">  It is </w:t>
      </w:r>
      <w:r w:rsidR="00EF300A">
        <w:t>expected</w:t>
      </w:r>
      <w:r w:rsidR="00765A63">
        <w:t xml:space="preserve"> that biological objectives will, over time, provide a basis for the updating of relevant chemistry-based water quality objectives</w:t>
      </w:r>
      <w:r w:rsidR="00E50264">
        <w:t xml:space="preserve"> on a site-specific, watershed, or regional scale</w:t>
      </w:r>
      <w:r w:rsidR="00765A63">
        <w:t>.</w:t>
      </w:r>
    </w:p>
    <w:p w14:paraId="0DC91C7E" w14:textId="22AE383B" w:rsidR="005A0E6F" w:rsidRDefault="005A0E6F" w:rsidP="00A61C9C">
      <w:pPr>
        <w:pStyle w:val="Caption"/>
        <w:keepLines/>
      </w:pPr>
      <w:bookmarkStart w:id="350" w:name="_Toc471377826"/>
    </w:p>
    <w:p w14:paraId="1C85F98D" w14:textId="016F779E" w:rsidR="003E1039" w:rsidRPr="003E1039" w:rsidRDefault="00D83860" w:rsidP="001E7DFF">
      <w:pPr>
        <w:rPr>
          <w:b/>
          <w:u w:val="single"/>
        </w:rPr>
        <w:sectPr w:rsidR="003E1039" w:rsidRPr="003E1039" w:rsidSect="00E77732">
          <w:pgSz w:w="12240" w:h="15840"/>
          <w:pgMar w:top="1440" w:right="1440" w:bottom="1440" w:left="1440" w:header="720" w:footer="720" w:gutter="0"/>
          <w:cols w:space="720"/>
          <w:docGrid w:linePitch="360"/>
        </w:sectPr>
      </w:pPr>
      <w:r>
        <w:rPr>
          <w:rFonts w:eastAsia="Arial"/>
        </w:rPr>
        <w:t xml:space="preserve"> </w:t>
      </w:r>
    </w:p>
    <w:p w14:paraId="2990FB79" w14:textId="0960FE21" w:rsidR="00CF08E5" w:rsidRDefault="009A76A1" w:rsidP="002F678B">
      <w:pPr>
        <w:rPr>
          <w:rFonts w:eastAsia="Arial" w:cs="Arial"/>
          <w:szCs w:val="24"/>
        </w:rPr>
      </w:pPr>
      <w:bookmarkStart w:id="351" w:name="_Toc48124983"/>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7</w:t>
      </w:r>
      <w:r w:rsidR="00AE71B8" w:rsidRPr="00470E70">
        <w:rPr>
          <w:noProof/>
          <w:sz w:val="20"/>
        </w:rPr>
        <w:fldChar w:fldCharType="end"/>
      </w:r>
      <w:r w:rsidRPr="00470E70">
        <w:rPr>
          <w:sz w:val="20"/>
        </w:rPr>
        <w:t>.  Upper San Juan Creek (</w:t>
      </w:r>
      <w:r w:rsidR="003F1EEA" w:rsidRPr="00470E70">
        <w:rPr>
          <w:sz w:val="20"/>
        </w:rPr>
        <w:t xml:space="preserve">Status: </w:t>
      </w:r>
      <w:r w:rsidRPr="00470E70">
        <w:rPr>
          <w:sz w:val="20"/>
        </w:rPr>
        <w:t>non-reference</w:t>
      </w:r>
      <w:r w:rsidR="003F1EEA" w:rsidRPr="00470E70">
        <w:rPr>
          <w:sz w:val="20"/>
        </w:rPr>
        <w:t>, CSCI: 0.69</w:t>
      </w:r>
      <w:r w:rsidRPr="00470E70">
        <w:rPr>
          <w:sz w:val="20"/>
        </w:rPr>
        <w:t>).  This site</w:t>
      </w:r>
      <w:r w:rsidR="003F1EEA" w:rsidRPr="00470E70">
        <w:rPr>
          <w:sz w:val="20"/>
        </w:rPr>
        <w:t>’s</w:t>
      </w:r>
      <w:r w:rsidRPr="00470E70">
        <w:rPr>
          <w:sz w:val="20"/>
        </w:rPr>
        <w:t xml:space="preserve"> CSCI score </w:t>
      </w:r>
      <w:r w:rsidR="003F1EEA" w:rsidRPr="00470E70">
        <w:rPr>
          <w:sz w:val="20"/>
        </w:rPr>
        <w:t>places</w:t>
      </w:r>
      <w:r w:rsidRPr="00470E70">
        <w:rPr>
          <w:sz w:val="20"/>
        </w:rPr>
        <w:t xml:space="preserve"> it </w:t>
      </w:r>
      <w:r w:rsidR="000A55BB">
        <w:rPr>
          <w:sz w:val="20"/>
        </w:rPr>
        <w:t>below the</w:t>
      </w:r>
      <w:r w:rsidRPr="00470E70">
        <w:rPr>
          <w:sz w:val="20"/>
        </w:rPr>
        <w:t xml:space="preserve"> 10</w:t>
      </w:r>
      <w:r w:rsidRPr="00470E70">
        <w:rPr>
          <w:sz w:val="20"/>
          <w:vertAlign w:val="superscript"/>
        </w:rPr>
        <w:t>th</w:t>
      </w:r>
      <w:r w:rsidRPr="00470E70">
        <w:rPr>
          <w:sz w:val="20"/>
        </w:rPr>
        <w:t xml:space="preserve"> percentile of the reference distribution</w:t>
      </w:r>
      <w:r w:rsidR="00883BE6">
        <w:rPr>
          <w:sz w:val="20"/>
        </w:rPr>
        <w:t xml:space="preserve">, which does not meet the </w:t>
      </w:r>
      <w:r w:rsidR="00943E3D" w:rsidRPr="00943E3D">
        <w:rPr>
          <w:sz w:val="20"/>
        </w:rPr>
        <w:t>Stream Biological Objective</w:t>
      </w:r>
      <w:r w:rsidR="00534605">
        <w:rPr>
          <w:sz w:val="20"/>
        </w:rPr>
        <w:t xml:space="preserve">.  </w:t>
      </w:r>
      <w:r w:rsidR="00883BE6">
        <w:rPr>
          <w:sz w:val="20"/>
        </w:rPr>
        <w:t>The San Diego Water Board may</w:t>
      </w:r>
      <w:r w:rsidR="00E9444B">
        <w:rPr>
          <w:sz w:val="20"/>
        </w:rPr>
        <w:t>, at its discretion</w:t>
      </w:r>
      <w:r w:rsidR="00735F85">
        <w:rPr>
          <w:sz w:val="20"/>
        </w:rPr>
        <w:t xml:space="preserve"> </w:t>
      </w:r>
      <w:r w:rsidR="00735F85" w:rsidRPr="00735F85">
        <w:rPr>
          <w:sz w:val="20"/>
        </w:rPr>
        <w:t>and in accordance with Listing Policy and Impaired Waters Policy</w:t>
      </w:r>
      <w:r w:rsidR="00E9444B">
        <w:rPr>
          <w:sz w:val="20"/>
        </w:rPr>
        <w:t>,</w:t>
      </w:r>
      <w:r w:rsidR="00883BE6">
        <w:rPr>
          <w:sz w:val="20"/>
        </w:rPr>
        <w:t xml:space="preserve"> consider additional biological, physical, and chemical relevant scientific information to determine if this</w:t>
      </w:r>
      <w:r w:rsidR="00FB78FB">
        <w:rPr>
          <w:sz w:val="20"/>
        </w:rPr>
        <w:t xml:space="preserve"> stream is </w:t>
      </w:r>
      <w:proofErr w:type="gramStart"/>
      <w:r w:rsidR="00FB78FB">
        <w:rPr>
          <w:sz w:val="20"/>
        </w:rPr>
        <w:t>similar to</w:t>
      </w:r>
      <w:proofErr w:type="gramEnd"/>
      <w:r w:rsidR="00FB78FB">
        <w:rPr>
          <w:sz w:val="20"/>
        </w:rPr>
        <w:t xml:space="preserve"> reference</w:t>
      </w:r>
      <w:r w:rsidRPr="00470E70">
        <w:rPr>
          <w:sz w:val="20"/>
        </w:rPr>
        <w:t xml:space="preserve">.  Sampling results show the site scores </w:t>
      </w:r>
      <w:r w:rsidR="00317CAB">
        <w:rPr>
          <w:sz w:val="20"/>
        </w:rPr>
        <w:t>similar to</w:t>
      </w:r>
      <w:r w:rsidR="002C6BA9">
        <w:rPr>
          <w:sz w:val="20"/>
        </w:rPr>
        <w:t xml:space="preserve"> reference</w:t>
      </w:r>
      <w:r w:rsidRPr="00470E70">
        <w:rPr>
          <w:sz w:val="20"/>
        </w:rPr>
        <w:t xml:space="preserve"> for algal IBIs</w:t>
      </w:r>
      <w:r w:rsidR="00CF6FFD">
        <w:rPr>
          <w:sz w:val="20"/>
        </w:rPr>
        <w:t xml:space="preserve"> (Fetscher et al. 2014, SMC 2015)</w:t>
      </w:r>
      <w:r w:rsidR="007368F7">
        <w:rPr>
          <w:sz w:val="20"/>
        </w:rPr>
        <w:t>, the IPI (Rehn et al. 2018),</w:t>
      </w:r>
      <w:r w:rsidR="008E3ACC" w:rsidRPr="00470E70">
        <w:rPr>
          <w:sz w:val="20"/>
        </w:rPr>
        <w:t xml:space="preserve"> and CRAM</w:t>
      </w:r>
      <w:r w:rsidRPr="00470E70">
        <w:rPr>
          <w:sz w:val="20"/>
        </w:rPr>
        <w:t>, with a combined diatom and soft algal</w:t>
      </w:r>
      <w:r w:rsidR="006E7098" w:rsidRPr="00470E70">
        <w:rPr>
          <w:sz w:val="20"/>
        </w:rPr>
        <w:t xml:space="preserve"> hybrid (“H20”)</w:t>
      </w:r>
      <w:r w:rsidRPr="00470E70">
        <w:rPr>
          <w:sz w:val="20"/>
        </w:rPr>
        <w:t xml:space="preserve"> score of 72</w:t>
      </w:r>
      <w:r w:rsidR="007368F7">
        <w:rPr>
          <w:sz w:val="20"/>
        </w:rPr>
        <w:t>, IPI score of 1.08,</w:t>
      </w:r>
      <w:r w:rsidRPr="00470E70">
        <w:rPr>
          <w:sz w:val="20"/>
        </w:rPr>
        <w:t xml:space="preserve"> </w:t>
      </w:r>
      <w:r w:rsidR="008E3ACC" w:rsidRPr="00470E70">
        <w:rPr>
          <w:sz w:val="20"/>
        </w:rPr>
        <w:t>and CRAM scores of 92/88/100</w:t>
      </w:r>
      <w:r w:rsidRPr="00470E70">
        <w:rPr>
          <w:sz w:val="20"/>
        </w:rPr>
        <w:t>.</w:t>
      </w:r>
      <w:r w:rsidR="00973143" w:rsidRPr="00470E70">
        <w:rPr>
          <w:sz w:val="20"/>
        </w:rPr>
        <w:t xml:space="preserve">  </w:t>
      </w:r>
      <w:r w:rsidR="00395B66">
        <w:rPr>
          <w:sz w:val="20"/>
        </w:rPr>
        <w:t>No evidence of t</w:t>
      </w:r>
      <w:r w:rsidR="00973143" w:rsidRPr="00470E70">
        <w:rPr>
          <w:sz w:val="20"/>
        </w:rPr>
        <w:t xml:space="preserve">oxicity </w:t>
      </w:r>
      <w:r w:rsidR="00395B66">
        <w:rPr>
          <w:sz w:val="20"/>
        </w:rPr>
        <w:t xml:space="preserve">was present, with 100 percent survival of </w:t>
      </w:r>
      <w:proofErr w:type="spellStart"/>
      <w:r w:rsidR="00395B66" w:rsidRPr="00377A0C">
        <w:rPr>
          <w:i/>
          <w:sz w:val="20"/>
        </w:rPr>
        <w:t>Ceriodaphnia</w:t>
      </w:r>
      <w:proofErr w:type="spellEnd"/>
      <w:r w:rsidR="00395B66" w:rsidRPr="00377A0C">
        <w:rPr>
          <w:i/>
          <w:sz w:val="20"/>
        </w:rPr>
        <w:t xml:space="preserve"> </w:t>
      </w:r>
      <w:proofErr w:type="spellStart"/>
      <w:r w:rsidR="00395B66" w:rsidRPr="00377A0C">
        <w:rPr>
          <w:i/>
          <w:sz w:val="20"/>
        </w:rPr>
        <w:t>dubia</w:t>
      </w:r>
      <w:proofErr w:type="spellEnd"/>
      <w:r w:rsidR="00CF6FFD">
        <w:rPr>
          <w:sz w:val="20"/>
        </w:rPr>
        <w:t>.</w:t>
      </w:r>
      <w:r w:rsidR="00973143" w:rsidRPr="00470E70">
        <w:rPr>
          <w:sz w:val="20"/>
        </w:rPr>
        <w:t xml:space="preserve"> </w:t>
      </w:r>
      <w:r w:rsidR="00534605" w:rsidRPr="00FB78FB">
        <w:rPr>
          <w:sz w:val="20"/>
        </w:rPr>
        <w:t>C</w:t>
      </w:r>
      <w:r w:rsidR="00CF6FFD" w:rsidRPr="00FB78FB">
        <w:rPr>
          <w:sz w:val="20"/>
        </w:rPr>
        <w:t xml:space="preserve">hemistry </w:t>
      </w:r>
      <w:r w:rsidR="00534605" w:rsidRPr="00FB78FB">
        <w:rPr>
          <w:sz w:val="20"/>
        </w:rPr>
        <w:t xml:space="preserve">water quality </w:t>
      </w:r>
      <w:r w:rsidR="00CF6FFD" w:rsidRPr="00FB78FB">
        <w:rPr>
          <w:sz w:val="20"/>
        </w:rPr>
        <w:t>objectives were</w:t>
      </w:r>
      <w:r w:rsidR="0070322D" w:rsidRPr="00FB78FB">
        <w:rPr>
          <w:sz w:val="20"/>
        </w:rPr>
        <w:t xml:space="preserve"> </w:t>
      </w:r>
      <w:r w:rsidR="00917E2C" w:rsidRPr="00FB78FB">
        <w:rPr>
          <w:sz w:val="20"/>
        </w:rPr>
        <w:t>not exceeded at this site</w:t>
      </w:r>
      <w:r w:rsidR="00534605" w:rsidRPr="00FB78FB">
        <w:rPr>
          <w:sz w:val="20"/>
        </w:rPr>
        <w:t xml:space="preserve">.  There is evidence this site </w:t>
      </w:r>
      <w:r w:rsidR="00735F85" w:rsidRPr="00735F85">
        <w:rPr>
          <w:sz w:val="20"/>
        </w:rPr>
        <w:t>may have a naturally occurring low CSCI score</w:t>
      </w:r>
      <w:r w:rsidR="00735F85">
        <w:rPr>
          <w:sz w:val="20"/>
        </w:rPr>
        <w:t xml:space="preserve"> </w:t>
      </w:r>
      <w:r w:rsidR="00534605" w:rsidRPr="00FB78FB">
        <w:rPr>
          <w:sz w:val="20"/>
        </w:rPr>
        <w:t>as scientific information on the biological, physical, and chemical condition of the stream show attainment of the beneficial use</w:t>
      </w:r>
      <w:r w:rsidR="00973143" w:rsidRPr="00FB78FB">
        <w:rPr>
          <w:sz w:val="20"/>
        </w:rPr>
        <w:t>.</w:t>
      </w:r>
      <w:r w:rsidR="0070322D" w:rsidRPr="00FB78FB">
        <w:rPr>
          <w:sz w:val="20"/>
        </w:rPr>
        <w:t xml:space="preserve"> </w:t>
      </w:r>
      <w:r w:rsidRPr="00FB78FB">
        <w:rPr>
          <w:sz w:val="20"/>
        </w:rPr>
        <w:t>Photo: SMC.</w:t>
      </w:r>
      <w:bookmarkEnd w:id="350"/>
      <w:r w:rsidRPr="00FB78FB">
        <w:rPr>
          <w:sz w:val="20"/>
        </w:rPr>
        <w:t xml:space="preserve"> </w:t>
      </w:r>
      <w:r w:rsidR="002F678B">
        <w:rPr>
          <w:sz w:val="20"/>
        </w:rPr>
        <w:br/>
      </w:r>
      <w:r w:rsidR="003604CA" w:rsidRPr="002F678B">
        <w:rPr>
          <w:noProof/>
        </w:rPr>
        <w:drawing>
          <wp:inline distT="0" distB="0" distL="0" distR="0" wp14:anchorId="0096BAD4" wp14:editId="17370380">
            <wp:extent cx="5838825" cy="4400550"/>
            <wp:effectExtent l="19050" t="19050" r="28575" b="19050"/>
            <wp:docPr id="50" name="Picture 4" descr="Photo of San Juan Creek"/>
            <wp:cNvGraphicFramePr/>
            <a:graphic xmlns:a="http://schemas.openxmlformats.org/drawingml/2006/main">
              <a:graphicData uri="http://schemas.openxmlformats.org/drawingml/2006/picture">
                <pic:pic xmlns:pic="http://schemas.openxmlformats.org/drawingml/2006/picture">
                  <pic:nvPicPr>
                    <pic:cNvPr id="5" name="Picture 4" descr="http://www.waterboards.ca.gov/water_issues/programs/swamp/bioassessment/images/csci_scores_map/smc00313.jp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8825" cy="4400550"/>
                    </a:xfrm>
                    <a:prstGeom prst="rect">
                      <a:avLst/>
                    </a:prstGeom>
                    <a:noFill/>
                    <a:ln>
                      <a:solidFill>
                        <a:schemeClr val="tx1"/>
                      </a:solidFill>
                    </a:ln>
                  </pic:spPr>
                </pic:pic>
              </a:graphicData>
            </a:graphic>
          </wp:inline>
        </w:drawing>
      </w:r>
      <w:bookmarkEnd w:id="351"/>
    </w:p>
    <w:p w14:paraId="588ADE68" w14:textId="1C98A255" w:rsidR="005A0E6F" w:rsidRDefault="005A0E6F" w:rsidP="00A61C9C">
      <w:pPr>
        <w:pStyle w:val="Caption"/>
        <w:keepLines/>
        <w:sectPr w:rsidR="005A0E6F" w:rsidSect="005A0E6F">
          <w:pgSz w:w="15840" w:h="12240" w:orient="landscape"/>
          <w:pgMar w:top="1440" w:right="1440" w:bottom="1440" w:left="1440" w:header="720" w:footer="720" w:gutter="0"/>
          <w:cols w:space="720"/>
          <w:docGrid w:linePitch="360"/>
        </w:sectPr>
      </w:pPr>
      <w:bookmarkStart w:id="352" w:name="_Toc471377827"/>
    </w:p>
    <w:p w14:paraId="7C350F6C" w14:textId="0A7C3CDA" w:rsidR="00BA05F8" w:rsidRDefault="00BA05F8" w:rsidP="00A61C9C">
      <w:pPr>
        <w:pStyle w:val="Caption"/>
        <w:keepLines/>
        <w:rPr>
          <w:sz w:val="20"/>
        </w:rPr>
      </w:pPr>
      <w:bookmarkStart w:id="353" w:name="_Toc48124984"/>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8</w:t>
      </w:r>
      <w:r w:rsidR="00AE71B8" w:rsidRPr="00470E70">
        <w:rPr>
          <w:noProof/>
          <w:sz w:val="20"/>
        </w:rPr>
        <w:fldChar w:fldCharType="end"/>
      </w:r>
      <w:r w:rsidRPr="00470E70">
        <w:rPr>
          <w:sz w:val="20"/>
        </w:rPr>
        <w:t>.  Lower Forrest</w:t>
      </w:r>
      <w:r w:rsidR="006E7098" w:rsidRPr="00470E70">
        <w:rPr>
          <w:sz w:val="20"/>
        </w:rPr>
        <w:t>er</w:t>
      </w:r>
      <w:r w:rsidRPr="00470E70">
        <w:rPr>
          <w:sz w:val="20"/>
        </w:rPr>
        <w:t xml:space="preserve"> Creek (Status: non-reference, CSCI: 0.72).  This site’s CSCI score places it </w:t>
      </w:r>
      <w:r w:rsidR="00A96F18">
        <w:rPr>
          <w:sz w:val="20"/>
        </w:rPr>
        <w:t>below the</w:t>
      </w:r>
      <w:r w:rsidRPr="00470E70">
        <w:rPr>
          <w:sz w:val="20"/>
        </w:rPr>
        <w:t xml:space="preserve"> 10</w:t>
      </w:r>
      <w:r w:rsidRPr="00470E70">
        <w:rPr>
          <w:sz w:val="20"/>
          <w:vertAlign w:val="superscript"/>
        </w:rPr>
        <w:t>th</w:t>
      </w:r>
      <w:r w:rsidRPr="00470E70">
        <w:rPr>
          <w:sz w:val="20"/>
        </w:rPr>
        <w:t xml:space="preserve"> percentile of the reference distribution</w:t>
      </w:r>
      <w:r w:rsidR="002C6BA9">
        <w:rPr>
          <w:sz w:val="20"/>
        </w:rPr>
        <w:t xml:space="preserve">, which does not meet the </w:t>
      </w:r>
      <w:r w:rsidR="00943E3D" w:rsidRPr="00943E3D">
        <w:rPr>
          <w:sz w:val="20"/>
        </w:rPr>
        <w:t>Stream Biological Objective</w:t>
      </w:r>
      <w:r w:rsidR="002C6BA9">
        <w:rPr>
          <w:sz w:val="20"/>
        </w:rPr>
        <w:t>.  The San Diego Water Board may</w:t>
      </w:r>
      <w:r w:rsidR="00E9444B">
        <w:rPr>
          <w:sz w:val="20"/>
        </w:rPr>
        <w:t>, at its discretion</w:t>
      </w:r>
      <w:r w:rsidR="00735F85" w:rsidRPr="00735F85">
        <w:t xml:space="preserve"> </w:t>
      </w:r>
      <w:r w:rsidR="00735F85" w:rsidRPr="00735F85">
        <w:rPr>
          <w:sz w:val="20"/>
        </w:rPr>
        <w:t>and in accordance with the Listing Policy and Impaired Waters Policy</w:t>
      </w:r>
      <w:r w:rsidR="00E9444B">
        <w:rPr>
          <w:sz w:val="20"/>
        </w:rPr>
        <w:t>,</w:t>
      </w:r>
      <w:r w:rsidR="002C6BA9">
        <w:rPr>
          <w:sz w:val="20"/>
        </w:rPr>
        <w:t xml:space="preserve"> consider additional biological, physical, and chemical relevant scientific information to determine if this stream is </w:t>
      </w:r>
      <w:proofErr w:type="gramStart"/>
      <w:r w:rsidR="002C6BA9">
        <w:rPr>
          <w:sz w:val="20"/>
        </w:rPr>
        <w:t>similar to</w:t>
      </w:r>
      <w:proofErr w:type="gramEnd"/>
      <w:r w:rsidR="002C6BA9">
        <w:rPr>
          <w:sz w:val="20"/>
        </w:rPr>
        <w:t xml:space="preserve"> reference</w:t>
      </w:r>
      <w:r w:rsidRPr="00470E70">
        <w:rPr>
          <w:sz w:val="20"/>
        </w:rPr>
        <w:t xml:space="preserve">.  Sampling results for algae </w:t>
      </w:r>
      <w:r w:rsidR="006E7098" w:rsidRPr="00470E70">
        <w:rPr>
          <w:sz w:val="20"/>
        </w:rPr>
        <w:t>were</w:t>
      </w:r>
      <w:r w:rsidRPr="00470E70">
        <w:rPr>
          <w:sz w:val="20"/>
        </w:rPr>
        <w:t xml:space="preserve"> very poor</w:t>
      </w:r>
      <w:r w:rsidR="00FA6093" w:rsidRPr="00470E70">
        <w:rPr>
          <w:sz w:val="20"/>
        </w:rPr>
        <w:t xml:space="preserve"> </w:t>
      </w:r>
      <w:r w:rsidRPr="00470E70">
        <w:rPr>
          <w:sz w:val="20"/>
        </w:rPr>
        <w:t>with</w:t>
      </w:r>
      <w:r w:rsidR="00922537" w:rsidRPr="00470E70">
        <w:rPr>
          <w:sz w:val="20"/>
        </w:rPr>
        <w:t xml:space="preserve"> scores of</w:t>
      </w:r>
      <w:r w:rsidRPr="00470E70">
        <w:rPr>
          <w:sz w:val="20"/>
        </w:rPr>
        <w:t xml:space="preserve"> 36/100 for diatoms and 3/100 for soft algae</w:t>
      </w:r>
      <w:r w:rsidR="00CF6FFD">
        <w:rPr>
          <w:sz w:val="20"/>
        </w:rPr>
        <w:t xml:space="preserve"> (Fetscher et al. 2014, SMC 2015)</w:t>
      </w:r>
      <w:r w:rsidRPr="00470E70">
        <w:rPr>
          <w:sz w:val="20"/>
        </w:rPr>
        <w:t>.</w:t>
      </w:r>
      <w:r w:rsidR="00FB41A0" w:rsidRPr="00470E70">
        <w:rPr>
          <w:sz w:val="20"/>
        </w:rPr>
        <w:t xml:space="preserve">  </w:t>
      </w:r>
      <w:r w:rsidR="006E7098" w:rsidRPr="00470E70">
        <w:rPr>
          <w:sz w:val="20"/>
        </w:rPr>
        <w:t>S</w:t>
      </w:r>
      <w:r w:rsidR="00FB41A0" w:rsidRPr="00470E70">
        <w:rPr>
          <w:sz w:val="20"/>
        </w:rPr>
        <w:t xml:space="preserve">ediment toxicity </w:t>
      </w:r>
      <w:r w:rsidR="00493975" w:rsidRPr="00470E70">
        <w:rPr>
          <w:sz w:val="20"/>
        </w:rPr>
        <w:t>results were significant</w:t>
      </w:r>
      <w:r w:rsidR="006E7098" w:rsidRPr="00470E70">
        <w:rPr>
          <w:sz w:val="20"/>
        </w:rPr>
        <w:t>ly positive for toxicity</w:t>
      </w:r>
      <w:r w:rsidR="00493975" w:rsidRPr="00470E70">
        <w:rPr>
          <w:sz w:val="20"/>
        </w:rPr>
        <w:t>, with 0-10 percent</w:t>
      </w:r>
      <w:r w:rsidR="00FB41A0" w:rsidRPr="00470E70">
        <w:rPr>
          <w:sz w:val="20"/>
        </w:rPr>
        <w:t xml:space="preserve"> 10</w:t>
      </w:r>
      <w:r w:rsidR="006E7098" w:rsidRPr="00470E70">
        <w:rPr>
          <w:sz w:val="20"/>
        </w:rPr>
        <w:t>-</w:t>
      </w:r>
      <w:r w:rsidR="00FB41A0" w:rsidRPr="00470E70">
        <w:rPr>
          <w:sz w:val="20"/>
        </w:rPr>
        <w:t xml:space="preserve">day survival rates for </w:t>
      </w:r>
      <w:proofErr w:type="spellStart"/>
      <w:r w:rsidR="00FB41A0" w:rsidRPr="00470E70">
        <w:rPr>
          <w:i/>
          <w:sz w:val="20"/>
        </w:rPr>
        <w:t>Hyal</w:t>
      </w:r>
      <w:r w:rsidR="006E7098" w:rsidRPr="00470E70">
        <w:rPr>
          <w:i/>
          <w:sz w:val="20"/>
        </w:rPr>
        <w:t>el</w:t>
      </w:r>
      <w:r w:rsidR="00FB41A0" w:rsidRPr="00470E70">
        <w:rPr>
          <w:i/>
          <w:sz w:val="20"/>
        </w:rPr>
        <w:t>la</w:t>
      </w:r>
      <w:proofErr w:type="spellEnd"/>
      <w:r w:rsidR="00FB41A0" w:rsidRPr="00470E70">
        <w:rPr>
          <w:i/>
          <w:sz w:val="20"/>
        </w:rPr>
        <w:t xml:space="preserve"> </w:t>
      </w:r>
      <w:proofErr w:type="spellStart"/>
      <w:r w:rsidR="00FB41A0" w:rsidRPr="00470E70">
        <w:rPr>
          <w:i/>
          <w:sz w:val="20"/>
        </w:rPr>
        <w:t>azteca</w:t>
      </w:r>
      <w:proofErr w:type="spellEnd"/>
      <w:r w:rsidR="00FB41A0" w:rsidRPr="00470E70">
        <w:rPr>
          <w:sz w:val="20"/>
        </w:rPr>
        <w:t>.</w:t>
      </w:r>
      <w:r w:rsidR="00CF6FFD">
        <w:rPr>
          <w:sz w:val="20"/>
        </w:rPr>
        <w:t xml:space="preserve"> </w:t>
      </w:r>
      <w:r w:rsidR="00253478" w:rsidRPr="00470E70">
        <w:rPr>
          <w:sz w:val="20"/>
        </w:rPr>
        <w:t>CRAM results</w:t>
      </w:r>
      <w:r w:rsidR="00470E70">
        <w:rPr>
          <w:sz w:val="20"/>
        </w:rPr>
        <w:t xml:space="preserve"> </w:t>
      </w:r>
      <w:r w:rsidR="00253478" w:rsidRPr="00470E70">
        <w:rPr>
          <w:sz w:val="20"/>
        </w:rPr>
        <w:t>were within reference</w:t>
      </w:r>
      <w:r w:rsidR="00AC68EA">
        <w:rPr>
          <w:sz w:val="20"/>
        </w:rPr>
        <w:t xml:space="preserve"> expectations</w:t>
      </w:r>
      <w:r w:rsidR="00253478" w:rsidRPr="00470E70">
        <w:rPr>
          <w:sz w:val="20"/>
        </w:rPr>
        <w:t xml:space="preserve"> with</w:t>
      </w:r>
      <w:r w:rsidR="00470E70">
        <w:rPr>
          <w:sz w:val="20"/>
        </w:rPr>
        <w:t xml:space="preserve"> </w:t>
      </w:r>
      <w:r w:rsidR="00253478" w:rsidRPr="00470E70">
        <w:rPr>
          <w:sz w:val="20"/>
        </w:rPr>
        <w:t>Hydrologic/Physical/Biotic attributes scoring 75/69/75, all above the 10</w:t>
      </w:r>
      <w:r w:rsidR="00253478" w:rsidRPr="00470E70">
        <w:rPr>
          <w:sz w:val="20"/>
          <w:vertAlign w:val="superscript"/>
        </w:rPr>
        <w:t>th</w:t>
      </w:r>
      <w:r w:rsidR="00253478" w:rsidRPr="00470E70">
        <w:rPr>
          <w:sz w:val="20"/>
        </w:rPr>
        <w:t xml:space="preserve"> percentile of reference</w:t>
      </w:r>
      <w:r w:rsidR="00CF6FFD">
        <w:rPr>
          <w:sz w:val="20"/>
        </w:rPr>
        <w:t xml:space="preserve"> (SMC 2015)</w:t>
      </w:r>
      <w:r w:rsidR="00253478" w:rsidRPr="00470E70">
        <w:rPr>
          <w:sz w:val="20"/>
        </w:rPr>
        <w:t>.</w:t>
      </w:r>
      <w:r w:rsidR="002372D8">
        <w:rPr>
          <w:sz w:val="20"/>
        </w:rPr>
        <w:t xml:space="preserve">  Despite scientific information</w:t>
      </w:r>
      <w:r w:rsidR="000A55BB">
        <w:rPr>
          <w:sz w:val="20"/>
        </w:rPr>
        <w:t xml:space="preserve"> (CRAM results)</w:t>
      </w:r>
      <w:r w:rsidR="002372D8">
        <w:rPr>
          <w:sz w:val="20"/>
        </w:rPr>
        <w:t xml:space="preserve"> on the physical condition showing the site to be </w:t>
      </w:r>
      <w:proofErr w:type="gramStart"/>
      <w:r w:rsidR="002372D8">
        <w:rPr>
          <w:sz w:val="20"/>
        </w:rPr>
        <w:t>similar to</w:t>
      </w:r>
      <w:proofErr w:type="gramEnd"/>
      <w:r w:rsidR="002372D8">
        <w:rPr>
          <w:sz w:val="20"/>
        </w:rPr>
        <w:t xml:space="preserve"> reference, biological a</w:t>
      </w:r>
      <w:r w:rsidR="00DF5C99">
        <w:rPr>
          <w:sz w:val="20"/>
        </w:rPr>
        <w:t>nd chemical information shows</w:t>
      </w:r>
      <w:r w:rsidR="002372D8">
        <w:rPr>
          <w:sz w:val="20"/>
        </w:rPr>
        <w:t xml:space="preserve"> the</w:t>
      </w:r>
      <w:r w:rsidR="00DF5C99">
        <w:rPr>
          <w:sz w:val="20"/>
        </w:rPr>
        <w:t xml:space="preserve"> stream is in</w:t>
      </w:r>
      <w:r w:rsidR="002372D8">
        <w:rPr>
          <w:sz w:val="20"/>
        </w:rPr>
        <w:t xml:space="preserve"> non-attainment.</w:t>
      </w:r>
      <w:r w:rsidR="00DF5C99">
        <w:rPr>
          <w:sz w:val="20"/>
        </w:rPr>
        <w:t xml:space="preserve">  Chemistry results point to elevated nutrients </w:t>
      </w:r>
      <w:r w:rsidR="00735F85">
        <w:rPr>
          <w:sz w:val="20"/>
        </w:rPr>
        <w:t>as well as</w:t>
      </w:r>
      <w:r w:rsidR="00DF5C99">
        <w:rPr>
          <w:sz w:val="20"/>
        </w:rPr>
        <w:t xml:space="preserve"> pesticides as pollutants of concern.</w:t>
      </w:r>
      <w:r w:rsidR="00253478" w:rsidRPr="00470E70">
        <w:rPr>
          <w:sz w:val="20"/>
        </w:rPr>
        <w:t xml:space="preserve"> </w:t>
      </w:r>
      <w:r w:rsidR="00195545" w:rsidRPr="00470E70">
        <w:rPr>
          <w:sz w:val="20"/>
        </w:rPr>
        <w:t>Photo:</w:t>
      </w:r>
      <w:bookmarkEnd w:id="352"/>
      <w:r w:rsidR="00195545" w:rsidRPr="00470E70">
        <w:rPr>
          <w:sz w:val="20"/>
        </w:rPr>
        <w:t xml:space="preserve"> </w:t>
      </w:r>
      <w:r w:rsidR="00922537" w:rsidRPr="00470E70">
        <w:rPr>
          <w:sz w:val="20"/>
        </w:rPr>
        <w:t xml:space="preserve">C. </w:t>
      </w:r>
      <w:proofErr w:type="spellStart"/>
      <w:r w:rsidR="00922537" w:rsidRPr="00470E70">
        <w:rPr>
          <w:sz w:val="20"/>
        </w:rPr>
        <w:t>Turpe</w:t>
      </w:r>
      <w:proofErr w:type="spellEnd"/>
      <w:r w:rsidR="006E7098" w:rsidRPr="00470E70">
        <w:rPr>
          <w:sz w:val="20"/>
        </w:rPr>
        <w:t>.</w:t>
      </w:r>
      <w:bookmarkEnd w:id="353"/>
    </w:p>
    <w:p w14:paraId="34A74797" w14:textId="1BB8B579" w:rsidR="00CF6FFD" w:rsidRDefault="00CF6FFD" w:rsidP="00A61C9C">
      <w:pPr>
        <w:keepLines/>
      </w:pPr>
      <w:r w:rsidRPr="00CF6FFD">
        <w:rPr>
          <w:noProof/>
        </w:rPr>
        <w:drawing>
          <wp:inline distT="0" distB="0" distL="0" distR="0" wp14:anchorId="7073D4A8" wp14:editId="3E6CF9AB">
            <wp:extent cx="4558347" cy="6096000"/>
            <wp:effectExtent l="19050" t="19050" r="13970" b="19050"/>
            <wp:docPr id="54" name="Picture 3" descr="Photo of Forester Creek"/>
            <wp:cNvGraphicFramePr/>
            <a:graphic xmlns:a="http://schemas.openxmlformats.org/drawingml/2006/main">
              <a:graphicData uri="http://schemas.openxmlformats.org/drawingml/2006/picture">
                <pic:pic xmlns:pic="http://schemas.openxmlformats.org/drawingml/2006/picture">
                  <pic:nvPicPr>
                    <pic:cNvPr id="4" name="Picture 3" descr="C:\Users\cloflen\AppData\Local\Microsoft\Windows\Temporary Internet Files\Content.Outlook\SAXKDNQK\FC Natural Wetland Upstream after rain 01.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58347" cy="6096000"/>
                    </a:xfrm>
                    <a:prstGeom prst="rect">
                      <a:avLst/>
                    </a:prstGeom>
                    <a:noFill/>
                    <a:ln w="12700">
                      <a:solidFill>
                        <a:schemeClr val="tx1"/>
                      </a:solidFill>
                    </a:ln>
                  </pic:spPr>
                </pic:pic>
              </a:graphicData>
            </a:graphic>
          </wp:inline>
        </w:drawing>
      </w:r>
    </w:p>
    <w:p w14:paraId="4A5BA5E1" w14:textId="5B373CA7" w:rsidR="00085379" w:rsidRDefault="00417B16" w:rsidP="004378F4">
      <w:pPr>
        <w:pStyle w:val="Heading3"/>
      </w:pPr>
      <w:bookmarkStart w:id="354" w:name="_Toc474228001"/>
      <w:bookmarkStart w:id="355" w:name="_Toc478622681"/>
      <w:bookmarkStart w:id="356" w:name="_Toc481572271"/>
      <w:bookmarkStart w:id="357" w:name="_Toc482274671"/>
      <w:bookmarkStart w:id="358" w:name="_Toc485817113"/>
      <w:bookmarkStart w:id="359" w:name="_Ref513453556"/>
      <w:bookmarkStart w:id="360" w:name="_Toc516653096"/>
      <w:bookmarkStart w:id="361" w:name="_Toc516653333"/>
      <w:bookmarkStart w:id="362" w:name="_Toc516653552"/>
      <w:bookmarkStart w:id="363" w:name="_Toc535474250"/>
      <w:bookmarkStart w:id="364" w:name="_Toc46752835"/>
      <w:bookmarkStart w:id="365" w:name="_Toc46753729"/>
      <w:r>
        <w:lastRenderedPageBreak/>
        <w:t xml:space="preserve"> Waterb</w:t>
      </w:r>
      <w:r w:rsidR="00085379">
        <w:t>odies</w:t>
      </w:r>
      <w:bookmarkEnd w:id="354"/>
      <w:bookmarkEnd w:id="355"/>
      <w:bookmarkEnd w:id="356"/>
      <w:bookmarkEnd w:id="357"/>
      <w:bookmarkEnd w:id="358"/>
      <w:bookmarkEnd w:id="359"/>
      <w:bookmarkEnd w:id="360"/>
      <w:bookmarkEnd w:id="361"/>
      <w:bookmarkEnd w:id="362"/>
      <w:bookmarkEnd w:id="363"/>
      <w:r w:rsidR="00735F85">
        <w:t xml:space="preserve"> to which the Stream Biological Objective Applies</w:t>
      </w:r>
      <w:bookmarkEnd w:id="364"/>
      <w:bookmarkEnd w:id="365"/>
    </w:p>
    <w:p w14:paraId="086580CA" w14:textId="4DD1E9AD" w:rsidR="00582C0C" w:rsidRDefault="00FA6093" w:rsidP="00582C0C">
      <w:pPr>
        <w:ind w:left="720"/>
        <w:rPr>
          <w:i/>
          <w:iCs/>
        </w:rPr>
      </w:pPr>
      <w:r>
        <w:rPr>
          <w:rFonts w:eastAsia="Arial" w:cs="Arial"/>
          <w:szCs w:val="24"/>
        </w:rPr>
        <w:br/>
      </w:r>
      <w:r w:rsidR="003B25BA" w:rsidRPr="00341FE0">
        <w:rPr>
          <w:rFonts w:eastAsia="Arial" w:cs="Arial"/>
          <w:szCs w:val="24"/>
        </w:rPr>
        <w:t xml:space="preserve">The </w:t>
      </w:r>
      <w:r w:rsidR="00187427">
        <w:rPr>
          <w:rFonts w:eastAsia="Arial" w:cs="Arial"/>
          <w:szCs w:val="24"/>
        </w:rPr>
        <w:t>Stream Biological Objective</w:t>
      </w:r>
      <w:r w:rsidR="003B25BA" w:rsidRPr="00341FE0">
        <w:rPr>
          <w:rFonts w:eastAsia="Arial" w:cs="Arial"/>
          <w:szCs w:val="24"/>
        </w:rPr>
        <w:t xml:space="preserve"> includes </w:t>
      </w:r>
      <w:r w:rsidR="00735F85" w:rsidRPr="003604CA">
        <w:rPr>
          <w:rFonts w:eastAsia="Arial" w:cs="Arial"/>
          <w:szCs w:val="24"/>
        </w:rPr>
        <w:t>all inland surface waters and provides specific exclusion language for waters that are not perennial and seasonal streams</w:t>
      </w:r>
      <w:r w:rsidR="000E0CF7">
        <w:rPr>
          <w:rFonts w:eastAsia="Arial" w:cs="Arial"/>
          <w:szCs w:val="24"/>
        </w:rPr>
        <w:t xml:space="preserve"> (lentic waterbodies)</w:t>
      </w:r>
      <w:r w:rsidR="00735F85" w:rsidRPr="003604CA">
        <w:rPr>
          <w:rFonts w:eastAsia="Arial" w:cs="Arial"/>
          <w:szCs w:val="24"/>
        </w:rPr>
        <w:t>, as well as for specific stream segments of perennial and seasonal streams for which the CSCI is not appropriate as a water quality objective at this time.</w:t>
      </w:r>
      <w:r w:rsidR="000E0CF7">
        <w:rPr>
          <w:rFonts w:eastAsia="Arial" w:cs="Arial"/>
          <w:szCs w:val="24"/>
        </w:rPr>
        <w:t xml:space="preserve">  </w:t>
      </w:r>
      <w:r w:rsidR="00735F85" w:rsidRPr="003604CA">
        <w:t>The Stream Biological Objective definition uses the general term “stream” to represent wadeable perennial and seasonal streams, rivers, and creeks with the COLD or WARM beneficial use, and that can be successfully sampled for benthic macroinvertebrates using the State of California SOP (Ode et al. 2016b, see below discussion in 4.5.1) for CSCI calculation.</w:t>
      </w:r>
      <w:r w:rsidR="000E0CF7">
        <w:t xml:space="preserve"> </w:t>
      </w:r>
      <w:r w:rsidR="00735F85" w:rsidRPr="003604CA">
        <w:t>The table for exclusions is as follows:</w:t>
      </w:r>
    </w:p>
    <w:p w14:paraId="35D2750C" w14:textId="77777777" w:rsidR="00420E67" w:rsidRDefault="00420E67" w:rsidP="00582C0C">
      <w:pPr>
        <w:ind w:left="720"/>
        <w:rPr>
          <w:i/>
          <w:iCs/>
        </w:rPr>
      </w:pPr>
    </w:p>
    <w:p w14:paraId="7B7E07A7" w14:textId="2EEE55FC" w:rsidR="00582C0C" w:rsidRPr="000B7DDE" w:rsidRDefault="00582C0C" w:rsidP="00582C0C">
      <w:pPr>
        <w:ind w:left="720"/>
        <w:rPr>
          <w:i/>
          <w:iCs/>
        </w:rPr>
      </w:pPr>
      <w:r w:rsidRPr="000B7DDE">
        <w:rPr>
          <w:i/>
          <w:iCs/>
        </w:rPr>
        <w:t>Table TBD1. Inland Surface Waters with COLD or WARM Beneficial Use to Which the Stream Biological Objective Does Not Apply</w:t>
      </w:r>
    </w:p>
    <w:tbl>
      <w:tblPr>
        <w:tblStyle w:val="TableGrid"/>
        <w:tblW w:w="0" w:type="auto"/>
        <w:tblInd w:w="790" w:type="dxa"/>
        <w:tblLook w:val="04A0" w:firstRow="1" w:lastRow="0" w:firstColumn="1" w:lastColumn="0" w:noHBand="0" w:noVBand="1"/>
      </w:tblPr>
      <w:tblGrid>
        <w:gridCol w:w="1795"/>
        <w:gridCol w:w="6210"/>
      </w:tblGrid>
      <w:tr w:rsidR="00582C0C" w:rsidRPr="00582C0C" w14:paraId="6CB7F1E0" w14:textId="77777777" w:rsidTr="00137D41">
        <w:trPr>
          <w:trHeight w:val="422"/>
        </w:trPr>
        <w:tc>
          <w:tcPr>
            <w:tcW w:w="1795" w:type="dxa"/>
          </w:tcPr>
          <w:p w14:paraId="2CF8947F" w14:textId="77777777" w:rsidR="00582C0C" w:rsidRPr="00420E67" w:rsidRDefault="00582C0C" w:rsidP="003C3201">
            <w:pPr>
              <w:pStyle w:val="NoSpacing"/>
            </w:pPr>
            <w:r w:rsidRPr="00420E67">
              <w:t>Exclusion</w:t>
            </w:r>
          </w:p>
        </w:tc>
        <w:tc>
          <w:tcPr>
            <w:tcW w:w="6210" w:type="dxa"/>
          </w:tcPr>
          <w:p w14:paraId="5765854E" w14:textId="77777777" w:rsidR="00582C0C" w:rsidRPr="00420E67" w:rsidRDefault="00582C0C" w:rsidP="003C3201">
            <w:pPr>
              <w:pStyle w:val="NoSpacing"/>
            </w:pPr>
            <w:r w:rsidRPr="00420E67">
              <w:t>Definition</w:t>
            </w:r>
          </w:p>
        </w:tc>
      </w:tr>
      <w:tr w:rsidR="00582C0C" w:rsidRPr="00582C0C" w14:paraId="426C78CA" w14:textId="77777777" w:rsidTr="00137D41">
        <w:trPr>
          <w:trHeight w:val="665"/>
        </w:trPr>
        <w:tc>
          <w:tcPr>
            <w:tcW w:w="1795" w:type="dxa"/>
          </w:tcPr>
          <w:p w14:paraId="67C717D5" w14:textId="77777777" w:rsidR="00582C0C" w:rsidRPr="00420E67" w:rsidRDefault="00582C0C" w:rsidP="003C3201">
            <w:pPr>
              <w:pStyle w:val="NoSpacing"/>
            </w:pPr>
            <w:r w:rsidRPr="00420E67">
              <w:t xml:space="preserve">Non-Stream Waterbodies </w:t>
            </w:r>
          </w:p>
        </w:tc>
        <w:tc>
          <w:tcPr>
            <w:tcW w:w="6210" w:type="dxa"/>
          </w:tcPr>
          <w:p w14:paraId="5BEA3126" w14:textId="77777777" w:rsidR="00582C0C" w:rsidRPr="00420E67" w:rsidRDefault="00582C0C" w:rsidP="003C3201">
            <w:pPr>
              <w:pStyle w:val="NoSpacing"/>
            </w:pPr>
            <w:r w:rsidRPr="00420E67">
              <w:t>Reservoirs, lakes, ponds, vernal pools, and other lentic waterbodies.</w:t>
            </w:r>
          </w:p>
        </w:tc>
      </w:tr>
      <w:tr w:rsidR="00582C0C" w:rsidRPr="00582C0C" w14:paraId="6D1BF9B4" w14:textId="77777777" w:rsidTr="00137D41">
        <w:trPr>
          <w:trHeight w:val="980"/>
        </w:trPr>
        <w:tc>
          <w:tcPr>
            <w:tcW w:w="1795" w:type="dxa"/>
          </w:tcPr>
          <w:p w14:paraId="5662AC22" w14:textId="77777777" w:rsidR="00582C0C" w:rsidRPr="00420E67" w:rsidRDefault="00582C0C" w:rsidP="003C3201">
            <w:pPr>
              <w:pStyle w:val="NoSpacing"/>
            </w:pPr>
            <w:r w:rsidRPr="00420E67">
              <w:t>Non-wadeable Stream</w:t>
            </w:r>
          </w:p>
          <w:p w14:paraId="22726A85" w14:textId="77777777" w:rsidR="00582C0C" w:rsidRPr="00420E67" w:rsidRDefault="00582C0C" w:rsidP="003C3201">
            <w:pPr>
              <w:pStyle w:val="NoSpacing"/>
            </w:pPr>
            <w:r w:rsidRPr="00420E67">
              <w:t>Segments</w:t>
            </w:r>
          </w:p>
        </w:tc>
        <w:tc>
          <w:tcPr>
            <w:tcW w:w="6210" w:type="dxa"/>
          </w:tcPr>
          <w:p w14:paraId="1A6D45D0" w14:textId="77777777" w:rsidR="00582C0C" w:rsidRPr="00420E67" w:rsidRDefault="00582C0C" w:rsidP="003C3201">
            <w:pPr>
              <w:pStyle w:val="NoSpacing"/>
            </w:pPr>
            <w:r w:rsidRPr="00420E67">
              <w:t xml:space="preserve">Stream segments in which depths exceed one (1) meter for at least one half (75 meters) of the entire length of a </w:t>
            </w:r>
            <w:proofErr w:type="gramStart"/>
            <w:r w:rsidRPr="00420E67">
              <w:t>150 meter</w:t>
            </w:r>
            <w:proofErr w:type="gramEnd"/>
            <w:r w:rsidRPr="00420E67">
              <w:t xml:space="preserve"> bioassessment sampling reach measured during baseflow conditions.</w:t>
            </w:r>
          </w:p>
        </w:tc>
      </w:tr>
      <w:tr w:rsidR="00582C0C" w:rsidRPr="00582C0C" w14:paraId="44F605D3" w14:textId="77777777" w:rsidTr="00137D41">
        <w:trPr>
          <w:trHeight w:val="908"/>
        </w:trPr>
        <w:tc>
          <w:tcPr>
            <w:tcW w:w="1795" w:type="dxa"/>
          </w:tcPr>
          <w:p w14:paraId="6547509F" w14:textId="77777777" w:rsidR="00582C0C" w:rsidRPr="00420E67" w:rsidRDefault="00582C0C" w:rsidP="003C3201">
            <w:pPr>
              <w:pStyle w:val="NoSpacing"/>
            </w:pPr>
            <w:proofErr w:type="gramStart"/>
            <w:r w:rsidRPr="00420E67">
              <w:t>Ephemeral  Stream</w:t>
            </w:r>
            <w:proofErr w:type="gramEnd"/>
            <w:r w:rsidRPr="00420E67">
              <w:t xml:space="preserve"> Segments </w:t>
            </w:r>
          </w:p>
        </w:tc>
        <w:tc>
          <w:tcPr>
            <w:tcW w:w="6210" w:type="dxa"/>
          </w:tcPr>
          <w:p w14:paraId="7BECC2B1" w14:textId="7F8296E7" w:rsidR="00582C0C" w:rsidRPr="00420E67" w:rsidRDefault="00582C0C" w:rsidP="003C3201">
            <w:pPr>
              <w:pStyle w:val="NoSpacing"/>
            </w:pPr>
            <w:r w:rsidRPr="00420E67">
              <w:t>Stream segments that exhibit only ephemeral flow, which is flow that occurs only during or immediately following rainfall events. Ephemeral stream segments do not include stream segments that exhibit four or more consecutive weeks of continuous flow during the period February 1 and October 31 in any year</w:t>
            </w:r>
            <w:del w:id="366" w:author="Loflen, Chad@Waterboards" w:date="2020-10-26T16:05:00Z">
              <w:r w:rsidRPr="00420E67" w:rsidDel="00B2444D">
                <w:delText xml:space="preserve"> </w:delText>
              </w:r>
            </w:del>
            <w:ins w:id="367" w:author="Loflen, Chad@Waterboards" w:date="2020-10-26T16:05:00Z">
              <w:r w:rsidR="00B2444D">
                <w:t xml:space="preserve"> within the previous 10 consecutive years</w:t>
              </w:r>
              <w:r w:rsidR="00B2444D" w:rsidRPr="00420E67" w:rsidDel="00B2444D">
                <w:t xml:space="preserve"> </w:t>
              </w:r>
            </w:ins>
            <w:del w:id="368" w:author="Loflen, Chad@Waterboards" w:date="2020-10-26T16:05:00Z">
              <w:r w:rsidRPr="00420E67" w:rsidDel="00B2444D">
                <w:delText>beginning in 1999</w:delText>
              </w:r>
            </w:del>
            <w:r w:rsidRPr="00420E67">
              <w:t xml:space="preserve">. </w:t>
            </w:r>
          </w:p>
        </w:tc>
      </w:tr>
      <w:tr w:rsidR="00582C0C" w:rsidRPr="00582C0C" w14:paraId="1C6A184D" w14:textId="77777777" w:rsidTr="00137D41">
        <w:tc>
          <w:tcPr>
            <w:tcW w:w="1795" w:type="dxa"/>
          </w:tcPr>
          <w:p w14:paraId="2D4A3D81" w14:textId="77777777" w:rsidR="00582C0C" w:rsidRPr="00420E67" w:rsidRDefault="00582C0C" w:rsidP="003C3201">
            <w:pPr>
              <w:pStyle w:val="NoSpacing"/>
            </w:pPr>
            <w:r w:rsidRPr="00420E67">
              <w:t>Hardened Streambed Segments</w:t>
            </w:r>
          </w:p>
        </w:tc>
        <w:tc>
          <w:tcPr>
            <w:tcW w:w="6210" w:type="dxa"/>
          </w:tcPr>
          <w:p w14:paraId="14264D24" w14:textId="77777777" w:rsidR="00582C0C" w:rsidRPr="00420E67" w:rsidRDefault="00582C0C" w:rsidP="003C3201">
            <w:pPr>
              <w:pStyle w:val="NoSpacing"/>
            </w:pPr>
            <w:r w:rsidRPr="00420E67">
              <w:t>Stream segments in which the entire stream channel substrate has been artificially lined with concrete or other impervious materials from toe of bank to toe of bank.</w:t>
            </w:r>
          </w:p>
        </w:tc>
      </w:tr>
    </w:tbl>
    <w:p w14:paraId="6FC329FF" w14:textId="34ECBCEA" w:rsidR="003B25BA" w:rsidRPr="00341FE0" w:rsidRDefault="003B25BA" w:rsidP="00582C0C">
      <w:pPr>
        <w:keepLines/>
        <w:rPr>
          <w:rFonts w:eastAsia="Arial" w:cs="Arial"/>
          <w:i/>
          <w:szCs w:val="24"/>
        </w:rPr>
      </w:pPr>
    </w:p>
    <w:p w14:paraId="7DEED453" w14:textId="1667F324" w:rsidR="00735F85" w:rsidRPr="00735F85" w:rsidRDefault="00735F85" w:rsidP="0059734E">
      <w:pPr>
        <w:pStyle w:val="Heading4"/>
      </w:pPr>
      <w:bookmarkStart w:id="369" w:name="_Toc26192271"/>
      <w:bookmarkStart w:id="370" w:name="_Toc46753730"/>
      <w:r w:rsidRPr="00735F85">
        <w:t>Seasonal Stream</w:t>
      </w:r>
      <w:bookmarkEnd w:id="369"/>
      <w:r w:rsidRPr="00735F85">
        <w:t xml:space="preserve"> </w:t>
      </w:r>
      <w:r w:rsidR="0059734E">
        <w:t>Applicability and</w:t>
      </w:r>
      <w:r w:rsidRPr="00735F85">
        <w:t xml:space="preserve"> Exclusions for Ephemeral and Non-wadeable Stream Segments</w:t>
      </w:r>
      <w:bookmarkEnd w:id="370"/>
    </w:p>
    <w:p w14:paraId="74B5D090" w14:textId="77777777" w:rsidR="003B25BA" w:rsidRPr="00341FE0" w:rsidRDefault="003B25BA" w:rsidP="00A61C9C">
      <w:pPr>
        <w:keepLines/>
        <w:rPr>
          <w:rFonts w:eastAsia="Arial" w:cs="Arial"/>
          <w:szCs w:val="24"/>
        </w:rPr>
      </w:pPr>
    </w:p>
    <w:p w14:paraId="2C7D380E" w14:textId="733C4F17" w:rsidR="00832A39" w:rsidRDefault="0086226C" w:rsidP="00832A39">
      <w:pPr>
        <w:rPr>
          <w:rFonts w:eastAsia="Arial" w:cs="Arial"/>
          <w:szCs w:val="24"/>
        </w:rPr>
      </w:pPr>
      <w:r w:rsidRPr="00341FE0">
        <w:rPr>
          <w:rFonts w:eastAsia="Arial" w:cs="Arial"/>
          <w:szCs w:val="24"/>
        </w:rPr>
        <w:t>Research by the CSCI’s authors (</w:t>
      </w:r>
      <w:r w:rsidR="006E15D7" w:rsidRPr="00341FE0">
        <w:rPr>
          <w:rFonts w:eastAsia="Arial" w:cs="Arial"/>
          <w:szCs w:val="24"/>
        </w:rPr>
        <w:t xml:space="preserve">Mazor et al. 2014, </w:t>
      </w:r>
      <w:r w:rsidRPr="00341FE0">
        <w:rPr>
          <w:rFonts w:eastAsia="Arial" w:cs="Arial"/>
          <w:szCs w:val="24"/>
        </w:rPr>
        <w:t xml:space="preserve">Mazor, Rehn, and Stein in Mazor et al. 2015, </w:t>
      </w:r>
      <w:r w:rsidR="0049512D" w:rsidRPr="00832A39">
        <w:rPr>
          <w:rFonts w:eastAsia="Arial" w:cs="Arial"/>
          <w:szCs w:val="24"/>
        </w:rPr>
        <w:fldChar w:fldCharType="begin"/>
      </w:r>
      <w:r w:rsidR="0049512D" w:rsidRPr="00832A39">
        <w:rPr>
          <w:rFonts w:eastAsia="Arial" w:cs="Arial"/>
          <w:szCs w:val="24"/>
        </w:rPr>
        <w:instrText xml:space="preserve"> REF _Ref524328671 \h  \* MERGEFORMAT </w:instrText>
      </w:r>
      <w:r w:rsidR="0049512D" w:rsidRPr="00832A39">
        <w:rPr>
          <w:rFonts w:eastAsia="Arial" w:cs="Arial"/>
          <w:szCs w:val="24"/>
        </w:rPr>
      </w:r>
      <w:r w:rsidR="0049512D" w:rsidRPr="00832A39">
        <w:rPr>
          <w:rFonts w:eastAsia="Arial" w:cs="Arial"/>
          <w:szCs w:val="24"/>
        </w:rPr>
        <w:fldChar w:fldCharType="separate"/>
      </w:r>
      <w:r w:rsidR="00DD6A38" w:rsidRPr="00DD6A38">
        <w:rPr>
          <w:szCs w:val="24"/>
        </w:rPr>
        <w:t xml:space="preserve">Figure </w:t>
      </w:r>
      <w:r w:rsidR="00DD6A38" w:rsidRPr="00DD6A38">
        <w:rPr>
          <w:noProof/>
          <w:szCs w:val="24"/>
        </w:rPr>
        <w:t>9</w:t>
      </w:r>
      <w:r w:rsidR="0049512D" w:rsidRPr="00832A39">
        <w:rPr>
          <w:rFonts w:eastAsia="Arial" w:cs="Arial"/>
          <w:szCs w:val="24"/>
        </w:rPr>
        <w:fldChar w:fldCharType="end"/>
      </w:r>
      <w:r w:rsidRPr="00832A39">
        <w:rPr>
          <w:rFonts w:eastAsia="Arial" w:cs="Arial"/>
          <w:szCs w:val="24"/>
        </w:rPr>
        <w:t xml:space="preserve">, </w:t>
      </w:r>
      <w:r w:rsidRPr="00832A39">
        <w:rPr>
          <w:rFonts w:eastAsia="Arial" w:cs="Arial"/>
          <w:szCs w:val="24"/>
        </w:rPr>
        <w:fldChar w:fldCharType="begin"/>
      </w:r>
      <w:r w:rsidRPr="00832A39">
        <w:rPr>
          <w:rFonts w:eastAsia="Arial" w:cs="Arial"/>
          <w:szCs w:val="24"/>
        </w:rPr>
        <w:instrText xml:space="preserve"> REF _Ref510089552 \h  \* MERGEFORMAT </w:instrText>
      </w:r>
      <w:r w:rsidRPr="00832A39">
        <w:rPr>
          <w:rFonts w:eastAsia="Arial" w:cs="Arial"/>
          <w:szCs w:val="24"/>
        </w:rPr>
      </w:r>
      <w:r w:rsidRPr="00832A39">
        <w:rPr>
          <w:rFonts w:eastAsia="Arial" w:cs="Arial"/>
          <w:szCs w:val="24"/>
        </w:rPr>
        <w:fldChar w:fldCharType="separate"/>
      </w:r>
      <w:r w:rsidR="00DD6A38" w:rsidRPr="00DD6A38">
        <w:rPr>
          <w:szCs w:val="24"/>
        </w:rPr>
        <w:t xml:space="preserve">Figure </w:t>
      </w:r>
      <w:r w:rsidR="00DD6A38" w:rsidRPr="00DD6A38">
        <w:rPr>
          <w:noProof/>
          <w:szCs w:val="24"/>
        </w:rPr>
        <w:t>10</w:t>
      </w:r>
      <w:r w:rsidRPr="00832A39">
        <w:rPr>
          <w:rFonts w:eastAsia="Arial" w:cs="Arial"/>
          <w:szCs w:val="24"/>
        </w:rPr>
        <w:fldChar w:fldCharType="end"/>
      </w:r>
      <w:r w:rsidRPr="00832A39">
        <w:rPr>
          <w:rFonts w:eastAsia="Arial" w:cs="Arial"/>
          <w:szCs w:val="24"/>
        </w:rPr>
        <w:t>) t</w:t>
      </w:r>
      <w:r w:rsidRPr="00341FE0">
        <w:rPr>
          <w:rFonts w:eastAsia="Arial" w:cs="Arial"/>
          <w:szCs w:val="24"/>
        </w:rPr>
        <w:t>hat occurred</w:t>
      </w:r>
      <w:r w:rsidR="006E15D7" w:rsidRPr="00341FE0">
        <w:rPr>
          <w:rFonts w:eastAsia="Arial" w:cs="Arial"/>
          <w:szCs w:val="24"/>
        </w:rPr>
        <w:t xml:space="preserve"> up to and</w:t>
      </w:r>
      <w:r w:rsidRPr="00341FE0">
        <w:rPr>
          <w:rFonts w:eastAsia="Arial" w:cs="Arial"/>
          <w:szCs w:val="24"/>
        </w:rPr>
        <w:t xml:space="preserve"> simultaneous to the CSCI’s publication found that the CSCI and sampling protocols </w:t>
      </w:r>
      <w:r w:rsidR="00AF20E6" w:rsidRPr="00341FE0">
        <w:rPr>
          <w:rFonts w:eastAsia="Arial" w:cs="Arial"/>
          <w:szCs w:val="24"/>
        </w:rPr>
        <w:t xml:space="preserve">overwhelmingly </w:t>
      </w:r>
      <w:r w:rsidRPr="00341FE0">
        <w:rPr>
          <w:rFonts w:eastAsia="Arial" w:cs="Arial"/>
          <w:szCs w:val="24"/>
        </w:rPr>
        <w:t>work for</w:t>
      </w:r>
      <w:r w:rsidR="000A74A3" w:rsidRPr="00341FE0">
        <w:rPr>
          <w:rFonts w:eastAsia="Arial" w:cs="Arial"/>
          <w:szCs w:val="24"/>
        </w:rPr>
        <w:t xml:space="preserve"> seasonally</w:t>
      </w:r>
      <w:r w:rsidRPr="00341FE0">
        <w:rPr>
          <w:rFonts w:eastAsia="Arial" w:cs="Arial"/>
          <w:szCs w:val="24"/>
        </w:rPr>
        <w:t xml:space="preserve"> intermittent </w:t>
      </w:r>
      <w:r w:rsidR="00FB78FB" w:rsidRPr="00341FE0">
        <w:rPr>
          <w:rFonts w:eastAsia="Arial" w:cs="Arial"/>
          <w:szCs w:val="24"/>
        </w:rPr>
        <w:t>streams</w:t>
      </w:r>
      <w:r w:rsidR="0059734E">
        <w:rPr>
          <w:rFonts w:eastAsia="Arial" w:cs="Arial"/>
          <w:szCs w:val="24"/>
        </w:rPr>
        <w:t xml:space="preserve"> (“seasonal streams”)</w:t>
      </w:r>
      <w:r w:rsidR="00FB78FB" w:rsidRPr="00341FE0">
        <w:rPr>
          <w:rFonts w:eastAsia="Arial" w:cs="Arial"/>
          <w:szCs w:val="24"/>
        </w:rPr>
        <w:t xml:space="preserve"> in the San Diego Region.  The authors found</w:t>
      </w:r>
      <w:r w:rsidRPr="00341FE0">
        <w:rPr>
          <w:rFonts w:eastAsia="Arial" w:cs="Arial"/>
          <w:szCs w:val="24"/>
        </w:rPr>
        <w:t xml:space="preserve"> that “as long as a stream can be successfully sampled with standard </w:t>
      </w:r>
      <w:r w:rsidRPr="00341FE0">
        <w:rPr>
          <w:rFonts w:eastAsia="Arial" w:cs="Arial"/>
          <w:szCs w:val="24"/>
        </w:rPr>
        <w:lastRenderedPageBreak/>
        <w:t>protocols, it can be successfully assessed with standard indices” (</w:t>
      </w:r>
      <w:r w:rsidR="00AF20E6" w:rsidRPr="00341FE0">
        <w:rPr>
          <w:rFonts w:eastAsia="Arial" w:cs="Arial"/>
          <w:szCs w:val="24"/>
        </w:rPr>
        <w:t xml:space="preserve">the </w:t>
      </w:r>
      <w:r w:rsidRPr="00341FE0">
        <w:rPr>
          <w:rFonts w:eastAsia="Arial" w:cs="Arial"/>
          <w:szCs w:val="24"/>
        </w:rPr>
        <w:t>CSCI</w:t>
      </w:r>
      <w:r w:rsidR="006E15D7" w:rsidRPr="00341FE0">
        <w:rPr>
          <w:rFonts w:eastAsia="Arial" w:cs="Arial"/>
          <w:szCs w:val="24"/>
        </w:rPr>
        <w:t>, Mazor et al. 2015</w:t>
      </w:r>
      <w:r w:rsidRPr="00341FE0">
        <w:rPr>
          <w:rFonts w:eastAsia="Arial" w:cs="Arial"/>
          <w:szCs w:val="24"/>
        </w:rPr>
        <w:t>).</w:t>
      </w:r>
      <w:r w:rsidR="00024550" w:rsidRPr="00341FE0">
        <w:rPr>
          <w:rFonts w:eastAsia="Arial" w:cs="Arial"/>
          <w:szCs w:val="24"/>
        </w:rPr>
        <w:t xml:space="preserve">  </w:t>
      </w:r>
      <w:r w:rsidRPr="00341FE0">
        <w:rPr>
          <w:rFonts w:eastAsia="Arial" w:cs="Arial"/>
          <w:szCs w:val="24"/>
        </w:rPr>
        <w:t xml:space="preserve"> Th</w:t>
      </w:r>
      <w:r w:rsidR="000A74A3" w:rsidRPr="00341FE0">
        <w:rPr>
          <w:rFonts w:eastAsia="Arial" w:cs="Arial"/>
          <w:szCs w:val="24"/>
        </w:rPr>
        <w:t>us, both perennial and regularly seasonal</w:t>
      </w:r>
      <w:r w:rsidRPr="00341FE0">
        <w:rPr>
          <w:rFonts w:eastAsia="Arial" w:cs="Arial"/>
          <w:szCs w:val="24"/>
        </w:rPr>
        <w:t xml:space="preserve"> intermittent streams can be sampled</w:t>
      </w:r>
      <w:r w:rsidR="00FB78FB" w:rsidRPr="00341FE0">
        <w:rPr>
          <w:rFonts w:eastAsia="Arial" w:cs="Arial"/>
          <w:szCs w:val="24"/>
        </w:rPr>
        <w:t xml:space="preserve"> for the CSCI.  The CSCI scores represent biological integrity in perennial and seasonal streams.</w:t>
      </w:r>
      <w:r>
        <w:rPr>
          <w:rFonts w:eastAsia="Arial" w:cs="Arial"/>
          <w:szCs w:val="24"/>
        </w:rPr>
        <w:t xml:space="preserve"> </w:t>
      </w:r>
      <w:r w:rsidR="00832A39">
        <w:rPr>
          <w:rFonts w:eastAsia="Arial" w:cs="Arial"/>
          <w:szCs w:val="24"/>
        </w:rPr>
        <w:br w:type="page"/>
      </w:r>
    </w:p>
    <w:p w14:paraId="1FC52648" w14:textId="2FA12427" w:rsidR="00024550" w:rsidRPr="008D4E07" w:rsidRDefault="00024550" w:rsidP="00832A39">
      <w:pPr>
        <w:rPr>
          <w:bCs/>
          <w:sz w:val="20"/>
        </w:rPr>
      </w:pPr>
      <w:bookmarkStart w:id="371" w:name="_Ref524328671"/>
      <w:bookmarkStart w:id="372" w:name="_Toc48124985"/>
      <w:r w:rsidRPr="008D4E07">
        <w:rPr>
          <w:bCs/>
          <w:sz w:val="20"/>
        </w:rPr>
        <w:lastRenderedPageBreak/>
        <w:t xml:space="preserve">Figure </w:t>
      </w:r>
      <w:r w:rsidRPr="008D4E07">
        <w:rPr>
          <w:bCs/>
          <w:sz w:val="20"/>
        </w:rPr>
        <w:fldChar w:fldCharType="begin"/>
      </w:r>
      <w:r w:rsidRPr="008D4E07">
        <w:rPr>
          <w:bCs/>
          <w:sz w:val="20"/>
        </w:rPr>
        <w:instrText xml:space="preserve"> SEQ Figure \* ARABIC </w:instrText>
      </w:r>
      <w:r w:rsidRPr="008D4E07">
        <w:rPr>
          <w:bCs/>
          <w:sz w:val="20"/>
        </w:rPr>
        <w:fldChar w:fldCharType="separate"/>
      </w:r>
      <w:r w:rsidR="00CF365E" w:rsidRPr="008D4E07">
        <w:rPr>
          <w:bCs/>
          <w:noProof/>
          <w:sz w:val="20"/>
        </w:rPr>
        <w:t>9</w:t>
      </w:r>
      <w:r w:rsidRPr="008D4E07">
        <w:rPr>
          <w:bCs/>
          <w:sz w:val="20"/>
        </w:rPr>
        <w:fldChar w:fldCharType="end"/>
      </w:r>
      <w:bookmarkEnd w:id="371"/>
      <w:r w:rsidRPr="008D4E07">
        <w:rPr>
          <w:bCs/>
          <w:sz w:val="20"/>
        </w:rPr>
        <w:t xml:space="preserve"> (from Mazor et al. 2015).  Comparison of CSCI distributions at perennial and </w:t>
      </w:r>
      <w:r w:rsidR="00C21BA5" w:rsidRPr="008D4E07">
        <w:rPr>
          <w:bCs/>
          <w:sz w:val="20"/>
        </w:rPr>
        <w:t xml:space="preserve">seasonal </w:t>
      </w:r>
      <w:r w:rsidRPr="008D4E07">
        <w:rPr>
          <w:bCs/>
          <w:sz w:val="20"/>
        </w:rPr>
        <w:t xml:space="preserve">(nonperennial) reference sites in the San Diego Region (R9) and for perennial reference sites across southern California.  CSCI scores showed no bias against </w:t>
      </w:r>
      <w:r w:rsidR="00C21BA5" w:rsidRPr="008D4E07">
        <w:rPr>
          <w:bCs/>
          <w:sz w:val="20"/>
        </w:rPr>
        <w:t xml:space="preserve">seasonal </w:t>
      </w:r>
      <w:r w:rsidRPr="008D4E07">
        <w:rPr>
          <w:bCs/>
          <w:sz w:val="20"/>
        </w:rPr>
        <w:t>streams.</w:t>
      </w:r>
      <w:bookmarkEnd w:id="372"/>
      <w:r w:rsidRPr="008D4E07">
        <w:rPr>
          <w:bCs/>
          <w:sz w:val="20"/>
        </w:rPr>
        <w:t xml:space="preserve"> </w:t>
      </w:r>
    </w:p>
    <w:p w14:paraId="695A5AC4" w14:textId="47F818E5" w:rsidR="00024550" w:rsidRDefault="00024550" w:rsidP="00024550">
      <w:pPr>
        <w:keepLines/>
        <w:rPr>
          <w:rFonts w:eastAsia="Arial"/>
        </w:rPr>
      </w:pPr>
      <w:r w:rsidRPr="00341FE0">
        <w:rPr>
          <w:rFonts w:eastAsia="Arial"/>
          <w:noProof/>
        </w:rPr>
        <w:drawing>
          <wp:inline distT="0" distB="0" distL="0" distR="0" wp14:anchorId="4A58FD66" wp14:editId="2D9D492F">
            <wp:extent cx="4048125" cy="4897877"/>
            <wp:effectExtent l="0" t="0" r="0" b="0"/>
            <wp:docPr id="7" name="Picture 7" descr="Boxplot showing overlap of reference CSCI scores by stream flow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54609" cy="4905722"/>
                    </a:xfrm>
                    <a:prstGeom prst="rect">
                      <a:avLst/>
                    </a:prstGeom>
                    <a:noFill/>
                    <a:ln>
                      <a:noFill/>
                    </a:ln>
                  </pic:spPr>
                </pic:pic>
              </a:graphicData>
            </a:graphic>
          </wp:inline>
        </w:drawing>
      </w:r>
    </w:p>
    <w:p w14:paraId="13DFDEB0" w14:textId="1E9FB511" w:rsidR="0049512D" w:rsidRDefault="0049512D">
      <w:pPr>
        <w:rPr>
          <w:rFonts w:eastAsia="Arial"/>
        </w:rPr>
      </w:pPr>
      <w:r>
        <w:rPr>
          <w:rFonts w:eastAsia="Arial"/>
        </w:rPr>
        <w:br w:type="page"/>
      </w:r>
    </w:p>
    <w:p w14:paraId="6FF20572" w14:textId="77777777" w:rsidR="0049512D" w:rsidRPr="004F0A32" w:rsidRDefault="0049512D" w:rsidP="00024550">
      <w:pPr>
        <w:keepLines/>
        <w:rPr>
          <w:rFonts w:eastAsia="Arial"/>
        </w:rPr>
      </w:pPr>
    </w:p>
    <w:p w14:paraId="60CE41DA" w14:textId="53F4C58E" w:rsidR="0049512D" w:rsidRPr="00377A0C" w:rsidRDefault="0049512D" w:rsidP="0049512D">
      <w:pPr>
        <w:pStyle w:val="Caption"/>
        <w:keepLines/>
        <w:rPr>
          <w:rFonts w:eastAsia="Arial" w:cs="Arial"/>
          <w:sz w:val="20"/>
        </w:rPr>
      </w:pPr>
      <w:bookmarkStart w:id="373" w:name="_Ref510089552"/>
      <w:bookmarkStart w:id="374" w:name="_Toc48124986"/>
      <w:r w:rsidRPr="00341FE0">
        <w:rPr>
          <w:sz w:val="20"/>
        </w:rPr>
        <w:t xml:space="preserve">Figure </w:t>
      </w:r>
      <w:r w:rsidRPr="00341FE0">
        <w:rPr>
          <w:sz w:val="20"/>
        </w:rPr>
        <w:fldChar w:fldCharType="begin"/>
      </w:r>
      <w:r w:rsidRPr="00341FE0">
        <w:rPr>
          <w:sz w:val="20"/>
        </w:rPr>
        <w:instrText xml:space="preserve"> SEQ Figure \* ARABIC </w:instrText>
      </w:r>
      <w:r w:rsidRPr="00341FE0">
        <w:rPr>
          <w:sz w:val="20"/>
        </w:rPr>
        <w:fldChar w:fldCharType="separate"/>
      </w:r>
      <w:r w:rsidR="00CF365E">
        <w:rPr>
          <w:noProof/>
          <w:sz w:val="20"/>
        </w:rPr>
        <w:t>10</w:t>
      </w:r>
      <w:r w:rsidRPr="00341FE0">
        <w:rPr>
          <w:sz w:val="20"/>
        </w:rPr>
        <w:fldChar w:fldCharType="end"/>
      </w:r>
      <w:bookmarkEnd w:id="373"/>
      <w:r w:rsidRPr="00341FE0">
        <w:rPr>
          <w:sz w:val="20"/>
        </w:rPr>
        <w:t xml:space="preserve">.  Examples of </w:t>
      </w:r>
      <w:r w:rsidR="00C21BA5">
        <w:rPr>
          <w:sz w:val="20"/>
        </w:rPr>
        <w:t>seasonal</w:t>
      </w:r>
      <w:r w:rsidRPr="00341FE0">
        <w:rPr>
          <w:sz w:val="20"/>
        </w:rPr>
        <w:t xml:space="preserve"> stream flow regimes at reference (Ode et al. 2016) streams used for the development of the CSCI (Mazor et al. 2016)</w:t>
      </w:r>
      <w:r w:rsidR="002F7CA6" w:rsidRPr="00341FE0">
        <w:rPr>
          <w:sz w:val="20"/>
        </w:rPr>
        <w:t xml:space="preserve"> and sampled by the State of California’s Surface Water Ambient Monitoring Program</w:t>
      </w:r>
      <w:r w:rsidRPr="00341FE0">
        <w:rPr>
          <w:sz w:val="20"/>
        </w:rPr>
        <w:t xml:space="preserve">. Indian Creek and Sweetwater River </w:t>
      </w:r>
      <w:proofErr w:type="gramStart"/>
      <w:r w:rsidRPr="00341FE0">
        <w:rPr>
          <w:sz w:val="20"/>
        </w:rPr>
        <w:t>are located in</w:t>
      </w:r>
      <w:proofErr w:type="gramEnd"/>
      <w:r w:rsidRPr="00341FE0">
        <w:rPr>
          <w:sz w:val="20"/>
        </w:rPr>
        <w:t xml:space="preserve"> the San Diego Region and both exhibit seasonal flows during drought (</w:t>
      </w:r>
      <w:r w:rsidR="00341FE0" w:rsidRPr="00341FE0">
        <w:rPr>
          <w:sz w:val="20"/>
        </w:rPr>
        <w:t xml:space="preserve">2015, </w:t>
      </w:r>
      <w:r w:rsidRPr="00341FE0">
        <w:rPr>
          <w:sz w:val="20"/>
        </w:rPr>
        <w:t>2016) and elevated (2017) rainfall years.  Indian Creek lacked surface flows during 2015, which was the second straight year of exceptional drought for the Region. Note 2017 was an atypically high rainfall year that brought the region out of drought status.</w:t>
      </w:r>
      <w:bookmarkEnd w:id="374"/>
    </w:p>
    <w:p w14:paraId="63C139C9" w14:textId="77777777" w:rsidR="0049512D" w:rsidRDefault="0049512D" w:rsidP="0049512D">
      <w:pPr>
        <w:keepLines/>
        <w:rPr>
          <w:rFonts w:eastAsia="Arial" w:cs="Arial"/>
          <w:szCs w:val="24"/>
        </w:rPr>
      </w:pPr>
      <w:r>
        <w:rPr>
          <w:rFonts w:eastAsia="Arial" w:cs="Arial"/>
          <w:noProof/>
          <w:szCs w:val="24"/>
        </w:rPr>
        <w:drawing>
          <wp:inline distT="0" distB="0" distL="0" distR="0" wp14:anchorId="5D810A47" wp14:editId="4723F03E">
            <wp:extent cx="6139180" cy="6181725"/>
            <wp:effectExtent l="19050" t="19050" r="13970" b="28575"/>
            <wp:docPr id="49" name="Picture 49" descr="Stream flow (depth) plots for Indian Creek and the Sweetwater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42008" cy="6184573"/>
                    </a:xfrm>
                    <a:prstGeom prst="rect">
                      <a:avLst/>
                    </a:prstGeom>
                    <a:noFill/>
                    <a:ln>
                      <a:solidFill>
                        <a:schemeClr val="tx1"/>
                      </a:solidFill>
                    </a:ln>
                  </pic:spPr>
                </pic:pic>
              </a:graphicData>
            </a:graphic>
          </wp:inline>
        </w:drawing>
      </w:r>
      <w:r>
        <w:rPr>
          <w:rFonts w:eastAsia="Arial" w:cs="Arial"/>
          <w:szCs w:val="24"/>
        </w:rPr>
        <w:br/>
      </w:r>
    </w:p>
    <w:p w14:paraId="06D2BBF3" w14:textId="77777777" w:rsidR="0049512D" w:rsidRDefault="0049512D" w:rsidP="0049512D">
      <w:pPr>
        <w:keepLines/>
        <w:rPr>
          <w:rFonts w:eastAsia="Arial" w:cs="Arial"/>
          <w:szCs w:val="24"/>
        </w:rPr>
      </w:pPr>
    </w:p>
    <w:p w14:paraId="58705A8A" w14:textId="47079882" w:rsidR="00024550" w:rsidRDefault="00024550" w:rsidP="00A61C9C">
      <w:pPr>
        <w:keepLines/>
        <w:rPr>
          <w:rFonts w:eastAsia="Arial" w:cs="Arial"/>
          <w:sz w:val="28"/>
          <w:szCs w:val="24"/>
        </w:rPr>
      </w:pPr>
    </w:p>
    <w:p w14:paraId="69BDCBEA" w14:textId="6C82C87F" w:rsidR="00024550" w:rsidRPr="00341FE0" w:rsidRDefault="00024550" w:rsidP="00A61C9C">
      <w:pPr>
        <w:keepLines/>
        <w:rPr>
          <w:rFonts w:eastAsia="Arial" w:cs="Arial"/>
          <w:szCs w:val="24"/>
        </w:rPr>
      </w:pPr>
      <w:r w:rsidRPr="00341FE0">
        <w:rPr>
          <w:rFonts w:eastAsia="Arial" w:cs="Arial"/>
          <w:szCs w:val="24"/>
        </w:rPr>
        <w:lastRenderedPageBreak/>
        <w:t xml:space="preserve">This result is consistent with the findings from on-going stream bioassessment work associated with Mazor et al. 2015, which has found that while the CSCI was developed for so-called “perennial” streams, the majority of streams used for index development were not monitored to confirm the assumed perennial hydrologic condition.  Instead, streams were sampled if they had sufficient flow to meet State of California SOPs for conducting bioassessment during the site visit, with sampling occurring </w:t>
      </w:r>
      <w:r w:rsidR="00C21BA5">
        <w:rPr>
          <w:rFonts w:eastAsia="Arial" w:cs="Arial"/>
          <w:szCs w:val="24"/>
        </w:rPr>
        <w:t>from</w:t>
      </w:r>
      <w:r w:rsidRPr="00341FE0">
        <w:rPr>
          <w:rFonts w:eastAsia="Arial" w:cs="Arial"/>
          <w:szCs w:val="24"/>
        </w:rPr>
        <w:t xml:space="preserve"> March</w:t>
      </w:r>
      <w:r w:rsidR="00C21BA5">
        <w:rPr>
          <w:rFonts w:eastAsia="Arial" w:cs="Arial"/>
          <w:szCs w:val="24"/>
        </w:rPr>
        <w:t xml:space="preserve"> 1 through</w:t>
      </w:r>
      <w:r w:rsidRPr="00341FE0">
        <w:rPr>
          <w:rFonts w:eastAsia="Arial" w:cs="Arial"/>
          <w:szCs w:val="24"/>
        </w:rPr>
        <w:t xml:space="preserve"> October</w:t>
      </w:r>
      <w:r w:rsidR="00C21BA5">
        <w:rPr>
          <w:rFonts w:eastAsia="Arial" w:cs="Arial"/>
          <w:szCs w:val="24"/>
        </w:rPr>
        <w:t xml:space="preserve"> 31</w:t>
      </w:r>
      <w:r w:rsidR="002F7CA6" w:rsidRPr="00341FE0">
        <w:rPr>
          <w:rFonts w:eastAsia="Arial" w:cs="Arial"/>
          <w:szCs w:val="24"/>
        </w:rPr>
        <w:t>, though typically between May and July</w:t>
      </w:r>
      <w:r w:rsidRPr="00341FE0">
        <w:rPr>
          <w:rFonts w:eastAsia="Arial" w:cs="Arial"/>
          <w:szCs w:val="24"/>
        </w:rPr>
        <w:t xml:space="preserve"> (see Appendix I). In addition, the CSCI developmental dataset includes data from San Diego Region reference sites that spans drought years (e.g. 2002, 2007</w:t>
      </w:r>
      <w:r w:rsidR="0049512D" w:rsidRPr="00341FE0">
        <w:rPr>
          <w:rFonts w:eastAsia="Arial" w:cs="Arial"/>
          <w:szCs w:val="24"/>
        </w:rPr>
        <w:t xml:space="preserve">, </w:t>
      </w:r>
      <w:r w:rsidR="0049512D" w:rsidRPr="00341FE0">
        <w:rPr>
          <w:rFonts w:eastAsia="Arial" w:cs="Arial"/>
          <w:szCs w:val="24"/>
        </w:rPr>
        <w:fldChar w:fldCharType="begin"/>
      </w:r>
      <w:r w:rsidR="0049512D" w:rsidRPr="00341FE0">
        <w:rPr>
          <w:rFonts w:eastAsia="Arial" w:cs="Arial"/>
          <w:szCs w:val="24"/>
        </w:rPr>
        <w:instrText xml:space="preserve"> REF _Ref524328874 \h  \* MERGEFORMAT </w:instrText>
      </w:r>
      <w:r w:rsidR="0049512D" w:rsidRPr="00341FE0">
        <w:rPr>
          <w:rFonts w:eastAsia="Arial" w:cs="Arial"/>
          <w:szCs w:val="24"/>
        </w:rPr>
      </w:r>
      <w:r w:rsidR="0049512D" w:rsidRPr="00341FE0">
        <w:rPr>
          <w:rFonts w:eastAsia="Arial" w:cs="Arial"/>
          <w:szCs w:val="24"/>
        </w:rPr>
        <w:fldChar w:fldCharType="separate"/>
      </w:r>
      <w:r w:rsidR="00DD6A38" w:rsidRPr="00DD6A38">
        <w:rPr>
          <w:szCs w:val="24"/>
        </w:rPr>
        <w:t xml:space="preserve">Figure </w:t>
      </w:r>
      <w:r w:rsidR="00DD6A38" w:rsidRPr="00DD6A38">
        <w:rPr>
          <w:noProof/>
          <w:szCs w:val="24"/>
        </w:rPr>
        <w:t>11</w:t>
      </w:r>
      <w:r w:rsidR="0049512D" w:rsidRPr="00341FE0">
        <w:rPr>
          <w:rFonts w:eastAsia="Arial" w:cs="Arial"/>
          <w:szCs w:val="24"/>
        </w:rPr>
        <w:fldChar w:fldCharType="end"/>
      </w:r>
      <w:r w:rsidRPr="00341FE0">
        <w:rPr>
          <w:rFonts w:eastAsia="Arial" w:cs="Arial"/>
          <w:szCs w:val="24"/>
        </w:rPr>
        <w:t xml:space="preserve">), when streams were likely seasonal. </w:t>
      </w:r>
    </w:p>
    <w:p w14:paraId="753A504F" w14:textId="77777777" w:rsidR="004269EE" w:rsidRPr="00341FE0" w:rsidRDefault="004269EE" w:rsidP="004269EE">
      <w:pPr>
        <w:pStyle w:val="Caption"/>
        <w:keepLines/>
        <w:rPr>
          <w:sz w:val="20"/>
        </w:rPr>
      </w:pPr>
    </w:p>
    <w:p w14:paraId="79ABAD77" w14:textId="0585ABB0" w:rsidR="004269EE" w:rsidRPr="00341FE0" w:rsidRDefault="004269EE" w:rsidP="004269EE">
      <w:pPr>
        <w:pStyle w:val="Caption"/>
        <w:keepLines/>
        <w:rPr>
          <w:rFonts w:eastAsia="Arial" w:cs="Arial"/>
          <w:sz w:val="20"/>
          <w:szCs w:val="24"/>
        </w:rPr>
      </w:pPr>
      <w:bookmarkStart w:id="375" w:name="_Ref524328874"/>
      <w:bookmarkStart w:id="376" w:name="_Toc48124987"/>
      <w:r w:rsidRPr="00341FE0">
        <w:rPr>
          <w:sz w:val="20"/>
        </w:rPr>
        <w:t xml:space="preserve">Figure </w:t>
      </w:r>
      <w:r w:rsidRPr="00341FE0">
        <w:rPr>
          <w:sz w:val="20"/>
        </w:rPr>
        <w:fldChar w:fldCharType="begin"/>
      </w:r>
      <w:r w:rsidRPr="00341FE0">
        <w:rPr>
          <w:sz w:val="20"/>
        </w:rPr>
        <w:instrText xml:space="preserve"> SEQ Figure \* ARABIC </w:instrText>
      </w:r>
      <w:r w:rsidRPr="00341FE0">
        <w:rPr>
          <w:sz w:val="20"/>
        </w:rPr>
        <w:fldChar w:fldCharType="separate"/>
      </w:r>
      <w:r w:rsidR="00CF365E">
        <w:rPr>
          <w:noProof/>
          <w:sz w:val="20"/>
        </w:rPr>
        <w:t>11</w:t>
      </w:r>
      <w:r w:rsidRPr="00341FE0">
        <w:rPr>
          <w:sz w:val="20"/>
        </w:rPr>
        <w:fldChar w:fldCharType="end"/>
      </w:r>
      <w:bookmarkEnd w:id="375"/>
      <w:r w:rsidRPr="00341FE0">
        <w:rPr>
          <w:sz w:val="20"/>
        </w:rPr>
        <w:t>. From SDCWA 2018.  Rainfall records from the San Diego Region near reference sites used in CSCI development.</w:t>
      </w:r>
      <w:bookmarkEnd w:id="376"/>
      <w:r w:rsidRPr="00341FE0">
        <w:rPr>
          <w:sz w:val="20"/>
        </w:rPr>
        <w:t xml:space="preserve"> </w:t>
      </w:r>
    </w:p>
    <w:p w14:paraId="2C571224" w14:textId="4A2A95B5" w:rsidR="004269EE" w:rsidRPr="00ED4859" w:rsidRDefault="004269EE" w:rsidP="004269EE">
      <w:pPr>
        <w:keepLines/>
        <w:rPr>
          <w:rFonts w:eastAsia="Arial" w:cs="Arial"/>
          <w:szCs w:val="24"/>
          <w:highlight w:val="yellow"/>
        </w:rPr>
      </w:pPr>
      <w:r w:rsidRPr="00ED4859">
        <w:rPr>
          <w:rFonts w:eastAsia="Arial" w:cs="Arial"/>
          <w:noProof/>
          <w:szCs w:val="24"/>
          <w:highlight w:val="yellow"/>
        </w:rPr>
        <w:drawing>
          <wp:inline distT="0" distB="0" distL="0" distR="0" wp14:anchorId="5EBE2BAD" wp14:editId="3CCEEE1D">
            <wp:extent cx="3219450" cy="5544201"/>
            <wp:effectExtent l="0" t="0" r="0" b="0"/>
            <wp:docPr id="8" name="Picture 8" descr="Annual rainfall bar chart for Lake Henshaw and Lake Cuyam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24213" cy="5552403"/>
                    </a:xfrm>
                    <a:prstGeom prst="rect">
                      <a:avLst/>
                    </a:prstGeom>
                    <a:noFill/>
                    <a:ln>
                      <a:noFill/>
                    </a:ln>
                  </pic:spPr>
                </pic:pic>
              </a:graphicData>
            </a:graphic>
          </wp:inline>
        </w:drawing>
      </w:r>
    </w:p>
    <w:p w14:paraId="3871E149" w14:textId="577B8D88" w:rsidR="00024550" w:rsidRPr="00341FE0" w:rsidRDefault="0049512D" w:rsidP="00A61C9C">
      <w:pPr>
        <w:keepLines/>
        <w:rPr>
          <w:rFonts w:eastAsia="Arial" w:cs="Arial"/>
          <w:sz w:val="28"/>
          <w:szCs w:val="24"/>
        </w:rPr>
      </w:pPr>
      <w:r w:rsidRPr="00341FE0">
        <w:rPr>
          <w:rFonts w:eastAsia="Arial" w:cs="Arial"/>
          <w:szCs w:val="24"/>
        </w:rPr>
        <w:lastRenderedPageBreak/>
        <w:t xml:space="preserve">As shown in </w:t>
      </w:r>
      <w:r w:rsidRPr="00341FE0">
        <w:rPr>
          <w:rFonts w:eastAsia="Arial" w:cs="Arial"/>
          <w:szCs w:val="24"/>
        </w:rPr>
        <w:fldChar w:fldCharType="begin"/>
      </w:r>
      <w:r w:rsidRPr="00341FE0">
        <w:rPr>
          <w:rFonts w:eastAsia="Arial" w:cs="Arial"/>
          <w:szCs w:val="24"/>
        </w:rPr>
        <w:instrText xml:space="preserve"> REF _Ref510089552 \h  \* MERGEFORMAT </w:instrText>
      </w:r>
      <w:r w:rsidRPr="00341FE0">
        <w:rPr>
          <w:rFonts w:eastAsia="Arial" w:cs="Arial"/>
          <w:szCs w:val="24"/>
        </w:rPr>
      </w:r>
      <w:r w:rsidRPr="00341FE0">
        <w:rPr>
          <w:rFonts w:eastAsia="Arial" w:cs="Arial"/>
          <w:szCs w:val="24"/>
        </w:rPr>
        <w:fldChar w:fldCharType="separate"/>
      </w:r>
      <w:r w:rsidR="00CF365E" w:rsidRPr="00CF365E">
        <w:rPr>
          <w:szCs w:val="24"/>
        </w:rPr>
        <w:t xml:space="preserve">Figure </w:t>
      </w:r>
      <w:r w:rsidR="00CF365E" w:rsidRPr="00CF365E">
        <w:rPr>
          <w:noProof/>
          <w:szCs w:val="24"/>
        </w:rPr>
        <w:t>10</w:t>
      </w:r>
      <w:r w:rsidRPr="00341FE0">
        <w:rPr>
          <w:rFonts w:eastAsia="Arial" w:cs="Arial"/>
          <w:szCs w:val="24"/>
        </w:rPr>
        <w:fldChar w:fldCharType="end"/>
      </w:r>
      <w:r w:rsidR="00D31CE5" w:rsidRPr="00341FE0">
        <w:rPr>
          <w:rFonts w:eastAsia="Arial" w:cs="Arial"/>
          <w:szCs w:val="24"/>
        </w:rPr>
        <w:t xml:space="preserve"> and </w:t>
      </w:r>
      <w:r w:rsidR="00D31CE5" w:rsidRPr="00341FE0">
        <w:rPr>
          <w:rFonts w:eastAsia="Arial" w:cs="Arial"/>
          <w:szCs w:val="24"/>
        </w:rPr>
        <w:fldChar w:fldCharType="begin"/>
      </w:r>
      <w:r w:rsidR="00D31CE5" w:rsidRPr="00341FE0">
        <w:rPr>
          <w:rFonts w:eastAsia="Arial" w:cs="Arial"/>
          <w:szCs w:val="24"/>
        </w:rPr>
        <w:instrText xml:space="preserve"> REF _Ref510089509 \h  \* MERGEFORMAT </w:instrText>
      </w:r>
      <w:r w:rsidR="00D31CE5" w:rsidRPr="00341FE0">
        <w:rPr>
          <w:rFonts w:eastAsia="Arial" w:cs="Arial"/>
          <w:szCs w:val="24"/>
        </w:rPr>
      </w:r>
      <w:r w:rsidR="00D31CE5" w:rsidRPr="00341FE0">
        <w:rPr>
          <w:rFonts w:eastAsia="Arial" w:cs="Arial"/>
          <w:szCs w:val="24"/>
        </w:rPr>
        <w:fldChar w:fldCharType="separate"/>
      </w:r>
      <w:r w:rsidR="00CF365E" w:rsidRPr="00CF365E">
        <w:rPr>
          <w:szCs w:val="24"/>
        </w:rPr>
        <w:t xml:space="preserve">Figure </w:t>
      </w:r>
      <w:r w:rsidR="00CF365E" w:rsidRPr="00CF365E">
        <w:rPr>
          <w:noProof/>
          <w:szCs w:val="24"/>
        </w:rPr>
        <w:t>12</w:t>
      </w:r>
      <w:r w:rsidR="00D31CE5" w:rsidRPr="00341FE0">
        <w:rPr>
          <w:rFonts w:eastAsia="Arial" w:cs="Arial"/>
          <w:szCs w:val="24"/>
        </w:rPr>
        <w:fldChar w:fldCharType="end"/>
      </w:r>
      <w:r w:rsidRPr="00341FE0">
        <w:rPr>
          <w:rFonts w:eastAsia="Arial" w:cs="Arial"/>
          <w:szCs w:val="24"/>
        </w:rPr>
        <w:t>, m</w:t>
      </w:r>
      <w:r w:rsidR="00024550" w:rsidRPr="00341FE0">
        <w:rPr>
          <w:rFonts w:eastAsia="Arial" w:cs="Arial"/>
          <w:szCs w:val="24"/>
        </w:rPr>
        <w:t>ore recent flow sampling of reference bioassessment sites</w:t>
      </w:r>
      <w:r w:rsidR="002F7CA6" w:rsidRPr="00341FE0">
        <w:rPr>
          <w:rFonts w:eastAsia="Arial" w:cs="Arial"/>
          <w:szCs w:val="24"/>
        </w:rPr>
        <w:t xml:space="preserve"> by </w:t>
      </w:r>
      <w:r w:rsidR="002F37FC">
        <w:rPr>
          <w:rFonts w:eastAsia="Arial" w:cs="Arial"/>
          <w:szCs w:val="24"/>
        </w:rPr>
        <w:t>SWAMP</w:t>
      </w:r>
      <w:r w:rsidR="00D31CE5" w:rsidRPr="00341FE0">
        <w:rPr>
          <w:rFonts w:eastAsia="Arial" w:cs="Arial"/>
          <w:szCs w:val="24"/>
        </w:rPr>
        <w:t>, including those</w:t>
      </w:r>
      <w:r w:rsidR="00024550" w:rsidRPr="00341FE0">
        <w:rPr>
          <w:rFonts w:eastAsia="Arial" w:cs="Arial"/>
          <w:szCs w:val="24"/>
        </w:rPr>
        <w:t xml:space="preserve"> used in CSCI development and calibration</w:t>
      </w:r>
      <w:r w:rsidR="00D31CE5" w:rsidRPr="00341FE0">
        <w:rPr>
          <w:rFonts w:eastAsia="Arial" w:cs="Arial"/>
          <w:szCs w:val="24"/>
        </w:rPr>
        <w:t>,</w:t>
      </w:r>
      <w:r w:rsidR="00024550" w:rsidRPr="00341FE0">
        <w:rPr>
          <w:rFonts w:eastAsia="Arial" w:cs="Arial"/>
          <w:szCs w:val="24"/>
        </w:rPr>
        <w:t xml:space="preserve"> has documented that many streams used in development were, in fact, not perennial but seasonally intermittent streams that flow for short durations during spring and early summer on an annual basis.</w:t>
      </w:r>
      <w:r w:rsidR="00024550" w:rsidRPr="00341FE0">
        <w:rPr>
          <w:rFonts w:eastAsia="Arial" w:cs="Arial"/>
          <w:sz w:val="28"/>
          <w:szCs w:val="24"/>
        </w:rPr>
        <w:t xml:space="preserve"> </w:t>
      </w:r>
      <w:r w:rsidR="00024550" w:rsidRPr="00341FE0">
        <w:rPr>
          <w:rFonts w:eastAsia="Arial" w:cs="Arial"/>
          <w:szCs w:val="24"/>
        </w:rPr>
        <w:t xml:space="preserve">Some </w:t>
      </w:r>
      <w:r w:rsidR="00D31CE5" w:rsidRPr="00341FE0">
        <w:rPr>
          <w:rFonts w:eastAsia="Arial" w:cs="Arial"/>
          <w:szCs w:val="24"/>
        </w:rPr>
        <w:t>streams had</w:t>
      </w:r>
      <w:r w:rsidR="00024550" w:rsidRPr="00341FE0">
        <w:rPr>
          <w:rFonts w:eastAsia="Arial" w:cs="Arial"/>
          <w:szCs w:val="24"/>
        </w:rPr>
        <w:t xml:space="preserve"> a complete lack of flow due to extreme drought years (e</w:t>
      </w:r>
      <w:r w:rsidR="00D31CE5" w:rsidRPr="00341FE0">
        <w:rPr>
          <w:rFonts w:eastAsia="Arial" w:cs="Arial"/>
          <w:szCs w:val="24"/>
        </w:rPr>
        <w:t xml:space="preserve">.g. 2013-2015, </w:t>
      </w:r>
      <w:r w:rsidR="00D31CE5" w:rsidRPr="00341FE0">
        <w:rPr>
          <w:rFonts w:eastAsia="Arial" w:cs="Arial"/>
          <w:szCs w:val="24"/>
        </w:rPr>
        <w:fldChar w:fldCharType="begin"/>
      </w:r>
      <w:r w:rsidR="00D31CE5" w:rsidRPr="00341FE0">
        <w:rPr>
          <w:rFonts w:eastAsia="Arial" w:cs="Arial"/>
          <w:szCs w:val="24"/>
        </w:rPr>
        <w:instrText xml:space="preserve"> REF _Ref510089552 \h  \* MERGEFORMAT </w:instrText>
      </w:r>
      <w:r w:rsidR="00D31CE5" w:rsidRPr="00341FE0">
        <w:rPr>
          <w:rFonts w:eastAsia="Arial" w:cs="Arial"/>
          <w:szCs w:val="24"/>
        </w:rPr>
      </w:r>
      <w:r w:rsidR="00D31CE5" w:rsidRPr="00341FE0">
        <w:rPr>
          <w:rFonts w:eastAsia="Arial" w:cs="Arial"/>
          <w:szCs w:val="24"/>
        </w:rPr>
        <w:fldChar w:fldCharType="separate"/>
      </w:r>
      <w:r w:rsidR="00CF365E" w:rsidRPr="00CF365E">
        <w:rPr>
          <w:szCs w:val="24"/>
        </w:rPr>
        <w:t xml:space="preserve">Figure </w:t>
      </w:r>
      <w:r w:rsidR="00CF365E" w:rsidRPr="00CF365E">
        <w:rPr>
          <w:noProof/>
          <w:szCs w:val="24"/>
        </w:rPr>
        <w:t>10</w:t>
      </w:r>
      <w:r w:rsidR="00D31CE5" w:rsidRPr="00341FE0">
        <w:rPr>
          <w:rFonts w:eastAsia="Arial" w:cs="Arial"/>
          <w:szCs w:val="24"/>
        </w:rPr>
        <w:fldChar w:fldCharType="end"/>
      </w:r>
      <w:r w:rsidR="00D31CE5" w:rsidRPr="00341FE0">
        <w:rPr>
          <w:rFonts w:eastAsia="Arial" w:cs="Arial"/>
          <w:szCs w:val="24"/>
        </w:rPr>
        <w:t xml:space="preserve"> and </w:t>
      </w:r>
      <w:r w:rsidR="00D31CE5" w:rsidRPr="00341FE0">
        <w:rPr>
          <w:rFonts w:eastAsia="Arial" w:cs="Arial"/>
          <w:szCs w:val="24"/>
        </w:rPr>
        <w:fldChar w:fldCharType="begin"/>
      </w:r>
      <w:r w:rsidR="00D31CE5" w:rsidRPr="00341FE0">
        <w:rPr>
          <w:rFonts w:eastAsia="Arial" w:cs="Arial"/>
          <w:szCs w:val="24"/>
        </w:rPr>
        <w:instrText xml:space="preserve"> REF _Ref524329208 \h  \* MERGEFORMAT </w:instrText>
      </w:r>
      <w:r w:rsidR="00D31CE5" w:rsidRPr="00341FE0">
        <w:rPr>
          <w:rFonts w:eastAsia="Arial" w:cs="Arial"/>
          <w:szCs w:val="24"/>
        </w:rPr>
      </w:r>
      <w:r w:rsidR="00D31CE5" w:rsidRPr="00341FE0">
        <w:rPr>
          <w:rFonts w:eastAsia="Arial" w:cs="Arial"/>
          <w:szCs w:val="24"/>
        </w:rPr>
        <w:fldChar w:fldCharType="separate"/>
      </w:r>
      <w:r w:rsidR="00CF365E" w:rsidRPr="00CF365E">
        <w:rPr>
          <w:szCs w:val="24"/>
        </w:rPr>
        <w:t xml:space="preserve">Figure </w:t>
      </w:r>
      <w:r w:rsidR="00CF365E" w:rsidRPr="00CF365E">
        <w:rPr>
          <w:noProof/>
          <w:szCs w:val="24"/>
        </w:rPr>
        <w:t>13</w:t>
      </w:r>
      <w:r w:rsidR="00D31CE5" w:rsidRPr="00341FE0">
        <w:rPr>
          <w:rFonts w:eastAsia="Arial" w:cs="Arial"/>
          <w:szCs w:val="24"/>
        </w:rPr>
        <w:fldChar w:fldCharType="end"/>
      </w:r>
      <w:r w:rsidR="00D31CE5" w:rsidRPr="00341FE0">
        <w:rPr>
          <w:rFonts w:eastAsia="Arial" w:cs="Arial"/>
          <w:szCs w:val="24"/>
        </w:rPr>
        <w:t>), though this did</w:t>
      </w:r>
      <w:r w:rsidR="00024550" w:rsidRPr="00341FE0">
        <w:rPr>
          <w:rFonts w:eastAsia="Arial" w:cs="Arial"/>
          <w:szCs w:val="24"/>
        </w:rPr>
        <w:t xml:space="preserve"> not preclude the use of the CSCI in prior or following years to</w:t>
      </w:r>
      <w:r w:rsidR="00FC7ED2">
        <w:rPr>
          <w:rFonts w:eastAsia="Arial" w:cs="Arial"/>
          <w:szCs w:val="24"/>
        </w:rPr>
        <w:t xml:space="preserve"> accurately</w:t>
      </w:r>
      <w:r w:rsidR="00024550" w:rsidRPr="00341FE0">
        <w:rPr>
          <w:rFonts w:eastAsia="Arial" w:cs="Arial"/>
          <w:szCs w:val="24"/>
        </w:rPr>
        <w:t xml:space="preserve"> predict similarity to reference. Thus, the definition of seasonal streams also includes those streams that may not </w:t>
      </w:r>
      <w:r w:rsidR="00D31CE5" w:rsidRPr="00341FE0">
        <w:rPr>
          <w:rFonts w:eastAsia="Arial" w:cs="Arial"/>
          <w:szCs w:val="24"/>
        </w:rPr>
        <w:t xml:space="preserve">naturally </w:t>
      </w:r>
      <w:r w:rsidR="00024550" w:rsidRPr="00341FE0">
        <w:rPr>
          <w:rFonts w:eastAsia="Arial" w:cs="Arial"/>
          <w:szCs w:val="24"/>
        </w:rPr>
        <w:t xml:space="preserve">flow during </w:t>
      </w:r>
      <w:r w:rsidR="00FC7ED2">
        <w:rPr>
          <w:rFonts w:eastAsia="Arial" w:cs="Arial"/>
          <w:szCs w:val="24"/>
        </w:rPr>
        <w:t>severe, exceptional,</w:t>
      </w:r>
      <w:r w:rsidR="00024550" w:rsidRPr="00341FE0">
        <w:rPr>
          <w:rFonts w:eastAsia="Arial" w:cs="Arial"/>
          <w:szCs w:val="24"/>
        </w:rPr>
        <w:t xml:space="preserve"> or extreme drought.</w:t>
      </w:r>
    </w:p>
    <w:p w14:paraId="3528CD08" w14:textId="77777777" w:rsidR="004269EE" w:rsidRPr="00341FE0" w:rsidRDefault="004269EE" w:rsidP="00A61C9C">
      <w:pPr>
        <w:keepLines/>
        <w:rPr>
          <w:rFonts w:eastAsia="Arial" w:cs="Arial"/>
          <w:szCs w:val="24"/>
        </w:rPr>
      </w:pPr>
    </w:p>
    <w:p w14:paraId="1BBCF83B" w14:textId="117860CE" w:rsidR="004C4C70" w:rsidRPr="00C66CA5" w:rsidRDefault="00024550" w:rsidP="00C66CA5">
      <w:pPr>
        <w:rPr>
          <w:rFonts w:eastAsia="Arial" w:cs="Arial"/>
          <w:szCs w:val="24"/>
        </w:rPr>
      </w:pPr>
      <w:r w:rsidRPr="00341FE0">
        <w:rPr>
          <w:rFonts w:eastAsia="Arial" w:cs="Arial"/>
          <w:szCs w:val="24"/>
        </w:rPr>
        <w:t>A</w:t>
      </w:r>
      <w:r w:rsidR="0086226C" w:rsidRPr="00341FE0">
        <w:rPr>
          <w:rFonts w:eastAsia="Arial" w:cs="Arial"/>
          <w:szCs w:val="24"/>
        </w:rPr>
        <w:t>s a result,</w:t>
      </w:r>
      <w:r w:rsidR="00FC7ED2">
        <w:rPr>
          <w:rFonts w:eastAsia="Arial" w:cs="Arial"/>
          <w:szCs w:val="24"/>
        </w:rPr>
        <w:t xml:space="preserve"> the CSCI, and</w:t>
      </w:r>
      <w:r w:rsidR="0086226C" w:rsidRPr="00341FE0">
        <w:rPr>
          <w:rFonts w:eastAsia="Arial" w:cs="Arial"/>
          <w:szCs w:val="24"/>
        </w:rPr>
        <w:t xml:space="preserve"> t</w:t>
      </w:r>
      <w:r w:rsidR="003703F1" w:rsidRPr="00341FE0">
        <w:rPr>
          <w:rFonts w:eastAsia="Arial" w:cs="Arial"/>
          <w:szCs w:val="24"/>
        </w:rPr>
        <w:t>he</w:t>
      </w:r>
      <w:r w:rsidR="00FB78FB" w:rsidRPr="00341FE0">
        <w:rPr>
          <w:rFonts w:eastAsia="Arial" w:cs="Arial"/>
          <w:szCs w:val="24"/>
        </w:rPr>
        <w:t xml:space="preserve"> </w:t>
      </w:r>
      <w:r w:rsidR="008B40E7">
        <w:rPr>
          <w:rFonts w:eastAsia="Arial" w:cs="Arial"/>
          <w:szCs w:val="24"/>
        </w:rPr>
        <w:t>Stream Biological Objective</w:t>
      </w:r>
      <w:r w:rsidR="00FC7ED2">
        <w:rPr>
          <w:rFonts w:eastAsia="Arial" w:cs="Arial"/>
          <w:szCs w:val="24"/>
        </w:rPr>
        <w:t xml:space="preserve"> as defined,</w:t>
      </w:r>
      <w:r w:rsidR="008B40E7" w:rsidRPr="00341FE0">
        <w:rPr>
          <w:rFonts w:eastAsia="Arial" w:cs="Arial"/>
          <w:szCs w:val="24"/>
        </w:rPr>
        <w:t xml:space="preserve"> </w:t>
      </w:r>
      <w:r w:rsidR="00FB78FB" w:rsidRPr="00341FE0">
        <w:rPr>
          <w:rFonts w:eastAsia="Arial" w:cs="Arial"/>
          <w:szCs w:val="24"/>
        </w:rPr>
        <w:t>is suitab</w:t>
      </w:r>
      <w:r w:rsidR="0009545F" w:rsidRPr="00341FE0">
        <w:rPr>
          <w:rFonts w:eastAsia="Arial" w:cs="Arial"/>
          <w:szCs w:val="24"/>
        </w:rPr>
        <w:t>le</w:t>
      </w:r>
      <w:r w:rsidR="00FB78FB" w:rsidRPr="00341FE0">
        <w:rPr>
          <w:rFonts w:eastAsia="Arial" w:cs="Arial"/>
          <w:szCs w:val="24"/>
        </w:rPr>
        <w:t xml:space="preserve"> to apply</w:t>
      </w:r>
      <w:r w:rsidR="003703F1" w:rsidRPr="00341FE0">
        <w:rPr>
          <w:rFonts w:eastAsia="Arial" w:cs="Arial"/>
          <w:szCs w:val="24"/>
        </w:rPr>
        <w:t xml:space="preserve"> to streams</w:t>
      </w:r>
      <w:r w:rsidR="000A74A3" w:rsidRPr="00341FE0">
        <w:rPr>
          <w:rFonts w:eastAsia="Arial" w:cs="Arial"/>
          <w:szCs w:val="24"/>
        </w:rPr>
        <w:t xml:space="preserve"> that are perennial or seasonally</w:t>
      </w:r>
      <w:r w:rsidR="003703F1" w:rsidRPr="00341FE0">
        <w:rPr>
          <w:rFonts w:eastAsia="Arial" w:cs="Arial"/>
          <w:szCs w:val="24"/>
        </w:rPr>
        <w:t xml:space="preserve"> intermittent, using a minimum</w:t>
      </w:r>
      <w:r w:rsidR="00AD6E6A" w:rsidRPr="00341FE0">
        <w:rPr>
          <w:rFonts w:eastAsia="Arial" w:cs="Arial"/>
          <w:szCs w:val="24"/>
        </w:rPr>
        <w:t xml:space="preserve"> expected</w:t>
      </w:r>
      <w:r w:rsidR="00D333D7" w:rsidRPr="00341FE0">
        <w:rPr>
          <w:rFonts w:eastAsia="Arial" w:cs="Arial"/>
          <w:szCs w:val="24"/>
        </w:rPr>
        <w:t xml:space="preserve"> flow requirement for </w:t>
      </w:r>
      <w:r w:rsidR="0009545F" w:rsidRPr="00341FE0">
        <w:rPr>
          <w:rFonts w:eastAsia="Arial" w:cs="Arial"/>
          <w:szCs w:val="24"/>
        </w:rPr>
        <w:t>sampling</w:t>
      </w:r>
      <w:r w:rsidR="003703F1" w:rsidRPr="00341FE0">
        <w:rPr>
          <w:rFonts w:eastAsia="Arial" w:cs="Arial"/>
          <w:szCs w:val="24"/>
        </w:rPr>
        <w:t>.</w:t>
      </w:r>
      <w:r w:rsidR="0048746C" w:rsidRPr="00341FE0">
        <w:rPr>
          <w:rFonts w:eastAsia="Arial" w:cs="Arial"/>
          <w:szCs w:val="24"/>
        </w:rPr>
        <w:t xml:space="preserve">  Mazor et al. 2015 used and recommends</w:t>
      </w:r>
      <w:r w:rsidR="00FC7ED2">
        <w:rPr>
          <w:rFonts w:eastAsia="Arial" w:cs="Arial"/>
          <w:szCs w:val="24"/>
        </w:rPr>
        <w:t xml:space="preserve"> using</w:t>
      </w:r>
      <w:r w:rsidR="0048746C" w:rsidRPr="00341FE0">
        <w:rPr>
          <w:rFonts w:eastAsia="Arial" w:cs="Arial"/>
          <w:szCs w:val="24"/>
        </w:rPr>
        <w:t xml:space="preserve"> a minimum </w:t>
      </w:r>
      <w:r w:rsidR="00B4774C" w:rsidRPr="00341FE0">
        <w:rPr>
          <w:rFonts w:eastAsia="Arial" w:cs="Arial"/>
          <w:szCs w:val="24"/>
        </w:rPr>
        <w:t>4-week</w:t>
      </w:r>
      <w:r w:rsidR="0048746C" w:rsidRPr="00341FE0">
        <w:rPr>
          <w:rFonts w:eastAsia="Arial" w:cs="Arial"/>
          <w:szCs w:val="24"/>
        </w:rPr>
        <w:t xml:space="preserve"> sampling delay period from</w:t>
      </w:r>
      <w:r w:rsidR="00FC7ED2">
        <w:rPr>
          <w:rFonts w:eastAsia="Arial" w:cs="Arial"/>
          <w:szCs w:val="24"/>
        </w:rPr>
        <w:t xml:space="preserve"> both</w:t>
      </w:r>
      <w:r w:rsidR="0048746C" w:rsidRPr="00341FE0">
        <w:rPr>
          <w:rFonts w:eastAsia="Arial" w:cs="Arial"/>
          <w:szCs w:val="24"/>
        </w:rPr>
        <w:t xml:space="preserve"> the onset of </w:t>
      </w:r>
      <w:r w:rsidR="00C75FC1" w:rsidRPr="00341FE0">
        <w:rPr>
          <w:rFonts w:eastAsia="Arial" w:cs="Arial"/>
          <w:szCs w:val="24"/>
        </w:rPr>
        <w:t xml:space="preserve">stream </w:t>
      </w:r>
      <w:r w:rsidR="0048746C" w:rsidRPr="00341FE0">
        <w:rPr>
          <w:rFonts w:eastAsia="Arial" w:cs="Arial"/>
          <w:szCs w:val="24"/>
        </w:rPr>
        <w:t xml:space="preserve">flow </w:t>
      </w:r>
      <w:r w:rsidR="00C75FC1" w:rsidRPr="00341FE0">
        <w:rPr>
          <w:rFonts w:eastAsia="Arial" w:cs="Arial"/>
          <w:szCs w:val="24"/>
        </w:rPr>
        <w:t>and/</w:t>
      </w:r>
      <w:r w:rsidR="0048746C" w:rsidRPr="00341FE0">
        <w:rPr>
          <w:rFonts w:eastAsia="Arial" w:cs="Arial"/>
          <w:szCs w:val="24"/>
        </w:rPr>
        <w:t>or from the last major storm</w:t>
      </w:r>
      <w:r w:rsidR="00D73061" w:rsidRPr="00341FE0">
        <w:rPr>
          <w:rFonts w:eastAsia="Arial" w:cs="Arial"/>
          <w:szCs w:val="24"/>
        </w:rPr>
        <w:t xml:space="preserve"> “re-setting”</w:t>
      </w:r>
      <w:r w:rsidR="0048746C" w:rsidRPr="00341FE0">
        <w:rPr>
          <w:rFonts w:eastAsia="Arial" w:cs="Arial"/>
          <w:szCs w:val="24"/>
        </w:rPr>
        <w:t xml:space="preserve"> event</w:t>
      </w:r>
      <w:r w:rsidR="00FC7ED2">
        <w:rPr>
          <w:rFonts w:eastAsia="Arial" w:cs="Arial"/>
          <w:szCs w:val="24"/>
        </w:rPr>
        <w:t xml:space="preserve"> (</w:t>
      </w:r>
      <w:r w:rsidR="00FC7ED2" w:rsidRPr="003604CA">
        <w:rPr>
          <w:rFonts w:eastAsia="Arial" w:cs="Arial"/>
          <w:szCs w:val="24"/>
        </w:rPr>
        <w:t>see below for discussion of delay from scour event</w:t>
      </w:r>
      <w:r w:rsidR="00FC7ED2">
        <w:rPr>
          <w:rFonts w:eastAsia="Arial" w:cs="Arial"/>
          <w:szCs w:val="24"/>
        </w:rPr>
        <w:t>)</w:t>
      </w:r>
      <w:r w:rsidR="0048746C" w:rsidRPr="00341FE0">
        <w:rPr>
          <w:rFonts w:eastAsia="Arial" w:cs="Arial"/>
          <w:szCs w:val="24"/>
        </w:rPr>
        <w:t xml:space="preserve">.  </w:t>
      </w:r>
      <w:r w:rsidR="00C75FC1" w:rsidRPr="00341FE0">
        <w:rPr>
          <w:rFonts w:eastAsia="Arial" w:cs="Arial"/>
          <w:szCs w:val="24"/>
        </w:rPr>
        <w:t xml:space="preserve">This </w:t>
      </w:r>
      <w:r w:rsidR="00B4774C" w:rsidRPr="00341FE0">
        <w:rPr>
          <w:rFonts w:eastAsia="Arial" w:cs="Arial"/>
          <w:szCs w:val="24"/>
        </w:rPr>
        <w:t>4-week</w:t>
      </w:r>
      <w:r w:rsidR="00FC7ED2">
        <w:rPr>
          <w:rFonts w:eastAsia="Arial" w:cs="Arial"/>
          <w:szCs w:val="24"/>
        </w:rPr>
        <w:t xml:space="preserve"> minimum</w:t>
      </w:r>
      <w:r w:rsidR="00C75FC1" w:rsidRPr="00341FE0">
        <w:rPr>
          <w:rFonts w:eastAsia="Arial" w:cs="Arial"/>
          <w:szCs w:val="24"/>
        </w:rPr>
        <w:t xml:space="preserve"> flow</w:t>
      </w:r>
      <w:r w:rsidR="00FC7ED2">
        <w:rPr>
          <w:rFonts w:eastAsia="Arial" w:cs="Arial"/>
          <w:szCs w:val="24"/>
        </w:rPr>
        <w:t xml:space="preserve"> duration</w:t>
      </w:r>
      <w:r w:rsidR="00C75FC1" w:rsidRPr="00341FE0">
        <w:rPr>
          <w:rFonts w:eastAsia="Arial" w:cs="Arial"/>
          <w:szCs w:val="24"/>
        </w:rPr>
        <w:t xml:space="preserve"> requirement has been combined with </w:t>
      </w:r>
      <w:r w:rsidR="0048746C" w:rsidRPr="00341FE0">
        <w:rPr>
          <w:rFonts w:eastAsia="Arial" w:cs="Arial"/>
          <w:szCs w:val="24"/>
        </w:rPr>
        <w:t xml:space="preserve">the </w:t>
      </w:r>
      <w:r w:rsidR="00AD6E6A" w:rsidRPr="00341FE0">
        <w:rPr>
          <w:rFonts w:eastAsia="Arial" w:cs="Arial"/>
          <w:szCs w:val="24"/>
        </w:rPr>
        <w:t>CSCI development reference site</w:t>
      </w:r>
      <w:r w:rsidR="00C75FC1" w:rsidRPr="00341FE0">
        <w:rPr>
          <w:rFonts w:eastAsia="Arial" w:cs="Arial"/>
          <w:szCs w:val="24"/>
        </w:rPr>
        <w:t xml:space="preserve"> sampling period </w:t>
      </w:r>
      <w:r w:rsidR="00FC7ED2">
        <w:rPr>
          <w:rFonts w:eastAsia="Arial" w:cs="Arial"/>
          <w:szCs w:val="24"/>
        </w:rPr>
        <w:t>beginning</w:t>
      </w:r>
      <w:r w:rsidR="00AD6E6A" w:rsidRPr="00341FE0">
        <w:rPr>
          <w:rFonts w:eastAsia="Arial" w:cs="Arial"/>
          <w:szCs w:val="24"/>
        </w:rPr>
        <w:t xml:space="preserve"> March</w:t>
      </w:r>
      <w:r w:rsidR="00FC7ED2">
        <w:rPr>
          <w:rFonts w:eastAsia="Arial" w:cs="Arial"/>
          <w:szCs w:val="24"/>
        </w:rPr>
        <w:t xml:space="preserve"> 1</w:t>
      </w:r>
      <w:r w:rsidR="00AD6E6A" w:rsidRPr="00341FE0">
        <w:rPr>
          <w:rFonts w:eastAsia="Arial" w:cs="Arial"/>
          <w:szCs w:val="24"/>
        </w:rPr>
        <w:t xml:space="preserve"> </w:t>
      </w:r>
      <w:r w:rsidR="00FC7ED2">
        <w:rPr>
          <w:rFonts w:eastAsia="Arial" w:cs="Arial"/>
          <w:szCs w:val="24"/>
        </w:rPr>
        <w:t>through</w:t>
      </w:r>
      <w:r w:rsidR="00AD6E6A" w:rsidRPr="00341FE0">
        <w:rPr>
          <w:rFonts w:eastAsia="Arial" w:cs="Arial"/>
          <w:szCs w:val="24"/>
        </w:rPr>
        <w:t xml:space="preserve"> October</w:t>
      </w:r>
      <w:r w:rsidR="00FC7ED2">
        <w:rPr>
          <w:rFonts w:eastAsia="Arial" w:cs="Arial"/>
          <w:szCs w:val="24"/>
        </w:rPr>
        <w:t xml:space="preserve"> 31</w:t>
      </w:r>
      <w:r w:rsidR="00C75FC1" w:rsidRPr="00341FE0">
        <w:rPr>
          <w:rFonts w:eastAsia="Arial" w:cs="Arial"/>
          <w:szCs w:val="24"/>
        </w:rPr>
        <w:t xml:space="preserve"> to</w:t>
      </w:r>
      <w:r w:rsidR="0048746C" w:rsidRPr="00341FE0">
        <w:rPr>
          <w:rFonts w:eastAsia="Arial" w:cs="Arial"/>
          <w:szCs w:val="24"/>
        </w:rPr>
        <w:t xml:space="preserve"> insure the objective</w:t>
      </w:r>
      <w:r w:rsidR="00D73061" w:rsidRPr="00341FE0">
        <w:rPr>
          <w:rFonts w:eastAsia="Arial" w:cs="Arial"/>
          <w:szCs w:val="24"/>
        </w:rPr>
        <w:t xml:space="preserve"> (CSCI)</w:t>
      </w:r>
      <w:r w:rsidR="0048746C" w:rsidRPr="00341FE0">
        <w:rPr>
          <w:rFonts w:eastAsia="Arial" w:cs="Arial"/>
          <w:szCs w:val="24"/>
        </w:rPr>
        <w:t xml:space="preserve"> applies to representative streams from Mazor et al. 2015 and 2016</w:t>
      </w:r>
      <w:r w:rsidR="002513EC">
        <w:rPr>
          <w:rFonts w:eastAsia="Arial" w:cs="Arial"/>
          <w:szCs w:val="24"/>
        </w:rPr>
        <w:t xml:space="preserve"> (sampling beginning on March 1 would need at least 4 prior weeks of flow, resulting in a flow evaluation start date of February 1 for the objective applicability)</w:t>
      </w:r>
      <w:r w:rsidR="0048746C" w:rsidRPr="00341FE0">
        <w:rPr>
          <w:rFonts w:eastAsia="Arial" w:cs="Arial"/>
          <w:szCs w:val="24"/>
        </w:rPr>
        <w:t>.</w:t>
      </w:r>
      <w:r w:rsidR="00FC7ED2" w:rsidRPr="003B0C35">
        <w:rPr>
          <w:rFonts w:eastAsia="Arial" w:cs="Arial"/>
          <w:color w:val="FF0000"/>
          <w:szCs w:val="24"/>
        </w:rPr>
        <w:t xml:space="preserve"> </w:t>
      </w:r>
      <w:r w:rsidR="00FC7ED2" w:rsidRPr="003604CA">
        <w:rPr>
          <w:rFonts w:eastAsia="Arial" w:cs="Arial"/>
          <w:szCs w:val="24"/>
        </w:rPr>
        <w:t xml:space="preserve">Seasonal stream segments which do not meet these criteria are considered to be ephemeral stream segments and, as the CSCI is not intended to apply to stream segments that exhibit ephemeral flows, these stream segments are excluded from the Stream Biological Objective.  The Stream Biological Objective uses the </w:t>
      </w:r>
      <w:del w:id="377" w:author="Loflen, Chad@Waterboards" w:date="2020-10-26T16:06:00Z">
        <w:r w:rsidR="00FC7ED2" w:rsidRPr="003604CA" w:rsidDel="00B2444D">
          <w:rPr>
            <w:rFonts w:eastAsia="Arial" w:cs="Arial"/>
            <w:szCs w:val="24"/>
          </w:rPr>
          <w:delText>year 1999 to establish the earliest time period</w:delText>
        </w:r>
      </w:del>
      <w:ins w:id="378" w:author="Loflen, Chad@Waterboards" w:date="2020-10-26T16:06:00Z">
        <w:r w:rsidR="00B2444D">
          <w:rPr>
            <w:rFonts w:eastAsia="Arial" w:cs="Arial"/>
            <w:szCs w:val="24"/>
          </w:rPr>
          <w:t>prior ten consecutive years</w:t>
        </w:r>
      </w:ins>
      <w:r w:rsidR="00FC7ED2" w:rsidRPr="003604CA">
        <w:rPr>
          <w:rFonts w:eastAsia="Arial" w:cs="Arial"/>
          <w:szCs w:val="24"/>
        </w:rPr>
        <w:t xml:space="preserve"> for evaluation of a seasonal stream segment as ephemeral, as this time period </w:t>
      </w:r>
      <w:del w:id="379" w:author="Loflen, Chad@Waterboards" w:date="2020-10-26T16:07:00Z">
        <w:r w:rsidR="00FC7ED2" w:rsidRPr="003604CA" w:rsidDel="00B2444D">
          <w:rPr>
            <w:rFonts w:eastAsia="Arial" w:cs="Arial"/>
            <w:szCs w:val="24"/>
          </w:rPr>
          <w:delText xml:space="preserve">represents </w:delText>
        </w:r>
      </w:del>
      <w:del w:id="380" w:author="Loflen, Chad@Waterboards" w:date="2020-10-26T16:10:00Z">
        <w:r w:rsidR="00FC7ED2" w:rsidRPr="003604CA" w:rsidDel="00EE6964">
          <w:rPr>
            <w:rFonts w:eastAsia="Arial" w:cs="Arial"/>
            <w:szCs w:val="24"/>
          </w:rPr>
          <w:delText xml:space="preserve">the </w:delText>
        </w:r>
      </w:del>
      <w:del w:id="381" w:author="Loflen, Chad@Waterboards" w:date="2020-10-26T16:06:00Z">
        <w:r w:rsidR="00FC7ED2" w:rsidRPr="003604CA" w:rsidDel="00B2444D">
          <w:rPr>
            <w:rFonts w:eastAsia="Arial" w:cs="Arial"/>
            <w:szCs w:val="24"/>
          </w:rPr>
          <w:delText xml:space="preserve">earliest </w:delText>
        </w:r>
      </w:del>
      <w:del w:id="382" w:author="Loflen, Chad@Waterboards" w:date="2020-10-26T16:10:00Z">
        <w:r w:rsidR="00FC7ED2" w:rsidRPr="003604CA" w:rsidDel="00EE6964">
          <w:rPr>
            <w:rFonts w:eastAsia="Arial" w:cs="Arial"/>
            <w:szCs w:val="24"/>
          </w:rPr>
          <w:delText>time period for bioassessment data used in CSCI development (Mazor et al. 2016)</w:delText>
        </w:r>
      </w:del>
      <w:ins w:id="383" w:author="Loflen, Chad@Waterboards" w:date="2020-10-26T16:06:00Z">
        <w:r w:rsidR="00B2444D">
          <w:rPr>
            <w:rFonts w:eastAsia="Arial" w:cs="Arial"/>
            <w:szCs w:val="24"/>
          </w:rPr>
          <w:t xml:space="preserve">will allow for </w:t>
        </w:r>
      </w:ins>
      <w:ins w:id="384" w:author="Loflen, Chad@Waterboards" w:date="2020-10-26T16:07:00Z">
        <w:r w:rsidR="00B2444D">
          <w:rPr>
            <w:rFonts w:eastAsia="Arial" w:cs="Arial"/>
            <w:szCs w:val="24"/>
          </w:rPr>
          <w:t xml:space="preserve">the </w:t>
        </w:r>
      </w:ins>
      <w:ins w:id="385" w:author="Loflen, Chad@Waterboards" w:date="2020-10-26T16:06:00Z">
        <w:r w:rsidR="00B2444D">
          <w:rPr>
            <w:rFonts w:eastAsia="Arial" w:cs="Arial"/>
            <w:szCs w:val="24"/>
          </w:rPr>
          <w:t>evaluation of</w:t>
        </w:r>
      </w:ins>
      <w:ins w:id="386" w:author="Loflen, Chad@Waterboards" w:date="2020-10-26T16:07:00Z">
        <w:r w:rsidR="00B2444D">
          <w:rPr>
            <w:rFonts w:eastAsia="Arial" w:cs="Arial"/>
            <w:szCs w:val="24"/>
          </w:rPr>
          <w:t xml:space="preserve"> changes in hydrology </w:t>
        </w:r>
      </w:ins>
      <w:ins w:id="387" w:author="Loflen, Chad@Waterboards" w:date="2020-10-26T16:10:00Z">
        <w:r w:rsidR="00EE6964">
          <w:rPr>
            <w:rFonts w:eastAsia="Arial" w:cs="Arial"/>
            <w:szCs w:val="24"/>
          </w:rPr>
          <w:t xml:space="preserve">over time </w:t>
        </w:r>
      </w:ins>
      <w:ins w:id="388" w:author="Loflen, Chad@Waterboards" w:date="2020-10-26T16:07:00Z">
        <w:r w:rsidR="00B2444D">
          <w:rPr>
            <w:rFonts w:eastAsia="Arial" w:cs="Arial"/>
            <w:szCs w:val="24"/>
          </w:rPr>
          <w:t>due to climate change</w:t>
        </w:r>
      </w:ins>
      <w:r w:rsidR="00FC7ED2" w:rsidRPr="003604CA">
        <w:rPr>
          <w:rFonts w:eastAsia="Arial" w:cs="Arial"/>
          <w:szCs w:val="24"/>
        </w:rPr>
        <w:t>.  Many stream segments in the San Diego region are ephemeral, even during non-drought years, only flowing for short time periods during and following (e.g. 24-48 hours) rainfall events, and lacking connectivity to groundwater to allow for sustained surface flows beyond storm event response (e.g. see USEPA 2008c).  While specifically excluded from the Stream Biological Objective, current efforts are focused on conducting representative biological assessment sampling of ephemeral streams during their dry phase to evaluate condition (Mazor et al. 2017)</w:t>
      </w:r>
      <w:r w:rsidR="00FC7ED2" w:rsidRPr="00C66CA5">
        <w:rPr>
          <w:rFonts w:eastAsia="Arial" w:cs="Arial"/>
          <w:szCs w:val="24"/>
        </w:rPr>
        <w:t>.</w:t>
      </w:r>
      <w:r w:rsidR="000A74A3" w:rsidRPr="00341FE0">
        <w:rPr>
          <w:rFonts w:eastAsia="Arial" w:cs="Arial"/>
          <w:szCs w:val="24"/>
        </w:rPr>
        <w:t xml:space="preserve">  </w:t>
      </w:r>
      <w:r w:rsidR="009032D5" w:rsidRPr="00C66CA5">
        <w:rPr>
          <w:rFonts w:eastAsia="Arial" w:cs="Arial"/>
          <w:szCs w:val="24"/>
        </w:rPr>
        <w:t xml:space="preserve">    </w:t>
      </w:r>
      <w:r w:rsidR="000A74A3" w:rsidRPr="00C66CA5">
        <w:rPr>
          <w:rFonts w:eastAsia="Arial" w:cs="Arial"/>
          <w:szCs w:val="24"/>
        </w:rPr>
        <w:t xml:space="preserve">  </w:t>
      </w:r>
    </w:p>
    <w:p w14:paraId="4B16C592" w14:textId="77777777" w:rsidR="0086226C" w:rsidRPr="00C66CA5" w:rsidRDefault="0086226C" w:rsidP="00A61C9C">
      <w:pPr>
        <w:keepLines/>
        <w:rPr>
          <w:rFonts w:eastAsia="Arial" w:cs="Arial"/>
          <w:szCs w:val="24"/>
        </w:rPr>
      </w:pPr>
    </w:p>
    <w:p w14:paraId="4BB0DDF7" w14:textId="77777777" w:rsidR="004269EE" w:rsidRDefault="004269EE" w:rsidP="00A61C9C">
      <w:pPr>
        <w:keepLines/>
        <w:rPr>
          <w:rFonts w:eastAsia="Arial" w:cs="Arial"/>
          <w:szCs w:val="24"/>
        </w:rPr>
      </w:pPr>
    </w:p>
    <w:p w14:paraId="70235CFF" w14:textId="50566586" w:rsidR="000D7EF1" w:rsidRPr="00841031" w:rsidRDefault="0086226C" w:rsidP="00A61C9C">
      <w:pPr>
        <w:keepLines/>
        <w:rPr>
          <w:rFonts w:eastAsia="Arial" w:cs="Arial"/>
          <w:szCs w:val="24"/>
        </w:rPr>
      </w:pPr>
      <w:r w:rsidRPr="00841031">
        <w:rPr>
          <w:rFonts w:eastAsia="Arial" w:cs="Arial"/>
          <w:szCs w:val="24"/>
        </w:rPr>
        <w:lastRenderedPageBreak/>
        <w:t xml:space="preserve">For the </w:t>
      </w:r>
      <w:r w:rsidR="008B40E7">
        <w:rPr>
          <w:rFonts w:eastAsia="Arial" w:cs="Arial"/>
          <w:szCs w:val="24"/>
        </w:rPr>
        <w:t>Stream Biological Objective</w:t>
      </w:r>
      <w:r w:rsidR="00024550">
        <w:rPr>
          <w:rFonts w:eastAsia="Arial" w:cs="Arial"/>
          <w:szCs w:val="24"/>
        </w:rPr>
        <w:t>,</w:t>
      </w:r>
      <w:r w:rsidRPr="00841031">
        <w:rPr>
          <w:rFonts w:eastAsia="Arial" w:cs="Arial"/>
          <w:szCs w:val="24"/>
        </w:rPr>
        <w:t xml:space="preserve"> s</w:t>
      </w:r>
      <w:r w:rsidR="00516254">
        <w:rPr>
          <w:rFonts w:eastAsia="Arial" w:cs="Arial"/>
          <w:szCs w:val="24"/>
        </w:rPr>
        <w:t xml:space="preserve">amples </w:t>
      </w:r>
      <w:r w:rsidR="004D008A" w:rsidRPr="00841031">
        <w:rPr>
          <w:rFonts w:eastAsia="Arial" w:cs="Arial"/>
          <w:szCs w:val="24"/>
        </w:rPr>
        <w:t>should be collected</w:t>
      </w:r>
      <w:r w:rsidR="000D7EF1" w:rsidRPr="00841031">
        <w:rPr>
          <w:rFonts w:eastAsia="Arial" w:cs="Arial"/>
          <w:szCs w:val="24"/>
        </w:rPr>
        <w:t xml:space="preserve"> when streams are at or near base flow (i.e., not influenced by storm runoff), as sudden flow increases can displace benthic organisms from the stream bottom and dramatically alter local community composition</w:t>
      </w:r>
      <w:r w:rsidR="003703F1" w:rsidRPr="00841031">
        <w:rPr>
          <w:rFonts w:eastAsia="Arial" w:cs="Arial"/>
          <w:szCs w:val="24"/>
        </w:rPr>
        <w:t xml:space="preserve"> (Ode et al. 2016b)</w:t>
      </w:r>
      <w:r w:rsidR="000D7EF1" w:rsidRPr="00841031">
        <w:rPr>
          <w:rFonts w:eastAsia="Arial" w:cs="Arial"/>
          <w:szCs w:val="24"/>
        </w:rPr>
        <w:t xml:space="preserve">. </w:t>
      </w:r>
      <w:r w:rsidR="004D008A" w:rsidRPr="00841031">
        <w:rPr>
          <w:rFonts w:eastAsia="Arial" w:cs="Arial"/>
          <w:szCs w:val="24"/>
        </w:rPr>
        <w:t>State of California</w:t>
      </w:r>
      <w:r w:rsidR="00FC7ED2">
        <w:rPr>
          <w:rFonts w:eastAsia="Arial" w:cs="Arial"/>
          <w:szCs w:val="24"/>
        </w:rPr>
        <w:t xml:space="preserve"> approved</w:t>
      </w:r>
      <w:r w:rsidR="004D008A" w:rsidRPr="00841031">
        <w:rPr>
          <w:rFonts w:eastAsia="Arial" w:cs="Arial"/>
          <w:szCs w:val="24"/>
        </w:rPr>
        <w:t xml:space="preserve"> methods require </w:t>
      </w:r>
      <w:r w:rsidR="00516254">
        <w:rPr>
          <w:rFonts w:eastAsia="Arial" w:cs="Arial"/>
          <w:szCs w:val="24"/>
        </w:rPr>
        <w:t xml:space="preserve">sampling </w:t>
      </w:r>
      <w:r w:rsidR="000D7EF1" w:rsidRPr="00841031">
        <w:rPr>
          <w:rFonts w:eastAsia="Arial" w:cs="Arial"/>
          <w:szCs w:val="24"/>
        </w:rPr>
        <w:t>be carried out at least t</w:t>
      </w:r>
      <w:r w:rsidR="003703F1" w:rsidRPr="00841031">
        <w:rPr>
          <w:rFonts w:eastAsia="Arial" w:cs="Arial"/>
          <w:szCs w:val="24"/>
        </w:rPr>
        <w:t>wo</w:t>
      </w:r>
      <w:r w:rsidR="000D7EF1" w:rsidRPr="00841031">
        <w:rPr>
          <w:rFonts w:eastAsia="Arial" w:cs="Arial"/>
          <w:szCs w:val="24"/>
        </w:rPr>
        <w:t xml:space="preserve">, and preferably, </w:t>
      </w:r>
      <w:r w:rsidR="003703F1" w:rsidRPr="00841031">
        <w:rPr>
          <w:rFonts w:eastAsia="Arial" w:cs="Arial"/>
          <w:szCs w:val="24"/>
        </w:rPr>
        <w:t>three</w:t>
      </w:r>
      <w:r w:rsidR="000D7EF1" w:rsidRPr="00841031">
        <w:rPr>
          <w:rFonts w:eastAsia="Arial" w:cs="Arial"/>
          <w:szCs w:val="24"/>
        </w:rPr>
        <w:t xml:space="preserve"> weeks after any storm event that has generated enough stream power to mobilize cobbles and sand/silt capable of scouring stream substrates</w:t>
      </w:r>
      <w:r w:rsidR="004D008A" w:rsidRPr="00841031">
        <w:rPr>
          <w:rFonts w:eastAsia="Arial" w:cs="Arial"/>
          <w:szCs w:val="24"/>
        </w:rPr>
        <w:t xml:space="preserve"> (Ode et al. 2016b)</w:t>
      </w:r>
      <w:r w:rsidR="000D7EF1" w:rsidRPr="00841031">
        <w:rPr>
          <w:rFonts w:eastAsia="Arial" w:cs="Arial"/>
          <w:szCs w:val="24"/>
        </w:rPr>
        <w:t xml:space="preserve">. Section 1.4 in Ode et al. (2016b) provides tips on how to evaluate a sampling reach for recent scour. Two to three weeks will usually allow time for benthic fauna and algae to recolonize scoured surfaces (Kelly et al. 1998; Stevenson and </w:t>
      </w:r>
      <w:proofErr w:type="spellStart"/>
      <w:r w:rsidR="000D7EF1" w:rsidRPr="00841031">
        <w:rPr>
          <w:rFonts w:eastAsia="Arial" w:cs="Arial"/>
          <w:szCs w:val="24"/>
        </w:rPr>
        <w:t>Bahls</w:t>
      </w:r>
      <w:proofErr w:type="spellEnd"/>
      <w:r w:rsidR="000D7EF1" w:rsidRPr="00841031">
        <w:rPr>
          <w:rFonts w:eastAsia="Arial" w:cs="Arial"/>
          <w:szCs w:val="24"/>
        </w:rPr>
        <w:t xml:space="preserve"> in Barbour et al. 1999). </w:t>
      </w:r>
      <w:r w:rsidR="00033F08" w:rsidRPr="003604CA">
        <w:rPr>
          <w:rFonts w:eastAsia="Arial" w:cs="Arial"/>
          <w:szCs w:val="24"/>
        </w:rPr>
        <w:t>As specified in the State of California SOP,</w:t>
      </w:r>
      <w:r w:rsidR="000D7EF1" w:rsidRPr="00841031">
        <w:rPr>
          <w:rFonts w:eastAsia="Arial" w:cs="Arial"/>
          <w:szCs w:val="24"/>
        </w:rPr>
        <w:t xml:space="preserve"> the time of delay from a scouring event to the acceptable window for sampling will depend on a stream’s environmental setting</w:t>
      </w:r>
      <w:r w:rsidR="004D008A" w:rsidRPr="00841031">
        <w:rPr>
          <w:rFonts w:eastAsia="Arial" w:cs="Arial"/>
          <w:szCs w:val="24"/>
        </w:rPr>
        <w:t>,</w:t>
      </w:r>
      <w:r w:rsidR="000D7EF1" w:rsidRPr="00841031">
        <w:rPr>
          <w:rFonts w:eastAsia="Arial" w:cs="Arial"/>
          <w:szCs w:val="24"/>
        </w:rPr>
        <w:t xml:space="preserve"> time of year</w:t>
      </w:r>
      <w:r w:rsidR="004D008A" w:rsidRPr="00841031">
        <w:rPr>
          <w:rFonts w:eastAsia="Arial" w:cs="Arial"/>
          <w:szCs w:val="24"/>
        </w:rPr>
        <w:t>, and that season’s timing of storm events</w:t>
      </w:r>
      <w:r w:rsidR="004C4C70" w:rsidRPr="00841031">
        <w:rPr>
          <w:rFonts w:eastAsia="Arial" w:cs="Arial"/>
          <w:szCs w:val="24"/>
        </w:rPr>
        <w:t xml:space="preserve">.  Mazor et al. 2015 </w:t>
      </w:r>
      <w:r w:rsidR="00033F08" w:rsidRPr="003604CA">
        <w:rPr>
          <w:rFonts w:eastAsia="Arial" w:cs="Arial"/>
          <w:szCs w:val="24"/>
        </w:rPr>
        <w:t>recommends a 4 week delay for streams in the San Diego Region, and</w:t>
      </w:r>
      <w:r w:rsidR="00033F08" w:rsidRPr="00841031">
        <w:rPr>
          <w:rFonts w:eastAsia="Arial" w:cs="Arial"/>
          <w:szCs w:val="24"/>
        </w:rPr>
        <w:t xml:space="preserve"> </w:t>
      </w:r>
      <w:r w:rsidR="004C4C70" w:rsidRPr="00841031">
        <w:rPr>
          <w:rFonts w:eastAsia="Arial" w:cs="Arial"/>
          <w:szCs w:val="24"/>
        </w:rPr>
        <w:t>also provides additional recommendations for stream flow assessment</w:t>
      </w:r>
      <w:r w:rsidR="000D7EF1" w:rsidRPr="00841031">
        <w:rPr>
          <w:rFonts w:eastAsia="Arial" w:cs="Arial"/>
          <w:szCs w:val="24"/>
        </w:rPr>
        <w:t xml:space="preserve"> (</w:t>
      </w:r>
      <w:r w:rsidR="004C4C70" w:rsidRPr="00841031">
        <w:rPr>
          <w:rFonts w:eastAsia="Arial" w:cs="Arial"/>
          <w:szCs w:val="24"/>
        </w:rPr>
        <w:t xml:space="preserve">e.g. </w:t>
      </w:r>
      <w:r w:rsidR="000D7EF1" w:rsidRPr="00841031">
        <w:rPr>
          <w:rFonts w:eastAsia="Arial" w:cs="Arial"/>
          <w:szCs w:val="24"/>
        </w:rPr>
        <w:t xml:space="preserve">see </w:t>
      </w:r>
      <w:r w:rsidR="000D7EF1" w:rsidRPr="00473505">
        <w:rPr>
          <w:rFonts w:eastAsia="Arial" w:cs="Arial"/>
          <w:szCs w:val="24"/>
        </w:rPr>
        <w:fldChar w:fldCharType="begin"/>
      </w:r>
      <w:r w:rsidR="000D7EF1" w:rsidRPr="00841031">
        <w:rPr>
          <w:rFonts w:eastAsia="Arial" w:cs="Arial"/>
          <w:szCs w:val="24"/>
        </w:rPr>
        <w:instrText xml:space="preserve"> REF _Ref484501329 \h </w:instrText>
      </w:r>
      <w:r w:rsidR="00841031">
        <w:rPr>
          <w:rFonts w:eastAsia="Arial" w:cs="Arial"/>
          <w:szCs w:val="24"/>
        </w:rPr>
        <w:instrText xml:space="preserve"> \* MERGEFORMAT </w:instrText>
      </w:r>
      <w:r w:rsidR="000D7EF1" w:rsidRPr="00473505">
        <w:rPr>
          <w:rFonts w:eastAsia="Arial" w:cs="Arial"/>
          <w:szCs w:val="24"/>
        </w:rPr>
      </w:r>
      <w:r w:rsidR="000D7EF1" w:rsidRPr="00473505">
        <w:rPr>
          <w:rFonts w:eastAsia="Arial" w:cs="Arial"/>
          <w:szCs w:val="24"/>
        </w:rPr>
        <w:fldChar w:fldCharType="separate"/>
      </w:r>
      <w:r w:rsidR="00CF365E" w:rsidRPr="00CF365E">
        <w:rPr>
          <w:szCs w:val="24"/>
        </w:rPr>
        <w:t xml:space="preserve">Table </w:t>
      </w:r>
      <w:r w:rsidR="00CF365E" w:rsidRPr="00CF365E">
        <w:rPr>
          <w:noProof/>
          <w:szCs w:val="24"/>
        </w:rPr>
        <w:t>4</w:t>
      </w:r>
      <w:r w:rsidR="000D7EF1" w:rsidRPr="00473505">
        <w:rPr>
          <w:rFonts w:eastAsia="Arial" w:cs="Arial"/>
          <w:szCs w:val="24"/>
        </w:rPr>
        <w:fldChar w:fldCharType="end"/>
      </w:r>
      <w:r w:rsidR="000D7EF1" w:rsidRPr="00841031">
        <w:rPr>
          <w:rFonts w:eastAsia="Arial" w:cs="Arial"/>
          <w:szCs w:val="24"/>
        </w:rPr>
        <w:t>).</w:t>
      </w:r>
    </w:p>
    <w:p w14:paraId="66D4E6A1" w14:textId="77777777" w:rsidR="000D7EF1" w:rsidRDefault="000D7EF1" w:rsidP="00A61C9C">
      <w:pPr>
        <w:keepLines/>
        <w:rPr>
          <w:rFonts w:eastAsia="Arial" w:cs="Arial"/>
          <w:szCs w:val="24"/>
        </w:rPr>
      </w:pPr>
    </w:p>
    <w:p w14:paraId="0D10DA25" w14:textId="1D81AF2E" w:rsidR="003966F3" w:rsidRDefault="003966F3" w:rsidP="00A61C9C">
      <w:pPr>
        <w:keepLines/>
        <w:rPr>
          <w:rFonts w:eastAsia="Arial" w:cs="Arial"/>
          <w:szCs w:val="24"/>
        </w:rPr>
      </w:pPr>
      <w:r>
        <w:rPr>
          <w:rFonts w:eastAsia="Arial" w:cs="Arial"/>
          <w:szCs w:val="24"/>
        </w:rPr>
        <w:t>A reach is</w:t>
      </w:r>
      <w:r w:rsidR="004D008A">
        <w:rPr>
          <w:rFonts w:eastAsia="Arial" w:cs="Arial"/>
          <w:szCs w:val="24"/>
        </w:rPr>
        <w:t xml:space="preserve"> also</w:t>
      </w:r>
      <w:r>
        <w:rPr>
          <w:rFonts w:eastAsia="Arial" w:cs="Arial"/>
          <w:szCs w:val="24"/>
        </w:rPr>
        <w:t xml:space="preserve"> considered sampleable per Ode et al. (2016b) if at least half of the reach has a wetted width of at least 0.3 m (the width of a D-frame net) and there are no more than three transects that are completely dry within the monitoring reach at the time of assessment. If more than three transects are completely dry, then the stream reach should not be sampled; however, if the monitoring program allows it, the reach may be shifted in order to reduce the number of dry transects, thus allowing the</w:t>
      </w:r>
      <w:r w:rsidR="000808A7">
        <w:rPr>
          <w:rFonts w:eastAsia="Arial" w:cs="Arial"/>
          <w:szCs w:val="24"/>
        </w:rPr>
        <w:t xml:space="preserve"> shifted</w:t>
      </w:r>
      <w:r>
        <w:rPr>
          <w:rFonts w:eastAsia="Arial" w:cs="Arial"/>
          <w:szCs w:val="24"/>
        </w:rPr>
        <w:t xml:space="preserve"> reach to be sampled. </w:t>
      </w:r>
      <w:r w:rsidR="00F53D98" w:rsidRPr="003604CA">
        <w:rPr>
          <w:rFonts w:eastAsia="Arial" w:cs="Arial"/>
          <w:szCs w:val="24"/>
        </w:rPr>
        <w:t xml:space="preserve">Stream segments that are non-wadeable due to depth have been excluded from the Stream Biological Objective. </w:t>
      </w:r>
      <w:r>
        <w:rPr>
          <w:rFonts w:eastAsia="Arial" w:cs="Arial"/>
          <w:szCs w:val="24"/>
        </w:rPr>
        <w:t>The wadeability limitation is determined by the practical ability to safely obtain a consistent sample of the benthic community from a reach</w:t>
      </w:r>
      <w:r w:rsidR="00F53D98">
        <w:rPr>
          <w:rFonts w:eastAsia="Arial" w:cs="Arial"/>
          <w:szCs w:val="24"/>
        </w:rPr>
        <w:t xml:space="preserve"> as prescribed by the SOP</w:t>
      </w:r>
      <w:r>
        <w:rPr>
          <w:rFonts w:eastAsia="Arial" w:cs="Arial"/>
          <w:szCs w:val="24"/>
        </w:rPr>
        <w:t xml:space="preserve">. In general, a reach is considered wadeable if </w:t>
      </w:r>
      <w:r w:rsidR="006E7098">
        <w:rPr>
          <w:rFonts w:eastAsia="Arial" w:cs="Arial"/>
          <w:szCs w:val="24"/>
        </w:rPr>
        <w:t xml:space="preserve">the </w:t>
      </w:r>
      <w:proofErr w:type="spellStart"/>
      <w:r w:rsidR="006E7098">
        <w:rPr>
          <w:rFonts w:eastAsia="Arial" w:cs="Arial"/>
          <w:szCs w:val="24"/>
        </w:rPr>
        <w:t>thalweg</w:t>
      </w:r>
      <w:proofErr w:type="spellEnd"/>
      <w:r w:rsidR="006E7098">
        <w:rPr>
          <w:rFonts w:eastAsia="Arial" w:cs="Arial"/>
          <w:szCs w:val="24"/>
        </w:rPr>
        <w:t xml:space="preserve"> is</w:t>
      </w:r>
      <w:r>
        <w:rPr>
          <w:rFonts w:eastAsia="Arial" w:cs="Arial"/>
          <w:szCs w:val="24"/>
        </w:rPr>
        <w:t xml:space="preserve"> less than one-meter-deep for at least half the length of the reach.</w:t>
      </w:r>
      <w:r w:rsidR="004F29C5">
        <w:rPr>
          <w:rFonts w:eastAsia="Arial" w:cs="Arial"/>
          <w:szCs w:val="24"/>
        </w:rPr>
        <w:t xml:space="preserve">  </w:t>
      </w:r>
      <w:r w:rsidR="004F29C5">
        <w:t xml:space="preserve">For purposes of the Stream Biological Objective, </w:t>
      </w:r>
      <w:r w:rsidR="004F29C5">
        <w:rPr>
          <w:rFonts w:eastAsia="Arial" w:cs="Arial"/>
          <w:szCs w:val="24"/>
        </w:rPr>
        <w:t>non-wadeable streams, failing to meet this measure, are excluded from the Stream Biological Objective.</w:t>
      </w:r>
      <w:r w:rsidR="005C27E6">
        <w:rPr>
          <w:rFonts w:eastAsia="Arial" w:cs="Arial"/>
          <w:szCs w:val="24"/>
        </w:rPr>
        <w:t xml:space="preserve">  </w:t>
      </w:r>
      <w:r w:rsidR="000B422F">
        <w:rPr>
          <w:rFonts w:eastAsia="Arial" w:cs="Arial"/>
          <w:szCs w:val="24"/>
        </w:rPr>
        <w:t>While largely not applicable in the San Diego Region, the wadeability limitation can</w:t>
      </w:r>
      <w:r w:rsidR="00F53D98">
        <w:rPr>
          <w:rFonts w:eastAsia="Arial" w:cs="Arial"/>
          <w:szCs w:val="24"/>
        </w:rPr>
        <w:t xml:space="preserve"> preclude the sampling of</w:t>
      </w:r>
      <w:r w:rsidR="000B422F">
        <w:rPr>
          <w:rFonts w:eastAsia="Arial" w:cs="Arial"/>
          <w:szCs w:val="24"/>
        </w:rPr>
        <w:t xml:space="preserve"> portions of large rivers in certain parts of the state (e.g. American, Sacramento, and Owens River).</w:t>
      </w:r>
    </w:p>
    <w:p w14:paraId="39535FC5" w14:textId="4E8DCAE1" w:rsidR="00C63AA8" w:rsidRDefault="00C63AA8" w:rsidP="00A61C9C">
      <w:pPr>
        <w:keepLines/>
        <w:rPr>
          <w:rFonts w:eastAsia="Arial" w:cs="Arial"/>
          <w:szCs w:val="24"/>
        </w:rPr>
      </w:pPr>
    </w:p>
    <w:p w14:paraId="77F9D3E3" w14:textId="5864A5F6" w:rsidR="00FC454E" w:rsidRPr="005C6990" w:rsidRDefault="00FC454E" w:rsidP="00FC454E">
      <w:pPr>
        <w:pStyle w:val="Caption"/>
        <w:keepLines/>
        <w:rPr>
          <w:sz w:val="22"/>
        </w:rPr>
      </w:pPr>
      <w:bookmarkStart w:id="389" w:name="_Ref484501329"/>
      <w:bookmarkStart w:id="390" w:name="_Ref473265387"/>
      <w:bookmarkStart w:id="391" w:name="_Toc46835429"/>
      <w:r w:rsidRPr="005C6990">
        <w:rPr>
          <w:sz w:val="22"/>
        </w:rPr>
        <w:t xml:space="preserve">Table </w:t>
      </w:r>
      <w:r w:rsidRPr="005C6990">
        <w:rPr>
          <w:sz w:val="22"/>
        </w:rPr>
        <w:fldChar w:fldCharType="begin"/>
      </w:r>
      <w:r w:rsidRPr="005C6990">
        <w:rPr>
          <w:sz w:val="22"/>
        </w:rPr>
        <w:instrText xml:space="preserve"> SEQ Table \* ARABIC </w:instrText>
      </w:r>
      <w:r w:rsidRPr="005C6990">
        <w:rPr>
          <w:sz w:val="22"/>
        </w:rPr>
        <w:fldChar w:fldCharType="separate"/>
      </w:r>
      <w:r w:rsidR="00CF365E">
        <w:rPr>
          <w:noProof/>
          <w:sz w:val="22"/>
        </w:rPr>
        <w:t>4</w:t>
      </w:r>
      <w:r w:rsidRPr="005C6990">
        <w:rPr>
          <w:noProof/>
          <w:sz w:val="22"/>
        </w:rPr>
        <w:fldChar w:fldCharType="end"/>
      </w:r>
      <w:bookmarkEnd w:id="389"/>
      <w:r>
        <w:rPr>
          <w:sz w:val="22"/>
        </w:rPr>
        <w:t xml:space="preserve"> (from </w:t>
      </w:r>
      <w:r w:rsidRPr="005C6990">
        <w:rPr>
          <w:sz w:val="22"/>
        </w:rPr>
        <w:t>Mazor et al. 2015).  Typical sampling periods at different types of streams.</w:t>
      </w:r>
      <w:bookmarkEnd w:id="390"/>
      <w:r>
        <w:rPr>
          <w:rStyle w:val="FootnoteReference"/>
          <w:sz w:val="22"/>
        </w:rPr>
        <w:footnoteReference w:id="8"/>
      </w:r>
      <w:r w:rsidR="00F53D98">
        <w:rPr>
          <w:sz w:val="22"/>
        </w:rPr>
        <w:t xml:space="preserve"> A non-perennial stream is not an ephemeral stream, for the purpose of the objective.</w:t>
      </w:r>
      <w:bookmarkEnd w:id="391"/>
      <w:r>
        <w:rPr>
          <w:sz w:val="22"/>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3605"/>
      </w:tblGrid>
      <w:tr w:rsidR="00FC454E" w14:paraId="65D61E3A" w14:textId="77777777" w:rsidTr="00A729D4">
        <w:tc>
          <w:tcPr>
            <w:tcW w:w="5395" w:type="dxa"/>
            <w:tcBorders>
              <w:bottom w:val="single" w:sz="4" w:space="0" w:color="auto"/>
            </w:tcBorders>
          </w:tcPr>
          <w:p w14:paraId="46429E68" w14:textId="77777777" w:rsidR="00FC454E" w:rsidRPr="0094431D" w:rsidRDefault="00FC454E" w:rsidP="00A729D4">
            <w:pPr>
              <w:keepLines/>
              <w:jc w:val="center"/>
              <w:rPr>
                <w:rFonts w:eastAsia="Arial"/>
                <w:b/>
              </w:rPr>
            </w:pPr>
            <w:r w:rsidRPr="0094431D">
              <w:rPr>
                <w:rFonts w:eastAsia="Arial"/>
                <w:b/>
              </w:rPr>
              <w:t>Scenario</w:t>
            </w:r>
          </w:p>
        </w:tc>
        <w:tc>
          <w:tcPr>
            <w:tcW w:w="3605" w:type="dxa"/>
            <w:tcBorders>
              <w:bottom w:val="single" w:sz="4" w:space="0" w:color="auto"/>
            </w:tcBorders>
          </w:tcPr>
          <w:p w14:paraId="04C3C7D6" w14:textId="77777777" w:rsidR="00FC454E" w:rsidRPr="0094431D" w:rsidRDefault="00FC454E" w:rsidP="00A729D4">
            <w:pPr>
              <w:keepLines/>
              <w:jc w:val="center"/>
              <w:rPr>
                <w:rFonts w:eastAsia="Arial"/>
                <w:b/>
              </w:rPr>
            </w:pPr>
            <w:r w:rsidRPr="0094431D">
              <w:rPr>
                <w:rFonts w:eastAsia="Arial"/>
                <w:b/>
              </w:rPr>
              <w:t>Typical sampling period</w:t>
            </w:r>
          </w:p>
        </w:tc>
      </w:tr>
      <w:tr w:rsidR="00FC454E" w14:paraId="76EDE29C" w14:textId="77777777" w:rsidTr="00A729D4">
        <w:tc>
          <w:tcPr>
            <w:tcW w:w="5395" w:type="dxa"/>
            <w:tcBorders>
              <w:top w:val="single" w:sz="4" w:space="0" w:color="auto"/>
            </w:tcBorders>
            <w:shd w:val="clear" w:color="auto" w:fill="F2F2F2" w:themeFill="background1" w:themeFillShade="F2"/>
            <w:vAlign w:val="center"/>
          </w:tcPr>
          <w:p w14:paraId="62528DD4" w14:textId="77777777" w:rsidR="00FC454E" w:rsidRDefault="00FC454E" w:rsidP="00A729D4">
            <w:pPr>
              <w:keepLines/>
              <w:spacing w:line="480" w:lineRule="auto"/>
              <w:rPr>
                <w:rFonts w:eastAsia="Arial"/>
              </w:rPr>
            </w:pPr>
            <w:r>
              <w:rPr>
                <w:rFonts w:eastAsia="Arial"/>
              </w:rPr>
              <w:t>Nonperennial stream in a typical year</w:t>
            </w:r>
          </w:p>
        </w:tc>
        <w:tc>
          <w:tcPr>
            <w:tcW w:w="3605" w:type="dxa"/>
            <w:tcBorders>
              <w:top w:val="single" w:sz="4" w:space="0" w:color="auto"/>
            </w:tcBorders>
            <w:shd w:val="clear" w:color="auto" w:fill="F2F2F2" w:themeFill="background1" w:themeFillShade="F2"/>
            <w:vAlign w:val="center"/>
          </w:tcPr>
          <w:p w14:paraId="1417FA66" w14:textId="77777777" w:rsidR="00FC454E" w:rsidRDefault="00FC454E" w:rsidP="00A729D4">
            <w:pPr>
              <w:keepLines/>
              <w:spacing w:line="480" w:lineRule="auto"/>
              <w:jc w:val="center"/>
              <w:rPr>
                <w:rFonts w:eastAsia="Arial"/>
              </w:rPr>
            </w:pPr>
            <w:r>
              <w:rPr>
                <w:rFonts w:eastAsia="Arial"/>
              </w:rPr>
              <w:t>March 1 through May 1</w:t>
            </w:r>
          </w:p>
        </w:tc>
      </w:tr>
      <w:tr w:rsidR="00FC454E" w14:paraId="002E3A58" w14:textId="77777777" w:rsidTr="00A729D4">
        <w:tc>
          <w:tcPr>
            <w:tcW w:w="5395" w:type="dxa"/>
            <w:vAlign w:val="center"/>
          </w:tcPr>
          <w:p w14:paraId="1F1B666C" w14:textId="77777777" w:rsidR="00FC454E" w:rsidRDefault="00FC454E" w:rsidP="00A729D4">
            <w:pPr>
              <w:keepLines/>
              <w:spacing w:line="480" w:lineRule="auto"/>
              <w:rPr>
                <w:rFonts w:eastAsia="Arial"/>
              </w:rPr>
            </w:pPr>
            <w:r>
              <w:rPr>
                <w:rFonts w:eastAsia="Arial"/>
              </w:rPr>
              <w:t>Nonperennial stream in a dry year</w:t>
            </w:r>
          </w:p>
        </w:tc>
        <w:tc>
          <w:tcPr>
            <w:tcW w:w="3605" w:type="dxa"/>
            <w:vAlign w:val="center"/>
          </w:tcPr>
          <w:p w14:paraId="7934F880" w14:textId="77777777" w:rsidR="00FC454E" w:rsidRDefault="00FC454E" w:rsidP="00A729D4">
            <w:pPr>
              <w:keepLines/>
              <w:spacing w:line="480" w:lineRule="auto"/>
              <w:jc w:val="center"/>
              <w:rPr>
                <w:rFonts w:eastAsia="Arial"/>
              </w:rPr>
            </w:pPr>
            <w:r>
              <w:rPr>
                <w:rFonts w:eastAsia="Arial"/>
              </w:rPr>
              <w:t>February 15 through April 15</w:t>
            </w:r>
          </w:p>
        </w:tc>
      </w:tr>
      <w:tr w:rsidR="00FC454E" w14:paraId="710A6DD1" w14:textId="77777777" w:rsidTr="00A729D4">
        <w:tc>
          <w:tcPr>
            <w:tcW w:w="5395" w:type="dxa"/>
            <w:shd w:val="clear" w:color="auto" w:fill="F2F2F2" w:themeFill="background1" w:themeFillShade="F2"/>
            <w:vAlign w:val="center"/>
          </w:tcPr>
          <w:p w14:paraId="0880EE8E" w14:textId="77777777" w:rsidR="00FC454E" w:rsidRDefault="00FC454E" w:rsidP="00A729D4">
            <w:pPr>
              <w:keepLines/>
              <w:spacing w:line="480" w:lineRule="auto"/>
              <w:rPr>
                <w:rFonts w:eastAsia="Arial"/>
              </w:rPr>
            </w:pPr>
            <w:r>
              <w:rPr>
                <w:rFonts w:eastAsia="Arial"/>
              </w:rPr>
              <w:lastRenderedPageBreak/>
              <w:t>Nonperennial stream in a wet year</w:t>
            </w:r>
          </w:p>
        </w:tc>
        <w:tc>
          <w:tcPr>
            <w:tcW w:w="3605" w:type="dxa"/>
            <w:shd w:val="clear" w:color="auto" w:fill="F2F2F2" w:themeFill="background1" w:themeFillShade="F2"/>
            <w:vAlign w:val="center"/>
          </w:tcPr>
          <w:p w14:paraId="554C73FC" w14:textId="77777777" w:rsidR="00FC454E" w:rsidRDefault="00FC454E" w:rsidP="00A729D4">
            <w:pPr>
              <w:keepLines/>
              <w:spacing w:line="480" w:lineRule="auto"/>
              <w:jc w:val="center"/>
              <w:rPr>
                <w:rFonts w:eastAsia="Arial"/>
              </w:rPr>
            </w:pPr>
            <w:r>
              <w:rPr>
                <w:rFonts w:eastAsia="Arial"/>
              </w:rPr>
              <w:t>April 15 through July 15</w:t>
            </w:r>
          </w:p>
        </w:tc>
      </w:tr>
      <w:tr w:rsidR="00FC454E" w14:paraId="31331159" w14:textId="77777777" w:rsidTr="00A729D4">
        <w:tc>
          <w:tcPr>
            <w:tcW w:w="5395" w:type="dxa"/>
            <w:vAlign w:val="center"/>
          </w:tcPr>
          <w:p w14:paraId="3823CF55" w14:textId="77777777" w:rsidR="00FC454E" w:rsidRDefault="00FC454E" w:rsidP="00A729D4">
            <w:pPr>
              <w:keepLines/>
              <w:spacing w:line="480" w:lineRule="auto"/>
              <w:rPr>
                <w:rFonts w:eastAsia="Arial"/>
              </w:rPr>
            </w:pPr>
            <w:r>
              <w:rPr>
                <w:rFonts w:eastAsia="Arial"/>
              </w:rPr>
              <w:t>Perennial stream in a typical year</w:t>
            </w:r>
          </w:p>
        </w:tc>
        <w:tc>
          <w:tcPr>
            <w:tcW w:w="3605" w:type="dxa"/>
            <w:vAlign w:val="center"/>
          </w:tcPr>
          <w:p w14:paraId="50D5B2A4" w14:textId="77777777" w:rsidR="00FC454E" w:rsidRDefault="00FC454E" w:rsidP="00A729D4">
            <w:pPr>
              <w:keepLines/>
              <w:spacing w:line="480" w:lineRule="auto"/>
              <w:jc w:val="center"/>
              <w:rPr>
                <w:rFonts w:eastAsia="Arial"/>
              </w:rPr>
            </w:pPr>
            <w:r>
              <w:rPr>
                <w:rFonts w:eastAsia="Arial"/>
              </w:rPr>
              <w:t>May 15 through July 15</w:t>
            </w:r>
          </w:p>
        </w:tc>
      </w:tr>
      <w:tr w:rsidR="00FC454E" w14:paraId="7C83E843" w14:textId="77777777" w:rsidTr="00A729D4">
        <w:tc>
          <w:tcPr>
            <w:tcW w:w="5395" w:type="dxa"/>
            <w:shd w:val="clear" w:color="auto" w:fill="F2F2F2" w:themeFill="background1" w:themeFillShade="F2"/>
            <w:vAlign w:val="center"/>
          </w:tcPr>
          <w:p w14:paraId="0F2D6006" w14:textId="77777777" w:rsidR="00FC454E" w:rsidRDefault="00FC454E" w:rsidP="00A729D4">
            <w:pPr>
              <w:keepLines/>
              <w:spacing w:line="480" w:lineRule="auto"/>
              <w:rPr>
                <w:rFonts w:eastAsia="Arial"/>
              </w:rPr>
            </w:pPr>
            <w:r>
              <w:rPr>
                <w:rFonts w:eastAsia="Arial"/>
              </w:rPr>
              <w:t>Perennial stream in a dry year</w:t>
            </w:r>
          </w:p>
        </w:tc>
        <w:tc>
          <w:tcPr>
            <w:tcW w:w="3605" w:type="dxa"/>
            <w:shd w:val="clear" w:color="auto" w:fill="F2F2F2" w:themeFill="background1" w:themeFillShade="F2"/>
            <w:vAlign w:val="center"/>
          </w:tcPr>
          <w:p w14:paraId="5AC96DBE" w14:textId="77777777" w:rsidR="00FC454E" w:rsidRDefault="00FC454E" w:rsidP="00A729D4">
            <w:pPr>
              <w:keepLines/>
              <w:spacing w:line="480" w:lineRule="auto"/>
              <w:jc w:val="center"/>
              <w:rPr>
                <w:rFonts w:eastAsia="Arial"/>
              </w:rPr>
            </w:pPr>
            <w:r>
              <w:rPr>
                <w:rFonts w:eastAsia="Arial"/>
              </w:rPr>
              <w:t>April 15 through June 15</w:t>
            </w:r>
          </w:p>
        </w:tc>
      </w:tr>
      <w:tr w:rsidR="00FC454E" w14:paraId="79E334FF" w14:textId="77777777" w:rsidTr="00A729D4">
        <w:tc>
          <w:tcPr>
            <w:tcW w:w="5395" w:type="dxa"/>
            <w:tcBorders>
              <w:bottom w:val="single" w:sz="4" w:space="0" w:color="auto"/>
            </w:tcBorders>
            <w:vAlign w:val="center"/>
          </w:tcPr>
          <w:p w14:paraId="6B72552A" w14:textId="77777777" w:rsidR="00FC454E" w:rsidRDefault="00FC454E" w:rsidP="00A729D4">
            <w:pPr>
              <w:keepLines/>
              <w:spacing w:line="480" w:lineRule="auto"/>
              <w:rPr>
                <w:rFonts w:eastAsia="Arial"/>
              </w:rPr>
            </w:pPr>
            <w:r>
              <w:rPr>
                <w:rFonts w:eastAsia="Arial"/>
              </w:rPr>
              <w:t>Perennial or high-elevation stream in wet year*</w:t>
            </w:r>
          </w:p>
        </w:tc>
        <w:tc>
          <w:tcPr>
            <w:tcW w:w="3605" w:type="dxa"/>
            <w:tcBorders>
              <w:bottom w:val="single" w:sz="4" w:space="0" w:color="auto"/>
            </w:tcBorders>
            <w:vAlign w:val="center"/>
          </w:tcPr>
          <w:p w14:paraId="1C3A0BCB" w14:textId="77777777" w:rsidR="00FC454E" w:rsidRDefault="00FC454E" w:rsidP="00A729D4">
            <w:pPr>
              <w:keepLines/>
              <w:spacing w:line="480" w:lineRule="auto"/>
              <w:jc w:val="center"/>
              <w:rPr>
                <w:rFonts w:eastAsia="Arial"/>
              </w:rPr>
            </w:pPr>
            <w:r>
              <w:rPr>
                <w:rFonts w:eastAsia="Arial"/>
              </w:rPr>
              <w:t>June 15 through August 15</w:t>
            </w:r>
          </w:p>
        </w:tc>
      </w:tr>
    </w:tbl>
    <w:p w14:paraId="1C751B11" w14:textId="77777777" w:rsidR="00FC454E" w:rsidRPr="00D90CFF" w:rsidRDefault="00FC454E" w:rsidP="00FC454E">
      <w:pPr>
        <w:keepLines/>
        <w:rPr>
          <w:rFonts w:eastAsia="Arial"/>
          <w:szCs w:val="24"/>
        </w:rPr>
      </w:pPr>
      <w:r w:rsidRPr="00D90CFF">
        <w:rPr>
          <w:rFonts w:eastAsia="Arial"/>
          <w:szCs w:val="24"/>
        </w:rPr>
        <w:t>* (where snow or meltwater is a concern)</w:t>
      </w:r>
    </w:p>
    <w:p w14:paraId="539C1B8A" w14:textId="77777777" w:rsidR="00FC454E" w:rsidRDefault="00FC454E" w:rsidP="00FC454E">
      <w:pPr>
        <w:keepLines/>
        <w:rPr>
          <w:rFonts w:eastAsia="Arial"/>
        </w:rPr>
      </w:pPr>
    </w:p>
    <w:p w14:paraId="26D95819" w14:textId="77777777" w:rsidR="00FC454E" w:rsidRPr="00DB3A2B" w:rsidRDefault="00FC454E" w:rsidP="00FC454E">
      <w:pPr>
        <w:keepLines/>
        <w:rPr>
          <w:rFonts w:eastAsia="Arial"/>
        </w:rPr>
      </w:pPr>
    </w:p>
    <w:p w14:paraId="7B157E30" w14:textId="77777777" w:rsidR="00FC454E" w:rsidRDefault="00FC454E" w:rsidP="00FC454E">
      <w:pPr>
        <w:keepLines/>
        <w:rPr>
          <w:rFonts w:eastAsia="Arial"/>
        </w:rPr>
      </w:pPr>
    </w:p>
    <w:p w14:paraId="30ACEA10" w14:textId="77777777" w:rsidR="00FC454E" w:rsidRDefault="00FC454E" w:rsidP="00A61C9C">
      <w:pPr>
        <w:keepLines/>
        <w:rPr>
          <w:rFonts w:eastAsia="Arial" w:cs="Arial"/>
          <w:szCs w:val="24"/>
        </w:rPr>
      </w:pPr>
    </w:p>
    <w:p w14:paraId="77A17A17" w14:textId="6F8AC278" w:rsidR="00FC454E" w:rsidRDefault="00FC454E" w:rsidP="00A61C9C">
      <w:pPr>
        <w:keepLines/>
        <w:rPr>
          <w:rFonts w:eastAsia="Arial" w:cs="Arial"/>
          <w:szCs w:val="24"/>
        </w:rPr>
        <w:sectPr w:rsidR="00FC454E" w:rsidSect="00E77732">
          <w:pgSz w:w="12240" w:h="15840"/>
          <w:pgMar w:top="1440" w:right="1440" w:bottom="1440" w:left="1440" w:header="720" w:footer="720" w:gutter="0"/>
          <w:cols w:space="720"/>
          <w:docGrid w:linePitch="360"/>
        </w:sectPr>
      </w:pPr>
    </w:p>
    <w:p w14:paraId="706243E6" w14:textId="4C3697C2" w:rsidR="00C63AA8" w:rsidRPr="00377A0C" w:rsidRDefault="00C63AA8" w:rsidP="00A61C9C">
      <w:pPr>
        <w:pStyle w:val="Caption"/>
        <w:keepLines/>
        <w:rPr>
          <w:rFonts w:eastAsia="Arial" w:cs="Arial"/>
          <w:sz w:val="20"/>
        </w:rPr>
      </w:pPr>
      <w:bookmarkStart w:id="392" w:name="_Ref510089509"/>
      <w:bookmarkStart w:id="393" w:name="_Toc48124988"/>
      <w:r w:rsidRPr="005906C9">
        <w:rPr>
          <w:sz w:val="20"/>
        </w:rPr>
        <w:lastRenderedPageBreak/>
        <w:t xml:space="preserve">Figure </w:t>
      </w:r>
      <w:r w:rsidRPr="005906C9">
        <w:rPr>
          <w:sz w:val="20"/>
        </w:rPr>
        <w:fldChar w:fldCharType="begin"/>
      </w:r>
      <w:r w:rsidRPr="005906C9">
        <w:rPr>
          <w:sz w:val="20"/>
        </w:rPr>
        <w:instrText xml:space="preserve"> SEQ Figure \* ARABIC </w:instrText>
      </w:r>
      <w:r w:rsidRPr="005906C9">
        <w:rPr>
          <w:sz w:val="20"/>
        </w:rPr>
        <w:fldChar w:fldCharType="separate"/>
      </w:r>
      <w:r w:rsidR="00CF365E">
        <w:rPr>
          <w:noProof/>
          <w:sz w:val="20"/>
        </w:rPr>
        <w:t>12</w:t>
      </w:r>
      <w:r w:rsidRPr="005906C9">
        <w:rPr>
          <w:sz w:val="20"/>
        </w:rPr>
        <w:fldChar w:fldCharType="end"/>
      </w:r>
      <w:bookmarkEnd w:id="392"/>
      <w:r w:rsidRPr="005906C9">
        <w:rPr>
          <w:sz w:val="20"/>
        </w:rPr>
        <w:t>.  Stream flows and CSCI Scores at Upper Bell Creek, Orange County.  Upper Bell Creek</w:t>
      </w:r>
      <w:r w:rsidR="002F7CA6" w:rsidRPr="005906C9">
        <w:rPr>
          <w:sz w:val="20"/>
        </w:rPr>
        <w:t xml:space="preserve"> was sampled as part of the State of California’s Surface Water Ambient Monitoring Program,</w:t>
      </w:r>
      <w:r w:rsidRPr="005906C9">
        <w:rPr>
          <w:sz w:val="20"/>
        </w:rPr>
        <w:t xml:space="preserve"> passes State of California reference screens (Ode et al. 2016), </w:t>
      </w:r>
      <w:r w:rsidR="00641819" w:rsidRPr="005906C9">
        <w:rPr>
          <w:sz w:val="20"/>
        </w:rPr>
        <w:t>ha</w:t>
      </w:r>
      <w:r w:rsidR="00D4556A" w:rsidRPr="005906C9">
        <w:rPr>
          <w:sz w:val="20"/>
        </w:rPr>
        <w:t>s</w:t>
      </w:r>
      <w:r w:rsidR="00641819" w:rsidRPr="005906C9">
        <w:rPr>
          <w:sz w:val="20"/>
        </w:rPr>
        <w:t xml:space="preserve"> a seasonally</w:t>
      </w:r>
      <w:r w:rsidR="00D4556A" w:rsidRPr="005906C9">
        <w:rPr>
          <w:sz w:val="20"/>
        </w:rPr>
        <w:t xml:space="preserve"> intermittent</w:t>
      </w:r>
      <w:r w:rsidR="00641819" w:rsidRPr="005906C9">
        <w:rPr>
          <w:sz w:val="20"/>
        </w:rPr>
        <w:t xml:space="preserve"> flow regime</w:t>
      </w:r>
      <w:r w:rsidRPr="005906C9">
        <w:rPr>
          <w:sz w:val="20"/>
        </w:rPr>
        <w:t xml:space="preserve">, and consistently scores </w:t>
      </w:r>
      <w:r w:rsidR="006E47E7" w:rsidRPr="005906C9">
        <w:rPr>
          <w:sz w:val="20"/>
        </w:rPr>
        <w:t>as</w:t>
      </w:r>
      <w:r w:rsidRPr="005906C9">
        <w:rPr>
          <w:sz w:val="20"/>
        </w:rPr>
        <w:t xml:space="preserve"> reference</w:t>
      </w:r>
      <w:r w:rsidR="006E47E7" w:rsidRPr="005906C9">
        <w:rPr>
          <w:sz w:val="20"/>
        </w:rPr>
        <w:t>-</w:t>
      </w:r>
      <w:r w:rsidR="000C746E" w:rsidRPr="005906C9">
        <w:rPr>
          <w:sz w:val="20"/>
        </w:rPr>
        <w:t>condition</w:t>
      </w:r>
      <w:r w:rsidRPr="005906C9">
        <w:rPr>
          <w:sz w:val="20"/>
        </w:rPr>
        <w:t xml:space="preserve"> using the CSCI. </w:t>
      </w:r>
      <w:r w:rsidR="004D008A" w:rsidRPr="005906C9">
        <w:rPr>
          <w:sz w:val="20"/>
        </w:rPr>
        <w:t>Note that drought conditions</w:t>
      </w:r>
      <w:r w:rsidR="00D4556A" w:rsidRPr="005906C9">
        <w:rPr>
          <w:sz w:val="20"/>
        </w:rPr>
        <w:t xml:space="preserve"> in 2014 and</w:t>
      </w:r>
      <w:r w:rsidR="004D008A" w:rsidRPr="005906C9">
        <w:rPr>
          <w:sz w:val="20"/>
        </w:rPr>
        <w:t xml:space="preserve"> 2015 reduced the duration of </w:t>
      </w:r>
      <w:r w:rsidR="00027A01" w:rsidRPr="005906C9">
        <w:rPr>
          <w:sz w:val="20"/>
        </w:rPr>
        <w:t>baseflows but</w:t>
      </w:r>
      <w:r w:rsidR="004D008A" w:rsidRPr="005906C9">
        <w:rPr>
          <w:sz w:val="20"/>
        </w:rPr>
        <w:t xml:space="preserve"> did not impact the ability to sample or </w:t>
      </w:r>
      <w:r w:rsidR="00FD385D" w:rsidRPr="005906C9">
        <w:rPr>
          <w:sz w:val="20"/>
        </w:rPr>
        <w:t xml:space="preserve">reduce </w:t>
      </w:r>
      <w:r w:rsidR="004D008A" w:rsidRPr="005906C9">
        <w:rPr>
          <w:sz w:val="20"/>
        </w:rPr>
        <w:t>the CSCI</w:t>
      </w:r>
      <w:r w:rsidR="00641819" w:rsidRPr="005906C9">
        <w:rPr>
          <w:sz w:val="20"/>
        </w:rPr>
        <w:t xml:space="preserve"> score</w:t>
      </w:r>
      <w:r w:rsidR="004D008A" w:rsidRPr="005906C9">
        <w:rPr>
          <w:sz w:val="20"/>
        </w:rPr>
        <w:t>.</w:t>
      </w:r>
      <w:r w:rsidR="00D4556A" w:rsidRPr="005906C9">
        <w:rPr>
          <w:sz w:val="20"/>
        </w:rPr>
        <w:t xml:space="preserve">  </w:t>
      </w:r>
      <w:r w:rsidR="00FD385D" w:rsidRPr="005906C9">
        <w:rPr>
          <w:sz w:val="20"/>
        </w:rPr>
        <w:t xml:space="preserve">Note </w:t>
      </w:r>
      <w:r w:rsidR="00D4556A" w:rsidRPr="005906C9">
        <w:rPr>
          <w:sz w:val="20"/>
        </w:rPr>
        <w:t>2017 was a</w:t>
      </w:r>
      <w:r w:rsidR="0042021B" w:rsidRPr="005906C9">
        <w:rPr>
          <w:sz w:val="20"/>
        </w:rPr>
        <w:t>n atypically</w:t>
      </w:r>
      <w:r w:rsidR="00D4556A" w:rsidRPr="005906C9">
        <w:rPr>
          <w:sz w:val="20"/>
        </w:rPr>
        <w:t xml:space="preserve"> high rainfall year.</w:t>
      </w:r>
      <w:bookmarkEnd w:id="393"/>
    </w:p>
    <w:p w14:paraId="10C72735" w14:textId="791446EA" w:rsidR="00C63AA8" w:rsidRDefault="00C63AA8" w:rsidP="00A61C9C">
      <w:pPr>
        <w:keepLines/>
        <w:rPr>
          <w:rFonts w:eastAsia="Arial" w:cs="Arial"/>
          <w:szCs w:val="24"/>
        </w:rPr>
      </w:pPr>
      <w:r>
        <w:rPr>
          <w:rFonts w:eastAsia="Arial" w:cs="Arial"/>
          <w:noProof/>
          <w:szCs w:val="24"/>
        </w:rPr>
        <w:drawing>
          <wp:inline distT="0" distB="0" distL="0" distR="0" wp14:anchorId="4C414174" wp14:editId="006D0C43">
            <wp:extent cx="8343900" cy="4952636"/>
            <wp:effectExtent l="0" t="0" r="0" b="635"/>
            <wp:docPr id="25" name="Picture 25" descr="Stream flow chart for Bell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53133" cy="4958116"/>
                    </a:xfrm>
                    <a:prstGeom prst="rect">
                      <a:avLst/>
                    </a:prstGeom>
                    <a:noFill/>
                  </pic:spPr>
                </pic:pic>
              </a:graphicData>
            </a:graphic>
          </wp:inline>
        </w:drawing>
      </w:r>
    </w:p>
    <w:p w14:paraId="262E41B4" w14:textId="77777777" w:rsidR="00C63AA8" w:rsidRDefault="00C63AA8" w:rsidP="00A61C9C">
      <w:pPr>
        <w:keepLines/>
        <w:rPr>
          <w:rFonts w:eastAsia="Arial" w:cs="Arial"/>
          <w:szCs w:val="24"/>
        </w:rPr>
        <w:sectPr w:rsidR="00C63AA8" w:rsidSect="00377A0C">
          <w:pgSz w:w="15840" w:h="12240" w:orient="landscape"/>
          <w:pgMar w:top="1440" w:right="1440" w:bottom="1440" w:left="810" w:header="720" w:footer="720" w:gutter="0"/>
          <w:cols w:space="720"/>
          <w:docGrid w:linePitch="360"/>
        </w:sectPr>
      </w:pPr>
    </w:p>
    <w:p w14:paraId="65A31DC3" w14:textId="24AF170F" w:rsidR="00673A00" w:rsidRDefault="00673A00" w:rsidP="00673A00">
      <w:pPr>
        <w:pStyle w:val="Caption"/>
        <w:rPr>
          <w:sz w:val="20"/>
        </w:rPr>
      </w:pPr>
      <w:bookmarkStart w:id="394" w:name="_Ref524329208"/>
      <w:bookmarkStart w:id="395" w:name="_Toc48124989"/>
      <w:r w:rsidRPr="005906C9">
        <w:rPr>
          <w:sz w:val="20"/>
        </w:rPr>
        <w:lastRenderedPageBreak/>
        <w:t xml:space="preserve">Figure </w:t>
      </w:r>
      <w:r w:rsidRPr="005906C9">
        <w:rPr>
          <w:sz w:val="20"/>
        </w:rPr>
        <w:fldChar w:fldCharType="begin"/>
      </w:r>
      <w:r w:rsidRPr="005906C9">
        <w:rPr>
          <w:sz w:val="20"/>
        </w:rPr>
        <w:instrText xml:space="preserve"> SEQ Figure \* ARABIC </w:instrText>
      </w:r>
      <w:r w:rsidRPr="005906C9">
        <w:rPr>
          <w:sz w:val="20"/>
        </w:rPr>
        <w:fldChar w:fldCharType="separate"/>
      </w:r>
      <w:r w:rsidR="00CF365E">
        <w:rPr>
          <w:noProof/>
          <w:sz w:val="20"/>
        </w:rPr>
        <w:t>13</w:t>
      </w:r>
      <w:r w:rsidRPr="005906C9">
        <w:rPr>
          <w:sz w:val="20"/>
        </w:rPr>
        <w:fldChar w:fldCharType="end"/>
      </w:r>
      <w:bookmarkEnd w:id="394"/>
      <w:r w:rsidRPr="005906C9">
        <w:rPr>
          <w:sz w:val="20"/>
        </w:rPr>
        <w:t>.  From: State of California 2016-2017 Budget.  Drought rating intensity from 2011 to 2015.  The San Diego Region underwent severe and extreme drought from 2013-2015, which reduced many stream baseflows (see Figures 10 and 11).</w:t>
      </w:r>
      <w:bookmarkEnd w:id="395"/>
    </w:p>
    <w:p w14:paraId="6C144E26" w14:textId="7A6CAA48" w:rsidR="00DD6A38" w:rsidRPr="00DD6A38" w:rsidRDefault="00DD6A38" w:rsidP="00DD6A38">
      <w:r>
        <w:rPr>
          <w:noProof/>
        </w:rPr>
        <w:drawing>
          <wp:inline distT="0" distB="0" distL="0" distR="0" wp14:anchorId="41DFD799" wp14:editId="10757E6E">
            <wp:extent cx="5944235" cy="4066540"/>
            <wp:effectExtent l="0" t="0" r="0" b="0"/>
            <wp:docPr id="10" name="Picture 10" descr="Drought map for Califor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235" cy="4066540"/>
                    </a:xfrm>
                    <a:prstGeom prst="rect">
                      <a:avLst/>
                    </a:prstGeom>
                    <a:noFill/>
                  </pic:spPr>
                </pic:pic>
              </a:graphicData>
            </a:graphic>
          </wp:inline>
        </w:drawing>
      </w:r>
    </w:p>
    <w:p w14:paraId="4C27740D" w14:textId="77777777" w:rsidR="00F53D98" w:rsidRDefault="00F53D98" w:rsidP="00A61C9C">
      <w:pPr>
        <w:keepLines/>
        <w:rPr>
          <w:rFonts w:eastAsia="Arial" w:cs="Arial"/>
          <w:szCs w:val="24"/>
        </w:rPr>
      </w:pPr>
    </w:p>
    <w:p w14:paraId="209BFAC1" w14:textId="47932069" w:rsidR="00F53D98" w:rsidRPr="003604CA" w:rsidRDefault="00F53D98" w:rsidP="00F53D98">
      <w:pPr>
        <w:pStyle w:val="Heading4"/>
        <w:rPr>
          <w:color w:val="FF0000"/>
        </w:rPr>
      </w:pPr>
      <w:bookmarkStart w:id="396" w:name="_Toc26192272"/>
      <w:r w:rsidRPr="003604CA">
        <w:rPr>
          <w:color w:val="auto"/>
        </w:rPr>
        <w:t>Applicability to Physically Hardened Streambed Segments</w:t>
      </w:r>
      <w:bookmarkEnd w:id="396"/>
    </w:p>
    <w:p w14:paraId="1AEF8466" w14:textId="77777777" w:rsidR="00F53D98" w:rsidRPr="00616D90" w:rsidRDefault="00F53D98" w:rsidP="00F53D98">
      <w:pPr>
        <w:keepLines/>
        <w:rPr>
          <w:rFonts w:eastAsia="Arial" w:cs="Arial"/>
          <w:szCs w:val="24"/>
        </w:rPr>
      </w:pPr>
      <w:r w:rsidRPr="00616D90">
        <w:rPr>
          <w:rFonts w:eastAsia="Arial" w:cs="Arial"/>
          <w:szCs w:val="24"/>
        </w:rPr>
        <w:t>As proposed, the Stream Biological Objective does not apply to those stream segments whose stream substrate (aka bottom, substratum) has been physically hardened (lined) by humans with concrete or other impervious materials, from bank to bank (hereinafter referred to as hardened streambed segments).  While hardened streambed segments can and have been assessed using the CSCI, there is insufficient data concerning timetables by which such stream segments could be restored to achieve the Stream Biological Objective.  For this reason, fully lined stream segments have been excluded from the Stream Biological Objective.</w:t>
      </w:r>
      <w:r w:rsidRPr="00616D90">
        <w:rPr>
          <w:rStyle w:val="FootnoteReference"/>
          <w:rFonts w:eastAsia="Arial" w:cs="Arial"/>
          <w:szCs w:val="24"/>
        </w:rPr>
        <w:footnoteReference w:id="9"/>
      </w:r>
      <w:r w:rsidRPr="00616D90">
        <w:rPr>
          <w:rFonts w:eastAsia="Arial" w:cs="Arial"/>
          <w:szCs w:val="24"/>
        </w:rPr>
        <w:t xml:space="preserve">  </w:t>
      </w:r>
    </w:p>
    <w:p w14:paraId="71B6FF10" w14:textId="77777777" w:rsidR="00F53D98" w:rsidRPr="0026397D" w:rsidRDefault="00F53D98" w:rsidP="00F53D98">
      <w:pPr>
        <w:keepLines/>
        <w:rPr>
          <w:rFonts w:eastAsia="Arial" w:cs="Arial"/>
          <w:color w:val="FF0000"/>
          <w:szCs w:val="24"/>
          <w:u w:val="single"/>
        </w:rPr>
      </w:pPr>
    </w:p>
    <w:p w14:paraId="5CE00E71" w14:textId="6188DA2D" w:rsidR="00F53D98" w:rsidRPr="00BA4A79" w:rsidRDefault="00F53D98" w:rsidP="00F53D98">
      <w:pPr>
        <w:keepLines/>
        <w:rPr>
          <w:rFonts w:eastAsia="Arial" w:cs="Arial"/>
          <w:szCs w:val="24"/>
        </w:rPr>
      </w:pPr>
      <w:r w:rsidRPr="00BA4A79">
        <w:rPr>
          <w:rFonts w:eastAsia="Arial" w:cs="Arial"/>
          <w:szCs w:val="24"/>
        </w:rPr>
        <w:lastRenderedPageBreak/>
        <w:t>The CSCI has been successfully used to monitor for and conduct assessments of the benthic macroinvertebrate communities in hardened streambed segments.  CSCI scores in such stream segments, not surprisingly, suggest they are biologically degraded. For instance, the SMC found no monitored hardened streambed segment able to meet the 10</w:t>
      </w:r>
      <w:r w:rsidRPr="00BA4A79">
        <w:rPr>
          <w:rFonts w:eastAsia="Arial" w:cs="Arial"/>
          <w:szCs w:val="24"/>
          <w:vertAlign w:val="superscript"/>
        </w:rPr>
        <w:t>th</w:t>
      </w:r>
      <w:r w:rsidRPr="00BA4A79">
        <w:rPr>
          <w:rFonts w:eastAsia="Arial" w:cs="Arial"/>
          <w:szCs w:val="24"/>
        </w:rPr>
        <w:t xml:space="preserve"> percentile threshold (SMC 2017, see</w:t>
      </w:r>
      <w:r w:rsidRPr="00BA4A79">
        <w:rPr>
          <w:rFonts w:eastAsia="Arial" w:cs="Arial"/>
          <w:szCs w:val="24"/>
        </w:rPr>
        <w:fldChar w:fldCharType="begin"/>
      </w:r>
      <w:r w:rsidRPr="00BA4A79">
        <w:rPr>
          <w:rFonts w:eastAsia="Arial" w:cs="Arial"/>
          <w:szCs w:val="24"/>
        </w:rPr>
        <w:instrText xml:space="preserve"> REF _Ref17373733 \h </w:instrText>
      </w:r>
      <w:r w:rsidRPr="00BA4A79">
        <w:rPr>
          <w:rFonts w:eastAsia="Arial" w:cs="Arial"/>
          <w:szCs w:val="24"/>
        </w:rPr>
      </w:r>
      <w:r w:rsidRPr="00BA4A79">
        <w:rPr>
          <w:rFonts w:eastAsia="Arial" w:cs="Arial"/>
          <w:szCs w:val="24"/>
        </w:rPr>
        <w:fldChar w:fldCharType="separate"/>
      </w:r>
      <w:r w:rsidR="00616D90" w:rsidRPr="00BA4A79">
        <w:rPr>
          <w:rFonts w:eastAsia="Arial" w:cs="Arial"/>
          <w:szCs w:val="24"/>
        </w:rPr>
        <w:t xml:space="preserve"> </w:t>
      </w:r>
      <w:r w:rsidRPr="00BA4A79">
        <w:t xml:space="preserve">Figure </w:t>
      </w:r>
      <w:r w:rsidRPr="00BA4A79">
        <w:rPr>
          <w:noProof/>
        </w:rPr>
        <w:t>14</w:t>
      </w:r>
      <w:r w:rsidRPr="00BA4A79">
        <w:rPr>
          <w:rFonts w:eastAsia="Arial" w:cs="Arial"/>
          <w:szCs w:val="24"/>
        </w:rPr>
        <w:fldChar w:fldCharType="end"/>
      </w:r>
      <w:r w:rsidRPr="00BA4A79">
        <w:rPr>
          <w:rFonts w:eastAsia="Arial" w:cs="Arial"/>
          <w:szCs w:val="24"/>
        </w:rPr>
        <w:t xml:space="preserve">).  </w:t>
      </w:r>
    </w:p>
    <w:p w14:paraId="1A96F598" w14:textId="77777777" w:rsidR="00F53D98" w:rsidRDefault="00F53D98" w:rsidP="00F53D98">
      <w:pPr>
        <w:keepLines/>
        <w:rPr>
          <w:rFonts w:eastAsia="Arial" w:cs="Arial"/>
          <w:color w:val="FF0000"/>
          <w:szCs w:val="24"/>
          <w:u w:val="single"/>
        </w:rPr>
      </w:pPr>
    </w:p>
    <w:p w14:paraId="2C589B51" w14:textId="77777777" w:rsidR="00F53D98" w:rsidRPr="003604CA" w:rsidRDefault="00F53D98" w:rsidP="00F53D98">
      <w:pPr>
        <w:keepLines/>
        <w:rPr>
          <w:rFonts w:eastAsia="Arial" w:cs="Arial"/>
          <w:color w:val="FF0000"/>
          <w:szCs w:val="24"/>
        </w:rPr>
      </w:pPr>
      <w:r w:rsidRPr="003604CA">
        <w:rPr>
          <w:rFonts w:eastAsia="Arial" w:cs="Arial"/>
          <w:szCs w:val="24"/>
        </w:rPr>
        <w:t xml:space="preserve">The importance of the presence of natural substrate on stream ecosystems through hydrologic connectivity and habitat availability is well documented in the literature (e.g. Grim and Fisher 1984, Findlay 1995).  Likewise, the conversion (“lining”) of natural substrate to impervious causes direct changes to in-stream hydrology, chemistry, and habitat availability for invertebrates (e.g. Kent et al. 2005, Bernhardt and Palmer 2007, Loflen et al. 2016). The lining of the stream bottom precludes many stream benthic macroinvertebrates from occurring in the stream through direct loss of habitat types and diversity (e.g. </w:t>
      </w:r>
      <w:proofErr w:type="spellStart"/>
      <w:r w:rsidRPr="003604CA">
        <w:rPr>
          <w:rFonts w:eastAsia="Arial" w:cs="Arial"/>
          <w:szCs w:val="24"/>
        </w:rPr>
        <w:t>Rabeni</w:t>
      </w:r>
      <w:proofErr w:type="spellEnd"/>
      <w:r w:rsidRPr="003604CA">
        <w:rPr>
          <w:rFonts w:eastAsia="Arial" w:cs="Arial"/>
          <w:szCs w:val="24"/>
        </w:rPr>
        <w:t xml:space="preserve"> et al. 2002, Herbst 2016), loss of access to refuge areas (e.g. </w:t>
      </w:r>
      <w:proofErr w:type="spellStart"/>
      <w:r w:rsidRPr="003604CA">
        <w:rPr>
          <w:rFonts w:eastAsia="Arial" w:cs="Arial"/>
          <w:szCs w:val="24"/>
        </w:rPr>
        <w:t>Holomuzki</w:t>
      </w:r>
      <w:proofErr w:type="spellEnd"/>
      <w:r w:rsidRPr="003604CA">
        <w:rPr>
          <w:rFonts w:eastAsia="Arial" w:cs="Arial"/>
          <w:szCs w:val="24"/>
        </w:rPr>
        <w:t xml:space="preserve"> and Briggs 2000, Stubbington 2012), and preclusion of life cycle completion (e.g. Cover et al. 2015).  Accordingly, the Basin Plan (p.4-98) already identifies such channel alteration activities as causing direct impairment of beneficial uses. </w:t>
      </w:r>
    </w:p>
    <w:p w14:paraId="5E4B36C2" w14:textId="77777777" w:rsidR="00F53D98" w:rsidRDefault="00F53D98" w:rsidP="00F53D98">
      <w:pPr>
        <w:keepLines/>
        <w:rPr>
          <w:rFonts w:eastAsia="Arial" w:cs="Arial"/>
          <w:color w:val="FF0000"/>
          <w:szCs w:val="24"/>
          <w:u w:val="single"/>
        </w:rPr>
      </w:pPr>
      <w:r w:rsidRPr="0026397D">
        <w:rPr>
          <w:rFonts w:eastAsia="Arial" w:cs="Arial"/>
          <w:color w:val="FF0000"/>
          <w:szCs w:val="24"/>
          <w:u w:val="single"/>
        </w:rPr>
        <w:t xml:space="preserve"> </w:t>
      </w:r>
      <w:bookmarkStart w:id="397" w:name="_Ref17373733"/>
    </w:p>
    <w:p w14:paraId="0680A37F" w14:textId="77777777" w:rsidR="00F53D98" w:rsidRPr="003604CA" w:rsidRDefault="00F53D98" w:rsidP="00F53D98">
      <w:pPr>
        <w:pStyle w:val="Caption"/>
        <w:keepNext/>
        <w:keepLines/>
        <w:rPr>
          <w:rFonts w:eastAsia="Arial"/>
          <w:color w:val="FF0000"/>
          <w:sz w:val="20"/>
        </w:rPr>
      </w:pPr>
      <w:bookmarkStart w:id="398" w:name="_Ref27734375"/>
      <w:bookmarkStart w:id="399" w:name="_Toc38455736"/>
      <w:bookmarkStart w:id="400" w:name="_Toc48124990"/>
      <w:r w:rsidRPr="003604CA">
        <w:rPr>
          <w:sz w:val="20"/>
        </w:rPr>
        <w:t xml:space="preserve">Figure </w:t>
      </w:r>
      <w:r w:rsidRPr="003604CA">
        <w:rPr>
          <w:sz w:val="20"/>
        </w:rPr>
        <w:fldChar w:fldCharType="begin"/>
      </w:r>
      <w:r w:rsidRPr="003604CA">
        <w:rPr>
          <w:sz w:val="20"/>
        </w:rPr>
        <w:instrText xml:space="preserve"> SEQ Figure \* ARABIC </w:instrText>
      </w:r>
      <w:r w:rsidRPr="003604CA">
        <w:rPr>
          <w:sz w:val="20"/>
        </w:rPr>
        <w:fldChar w:fldCharType="separate"/>
      </w:r>
      <w:r w:rsidRPr="003604CA">
        <w:rPr>
          <w:noProof/>
          <w:sz w:val="20"/>
        </w:rPr>
        <w:t>14</w:t>
      </w:r>
      <w:r w:rsidRPr="003604CA">
        <w:rPr>
          <w:sz w:val="20"/>
        </w:rPr>
        <w:fldChar w:fldCharType="end"/>
      </w:r>
      <w:bookmarkEnd w:id="397"/>
      <w:bookmarkEnd w:id="398"/>
      <w:r w:rsidRPr="003604CA">
        <w:rPr>
          <w:sz w:val="20"/>
        </w:rPr>
        <w:t>. From SMC 2017.  CSCI scores at Stormwater Monitoring Coalition bioassessment sites across Southern California.  “Entirely Hardened” stream segments consisted of concrete or grouted rock banks and bottom (excluding road or bridge crossings) and are synonymous with “hardened streambed segments” in the Stream Biological Objective.  No “Entirely Hardened” stream segments sampled (n = 97) had a CSCI above 0.79 (denoted by dashed red line).</w:t>
      </w:r>
      <w:bookmarkEnd w:id="399"/>
      <w:bookmarkEnd w:id="400"/>
      <w:r w:rsidRPr="003604CA">
        <w:rPr>
          <w:sz w:val="20"/>
        </w:rPr>
        <w:t xml:space="preserve">  </w:t>
      </w:r>
    </w:p>
    <w:p w14:paraId="100CEBA6" w14:textId="43D472D6" w:rsidR="00F53D98" w:rsidRDefault="00F53D98" w:rsidP="00F53D98">
      <w:pPr>
        <w:keepNext/>
        <w:keepLines/>
        <w:rPr>
          <w:rFonts w:eastAsia="Arial" w:cs="Arial"/>
          <w:szCs w:val="24"/>
        </w:rPr>
      </w:pPr>
      <w:r w:rsidRPr="00A87203">
        <w:rPr>
          <w:rFonts w:eastAsia="Arial" w:cs="Arial"/>
          <w:noProof/>
          <w:szCs w:val="24"/>
        </w:rPr>
        <w:drawing>
          <wp:inline distT="0" distB="0" distL="0" distR="0" wp14:anchorId="29F36A32" wp14:editId="3185CB88">
            <wp:extent cx="2733675" cy="3638550"/>
            <wp:effectExtent l="0" t="0" r="9525" b="0"/>
            <wp:docPr id="20" name="Picture 20" descr="Boxplot of CSCI score at sites with varied physical habitat attributes.  The boxplot for Entirely hardened streams is below 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33675" cy="3638550"/>
                    </a:xfrm>
                    <a:prstGeom prst="rect">
                      <a:avLst/>
                    </a:prstGeom>
                    <a:noFill/>
                    <a:ln>
                      <a:noFill/>
                    </a:ln>
                  </pic:spPr>
                </pic:pic>
              </a:graphicData>
            </a:graphic>
          </wp:inline>
        </w:drawing>
      </w:r>
    </w:p>
    <w:p w14:paraId="5AB8EEBC" w14:textId="77777777" w:rsidR="00F53D98" w:rsidRDefault="00F53D98" w:rsidP="00F53D98">
      <w:pPr>
        <w:keepLines/>
        <w:rPr>
          <w:rFonts w:eastAsia="Arial" w:cs="Arial"/>
          <w:szCs w:val="24"/>
        </w:rPr>
      </w:pPr>
    </w:p>
    <w:p w14:paraId="03AB7B51" w14:textId="77777777" w:rsidR="00F53D98" w:rsidRPr="003604CA" w:rsidRDefault="00F53D98" w:rsidP="00F53D98">
      <w:pPr>
        <w:keepLines/>
        <w:rPr>
          <w:rFonts w:eastAsia="Arial" w:cs="Arial"/>
          <w:color w:val="FF0000"/>
          <w:szCs w:val="24"/>
        </w:rPr>
      </w:pPr>
      <w:r w:rsidRPr="003604CA">
        <w:rPr>
          <w:rFonts w:eastAsia="Arial" w:cs="Arial"/>
          <w:szCs w:val="24"/>
        </w:rPr>
        <w:lastRenderedPageBreak/>
        <w:t xml:space="preserve">Hardened streambed segments exist in a variety of natural settings (e.g. top of watershed/bottom of watershed, high gradient/low gradient, etc.…), as well as developed landscapes, which means many factors affect the scope, timing, and duration of potential restoration.  </w:t>
      </w:r>
      <w:proofErr w:type="gramStart"/>
      <w:r w:rsidRPr="003604CA">
        <w:rPr>
          <w:rFonts w:eastAsia="Arial" w:cs="Arial"/>
          <w:szCs w:val="24"/>
        </w:rPr>
        <w:t>At this time</w:t>
      </w:r>
      <w:proofErr w:type="gramEnd"/>
      <w:r w:rsidRPr="003604CA">
        <w:rPr>
          <w:rFonts w:eastAsia="Arial" w:cs="Arial"/>
          <w:szCs w:val="24"/>
        </w:rPr>
        <w:t>, there is a limited sample size of representative restoration projects for fully lined segments in the region.  Examples include the removal and restoration of 3600 linear feet of concrete-lined stream by the City of Laguna Niguel at a cost of $1.3 million and 1050 linear feet in Paradise Creek by the City of National City [total cost unknown].</w:t>
      </w:r>
    </w:p>
    <w:p w14:paraId="64A67DCF" w14:textId="77777777" w:rsidR="00F53D98" w:rsidRDefault="00F53D98" w:rsidP="00F53D98">
      <w:pPr>
        <w:keepLines/>
        <w:rPr>
          <w:rFonts w:eastAsia="Arial" w:cs="Arial"/>
          <w:color w:val="FF0000"/>
          <w:szCs w:val="24"/>
          <w:u w:val="single"/>
        </w:rPr>
      </w:pPr>
    </w:p>
    <w:p w14:paraId="62354E8E" w14:textId="77777777" w:rsidR="00F53D98" w:rsidRPr="0026397D" w:rsidRDefault="00F53D98" w:rsidP="00F53D98">
      <w:pPr>
        <w:keepLines/>
        <w:rPr>
          <w:rFonts w:eastAsia="Arial" w:cs="Arial"/>
          <w:color w:val="FF0000"/>
          <w:szCs w:val="24"/>
          <w:u w:val="single"/>
        </w:rPr>
      </w:pPr>
      <w:r w:rsidRPr="003604CA">
        <w:rPr>
          <w:rFonts w:eastAsia="Arial" w:cs="Arial"/>
          <w:szCs w:val="24"/>
        </w:rPr>
        <w:t>Many existing resources are available to identify hardened streambed segments.  Landscape level tools are available from County flood control agencies that identify hardened streambed segments at various resolutions (e.g. San Diego County 2003, Riverside County 2019</w:t>
      </w:r>
      <w:r w:rsidRPr="003604CA">
        <w:rPr>
          <w:rStyle w:val="FootnoteReference"/>
          <w:rFonts w:eastAsia="Arial" w:cs="Arial"/>
          <w:szCs w:val="24"/>
        </w:rPr>
        <w:footnoteReference w:id="10"/>
      </w:r>
      <w:r w:rsidRPr="003604CA">
        <w:rPr>
          <w:rFonts w:eastAsia="Arial" w:cs="Arial"/>
          <w:szCs w:val="24"/>
        </w:rPr>
        <w:t xml:space="preserve">, </w:t>
      </w:r>
      <w:r w:rsidRPr="003604CA">
        <w:rPr>
          <w:rFonts w:eastAsia="Arial" w:cs="Arial"/>
          <w:sz w:val="32"/>
          <w:szCs w:val="32"/>
        </w:rPr>
        <w:fldChar w:fldCharType="begin"/>
      </w:r>
      <w:r w:rsidRPr="003604CA">
        <w:rPr>
          <w:rFonts w:eastAsia="Arial" w:cs="Arial"/>
          <w:sz w:val="32"/>
          <w:szCs w:val="32"/>
        </w:rPr>
        <w:instrText xml:space="preserve"> REF _Ref27734410 \h  \* MERGEFORMAT </w:instrText>
      </w:r>
      <w:r w:rsidRPr="003604CA">
        <w:rPr>
          <w:rFonts w:eastAsia="Arial" w:cs="Arial"/>
          <w:sz w:val="32"/>
          <w:szCs w:val="32"/>
        </w:rPr>
      </w:r>
      <w:r w:rsidRPr="003604CA">
        <w:rPr>
          <w:rFonts w:eastAsia="Arial" w:cs="Arial"/>
          <w:sz w:val="32"/>
          <w:szCs w:val="32"/>
        </w:rPr>
        <w:fldChar w:fldCharType="separate"/>
      </w:r>
      <w:r w:rsidRPr="003604CA">
        <w:t xml:space="preserve">Figure </w:t>
      </w:r>
      <w:r w:rsidRPr="003604CA">
        <w:rPr>
          <w:noProof/>
        </w:rPr>
        <w:t>16</w:t>
      </w:r>
      <w:r w:rsidRPr="003604CA">
        <w:rPr>
          <w:rFonts w:eastAsia="Arial" w:cs="Arial"/>
          <w:sz w:val="32"/>
          <w:szCs w:val="32"/>
        </w:rPr>
        <w:fldChar w:fldCharType="end"/>
      </w:r>
      <w:r w:rsidRPr="003604CA">
        <w:rPr>
          <w:rFonts w:eastAsia="Arial" w:cs="Arial"/>
          <w:szCs w:val="24"/>
        </w:rPr>
        <w:t xml:space="preserve">).  In addition, segment-specific confirmation of exception can be done using site specific information, such as planning documents, aerial photography, sampling records, and actual field confirmation site visits. </w:t>
      </w:r>
    </w:p>
    <w:p w14:paraId="333D7B37" w14:textId="77777777" w:rsidR="00F53D98" w:rsidRPr="0026397D" w:rsidRDefault="00F53D98" w:rsidP="00F53D98">
      <w:pPr>
        <w:keepLines/>
        <w:rPr>
          <w:rFonts w:eastAsia="Arial" w:cs="Arial"/>
          <w:color w:val="FF0000"/>
          <w:szCs w:val="24"/>
          <w:u w:val="single"/>
        </w:rPr>
      </w:pPr>
    </w:p>
    <w:p w14:paraId="58ACB56F" w14:textId="6FD64A7F" w:rsidR="00F53D98" w:rsidRPr="003604CA" w:rsidRDefault="00F53D98" w:rsidP="00F53D98">
      <w:pPr>
        <w:keepLines/>
        <w:rPr>
          <w:rFonts w:eastAsia="Arial" w:cs="Arial"/>
          <w:color w:val="FF0000"/>
          <w:szCs w:val="24"/>
        </w:rPr>
      </w:pPr>
      <w:r w:rsidRPr="003604CA">
        <w:rPr>
          <w:rFonts w:eastAsia="Arial" w:cs="Arial"/>
          <w:szCs w:val="24"/>
        </w:rPr>
        <w:t>The San Diego Water Board has excluded hardened streambed segments from the Stream Biological Objective at this time not because such segments are incapable or unworthy of being monitored and assessed, but due to a lack of information regarding the scope and timeframe over which restoration</w:t>
      </w:r>
      <w:r w:rsidR="000013F7">
        <w:rPr>
          <w:rFonts w:eastAsia="Arial" w:cs="Arial"/>
          <w:szCs w:val="24"/>
        </w:rPr>
        <w:t>,</w:t>
      </w:r>
      <w:r w:rsidRPr="003604CA">
        <w:rPr>
          <w:rFonts w:eastAsia="Arial" w:cs="Arial"/>
          <w:szCs w:val="24"/>
        </w:rPr>
        <w:t xml:space="preserve"> relative to the CSCI threshold</w:t>
      </w:r>
      <w:r w:rsidR="000013F7">
        <w:rPr>
          <w:rFonts w:eastAsia="Arial" w:cs="Arial"/>
          <w:szCs w:val="24"/>
        </w:rPr>
        <w:t>,</w:t>
      </w:r>
      <w:r w:rsidRPr="003604CA">
        <w:rPr>
          <w:rFonts w:eastAsia="Arial" w:cs="Arial"/>
          <w:szCs w:val="24"/>
        </w:rPr>
        <w:t xml:space="preserve"> can reasonably be expected to be achieved.  However, while not included in the Stream Biological Objective at this time, the CSCI can still be used as a monitoring and assessment tool in hardened streambed segments to evaluate beneficial uses.  It remains a valuable indicator and metric for hardened streambed segments.</w:t>
      </w:r>
    </w:p>
    <w:p w14:paraId="74B955F6" w14:textId="77777777" w:rsidR="00F53D98" w:rsidRPr="0026397D" w:rsidRDefault="00F53D98" w:rsidP="00F53D98">
      <w:pPr>
        <w:keepLines/>
        <w:rPr>
          <w:rFonts w:eastAsia="Arial" w:cs="Arial"/>
          <w:color w:val="FF0000"/>
          <w:szCs w:val="24"/>
          <w:u w:val="single"/>
        </w:rPr>
      </w:pPr>
    </w:p>
    <w:p w14:paraId="0523BB20" w14:textId="588920FA" w:rsidR="00F53D98" w:rsidRPr="0026397D" w:rsidRDefault="00F53D98" w:rsidP="00F53D98">
      <w:pPr>
        <w:keepLines/>
        <w:rPr>
          <w:rFonts w:eastAsia="Arial" w:cs="Arial"/>
          <w:color w:val="FF0000"/>
          <w:szCs w:val="24"/>
          <w:u w:val="single"/>
        </w:rPr>
      </w:pPr>
      <w:r w:rsidRPr="003604CA">
        <w:rPr>
          <w:rFonts w:eastAsia="Arial" w:cs="Arial"/>
          <w:szCs w:val="24"/>
        </w:rPr>
        <w:t>While use of the CSCI threshold for the Stream Biological Objective does not apply to hardened streambed segments, it does apply to all other perennial and seasonal streams not otherwise excluded, including partially-modified stream segments that do not meet the definition of hardened streambed segments</w:t>
      </w:r>
      <w:ins w:id="401" w:author="Loflen, Chad@Waterboards" w:date="2020-09-24T12:48:00Z">
        <w:r w:rsidR="00BA4A79" w:rsidRPr="00BA4A79">
          <w:rPr>
            <w:rFonts w:eastAsia="Arial" w:cs="Arial"/>
            <w:szCs w:val="24"/>
          </w:rPr>
          <w:t>, as such streams do have timeframes associated with restoration through the control of discharged pollutants</w:t>
        </w:r>
      </w:ins>
      <w:r w:rsidRPr="003604CA">
        <w:rPr>
          <w:rFonts w:eastAsia="Arial" w:cs="Arial"/>
          <w:szCs w:val="24"/>
        </w:rPr>
        <w:t>.  Prior studies in southern California have found that a CSCI threshold of 0.79 is attainable in stream segments that exhibit some form of reach-scale modification, such as artificial bank armoring (Stein et al. 2013</w:t>
      </w:r>
      <w:r w:rsidRPr="003604CA">
        <w:rPr>
          <w:rStyle w:val="FootnoteReference"/>
          <w:rFonts w:eastAsia="Arial" w:cs="Arial"/>
          <w:szCs w:val="24"/>
        </w:rPr>
        <w:footnoteReference w:id="11"/>
      </w:r>
      <w:r w:rsidRPr="003604CA">
        <w:rPr>
          <w:rFonts w:eastAsia="Arial" w:cs="Arial"/>
          <w:szCs w:val="24"/>
        </w:rPr>
        <w:t>, SMC 2017,</w:t>
      </w:r>
      <w:r w:rsidR="00BA4A79" w:rsidRPr="00BA4A79">
        <w:rPr>
          <w:rFonts w:eastAsia="Arial" w:cs="Arial"/>
          <w:color w:val="FF0000"/>
          <w:szCs w:val="24"/>
        </w:rPr>
        <w:t xml:space="preserve"> </w:t>
      </w:r>
      <w:r w:rsidRPr="003604CA">
        <w:rPr>
          <w:rFonts w:eastAsia="Arial" w:cs="Arial"/>
          <w:szCs w:val="24"/>
        </w:rPr>
        <w:fldChar w:fldCharType="begin"/>
      </w:r>
      <w:r w:rsidRPr="003604CA">
        <w:rPr>
          <w:rFonts w:eastAsia="Arial" w:cs="Arial"/>
          <w:szCs w:val="24"/>
        </w:rPr>
        <w:instrText xml:space="preserve"> REF _Ref27734375 \h </w:instrText>
      </w:r>
      <w:r w:rsidRPr="003604CA">
        <w:rPr>
          <w:rFonts w:eastAsia="Arial" w:cs="Arial"/>
          <w:szCs w:val="24"/>
        </w:rPr>
      </w:r>
      <w:r w:rsidRPr="003604CA">
        <w:rPr>
          <w:rFonts w:eastAsia="Arial" w:cs="Arial"/>
          <w:szCs w:val="24"/>
        </w:rPr>
        <w:fldChar w:fldCharType="separate"/>
      </w:r>
      <w:r w:rsidRPr="003604CA">
        <w:t xml:space="preserve">Figure </w:t>
      </w:r>
      <w:r w:rsidRPr="003604CA">
        <w:rPr>
          <w:noProof/>
        </w:rPr>
        <w:t>14</w:t>
      </w:r>
      <w:r w:rsidRPr="003604CA">
        <w:rPr>
          <w:rFonts w:eastAsia="Arial" w:cs="Arial"/>
          <w:szCs w:val="24"/>
        </w:rPr>
        <w:fldChar w:fldCharType="end"/>
      </w:r>
      <w:r w:rsidRPr="003604CA">
        <w:rPr>
          <w:rFonts w:eastAsia="Arial" w:cs="Arial"/>
          <w:szCs w:val="24"/>
        </w:rPr>
        <w:t xml:space="preserve">, </w:t>
      </w:r>
      <w:r w:rsidRPr="003604CA">
        <w:rPr>
          <w:rFonts w:eastAsia="Arial" w:cs="Arial"/>
          <w:szCs w:val="24"/>
        </w:rPr>
        <w:fldChar w:fldCharType="begin"/>
      </w:r>
      <w:r w:rsidRPr="003604CA">
        <w:rPr>
          <w:rFonts w:eastAsia="Arial" w:cs="Arial"/>
          <w:szCs w:val="24"/>
        </w:rPr>
        <w:instrText xml:space="preserve"> REF _Ref27734386 \h </w:instrText>
      </w:r>
      <w:r w:rsidRPr="003604CA">
        <w:rPr>
          <w:rFonts w:eastAsia="Arial" w:cs="Arial"/>
          <w:szCs w:val="24"/>
        </w:rPr>
      </w:r>
      <w:r w:rsidRPr="003604CA">
        <w:rPr>
          <w:rFonts w:eastAsia="Arial" w:cs="Arial"/>
          <w:szCs w:val="24"/>
        </w:rPr>
        <w:fldChar w:fldCharType="separate"/>
      </w:r>
      <w:r w:rsidRPr="003604CA">
        <w:t xml:space="preserve">Figure </w:t>
      </w:r>
      <w:r w:rsidRPr="003604CA">
        <w:rPr>
          <w:noProof/>
        </w:rPr>
        <w:t>15</w:t>
      </w:r>
      <w:r w:rsidRPr="003604CA">
        <w:rPr>
          <w:rFonts w:eastAsia="Arial" w:cs="Arial"/>
          <w:szCs w:val="24"/>
        </w:rPr>
        <w:fldChar w:fldCharType="end"/>
      </w:r>
      <w:r w:rsidRPr="003604CA">
        <w:rPr>
          <w:rFonts w:eastAsia="Arial" w:cs="Arial"/>
          <w:szCs w:val="24"/>
        </w:rPr>
        <w:t>). Such studies identify factors applicable in efforts to achieve the Biological Stream Objective in segments that have some level of local modification (e.g. hardened banks).  Furthermore, properly bioengineered bank controls have been found to have a positive effect on benthic macroinvertebrate communities compared to other</w:t>
      </w:r>
      <w:r w:rsidRPr="00BA4A79">
        <w:rPr>
          <w:rFonts w:eastAsia="Arial" w:cs="Arial"/>
          <w:color w:val="FF0000"/>
          <w:szCs w:val="24"/>
        </w:rPr>
        <w:t xml:space="preserve"> </w:t>
      </w:r>
      <w:r w:rsidRPr="003604CA">
        <w:rPr>
          <w:rFonts w:eastAsia="Arial" w:cs="Arial"/>
          <w:szCs w:val="24"/>
        </w:rPr>
        <w:t xml:space="preserve">methods in urban streams (Sudduth and Meyer 2006).   </w:t>
      </w:r>
    </w:p>
    <w:p w14:paraId="46CE7EBC" w14:textId="77777777" w:rsidR="00F53D98" w:rsidRPr="0026397D" w:rsidRDefault="00F53D98" w:rsidP="00F53D98">
      <w:pPr>
        <w:keepLines/>
        <w:rPr>
          <w:rFonts w:eastAsia="Arial" w:cs="Arial"/>
          <w:color w:val="FF0000"/>
          <w:szCs w:val="24"/>
          <w:u w:val="single"/>
        </w:rPr>
      </w:pPr>
    </w:p>
    <w:p w14:paraId="7AE0D067" w14:textId="6BE934FC" w:rsidR="00F53D98" w:rsidRPr="003604CA" w:rsidRDefault="00F53D98" w:rsidP="00F53D98">
      <w:pPr>
        <w:pStyle w:val="Caption"/>
        <w:keepNext/>
        <w:keepLines/>
        <w:rPr>
          <w:rFonts w:eastAsia="Arial" w:cs="Arial"/>
          <w:color w:val="FF0000"/>
          <w:sz w:val="20"/>
        </w:rPr>
      </w:pPr>
      <w:bookmarkStart w:id="402" w:name="_Ref17382949"/>
      <w:bookmarkStart w:id="403" w:name="_Ref27734386"/>
      <w:bookmarkStart w:id="404" w:name="_Toc38455737"/>
      <w:bookmarkStart w:id="405" w:name="_Toc48124991"/>
      <w:r w:rsidRPr="003604CA">
        <w:rPr>
          <w:sz w:val="20"/>
        </w:rPr>
        <w:lastRenderedPageBreak/>
        <w:t xml:space="preserve">Figure </w:t>
      </w:r>
      <w:r w:rsidRPr="003604CA">
        <w:rPr>
          <w:sz w:val="20"/>
        </w:rPr>
        <w:fldChar w:fldCharType="begin"/>
      </w:r>
      <w:r w:rsidRPr="003604CA">
        <w:rPr>
          <w:sz w:val="20"/>
        </w:rPr>
        <w:instrText xml:space="preserve"> SEQ Figure \* ARABIC </w:instrText>
      </w:r>
      <w:r w:rsidRPr="003604CA">
        <w:rPr>
          <w:sz w:val="20"/>
        </w:rPr>
        <w:fldChar w:fldCharType="separate"/>
      </w:r>
      <w:r w:rsidRPr="003604CA">
        <w:rPr>
          <w:noProof/>
          <w:sz w:val="20"/>
        </w:rPr>
        <w:t>15</w:t>
      </w:r>
      <w:r w:rsidRPr="003604CA">
        <w:rPr>
          <w:sz w:val="20"/>
        </w:rPr>
        <w:fldChar w:fldCharType="end"/>
      </w:r>
      <w:bookmarkEnd w:id="402"/>
      <w:bookmarkEnd w:id="403"/>
      <w:r w:rsidRPr="003604CA">
        <w:rPr>
          <w:sz w:val="20"/>
        </w:rPr>
        <w:t>. Examples of stream segments that have modified features but are not physically hardened from bank to bank (i.e., hardened streambed segments).  These streams have physically hardened stream banks but retain a natural stream bottom.  These stream segments have CSCI scores that would meet the Stream Biological Objective. Top:  Santa Paula Creek (CSCI: 0.94, 0.99). Bottom: Los Coches Creek (CSCI: 0.85).</w:t>
      </w:r>
      <w:bookmarkEnd w:id="404"/>
      <w:bookmarkEnd w:id="405"/>
    </w:p>
    <w:p w14:paraId="1DA80504" w14:textId="77777777" w:rsidR="00F53D98" w:rsidRDefault="00F53D98" w:rsidP="00F53D98">
      <w:pPr>
        <w:keepNext/>
        <w:keepLines/>
        <w:rPr>
          <w:rFonts w:eastAsia="Arial" w:cs="Arial"/>
          <w:szCs w:val="24"/>
        </w:rPr>
        <w:sectPr w:rsidR="00F53D98" w:rsidSect="007D40B0">
          <w:pgSz w:w="12240" w:h="15840"/>
          <w:pgMar w:top="1440" w:right="1440" w:bottom="1440" w:left="1440" w:header="720" w:footer="720" w:gutter="0"/>
          <w:cols w:space="720"/>
          <w:docGrid w:linePitch="360"/>
        </w:sectPr>
      </w:pPr>
      <w:r>
        <w:rPr>
          <w:rFonts w:eastAsia="Arial" w:cs="Arial"/>
          <w:noProof/>
          <w:szCs w:val="24"/>
        </w:rPr>
        <w:drawing>
          <wp:inline distT="0" distB="0" distL="0" distR="0" wp14:anchorId="3214E7B5" wp14:editId="3C714E1F">
            <wp:extent cx="4495085" cy="6905625"/>
            <wp:effectExtent l="0" t="0" r="1270" b="0"/>
            <wp:docPr id="31" name="Picture 31" descr="Photos of 2 streams that score above the 0.79 threshold and have hardened banks but natural bot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05875" cy="6922202"/>
                    </a:xfrm>
                    <a:prstGeom prst="rect">
                      <a:avLst/>
                    </a:prstGeom>
                    <a:noFill/>
                  </pic:spPr>
                </pic:pic>
              </a:graphicData>
            </a:graphic>
          </wp:inline>
        </w:drawing>
      </w:r>
      <w:r>
        <w:rPr>
          <w:rFonts w:eastAsia="Arial" w:cs="Arial"/>
          <w:szCs w:val="24"/>
        </w:rPr>
        <w:t xml:space="preserve">  </w:t>
      </w:r>
      <w:r>
        <w:rPr>
          <w:rFonts w:eastAsia="Arial" w:cs="Arial"/>
          <w:szCs w:val="24"/>
        </w:rPr>
        <w:br/>
      </w:r>
    </w:p>
    <w:p w14:paraId="51D53F32" w14:textId="73DA09C0" w:rsidR="00F53D98" w:rsidRPr="003604CA" w:rsidRDefault="00F53D98" w:rsidP="00F53D98">
      <w:pPr>
        <w:keepLines/>
        <w:rPr>
          <w:rFonts w:eastAsia="Arial"/>
          <w:color w:val="FF0000"/>
          <w:sz w:val="20"/>
          <w:szCs w:val="16"/>
        </w:rPr>
      </w:pPr>
      <w:r w:rsidRPr="00D7695E">
        <w:rPr>
          <w:rFonts w:eastAsia="Arial" w:cs="Arial"/>
          <w:color w:val="FF0000"/>
          <w:sz w:val="20"/>
          <w:u w:val="single"/>
        </w:rPr>
        <w:lastRenderedPageBreak/>
        <w:t xml:space="preserve"> </w:t>
      </w:r>
      <w:bookmarkStart w:id="406" w:name="_Ref27734410"/>
      <w:bookmarkStart w:id="407" w:name="_Toc38455738"/>
      <w:bookmarkStart w:id="408" w:name="_Toc48124992"/>
      <w:r w:rsidRPr="003604CA">
        <w:rPr>
          <w:sz w:val="20"/>
          <w:szCs w:val="16"/>
        </w:rPr>
        <w:t xml:space="preserve">Figure </w:t>
      </w:r>
      <w:r w:rsidRPr="003604CA">
        <w:rPr>
          <w:sz w:val="20"/>
          <w:szCs w:val="16"/>
        </w:rPr>
        <w:fldChar w:fldCharType="begin"/>
      </w:r>
      <w:r w:rsidRPr="003604CA">
        <w:rPr>
          <w:sz w:val="20"/>
          <w:szCs w:val="16"/>
        </w:rPr>
        <w:instrText xml:space="preserve"> SEQ Figure \* ARABIC </w:instrText>
      </w:r>
      <w:r w:rsidRPr="003604CA">
        <w:rPr>
          <w:sz w:val="20"/>
          <w:szCs w:val="16"/>
        </w:rPr>
        <w:fldChar w:fldCharType="separate"/>
      </w:r>
      <w:r w:rsidRPr="003604CA">
        <w:rPr>
          <w:noProof/>
          <w:sz w:val="20"/>
          <w:szCs w:val="16"/>
        </w:rPr>
        <w:t>16</w:t>
      </w:r>
      <w:r w:rsidRPr="003604CA">
        <w:rPr>
          <w:sz w:val="20"/>
          <w:szCs w:val="16"/>
        </w:rPr>
        <w:fldChar w:fldCharType="end"/>
      </w:r>
      <w:bookmarkEnd w:id="406"/>
      <w:r w:rsidRPr="003604CA">
        <w:rPr>
          <w:sz w:val="20"/>
          <w:szCs w:val="16"/>
        </w:rPr>
        <w:t>. Sample map from Orange County Flood Control identifying hardened streambed segments (www.ocflood.com).</w:t>
      </w:r>
      <w:bookmarkEnd w:id="407"/>
      <w:bookmarkEnd w:id="408"/>
    </w:p>
    <w:p w14:paraId="7CE64BB5" w14:textId="77777777" w:rsidR="00F53D98" w:rsidRDefault="00F53D98" w:rsidP="00F53D98">
      <w:pPr>
        <w:keepLines/>
        <w:rPr>
          <w:rFonts w:eastAsia="Arial" w:cs="Arial"/>
          <w:szCs w:val="24"/>
        </w:rPr>
        <w:sectPr w:rsidR="00F53D98" w:rsidSect="007D40B0">
          <w:pgSz w:w="15840" w:h="12240" w:orient="landscape"/>
          <w:pgMar w:top="1170" w:right="1440" w:bottom="1440" w:left="1440" w:header="720" w:footer="720" w:gutter="0"/>
          <w:cols w:space="720"/>
          <w:docGrid w:linePitch="360"/>
        </w:sectPr>
      </w:pPr>
      <w:r w:rsidRPr="00EC72A0">
        <w:rPr>
          <w:rFonts w:eastAsia="Arial" w:cs="Arial"/>
          <w:noProof/>
          <w:szCs w:val="24"/>
        </w:rPr>
        <w:drawing>
          <wp:inline distT="0" distB="0" distL="0" distR="0" wp14:anchorId="01E3E946" wp14:editId="1F4CA798">
            <wp:extent cx="8048625" cy="5203659"/>
            <wp:effectExtent l="19050" t="19050" r="9525" b="16510"/>
            <wp:docPr id="39" name="Picture 39" descr="Engineers drawing of development, storm drain systems, and streams (including hardened streambeds) in Orange County, 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056755" cy="5208915"/>
                    </a:xfrm>
                    <a:prstGeom prst="rect">
                      <a:avLst/>
                    </a:prstGeom>
                    <a:noFill/>
                    <a:ln w="15875">
                      <a:solidFill>
                        <a:schemeClr val="tx1"/>
                      </a:solidFill>
                    </a:ln>
                  </pic:spPr>
                </pic:pic>
              </a:graphicData>
            </a:graphic>
          </wp:inline>
        </w:drawing>
      </w:r>
      <w:r>
        <w:rPr>
          <w:rFonts w:eastAsia="Arial" w:cs="Arial"/>
          <w:szCs w:val="24"/>
        </w:rPr>
        <w:br/>
      </w:r>
    </w:p>
    <w:p w14:paraId="675122C6" w14:textId="39AD5A5D" w:rsidR="00147418" w:rsidRDefault="00147418" w:rsidP="00A61C9C">
      <w:pPr>
        <w:keepLines/>
        <w:rPr>
          <w:rFonts w:eastAsia="Arial" w:cs="Arial"/>
          <w:szCs w:val="24"/>
        </w:rPr>
      </w:pPr>
    </w:p>
    <w:p w14:paraId="23DD9EF4" w14:textId="204DDE53" w:rsidR="00D97A8F" w:rsidRDefault="00D97A8F" w:rsidP="004378F4">
      <w:pPr>
        <w:pStyle w:val="Heading3"/>
      </w:pPr>
      <w:bookmarkStart w:id="409" w:name="_Toc482274672"/>
      <w:bookmarkStart w:id="410" w:name="_Toc485817114"/>
      <w:bookmarkStart w:id="411" w:name="_Toc516653097"/>
      <w:bookmarkStart w:id="412" w:name="_Toc516653334"/>
      <w:bookmarkStart w:id="413" w:name="_Toc516653553"/>
      <w:bookmarkStart w:id="414" w:name="_Toc535474251"/>
      <w:bookmarkStart w:id="415" w:name="_Toc46752836"/>
      <w:bookmarkStart w:id="416" w:name="_Toc46753731"/>
      <w:bookmarkStart w:id="417" w:name="_Toc474228002"/>
      <w:bookmarkStart w:id="418" w:name="_Toc478622682"/>
      <w:bookmarkStart w:id="419" w:name="_Toc481572272"/>
      <w:r>
        <w:t>Climate Change Considerations</w:t>
      </w:r>
      <w:bookmarkEnd w:id="409"/>
      <w:bookmarkEnd w:id="410"/>
      <w:bookmarkEnd w:id="411"/>
      <w:bookmarkEnd w:id="412"/>
      <w:bookmarkEnd w:id="413"/>
      <w:bookmarkEnd w:id="414"/>
      <w:bookmarkEnd w:id="415"/>
      <w:bookmarkEnd w:id="416"/>
    </w:p>
    <w:p w14:paraId="13DE4ADE" w14:textId="209B8FA3" w:rsidR="005A0E6F" w:rsidRDefault="00D97A8F" w:rsidP="00A61C9C">
      <w:pPr>
        <w:keepLines/>
      </w:pPr>
      <w:r>
        <w:t xml:space="preserve">The use of bioassessment and setting of </w:t>
      </w:r>
      <w:r w:rsidR="00187427">
        <w:t xml:space="preserve">the </w:t>
      </w:r>
      <w:r w:rsidR="00187427">
        <w:rPr>
          <w:rFonts w:eastAsia="Arial" w:cs="Arial"/>
          <w:szCs w:val="24"/>
        </w:rPr>
        <w:t>Stream Biological Objective</w:t>
      </w:r>
      <w:r>
        <w:t xml:space="preserve"> </w:t>
      </w:r>
      <w:r w:rsidR="008D3546">
        <w:t xml:space="preserve">includes considerations regarding </w:t>
      </w:r>
      <w:r>
        <w:t>potential impacts associated with climate change.  The two primary concerns related to climate change and regulatory setting of objectives include 1) the ability of the objective(s) to detect changes due to climate change and 2) the ability to distinguish between cl</w:t>
      </w:r>
      <w:r w:rsidR="008D3546">
        <w:t>imate change related impacts vs. other</w:t>
      </w:r>
      <w:r>
        <w:t xml:space="preserve"> anthropogenic </w:t>
      </w:r>
      <w:r w:rsidR="008D3546">
        <w:t>stressor</w:t>
      </w:r>
      <w:r>
        <w:t>s (e.g.</w:t>
      </w:r>
      <w:r w:rsidR="00C35F88">
        <w:t xml:space="preserve"> see</w:t>
      </w:r>
      <w:r>
        <w:t xml:space="preserve"> </w:t>
      </w:r>
      <w:r w:rsidR="00C35F88">
        <w:t xml:space="preserve">discussion of bioassessment in </w:t>
      </w:r>
      <w:r>
        <w:t>USEPA 2012).  The combined use of the CSCI and continued San Diego Water Board and Statewide support of the SWAMP Reference Condition Management Program address these two concerns.</w:t>
      </w:r>
    </w:p>
    <w:p w14:paraId="7648F041" w14:textId="77777777" w:rsidR="00B00CCB" w:rsidRDefault="00B00CCB" w:rsidP="00A61C9C">
      <w:pPr>
        <w:keepLines/>
      </w:pPr>
    </w:p>
    <w:p w14:paraId="2E45D0D3" w14:textId="3CE0CEF7" w:rsidR="009D3151" w:rsidRDefault="008D3546" w:rsidP="00A61C9C">
      <w:pPr>
        <w:keepLines/>
      </w:pPr>
      <w:r>
        <w:t>The primary route to detect changes in stream systems due to climate change is through the Reference Condition Management Program</w:t>
      </w:r>
      <w:r w:rsidR="009D3151">
        <w:t xml:space="preserve"> with support from the Stormwater Monitoring Coalition</w:t>
      </w:r>
      <w:r w:rsidR="005906C9">
        <w:t>, together which encompass a long-term reference condition monitoring program statewide</w:t>
      </w:r>
      <w:r>
        <w:t>.  USEPA has identified the “long-term monitoring of high-quality, generally undisturbed rivers and streams”</w:t>
      </w:r>
      <w:r w:rsidR="009D3151">
        <w:t xml:space="preserve"> using a “comprehensive monitoring design” as needed to document climate change impacts (USEPA 2012). </w:t>
      </w:r>
      <w:r>
        <w:t xml:space="preserve"> </w:t>
      </w:r>
      <w:r w:rsidR="005A6F9D">
        <w:t>D</w:t>
      </w:r>
      <w:r w:rsidR="009D3151">
        <w:t>etected changes in benthic macroinvertebrate communities in response to climate change</w:t>
      </w:r>
      <w:r w:rsidR="004B345C">
        <w:t xml:space="preserve"> at otherwise un</w:t>
      </w:r>
      <w:r w:rsidR="00926FB1">
        <w:t>-</w:t>
      </w:r>
      <w:r w:rsidR="004B345C">
        <w:t>impacted reference sites</w:t>
      </w:r>
      <w:r w:rsidR="009D3151">
        <w:t xml:space="preserve"> can then be compared to CSCI taxa metrics and sub-metrics to determine if the CSCI requires modification.  </w:t>
      </w:r>
    </w:p>
    <w:p w14:paraId="6A81A631" w14:textId="77777777" w:rsidR="009D3151" w:rsidRDefault="009D3151" w:rsidP="00A61C9C">
      <w:pPr>
        <w:keepLines/>
      </w:pPr>
    </w:p>
    <w:p w14:paraId="03B7DA38" w14:textId="5D34827A" w:rsidR="00D97A8F" w:rsidRPr="00D97A8F" w:rsidRDefault="00D97A8F" w:rsidP="00A61C9C">
      <w:pPr>
        <w:keepLines/>
      </w:pPr>
      <w:r>
        <w:t>The C</w:t>
      </w:r>
      <w:r w:rsidR="00926FB1">
        <w:t>SCI</w:t>
      </w:r>
      <w:r>
        <w:t xml:space="preserve"> is a predictive index whose predictive portion relies on samples collected from the statewide network of reference sites.</w:t>
      </w:r>
      <w:r w:rsidR="008D3546">
        <w:t xml:space="preserve">  Unlike past regional indices, the CSCI </w:t>
      </w:r>
      <w:r w:rsidR="006E2F98">
        <w:t>will</w:t>
      </w:r>
      <w:r w:rsidR="008D3546">
        <w:t xml:space="preserve"> be updated if needed and warranted to include more recent</w:t>
      </w:r>
      <w:r w:rsidR="009D3151">
        <w:t xml:space="preserve"> sampling of reference sites, specifically if long-term monitoring</w:t>
      </w:r>
      <w:r w:rsidR="00C35F88">
        <w:t xml:space="preserve"> by the State or other agencies</w:t>
      </w:r>
      <w:r w:rsidR="009D3151">
        <w:t xml:space="preserve"> indicates climate change is depressing or increasing scores independent of local or regional stressors.</w:t>
      </w:r>
      <w:r w:rsidR="00926FB1">
        <w:t xml:space="preserve">  The updating of the CSCI shall occur as warranted through the Basin Plan amendment process.</w:t>
      </w:r>
      <w:r w:rsidR="00926FB1">
        <w:br/>
      </w:r>
      <w:r w:rsidR="008D3546">
        <w:t xml:space="preserve"> </w:t>
      </w:r>
      <w:r>
        <w:t xml:space="preserve">     </w:t>
      </w:r>
      <w:r w:rsidR="009D3151">
        <w:br/>
      </w:r>
    </w:p>
    <w:p w14:paraId="787B0CD2" w14:textId="39405411" w:rsidR="00085379" w:rsidRDefault="00C35F88" w:rsidP="004378F4">
      <w:pPr>
        <w:pStyle w:val="Heading3"/>
      </w:pPr>
      <w:bookmarkStart w:id="420" w:name="_Toc482274673"/>
      <w:bookmarkStart w:id="421" w:name="_Toc485817115"/>
      <w:bookmarkStart w:id="422" w:name="_Toc516653098"/>
      <w:bookmarkStart w:id="423" w:name="_Toc516653335"/>
      <w:bookmarkStart w:id="424" w:name="_Toc516653554"/>
      <w:bookmarkStart w:id="425" w:name="_Toc535474252"/>
      <w:bookmarkStart w:id="426" w:name="_Toc46752837"/>
      <w:bookmarkStart w:id="427" w:name="_Toc46753732"/>
      <w:r>
        <w:t xml:space="preserve">Bioassessment </w:t>
      </w:r>
      <w:r w:rsidR="00085379">
        <w:t>Field Sampling</w:t>
      </w:r>
      <w:bookmarkEnd w:id="417"/>
      <w:bookmarkEnd w:id="418"/>
      <w:bookmarkEnd w:id="419"/>
      <w:bookmarkEnd w:id="420"/>
      <w:bookmarkEnd w:id="421"/>
      <w:bookmarkEnd w:id="422"/>
      <w:bookmarkEnd w:id="423"/>
      <w:bookmarkEnd w:id="424"/>
      <w:bookmarkEnd w:id="425"/>
      <w:bookmarkEnd w:id="426"/>
      <w:bookmarkEnd w:id="427"/>
    </w:p>
    <w:p w14:paraId="23A7C775" w14:textId="77777777" w:rsidR="00DF1D08" w:rsidRDefault="00DF1D08" w:rsidP="00A61C9C">
      <w:pPr>
        <w:keepLines/>
        <w:rPr>
          <w:rFonts w:eastAsia="Arial"/>
        </w:rPr>
      </w:pPr>
    </w:p>
    <w:p w14:paraId="5B141897" w14:textId="427E75EF" w:rsidR="002C5367" w:rsidRDefault="00C35F88" w:rsidP="00A61C9C">
      <w:pPr>
        <w:keepLines/>
        <w:rPr>
          <w:rFonts w:eastAsia="Arial"/>
        </w:rPr>
      </w:pPr>
      <w:r>
        <w:rPr>
          <w:rFonts w:eastAsia="Arial"/>
        </w:rPr>
        <w:lastRenderedPageBreak/>
        <w:t xml:space="preserve">This section summarizes the field protocols required for conducting bioassessment sampling, as well as sampling for additional lines of evidence.  </w:t>
      </w:r>
      <w:r w:rsidR="00F1552A">
        <w:rPr>
          <w:rFonts w:eastAsia="Arial"/>
        </w:rPr>
        <w:t xml:space="preserve">Field sampling </w:t>
      </w:r>
      <w:r w:rsidR="008645D3">
        <w:rPr>
          <w:rFonts w:eastAsia="Arial"/>
        </w:rPr>
        <w:t>for bioassessment requires</w:t>
      </w:r>
      <w:r w:rsidR="00F1552A">
        <w:rPr>
          <w:rFonts w:eastAsia="Arial"/>
        </w:rPr>
        <w:t xml:space="preserve"> properly trained personnel and </w:t>
      </w:r>
      <w:r w:rsidR="008645D3">
        <w:rPr>
          <w:rFonts w:eastAsia="Arial"/>
        </w:rPr>
        <w:t>adherence to</w:t>
      </w:r>
      <w:r w:rsidR="00F1552A">
        <w:rPr>
          <w:rFonts w:eastAsia="Arial"/>
        </w:rPr>
        <w:t xml:space="preserve"> the latest State of California Standard Operating Procedures </w:t>
      </w:r>
      <w:r w:rsidR="002136F5">
        <w:rPr>
          <w:rFonts w:eastAsia="Arial"/>
        </w:rPr>
        <w:t xml:space="preserve">(SOPs) </w:t>
      </w:r>
      <w:r w:rsidR="00F1552A">
        <w:rPr>
          <w:rFonts w:eastAsia="Arial"/>
        </w:rPr>
        <w:t>in an unbiased manner representative of stream</w:t>
      </w:r>
      <w:r w:rsidR="00B96D62">
        <w:rPr>
          <w:rFonts w:eastAsia="Arial"/>
        </w:rPr>
        <w:t xml:space="preserve"> reach</w:t>
      </w:r>
      <w:r w:rsidR="00F1552A">
        <w:rPr>
          <w:rFonts w:eastAsia="Arial"/>
        </w:rPr>
        <w:t xml:space="preserve"> condition.  </w:t>
      </w:r>
      <w:r w:rsidR="00453A47">
        <w:rPr>
          <w:rFonts w:eastAsia="Arial"/>
        </w:rPr>
        <w:t>Field sampling also requires</w:t>
      </w:r>
      <w:r w:rsidR="00F1552A">
        <w:rPr>
          <w:rFonts w:eastAsia="Arial"/>
        </w:rPr>
        <w:t xml:space="preserve"> </w:t>
      </w:r>
      <w:r w:rsidR="00453A47">
        <w:rPr>
          <w:rFonts w:eastAsia="Arial"/>
        </w:rPr>
        <w:t>consistency</w:t>
      </w:r>
      <w:r w:rsidR="00C204B6">
        <w:rPr>
          <w:rFonts w:eastAsia="Arial"/>
        </w:rPr>
        <w:t xml:space="preserve"> with</w:t>
      </w:r>
      <w:r w:rsidR="00F1552A">
        <w:rPr>
          <w:rFonts w:eastAsia="Arial"/>
        </w:rPr>
        <w:t xml:space="preserve"> the SWAMP Quality Assurance Program Plan (</w:t>
      </w:r>
      <w:r w:rsidR="00C204B6">
        <w:rPr>
          <w:rFonts w:eastAsia="Arial"/>
        </w:rPr>
        <w:t xml:space="preserve">SWAMPP </w:t>
      </w:r>
      <w:r w:rsidR="00F1552A">
        <w:rPr>
          <w:rFonts w:eastAsia="Arial"/>
        </w:rPr>
        <w:t xml:space="preserve">QAPP) </w:t>
      </w:r>
      <w:r w:rsidR="00C204B6">
        <w:rPr>
          <w:rFonts w:eastAsia="Arial"/>
        </w:rPr>
        <w:t xml:space="preserve">guidelines and </w:t>
      </w:r>
      <w:r w:rsidR="00F1552A">
        <w:rPr>
          <w:rFonts w:eastAsia="Arial"/>
        </w:rPr>
        <w:t xml:space="preserve">requirements or </w:t>
      </w:r>
      <w:r w:rsidR="00453A47">
        <w:rPr>
          <w:rFonts w:eastAsia="Arial"/>
        </w:rPr>
        <w:t>having</w:t>
      </w:r>
      <w:r w:rsidR="00C204B6">
        <w:rPr>
          <w:rFonts w:eastAsia="Arial"/>
        </w:rPr>
        <w:t xml:space="preserve"> a </w:t>
      </w:r>
      <w:r w:rsidR="00F1552A">
        <w:rPr>
          <w:rFonts w:eastAsia="Arial"/>
        </w:rPr>
        <w:t xml:space="preserve">project-specific </w:t>
      </w:r>
      <w:r w:rsidR="00C204B6">
        <w:rPr>
          <w:rFonts w:eastAsia="Arial"/>
        </w:rPr>
        <w:t>QAPP that meets these minimum guidelines and requirements</w:t>
      </w:r>
      <w:r w:rsidR="009468B5">
        <w:rPr>
          <w:rFonts w:eastAsia="Arial"/>
        </w:rPr>
        <w:t>, such as the</w:t>
      </w:r>
      <w:r w:rsidR="00C204B6">
        <w:rPr>
          <w:rFonts w:eastAsia="Arial"/>
        </w:rPr>
        <w:t xml:space="preserve"> </w:t>
      </w:r>
      <w:r w:rsidR="00C204B6" w:rsidRPr="003966F3">
        <w:rPr>
          <w:rFonts w:eastAsia="Arial"/>
          <w:i/>
        </w:rPr>
        <w:t>Southern California Regional Watershed Monitoring Program Bioassessment Quality Assurance Project Plan</w:t>
      </w:r>
      <w:r w:rsidR="009468B5" w:rsidRPr="003966F3">
        <w:rPr>
          <w:rFonts w:eastAsia="Arial"/>
          <w:i/>
        </w:rPr>
        <w:t>, 2009</w:t>
      </w:r>
      <w:r w:rsidR="00C204B6">
        <w:rPr>
          <w:rFonts w:eastAsia="Arial"/>
        </w:rPr>
        <w:t>.</w:t>
      </w:r>
      <w:r w:rsidR="002C5367">
        <w:rPr>
          <w:rFonts w:eastAsia="Arial"/>
        </w:rPr>
        <w:br/>
      </w:r>
      <w:r w:rsidR="002C5367">
        <w:rPr>
          <w:rFonts w:eastAsia="Arial"/>
        </w:rPr>
        <w:br/>
      </w:r>
      <w:r w:rsidR="002C5367">
        <w:rPr>
          <w:rFonts w:eastAsia="Arial"/>
        </w:rPr>
        <w:br/>
      </w:r>
      <w:r w:rsidR="002C5367">
        <w:rPr>
          <w:rFonts w:eastAsia="Arial"/>
        </w:rPr>
        <w:br/>
      </w:r>
      <w:bookmarkStart w:id="428" w:name="_Toc474228003"/>
      <w:bookmarkStart w:id="429" w:name="_Toc478622683"/>
      <w:bookmarkStart w:id="430" w:name="_Toc481572273"/>
      <w:bookmarkStart w:id="431" w:name="_Toc482274674"/>
      <w:bookmarkStart w:id="432" w:name="_Toc485817116"/>
    </w:p>
    <w:p w14:paraId="48A450B3" w14:textId="35C4F530" w:rsidR="00B753A9" w:rsidRDefault="00A8348E" w:rsidP="00CF76F5">
      <w:pPr>
        <w:pStyle w:val="Heading4"/>
      </w:pPr>
      <w:bookmarkStart w:id="433" w:name="_Toc516653099"/>
      <w:bookmarkStart w:id="434" w:name="_Toc516653336"/>
      <w:bookmarkStart w:id="435" w:name="_Toc516653555"/>
      <w:bookmarkStart w:id="436" w:name="_Toc535474253"/>
      <w:bookmarkStart w:id="437" w:name="_Toc46753733"/>
      <w:r>
        <w:t>Benthic Macroinvertebrates</w:t>
      </w:r>
      <w:bookmarkEnd w:id="428"/>
      <w:bookmarkEnd w:id="429"/>
      <w:bookmarkEnd w:id="430"/>
      <w:bookmarkEnd w:id="431"/>
      <w:bookmarkEnd w:id="432"/>
      <w:bookmarkEnd w:id="433"/>
      <w:bookmarkEnd w:id="434"/>
      <w:bookmarkEnd w:id="435"/>
      <w:bookmarkEnd w:id="436"/>
      <w:bookmarkEnd w:id="437"/>
    </w:p>
    <w:p w14:paraId="62B8B8AB" w14:textId="49EDAACF" w:rsidR="00DF1D08" w:rsidRDefault="00B753A9" w:rsidP="00A61C9C">
      <w:pPr>
        <w:keepLines/>
        <w:rPr>
          <w:rFonts w:eastAsia="Arial"/>
        </w:rPr>
      </w:pPr>
      <w:r w:rsidRPr="00DF1D08">
        <w:rPr>
          <w:rFonts w:eastAsia="Arial"/>
        </w:rPr>
        <w:t>The</w:t>
      </w:r>
      <w:r>
        <w:rPr>
          <w:rFonts w:eastAsia="Arial"/>
        </w:rPr>
        <w:t xml:space="preserve"> sampling of bent</w:t>
      </w:r>
      <w:r w:rsidR="003A689B">
        <w:rPr>
          <w:rFonts w:eastAsia="Arial"/>
        </w:rPr>
        <w:t>hic macroinvertebrates is conducted</w:t>
      </w:r>
      <w:r>
        <w:rPr>
          <w:rFonts w:eastAsia="Arial"/>
        </w:rPr>
        <w:t xml:space="preserve"> in accordance with the latest State of California SWAMP </w:t>
      </w:r>
      <w:r w:rsidR="003966F3">
        <w:rPr>
          <w:rFonts w:eastAsia="Arial"/>
        </w:rPr>
        <w:t xml:space="preserve">SOP for wadeable streams developed for California’s SWAMP </w:t>
      </w:r>
      <w:r w:rsidR="00FC454E">
        <w:rPr>
          <w:rFonts w:eastAsia="Arial"/>
        </w:rPr>
        <w:t>(</w:t>
      </w:r>
      <w:r w:rsidR="003966F3">
        <w:rPr>
          <w:rFonts w:eastAsia="Arial"/>
        </w:rPr>
        <w:t>Ode et al. 2016b)</w:t>
      </w:r>
      <w:r>
        <w:rPr>
          <w:rFonts w:eastAsia="Arial"/>
        </w:rPr>
        <w:t xml:space="preserve">. Sampling of benthic </w:t>
      </w:r>
      <w:r w:rsidR="00A34E55">
        <w:rPr>
          <w:rFonts w:eastAsia="Arial"/>
        </w:rPr>
        <w:t>macroinvertebrates</w:t>
      </w:r>
      <w:r>
        <w:rPr>
          <w:rFonts w:eastAsia="Arial"/>
        </w:rPr>
        <w:t xml:space="preserve"> in the SOP is conducted on a fixed transect basis, with eleven samples taken along a 150</w:t>
      </w:r>
      <w:r w:rsidR="00A34E55">
        <w:rPr>
          <w:rFonts w:eastAsia="Arial"/>
        </w:rPr>
        <w:t>-</w:t>
      </w:r>
      <w:r>
        <w:rPr>
          <w:rFonts w:eastAsia="Arial"/>
        </w:rPr>
        <w:t>meter stream reach</w:t>
      </w:r>
      <w:r w:rsidR="00FC454E">
        <w:rPr>
          <w:rFonts w:eastAsia="Arial"/>
        </w:rPr>
        <w:t xml:space="preserve"> (</w:t>
      </w:r>
      <w:r w:rsidR="00FC454E" w:rsidRPr="00FC454E">
        <w:rPr>
          <w:rFonts w:eastAsia="Arial"/>
          <w:szCs w:val="24"/>
        </w:rPr>
        <w:fldChar w:fldCharType="begin"/>
      </w:r>
      <w:r w:rsidR="00FC454E" w:rsidRPr="00FC454E">
        <w:rPr>
          <w:rFonts w:eastAsia="Arial"/>
          <w:szCs w:val="24"/>
        </w:rPr>
        <w:instrText xml:space="preserve"> REF _Ref530496456 \h </w:instrText>
      </w:r>
      <w:r w:rsidR="00FC454E">
        <w:rPr>
          <w:rFonts w:eastAsia="Arial"/>
          <w:szCs w:val="24"/>
        </w:rPr>
        <w:instrText xml:space="preserve"> \* MERGEFORMAT </w:instrText>
      </w:r>
      <w:r w:rsidR="00FC454E" w:rsidRPr="00FC454E">
        <w:rPr>
          <w:rFonts w:eastAsia="Arial"/>
          <w:szCs w:val="24"/>
        </w:rPr>
      </w:r>
      <w:r w:rsidR="00FC454E" w:rsidRPr="00FC454E">
        <w:rPr>
          <w:rFonts w:eastAsia="Arial"/>
          <w:szCs w:val="24"/>
        </w:rPr>
        <w:fldChar w:fldCharType="separate"/>
      </w:r>
      <w:r w:rsidR="00F92F06" w:rsidRPr="00F92F06">
        <w:rPr>
          <w:szCs w:val="24"/>
        </w:rPr>
        <w:t xml:space="preserve">Figure </w:t>
      </w:r>
      <w:r w:rsidR="00F92F06" w:rsidRPr="00F92F06">
        <w:rPr>
          <w:noProof/>
          <w:szCs w:val="24"/>
        </w:rPr>
        <w:t>14</w:t>
      </w:r>
      <w:r w:rsidR="00FC454E" w:rsidRPr="00FC454E">
        <w:rPr>
          <w:rFonts w:eastAsia="Arial"/>
          <w:szCs w:val="24"/>
        </w:rPr>
        <w:fldChar w:fldCharType="end"/>
      </w:r>
      <w:r w:rsidR="00FC454E" w:rsidRPr="00FC454E">
        <w:rPr>
          <w:rFonts w:eastAsia="Arial"/>
          <w:szCs w:val="24"/>
        </w:rPr>
        <w:t>)</w:t>
      </w:r>
      <w:r w:rsidRPr="00FC454E">
        <w:rPr>
          <w:rFonts w:eastAsia="Arial"/>
          <w:szCs w:val="24"/>
        </w:rPr>
        <w:t>.</w:t>
      </w:r>
      <w:r>
        <w:rPr>
          <w:rFonts w:eastAsia="Arial"/>
        </w:rPr>
        <w:t xml:space="preserve">  Sampling is conducted utilizing the </w:t>
      </w:r>
      <w:proofErr w:type="spellStart"/>
      <w:r>
        <w:rPr>
          <w:rFonts w:eastAsia="Arial"/>
        </w:rPr>
        <w:t>reachwide</w:t>
      </w:r>
      <w:proofErr w:type="spellEnd"/>
      <w:r>
        <w:rPr>
          <w:rFonts w:eastAsia="Arial"/>
        </w:rPr>
        <w:t xml:space="preserve"> benthos method (RWB), which</w:t>
      </w:r>
      <w:r w:rsidR="007E77AA">
        <w:rPr>
          <w:rFonts w:eastAsia="Arial"/>
        </w:rPr>
        <w:t>, unlike other methods,</w:t>
      </w:r>
      <w:r>
        <w:rPr>
          <w:rFonts w:eastAsia="Arial"/>
        </w:rPr>
        <w:t xml:space="preserve"> does not target specific habitat types</w:t>
      </w:r>
      <w:r w:rsidR="007E77AA">
        <w:rPr>
          <w:rFonts w:eastAsia="Arial"/>
        </w:rPr>
        <w:t xml:space="preserve"> (e.g. riffles). Instead,</w:t>
      </w:r>
      <w:r w:rsidR="00DF1D08">
        <w:rPr>
          <w:rFonts w:eastAsia="Arial"/>
        </w:rPr>
        <w:t xml:space="preserve"> </w:t>
      </w:r>
      <w:r w:rsidR="007E77AA">
        <w:rPr>
          <w:rFonts w:eastAsia="Arial"/>
        </w:rPr>
        <w:t>different stream habitat types</w:t>
      </w:r>
      <w:r w:rsidR="00DF1D08">
        <w:rPr>
          <w:rFonts w:eastAsia="Arial"/>
        </w:rPr>
        <w:t xml:space="preserve"> are sampled</w:t>
      </w:r>
      <w:r w:rsidR="007E77AA">
        <w:rPr>
          <w:rFonts w:eastAsia="Arial"/>
        </w:rPr>
        <w:t xml:space="preserve"> according to transect location.  This results in sampling of habitats, such as pools and glides, </w:t>
      </w:r>
      <w:r w:rsidR="00DF1D08">
        <w:rPr>
          <w:rFonts w:eastAsia="Arial"/>
        </w:rPr>
        <w:t>which</w:t>
      </w:r>
      <w:r w:rsidR="007E77AA">
        <w:rPr>
          <w:rFonts w:eastAsia="Arial"/>
        </w:rPr>
        <w:t xml:space="preserve"> are representative of overall stream condition.</w:t>
      </w:r>
      <w:r w:rsidR="00DF1D08">
        <w:rPr>
          <w:rFonts w:eastAsia="Arial"/>
        </w:rPr>
        <w:t xml:space="preserve">  </w:t>
      </w:r>
      <w:r w:rsidR="00DF1D08" w:rsidRPr="00DF1D08">
        <w:rPr>
          <w:rFonts w:eastAsia="Arial"/>
        </w:rPr>
        <w:t>SWAMP requires</w:t>
      </w:r>
      <w:r w:rsidR="00B03D00">
        <w:rPr>
          <w:rFonts w:eastAsia="Arial"/>
        </w:rPr>
        <w:t xml:space="preserve"> that duplicate sampling of </w:t>
      </w:r>
      <w:r w:rsidR="00B03D00">
        <w:rPr>
          <w:rFonts w:cs="Arial"/>
          <w:szCs w:val="24"/>
        </w:rPr>
        <w:t>benthic macroinvertebrates</w:t>
      </w:r>
      <w:r w:rsidR="00516254">
        <w:rPr>
          <w:rFonts w:eastAsia="Arial"/>
        </w:rPr>
        <w:t xml:space="preserve"> and benthic algae occur at 10 percent</w:t>
      </w:r>
      <w:r w:rsidR="00DF1D08" w:rsidRPr="00DF1D08">
        <w:rPr>
          <w:rFonts w:eastAsia="Arial"/>
        </w:rPr>
        <w:t xml:space="preserve"> of study sites (preferably at the same set of sites, when both assemblages are being sampled together)</w:t>
      </w:r>
      <w:r w:rsidR="00F605EF">
        <w:rPr>
          <w:rFonts w:eastAsia="Arial"/>
        </w:rPr>
        <w:t xml:space="preserve"> </w:t>
      </w:r>
      <w:r w:rsidR="00F605EF" w:rsidRPr="003604CA">
        <w:rPr>
          <w:rFonts w:eastAsia="Arial"/>
        </w:rPr>
        <w:t>for quality control evaluation for field personnel.  Field duplicates assist field personnel in quantifying intrinsic variability from sampling</w:t>
      </w:r>
      <w:r w:rsidR="00DF1D08" w:rsidRPr="00DF1D08">
        <w:rPr>
          <w:rFonts w:eastAsia="Arial"/>
        </w:rPr>
        <w:t>. The recommended location for collecting duplicates is at adjacent positions along the sampling tr</w:t>
      </w:r>
      <w:r w:rsidR="00DF1D08">
        <w:rPr>
          <w:rFonts w:eastAsia="Arial"/>
        </w:rPr>
        <w:t>ansects</w:t>
      </w:r>
      <w:r w:rsidR="00DF1D08" w:rsidRPr="00DF1D08">
        <w:rPr>
          <w:rFonts w:eastAsia="Arial"/>
        </w:rPr>
        <w:t xml:space="preserve">. In addition, regular (e.g., yearly) field audits of sampling crews should be conducted by an authorized individual (e.g., qualified personnel of </w:t>
      </w:r>
      <w:r w:rsidR="00DF1D08">
        <w:rPr>
          <w:rFonts w:eastAsia="Arial"/>
        </w:rPr>
        <w:t>CA</w:t>
      </w:r>
      <w:r w:rsidR="00DF1D08" w:rsidRPr="00DF1D08">
        <w:rPr>
          <w:rFonts w:eastAsia="Arial"/>
        </w:rPr>
        <w:t>DFW)</w:t>
      </w:r>
      <w:r w:rsidR="00DF1D08">
        <w:rPr>
          <w:rFonts w:eastAsia="Arial"/>
        </w:rPr>
        <w:t>.</w:t>
      </w:r>
    </w:p>
    <w:p w14:paraId="0CFC3E22" w14:textId="199AA2EA" w:rsidR="00FC454E" w:rsidRDefault="00FC454E" w:rsidP="00A61C9C">
      <w:pPr>
        <w:keepLines/>
        <w:rPr>
          <w:rFonts w:eastAsia="Arial"/>
        </w:rPr>
      </w:pPr>
    </w:p>
    <w:p w14:paraId="5C68A154" w14:textId="01FF0ACF" w:rsidR="00FC454E" w:rsidRPr="00DA14C3" w:rsidRDefault="00FC454E" w:rsidP="00FC454E">
      <w:pPr>
        <w:pStyle w:val="Caption"/>
        <w:rPr>
          <w:rFonts w:eastAsia="Arial"/>
          <w:sz w:val="20"/>
        </w:rPr>
      </w:pPr>
      <w:bookmarkStart w:id="438" w:name="_Ref530496456"/>
      <w:bookmarkStart w:id="439" w:name="_Toc48124993"/>
      <w:r w:rsidRPr="00DA14C3">
        <w:rPr>
          <w:sz w:val="20"/>
        </w:rPr>
        <w:t xml:space="preserve">Figure </w:t>
      </w:r>
      <w:r w:rsidRPr="00DA14C3">
        <w:rPr>
          <w:sz w:val="20"/>
        </w:rPr>
        <w:fldChar w:fldCharType="begin"/>
      </w:r>
      <w:r w:rsidRPr="00DA14C3">
        <w:rPr>
          <w:sz w:val="20"/>
        </w:rPr>
        <w:instrText xml:space="preserve"> SEQ Figure \* ARABIC </w:instrText>
      </w:r>
      <w:r w:rsidRPr="00DA14C3">
        <w:rPr>
          <w:sz w:val="20"/>
        </w:rPr>
        <w:fldChar w:fldCharType="separate"/>
      </w:r>
      <w:r w:rsidR="009C6238">
        <w:rPr>
          <w:noProof/>
          <w:sz w:val="20"/>
        </w:rPr>
        <w:t>17</w:t>
      </w:r>
      <w:r w:rsidRPr="00DA14C3">
        <w:rPr>
          <w:sz w:val="20"/>
        </w:rPr>
        <w:fldChar w:fldCharType="end"/>
      </w:r>
      <w:bookmarkEnd w:id="438"/>
      <w:r w:rsidRPr="00DA14C3">
        <w:rPr>
          <w:sz w:val="20"/>
        </w:rPr>
        <w:t>. From Ode et al. 2016b.  Reach layout for sampling of benthic macroinvertebrates, algae, and physical habitat.</w:t>
      </w:r>
      <w:bookmarkEnd w:id="439"/>
      <w:r w:rsidRPr="00DA14C3">
        <w:rPr>
          <w:sz w:val="20"/>
        </w:rPr>
        <w:t xml:space="preserve">  </w:t>
      </w:r>
    </w:p>
    <w:p w14:paraId="63916990" w14:textId="635F3734" w:rsidR="00A15691" w:rsidRDefault="00FC454E" w:rsidP="00A61C9C">
      <w:pPr>
        <w:keepLines/>
        <w:rPr>
          <w:rFonts w:eastAsia="Arial"/>
        </w:rPr>
      </w:pPr>
      <w:r w:rsidRPr="00FC454E">
        <w:rPr>
          <w:rFonts w:eastAsia="Arial"/>
          <w:noProof/>
        </w:rPr>
        <w:lastRenderedPageBreak/>
        <w:drawing>
          <wp:inline distT="0" distB="0" distL="0" distR="0" wp14:anchorId="4CF24002" wp14:editId="188C9E44">
            <wp:extent cx="5943600" cy="4452620"/>
            <wp:effectExtent l="0" t="0" r="0" b="5080"/>
            <wp:docPr id="35" name="Picture 35" descr="Figure depicting the layout for conducting bioassessment sampling at a stream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452620"/>
                    </a:xfrm>
                    <a:prstGeom prst="rect">
                      <a:avLst/>
                    </a:prstGeom>
                    <a:noFill/>
                    <a:ln>
                      <a:noFill/>
                    </a:ln>
                  </pic:spPr>
                </pic:pic>
              </a:graphicData>
            </a:graphic>
          </wp:inline>
        </w:drawing>
      </w:r>
    </w:p>
    <w:p w14:paraId="29F24014" w14:textId="77777777" w:rsidR="00FC454E" w:rsidRDefault="00FC454E" w:rsidP="00A61C9C">
      <w:pPr>
        <w:keepLines/>
        <w:rPr>
          <w:rFonts w:eastAsia="Arial"/>
        </w:rPr>
      </w:pPr>
    </w:p>
    <w:p w14:paraId="5C8B934D" w14:textId="6E6FBD64" w:rsidR="00A15691" w:rsidRDefault="00A15691" w:rsidP="00A61C9C">
      <w:pPr>
        <w:keepLines/>
        <w:rPr>
          <w:rFonts w:eastAsia="Arial"/>
        </w:rPr>
      </w:pPr>
      <w:r>
        <w:rPr>
          <w:rFonts w:eastAsia="Arial"/>
        </w:rPr>
        <w:t>Use of the RWB method for sampling benthic macroinvertebrates representative of stream condition requires sufficient baseflow conditions</w:t>
      </w:r>
      <w:r w:rsidR="00A624CC">
        <w:rPr>
          <w:rFonts w:eastAsia="Arial"/>
        </w:rPr>
        <w:t xml:space="preserve"> and depends on streamflow duration (see</w:t>
      </w:r>
      <w:r w:rsidR="00DB3A2B">
        <w:rPr>
          <w:rFonts w:eastAsia="Arial"/>
        </w:rPr>
        <w:t xml:space="preserve"> guidance in</w:t>
      </w:r>
      <w:r w:rsidR="00A624CC">
        <w:rPr>
          <w:rFonts w:eastAsia="Arial"/>
        </w:rPr>
        <w:t xml:space="preserve"> Mazor et al. 2015</w:t>
      </w:r>
      <w:r w:rsidR="009C69C9">
        <w:rPr>
          <w:rFonts w:eastAsia="Arial"/>
        </w:rPr>
        <w:t xml:space="preserve"> for intermittent streams</w:t>
      </w:r>
      <w:r w:rsidR="00FC454E" w:rsidRPr="00FC454E">
        <w:rPr>
          <w:rFonts w:eastAsia="Arial"/>
          <w:szCs w:val="24"/>
        </w:rPr>
        <w:t xml:space="preserve">, also </w:t>
      </w:r>
      <w:r w:rsidR="00FC454E" w:rsidRPr="00FC454E">
        <w:rPr>
          <w:rFonts w:eastAsia="Arial"/>
          <w:szCs w:val="24"/>
        </w:rPr>
        <w:fldChar w:fldCharType="begin"/>
      </w:r>
      <w:r w:rsidR="00FC454E" w:rsidRPr="00FC454E">
        <w:rPr>
          <w:rFonts w:eastAsia="Arial"/>
          <w:szCs w:val="24"/>
        </w:rPr>
        <w:instrText xml:space="preserve"> REF _Ref484501329 \h </w:instrText>
      </w:r>
      <w:r w:rsidR="00FC454E">
        <w:rPr>
          <w:rFonts w:eastAsia="Arial"/>
          <w:szCs w:val="24"/>
        </w:rPr>
        <w:instrText xml:space="preserve"> \* MERGEFORMAT </w:instrText>
      </w:r>
      <w:r w:rsidR="00FC454E" w:rsidRPr="00FC454E">
        <w:rPr>
          <w:rFonts w:eastAsia="Arial"/>
          <w:szCs w:val="24"/>
        </w:rPr>
      </w:r>
      <w:r w:rsidR="00FC454E" w:rsidRPr="00FC454E">
        <w:rPr>
          <w:rFonts w:eastAsia="Arial"/>
          <w:szCs w:val="24"/>
        </w:rPr>
        <w:fldChar w:fldCharType="separate"/>
      </w:r>
      <w:r w:rsidR="00CF365E" w:rsidRPr="00CF365E">
        <w:rPr>
          <w:szCs w:val="24"/>
        </w:rPr>
        <w:t xml:space="preserve">Table </w:t>
      </w:r>
      <w:r w:rsidR="00CF365E" w:rsidRPr="00CF365E">
        <w:rPr>
          <w:noProof/>
          <w:szCs w:val="24"/>
        </w:rPr>
        <w:t>4</w:t>
      </w:r>
      <w:r w:rsidR="00FC454E" w:rsidRPr="00FC454E">
        <w:rPr>
          <w:rFonts w:eastAsia="Arial"/>
          <w:szCs w:val="24"/>
        </w:rPr>
        <w:fldChar w:fldCharType="end"/>
      </w:r>
      <w:r w:rsidR="004B345C" w:rsidRPr="00FC454E">
        <w:rPr>
          <w:rFonts w:eastAsia="Arial"/>
          <w:szCs w:val="24"/>
        </w:rPr>
        <w:t>)</w:t>
      </w:r>
      <w:r w:rsidR="00516254" w:rsidRPr="00FC454E">
        <w:rPr>
          <w:rFonts w:eastAsia="Arial"/>
          <w:szCs w:val="24"/>
        </w:rPr>
        <w:t>.</w:t>
      </w:r>
      <w:r w:rsidR="00A624CC">
        <w:rPr>
          <w:rFonts w:eastAsia="Arial"/>
        </w:rPr>
        <w:t xml:space="preserve"> </w:t>
      </w:r>
    </w:p>
    <w:p w14:paraId="30DA6333" w14:textId="77777777" w:rsidR="002C5367" w:rsidRDefault="002C5367" w:rsidP="00A61C9C">
      <w:pPr>
        <w:keepLines/>
        <w:rPr>
          <w:rFonts w:eastAsia="Arial"/>
        </w:rPr>
      </w:pPr>
    </w:p>
    <w:p w14:paraId="34EC1A83" w14:textId="6488BED0" w:rsidR="00A624CC" w:rsidRPr="00377A0C" w:rsidRDefault="003B20BA" w:rsidP="00A61C9C">
      <w:pPr>
        <w:keepLines/>
        <w:rPr>
          <w:sz w:val="20"/>
        </w:rPr>
      </w:pPr>
      <w:r>
        <w:rPr>
          <w:rFonts w:eastAsia="Arial"/>
        </w:rPr>
        <w:t xml:space="preserve">Sampling at or near </w:t>
      </w:r>
      <w:r w:rsidR="00135E2B">
        <w:rPr>
          <w:rFonts w:eastAsia="Arial"/>
        </w:rPr>
        <w:t xml:space="preserve">natural </w:t>
      </w:r>
      <w:r>
        <w:rPr>
          <w:rFonts w:eastAsia="Arial"/>
        </w:rPr>
        <w:t>stream flow cessation</w:t>
      </w:r>
      <w:r w:rsidR="001F047F">
        <w:rPr>
          <w:rFonts w:eastAsia="Arial"/>
        </w:rPr>
        <w:t xml:space="preserve"> (e.g. oligorheic period, </w:t>
      </w:r>
      <w:proofErr w:type="spellStart"/>
      <w:r w:rsidR="001F047F">
        <w:rPr>
          <w:rFonts w:eastAsia="Arial"/>
        </w:rPr>
        <w:t>Gallart</w:t>
      </w:r>
      <w:proofErr w:type="spellEnd"/>
      <w:r w:rsidR="001F047F">
        <w:rPr>
          <w:rFonts w:eastAsia="Arial"/>
        </w:rPr>
        <w:t xml:space="preserve"> et al. 2012)</w:t>
      </w:r>
      <w:r>
        <w:rPr>
          <w:rFonts w:eastAsia="Arial"/>
        </w:rPr>
        <w:t xml:space="preserve"> may result in biased sample results due to the proportional loss of select habitat types (riffles, glides) as flows cease and stream water levels drop (</w:t>
      </w:r>
      <w:r w:rsidR="00966402">
        <w:rPr>
          <w:rFonts w:eastAsia="Arial"/>
        </w:rPr>
        <w:t>Herbst 2016</w:t>
      </w:r>
      <w:r w:rsidRPr="00516254">
        <w:rPr>
          <w:rFonts w:eastAsia="Arial"/>
          <w:szCs w:val="24"/>
        </w:rPr>
        <w:t xml:space="preserve">, see </w:t>
      </w:r>
      <w:r w:rsidRPr="00516254">
        <w:rPr>
          <w:rFonts w:eastAsia="Arial"/>
          <w:szCs w:val="24"/>
        </w:rPr>
        <w:fldChar w:fldCharType="begin"/>
      </w:r>
      <w:r w:rsidRPr="00516254">
        <w:rPr>
          <w:rFonts w:eastAsia="Arial"/>
          <w:szCs w:val="24"/>
        </w:rPr>
        <w:instrText xml:space="preserve"> REF _Ref471376239 \h </w:instrText>
      </w:r>
      <w:r w:rsidR="00937F92" w:rsidRPr="00516254">
        <w:rPr>
          <w:rFonts w:eastAsia="Arial"/>
          <w:szCs w:val="24"/>
        </w:rPr>
        <w:instrText xml:space="preserve"> \* MERGEFORMAT </w:instrText>
      </w:r>
      <w:r w:rsidRPr="00516254">
        <w:rPr>
          <w:rFonts w:eastAsia="Arial"/>
          <w:szCs w:val="24"/>
        </w:rPr>
      </w:r>
      <w:r w:rsidRPr="00516254">
        <w:rPr>
          <w:rFonts w:eastAsia="Arial"/>
          <w:szCs w:val="24"/>
        </w:rPr>
        <w:fldChar w:fldCharType="separate"/>
      </w:r>
      <w:r w:rsidR="00F92F06" w:rsidRPr="00F92F06">
        <w:rPr>
          <w:noProof/>
          <w:szCs w:val="24"/>
        </w:rPr>
        <w:t>Figure</w:t>
      </w:r>
      <w:r w:rsidR="00F92F06" w:rsidRPr="00F92F06">
        <w:rPr>
          <w:szCs w:val="24"/>
        </w:rPr>
        <w:t xml:space="preserve"> </w:t>
      </w:r>
      <w:r w:rsidR="00F92F06" w:rsidRPr="00F92F06">
        <w:rPr>
          <w:noProof/>
          <w:szCs w:val="24"/>
        </w:rPr>
        <w:t>15</w:t>
      </w:r>
      <w:r w:rsidRPr="00516254">
        <w:rPr>
          <w:rFonts w:eastAsia="Arial"/>
          <w:szCs w:val="24"/>
        </w:rPr>
        <w:fldChar w:fldCharType="end"/>
      </w:r>
      <w:r w:rsidRPr="00516254">
        <w:rPr>
          <w:rFonts w:eastAsia="Arial"/>
          <w:szCs w:val="24"/>
        </w:rPr>
        <w:t>).</w:t>
      </w:r>
      <w:r w:rsidR="004B345C" w:rsidRPr="00516254">
        <w:rPr>
          <w:rFonts w:eastAsia="Arial"/>
          <w:szCs w:val="24"/>
        </w:rPr>
        <w:t xml:space="preserve">  </w:t>
      </w:r>
      <w:r w:rsidR="00135E2B" w:rsidRPr="003604CA">
        <w:rPr>
          <w:rFonts w:eastAsia="Arial"/>
          <w:szCs w:val="24"/>
        </w:rPr>
        <w:t>The use of water level and/or flow monitoring devices (e.g. Mazor et al. 2014 and 2015), cameras (Costigan et al. 2017</w:t>
      </w:r>
      <w:r w:rsidR="00EB60B1">
        <w:rPr>
          <w:rFonts w:eastAsia="Arial"/>
          <w:szCs w:val="24"/>
        </w:rPr>
        <w:t xml:space="preserve">, </w:t>
      </w:r>
      <w:proofErr w:type="spellStart"/>
      <w:r w:rsidR="00EB60B1">
        <w:rPr>
          <w:rFonts w:eastAsia="Arial"/>
          <w:szCs w:val="24"/>
        </w:rPr>
        <w:t>Schoener</w:t>
      </w:r>
      <w:proofErr w:type="spellEnd"/>
      <w:r w:rsidR="00EB60B1">
        <w:rPr>
          <w:rFonts w:eastAsia="Arial"/>
          <w:szCs w:val="24"/>
        </w:rPr>
        <w:t xml:space="preserve"> 2017</w:t>
      </w:r>
      <w:r w:rsidR="00135E2B" w:rsidRPr="003604CA">
        <w:rPr>
          <w:rFonts w:eastAsia="Arial"/>
          <w:szCs w:val="24"/>
        </w:rPr>
        <w:t>), or simple reconnaissance, can be used to document natural flow cessation if warranted (in addition to documenting unnatural modification of flow patterns).</w:t>
      </w:r>
      <w:r w:rsidR="00135E2B">
        <w:rPr>
          <w:rFonts w:eastAsia="Arial"/>
          <w:color w:val="FF0000"/>
          <w:szCs w:val="24"/>
          <w:u w:val="single"/>
        </w:rPr>
        <w:t xml:space="preserve"> </w:t>
      </w:r>
      <w:r w:rsidR="004B345C" w:rsidRPr="00516254">
        <w:rPr>
          <w:rFonts w:eastAsia="Arial"/>
          <w:szCs w:val="24"/>
        </w:rPr>
        <w:t>Likewise, sampling too soon following high scour events should be avoided (Ode et al. 2016b, see also Section 4.5).</w:t>
      </w:r>
      <w:r w:rsidRPr="00516254">
        <w:rPr>
          <w:rFonts w:eastAsia="Arial"/>
          <w:szCs w:val="24"/>
        </w:rPr>
        <w:t xml:space="preserve">  Sampling benthic macroinvertebrates during periods of no measurable flow should be avoided </w:t>
      </w:r>
      <w:r w:rsidR="00A34E55" w:rsidRPr="00516254">
        <w:rPr>
          <w:rFonts w:eastAsia="Arial"/>
          <w:szCs w:val="24"/>
        </w:rPr>
        <w:t>(or</w:t>
      </w:r>
      <w:r w:rsidRPr="00516254">
        <w:rPr>
          <w:rFonts w:eastAsia="Arial"/>
          <w:szCs w:val="24"/>
        </w:rPr>
        <w:t xml:space="preserve"> documented in field sheets if unavoidable</w:t>
      </w:r>
      <w:r w:rsidR="00A34E55">
        <w:rPr>
          <w:rFonts w:eastAsia="Arial"/>
        </w:rPr>
        <w:t>)</w:t>
      </w:r>
      <w:r>
        <w:rPr>
          <w:rFonts w:eastAsia="Arial"/>
        </w:rPr>
        <w:t xml:space="preserve">.   </w:t>
      </w:r>
      <w:r w:rsidR="00516254">
        <w:rPr>
          <w:rFonts w:eastAsia="Arial"/>
        </w:rPr>
        <w:br/>
      </w:r>
    </w:p>
    <w:p w14:paraId="3A589E97" w14:textId="78D183B0" w:rsidR="00EB1824" w:rsidRPr="007F15D6" w:rsidRDefault="00EB1824" w:rsidP="00A61C9C">
      <w:pPr>
        <w:pStyle w:val="Caption"/>
        <w:keepLines/>
        <w:rPr>
          <w:rFonts w:eastAsia="Arial"/>
          <w:sz w:val="20"/>
        </w:rPr>
      </w:pPr>
      <w:bookmarkStart w:id="440" w:name="_Ref471376239"/>
      <w:bookmarkStart w:id="441" w:name="_Toc471377828"/>
      <w:bookmarkStart w:id="442" w:name="_Toc48124994"/>
      <w:r w:rsidRPr="007F15D6">
        <w:rPr>
          <w:sz w:val="20"/>
        </w:rPr>
        <w:lastRenderedPageBreak/>
        <w:t xml:space="preserve">Figure </w:t>
      </w:r>
      <w:r w:rsidR="00AE71B8" w:rsidRPr="007F15D6">
        <w:rPr>
          <w:sz w:val="20"/>
        </w:rPr>
        <w:fldChar w:fldCharType="begin"/>
      </w:r>
      <w:r w:rsidR="00AE71B8" w:rsidRPr="007F15D6">
        <w:rPr>
          <w:sz w:val="20"/>
        </w:rPr>
        <w:instrText xml:space="preserve"> SEQ Figure \* ARABIC </w:instrText>
      </w:r>
      <w:r w:rsidR="00AE71B8" w:rsidRPr="007F15D6">
        <w:rPr>
          <w:sz w:val="20"/>
        </w:rPr>
        <w:fldChar w:fldCharType="separate"/>
      </w:r>
      <w:r w:rsidR="009C6238">
        <w:rPr>
          <w:noProof/>
          <w:sz w:val="20"/>
        </w:rPr>
        <w:t>18</w:t>
      </w:r>
      <w:r w:rsidR="00AE71B8" w:rsidRPr="007F15D6">
        <w:rPr>
          <w:noProof/>
          <w:sz w:val="20"/>
        </w:rPr>
        <w:fldChar w:fldCharType="end"/>
      </w:r>
      <w:bookmarkEnd w:id="440"/>
      <w:r w:rsidRPr="007F15D6">
        <w:rPr>
          <w:sz w:val="20"/>
        </w:rPr>
        <w:t>.  Example of sampling during</w:t>
      </w:r>
      <w:r w:rsidR="00F4750A" w:rsidRPr="007F15D6">
        <w:rPr>
          <w:sz w:val="20"/>
        </w:rPr>
        <w:t xml:space="preserve"> </w:t>
      </w:r>
      <w:r w:rsidRPr="007F15D6">
        <w:rPr>
          <w:sz w:val="20"/>
        </w:rPr>
        <w:t>stream</w:t>
      </w:r>
      <w:r w:rsidR="00D93F70" w:rsidRPr="007F15D6">
        <w:rPr>
          <w:sz w:val="20"/>
        </w:rPr>
        <w:t xml:space="preserve"> flow</w:t>
      </w:r>
      <w:r w:rsidRPr="007F15D6">
        <w:rPr>
          <w:sz w:val="20"/>
        </w:rPr>
        <w:t xml:space="preserve"> cessation period</w:t>
      </w:r>
      <w:r w:rsidR="001F047F" w:rsidRPr="007F15D6">
        <w:rPr>
          <w:sz w:val="20"/>
        </w:rPr>
        <w:t xml:space="preserve">, or </w:t>
      </w:r>
      <w:r w:rsidR="001F047F" w:rsidRPr="007F15D6">
        <w:rPr>
          <w:i/>
          <w:sz w:val="20"/>
        </w:rPr>
        <w:t>oligorheic</w:t>
      </w:r>
      <w:r w:rsidR="001F047F" w:rsidRPr="007F15D6">
        <w:rPr>
          <w:sz w:val="20"/>
        </w:rPr>
        <w:t xml:space="preserve"> aquatic state (</w:t>
      </w:r>
      <w:proofErr w:type="spellStart"/>
      <w:r w:rsidR="001F047F" w:rsidRPr="007F15D6">
        <w:rPr>
          <w:sz w:val="20"/>
        </w:rPr>
        <w:t>Gallart</w:t>
      </w:r>
      <w:proofErr w:type="spellEnd"/>
      <w:r w:rsidR="001F047F" w:rsidRPr="007F15D6">
        <w:rPr>
          <w:sz w:val="20"/>
        </w:rPr>
        <w:t xml:space="preserve"> et al. 2012)</w:t>
      </w:r>
      <w:r w:rsidRPr="007F15D6">
        <w:rPr>
          <w:sz w:val="20"/>
        </w:rPr>
        <w:t xml:space="preserve">.  Note exposed </w:t>
      </w:r>
      <w:r w:rsidR="00C9224E" w:rsidRPr="007F15D6">
        <w:rPr>
          <w:sz w:val="20"/>
        </w:rPr>
        <w:t xml:space="preserve">active </w:t>
      </w:r>
      <w:r w:rsidRPr="007F15D6">
        <w:rPr>
          <w:sz w:val="20"/>
        </w:rPr>
        <w:t>bed material and low flow condition.</w:t>
      </w:r>
      <w:r w:rsidR="009468B5" w:rsidRPr="007F15D6">
        <w:rPr>
          <w:sz w:val="20"/>
        </w:rPr>
        <w:t xml:space="preserve"> Site: Boden Canyon Creek (</w:t>
      </w:r>
      <w:r w:rsidR="009B2045" w:rsidRPr="007F15D6">
        <w:rPr>
          <w:sz w:val="20"/>
        </w:rPr>
        <w:t xml:space="preserve">Status: Reference, </w:t>
      </w:r>
      <w:r w:rsidR="009468B5" w:rsidRPr="007F15D6">
        <w:rPr>
          <w:sz w:val="20"/>
        </w:rPr>
        <w:t>CSCI</w:t>
      </w:r>
      <w:r w:rsidR="003A689B" w:rsidRPr="007F15D6">
        <w:rPr>
          <w:sz w:val="20"/>
        </w:rPr>
        <w:t xml:space="preserve"> at time of photo</w:t>
      </w:r>
      <w:r w:rsidR="009468B5" w:rsidRPr="007F15D6">
        <w:rPr>
          <w:sz w:val="20"/>
        </w:rPr>
        <w:t>: 0.8</w:t>
      </w:r>
      <w:r w:rsidR="00C35F88">
        <w:rPr>
          <w:sz w:val="20"/>
        </w:rPr>
        <w:t xml:space="preserve">2 = </w:t>
      </w:r>
      <w:r w:rsidR="003941EF">
        <w:rPr>
          <w:sz w:val="20"/>
        </w:rPr>
        <w:t>14</w:t>
      </w:r>
      <w:r w:rsidR="003941EF" w:rsidRPr="008E3CC3">
        <w:rPr>
          <w:sz w:val="20"/>
          <w:vertAlign w:val="superscript"/>
        </w:rPr>
        <w:t>th</w:t>
      </w:r>
      <w:r w:rsidR="003941EF">
        <w:rPr>
          <w:sz w:val="20"/>
        </w:rPr>
        <w:t xml:space="preserve"> percentile of reference distribution</w:t>
      </w:r>
      <w:r w:rsidR="009468B5" w:rsidRPr="007F15D6">
        <w:rPr>
          <w:sz w:val="20"/>
        </w:rPr>
        <w:t>)</w:t>
      </w:r>
      <w:r w:rsidR="00815161" w:rsidRPr="007F15D6">
        <w:rPr>
          <w:sz w:val="20"/>
        </w:rPr>
        <w:t>.</w:t>
      </w:r>
      <w:bookmarkEnd w:id="441"/>
      <w:r w:rsidR="007245A9">
        <w:rPr>
          <w:sz w:val="20"/>
        </w:rPr>
        <w:t xml:space="preserve">  </w:t>
      </w:r>
      <w:r w:rsidR="00B520F5">
        <w:rPr>
          <w:sz w:val="20"/>
        </w:rPr>
        <w:t>Note that the</w:t>
      </w:r>
      <w:r w:rsidR="007245A9">
        <w:rPr>
          <w:sz w:val="20"/>
        </w:rPr>
        <w:t xml:space="preserve"> </w:t>
      </w:r>
      <w:r w:rsidR="00B520F5">
        <w:rPr>
          <w:sz w:val="20"/>
        </w:rPr>
        <w:t>sampling</w:t>
      </w:r>
      <w:r w:rsidR="007245A9">
        <w:rPr>
          <w:sz w:val="20"/>
        </w:rPr>
        <w:t xml:space="preserve"> did not meet the requirements of the California SOP (Ode et al. 2016b)</w:t>
      </w:r>
      <w:r w:rsidR="00B520F5">
        <w:rPr>
          <w:sz w:val="20"/>
        </w:rPr>
        <w:t xml:space="preserve"> due to a lack of sufficient stream width, flow condition, and dry transects</w:t>
      </w:r>
      <w:r w:rsidR="007245A9">
        <w:rPr>
          <w:sz w:val="20"/>
        </w:rPr>
        <w:t>.</w:t>
      </w:r>
      <w:r w:rsidR="003941EF">
        <w:rPr>
          <w:sz w:val="20"/>
        </w:rPr>
        <w:t xml:space="preserve">  </w:t>
      </w:r>
      <w:r w:rsidR="007245A9">
        <w:rPr>
          <w:sz w:val="20"/>
        </w:rPr>
        <w:t>However, t</w:t>
      </w:r>
      <w:r w:rsidR="003941EF">
        <w:rPr>
          <w:sz w:val="20"/>
        </w:rPr>
        <w:t>his site</w:t>
      </w:r>
      <w:r w:rsidR="00B520F5">
        <w:rPr>
          <w:sz w:val="20"/>
        </w:rPr>
        <w:t xml:space="preserve"> score</w:t>
      </w:r>
      <w:r w:rsidR="003941EF">
        <w:rPr>
          <w:sz w:val="20"/>
        </w:rPr>
        <w:t xml:space="preserve"> would still meet the </w:t>
      </w:r>
      <w:r w:rsidR="008B40E7" w:rsidRPr="008B40E7">
        <w:rPr>
          <w:sz w:val="20"/>
        </w:rPr>
        <w:t xml:space="preserve">Stream Biological Objective </w:t>
      </w:r>
      <w:r w:rsidR="00A94EBE">
        <w:rPr>
          <w:sz w:val="20"/>
        </w:rPr>
        <w:t xml:space="preserve">as </w:t>
      </w:r>
      <w:proofErr w:type="gramStart"/>
      <w:r w:rsidR="00A94EBE">
        <w:rPr>
          <w:sz w:val="20"/>
        </w:rPr>
        <w:t>it</w:t>
      </w:r>
      <w:proofErr w:type="gramEnd"/>
      <w:r w:rsidR="00A94EBE">
        <w:rPr>
          <w:sz w:val="20"/>
        </w:rPr>
        <w:t xml:space="preserve"> scores </w:t>
      </w:r>
      <w:r w:rsidR="00AC7B52">
        <w:rPr>
          <w:sz w:val="20"/>
        </w:rPr>
        <w:t>&gt; 0.79</w:t>
      </w:r>
      <w:r w:rsidR="003941EF">
        <w:rPr>
          <w:sz w:val="20"/>
        </w:rPr>
        <w:t>.</w:t>
      </w:r>
      <w:r w:rsidR="009468B5" w:rsidRPr="007F15D6">
        <w:rPr>
          <w:sz w:val="20"/>
        </w:rPr>
        <w:t xml:space="preserve">  </w:t>
      </w:r>
      <w:r w:rsidR="00222B06">
        <w:rPr>
          <w:sz w:val="20"/>
        </w:rPr>
        <w:t>This site was resampled the following year during regular baseflow condition</w:t>
      </w:r>
      <w:r w:rsidR="007245A9">
        <w:rPr>
          <w:sz w:val="20"/>
        </w:rPr>
        <w:t xml:space="preserve"> in accordance with the SOP</w:t>
      </w:r>
      <w:r w:rsidR="00222B06">
        <w:rPr>
          <w:sz w:val="20"/>
        </w:rPr>
        <w:t xml:space="preserve"> </w:t>
      </w:r>
      <w:r w:rsidR="003D6F0A">
        <w:rPr>
          <w:sz w:val="20"/>
        </w:rPr>
        <w:t>and received a</w:t>
      </w:r>
      <w:r w:rsidR="00222B06">
        <w:rPr>
          <w:sz w:val="20"/>
        </w:rPr>
        <w:t xml:space="preserve"> CSCI score of 1.06.</w:t>
      </w:r>
      <w:bookmarkEnd w:id="442"/>
      <w:r w:rsidR="00222B06">
        <w:rPr>
          <w:sz w:val="20"/>
        </w:rPr>
        <w:t xml:space="preserve"> </w:t>
      </w:r>
      <w:r w:rsidR="009468B5" w:rsidRPr="007F15D6">
        <w:rPr>
          <w:sz w:val="20"/>
        </w:rPr>
        <w:t xml:space="preserve"> </w:t>
      </w:r>
    </w:p>
    <w:p w14:paraId="74C8CA10" w14:textId="77777777" w:rsidR="00EB1824" w:rsidRDefault="00EB1824" w:rsidP="00A61C9C">
      <w:pPr>
        <w:keepLines/>
        <w:rPr>
          <w:rFonts w:eastAsia="Arial"/>
        </w:rPr>
      </w:pPr>
      <w:r>
        <w:rPr>
          <w:rFonts w:eastAsia="Arial"/>
          <w:noProof/>
        </w:rPr>
        <w:drawing>
          <wp:inline distT="0" distB="0" distL="0" distR="0" wp14:anchorId="266C84C6" wp14:editId="3A66FEA6">
            <wp:extent cx="4943476" cy="6591300"/>
            <wp:effectExtent l="19050" t="19050" r="28575" b="19050"/>
            <wp:docPr id="6" name="Picture 6" descr="Photo of Boden Canyon creek during flow cess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9\SHARED\MARU\SWAMP\Non Perennial Stream\Site Photos_Recon Info\Boden\2016-0329-Chad, logger\IMG_127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53029" cy="6604037"/>
                    </a:xfrm>
                    <a:prstGeom prst="rect">
                      <a:avLst/>
                    </a:prstGeom>
                    <a:noFill/>
                    <a:ln w="12700">
                      <a:solidFill>
                        <a:schemeClr val="tx1"/>
                      </a:solidFill>
                    </a:ln>
                  </pic:spPr>
                </pic:pic>
              </a:graphicData>
            </a:graphic>
          </wp:inline>
        </w:drawing>
      </w:r>
    </w:p>
    <w:p w14:paraId="4A1EBC31" w14:textId="77777777" w:rsidR="005A0E6F" w:rsidRDefault="005A0E6F" w:rsidP="00A61C9C">
      <w:pPr>
        <w:keepLines/>
        <w:rPr>
          <w:rFonts w:eastAsia="Arial" w:cstheme="majorBidi"/>
          <w:b/>
          <w:bCs/>
          <w:color w:val="4F81BD" w:themeColor="accent1"/>
          <w:sz w:val="25"/>
        </w:rPr>
      </w:pPr>
      <w:bookmarkStart w:id="443" w:name="_Toc474228004"/>
      <w:bookmarkStart w:id="444" w:name="_Toc478622684"/>
      <w:bookmarkStart w:id="445" w:name="_Toc481572274"/>
      <w:r>
        <w:rPr>
          <w:rFonts w:eastAsia="Arial"/>
        </w:rPr>
        <w:br w:type="page"/>
      </w:r>
    </w:p>
    <w:p w14:paraId="55FCC564" w14:textId="0C7F0EF5" w:rsidR="00A8348E" w:rsidRDefault="00A8348E" w:rsidP="00CF76F5">
      <w:pPr>
        <w:pStyle w:val="Heading4"/>
      </w:pPr>
      <w:bookmarkStart w:id="446" w:name="_Toc482274675"/>
      <w:bookmarkStart w:id="447" w:name="_Toc485817117"/>
      <w:bookmarkStart w:id="448" w:name="_Toc516653100"/>
      <w:bookmarkStart w:id="449" w:name="_Toc516653337"/>
      <w:bookmarkStart w:id="450" w:name="_Toc516653556"/>
      <w:bookmarkStart w:id="451" w:name="_Toc535474254"/>
      <w:bookmarkStart w:id="452" w:name="_Toc46753734"/>
      <w:r>
        <w:lastRenderedPageBreak/>
        <w:t>Algae and Cyanobacteria</w:t>
      </w:r>
      <w:bookmarkEnd w:id="443"/>
      <w:bookmarkEnd w:id="444"/>
      <w:bookmarkEnd w:id="445"/>
      <w:bookmarkEnd w:id="446"/>
      <w:bookmarkEnd w:id="447"/>
      <w:bookmarkEnd w:id="448"/>
      <w:bookmarkEnd w:id="449"/>
      <w:bookmarkEnd w:id="450"/>
      <w:bookmarkEnd w:id="451"/>
      <w:bookmarkEnd w:id="452"/>
    </w:p>
    <w:p w14:paraId="7803A2D7" w14:textId="26735E60" w:rsidR="002136F5" w:rsidRDefault="00583D85" w:rsidP="00A61C9C">
      <w:pPr>
        <w:keepLines/>
        <w:rPr>
          <w:rFonts w:eastAsia="Arial"/>
        </w:rPr>
      </w:pPr>
      <w:r>
        <w:rPr>
          <w:rFonts w:eastAsia="Arial"/>
        </w:rPr>
        <w:t>As with benthic macroinvertebrates, field</w:t>
      </w:r>
      <w:r w:rsidR="000A594E">
        <w:rPr>
          <w:rFonts w:eastAsia="Arial"/>
        </w:rPr>
        <w:t xml:space="preserve"> sampling for </w:t>
      </w:r>
      <w:r>
        <w:rPr>
          <w:rFonts w:eastAsia="Arial"/>
        </w:rPr>
        <w:t>benthic algae</w:t>
      </w:r>
      <w:r w:rsidR="000A594E">
        <w:rPr>
          <w:rFonts w:eastAsia="Arial"/>
        </w:rPr>
        <w:t xml:space="preserve"> </w:t>
      </w:r>
      <w:r w:rsidR="009D5079">
        <w:rPr>
          <w:rFonts w:eastAsia="Arial"/>
        </w:rPr>
        <w:t>requires sampling crews</w:t>
      </w:r>
      <w:r w:rsidR="00453A47">
        <w:rPr>
          <w:rFonts w:eastAsia="Arial"/>
        </w:rPr>
        <w:t xml:space="preserve"> </w:t>
      </w:r>
      <w:r w:rsidR="000A594E">
        <w:rPr>
          <w:rFonts w:eastAsia="Arial"/>
        </w:rPr>
        <w:t>follow the methods described in the SOP for wadeable streams developed for SWAMP</w:t>
      </w:r>
      <w:r w:rsidR="00147BDE">
        <w:rPr>
          <w:rFonts w:eastAsia="Arial"/>
        </w:rPr>
        <w:t xml:space="preserve"> (</w:t>
      </w:r>
      <w:r w:rsidR="000A594E">
        <w:rPr>
          <w:rFonts w:eastAsia="Arial"/>
        </w:rPr>
        <w:t>Ode et al. 2016b).</w:t>
      </w:r>
      <w:r w:rsidR="000E0EA9">
        <w:rPr>
          <w:rFonts w:eastAsia="Arial"/>
        </w:rPr>
        <w:t xml:space="preserve">  Field sampling for benthic algae is typically conducted during the benthic macroinvertebrate sampling </w:t>
      </w:r>
      <w:proofErr w:type="gramStart"/>
      <w:r w:rsidR="000E0EA9">
        <w:rPr>
          <w:rFonts w:eastAsia="Arial"/>
        </w:rPr>
        <w:t>event, but</w:t>
      </w:r>
      <w:proofErr w:type="gramEnd"/>
      <w:r w:rsidR="000E0EA9">
        <w:rPr>
          <w:rFonts w:eastAsia="Arial"/>
        </w:rPr>
        <w:t xml:space="preserve"> may occur independently</w:t>
      </w:r>
      <w:r w:rsidR="00027A01">
        <w:rPr>
          <w:rFonts w:eastAsia="Arial"/>
        </w:rPr>
        <w:t xml:space="preserve"> if needed</w:t>
      </w:r>
      <w:r w:rsidR="000E0EA9">
        <w:rPr>
          <w:rFonts w:eastAsia="Arial"/>
        </w:rPr>
        <w:t>.</w:t>
      </w:r>
      <w:r w:rsidR="000A594E">
        <w:rPr>
          <w:rFonts w:eastAsia="Arial"/>
        </w:rPr>
        <w:t xml:space="preserve"> </w:t>
      </w:r>
    </w:p>
    <w:p w14:paraId="465A05BE" w14:textId="77777777" w:rsidR="002136F5" w:rsidRDefault="002136F5" w:rsidP="00A61C9C">
      <w:pPr>
        <w:keepLines/>
        <w:rPr>
          <w:rFonts w:eastAsia="Arial"/>
        </w:rPr>
      </w:pPr>
    </w:p>
    <w:p w14:paraId="5D2D77A6" w14:textId="2747C6D2" w:rsidR="000A594E" w:rsidRDefault="000A594E" w:rsidP="00A61C9C">
      <w:pPr>
        <w:keepLines/>
        <w:rPr>
          <w:rFonts w:eastAsia="Arial"/>
        </w:rPr>
      </w:pPr>
      <w:r>
        <w:rPr>
          <w:rFonts w:eastAsia="Arial"/>
        </w:rPr>
        <w:t>This ‘‘multi-habitat method’’ involves objectively collecting eleven fixed-area samples of benthic algae along a pre-determined grid overlain on a 150-m-long stream segment comprising the sampling site</w:t>
      </w:r>
      <w:r w:rsidR="00147BDE">
        <w:rPr>
          <w:rFonts w:eastAsia="Arial"/>
        </w:rPr>
        <w:t xml:space="preserve"> (</w:t>
      </w:r>
      <w:r w:rsidR="00147BDE" w:rsidRPr="00147BDE">
        <w:rPr>
          <w:rFonts w:eastAsia="Arial"/>
          <w:szCs w:val="24"/>
        </w:rPr>
        <w:fldChar w:fldCharType="begin"/>
      </w:r>
      <w:r w:rsidR="00147BDE" w:rsidRPr="00147BDE">
        <w:rPr>
          <w:rFonts w:eastAsia="Arial"/>
          <w:szCs w:val="24"/>
        </w:rPr>
        <w:instrText xml:space="preserve"> REF _Ref530496456 \h </w:instrText>
      </w:r>
      <w:r w:rsidR="00147BDE">
        <w:rPr>
          <w:rFonts w:eastAsia="Arial"/>
          <w:szCs w:val="24"/>
        </w:rPr>
        <w:instrText xml:space="preserve"> \* MERGEFORMAT </w:instrText>
      </w:r>
      <w:r w:rsidR="00147BDE" w:rsidRPr="00147BDE">
        <w:rPr>
          <w:rFonts w:eastAsia="Arial"/>
          <w:szCs w:val="24"/>
        </w:rPr>
      </w:r>
      <w:r w:rsidR="00147BDE" w:rsidRPr="00147BDE">
        <w:rPr>
          <w:rFonts w:eastAsia="Arial"/>
          <w:szCs w:val="24"/>
        </w:rPr>
        <w:fldChar w:fldCharType="separate"/>
      </w:r>
      <w:r w:rsidR="00CF365E" w:rsidRPr="00CF365E">
        <w:rPr>
          <w:szCs w:val="24"/>
        </w:rPr>
        <w:t xml:space="preserve">Figure </w:t>
      </w:r>
      <w:r w:rsidR="00CF365E" w:rsidRPr="00CF365E">
        <w:rPr>
          <w:noProof/>
          <w:szCs w:val="24"/>
        </w:rPr>
        <w:t>14</w:t>
      </w:r>
      <w:r w:rsidR="00147BDE" w:rsidRPr="00147BDE">
        <w:rPr>
          <w:rFonts w:eastAsia="Arial"/>
          <w:szCs w:val="24"/>
        </w:rPr>
        <w:fldChar w:fldCharType="end"/>
      </w:r>
      <w:r w:rsidR="00147BDE" w:rsidRPr="00147BDE">
        <w:rPr>
          <w:rFonts w:eastAsia="Arial"/>
          <w:szCs w:val="24"/>
        </w:rPr>
        <w:t>)</w:t>
      </w:r>
      <w:r w:rsidRPr="00147BDE">
        <w:rPr>
          <w:rFonts w:eastAsia="Arial"/>
          <w:szCs w:val="24"/>
        </w:rPr>
        <w:t>.</w:t>
      </w:r>
      <w:r>
        <w:rPr>
          <w:rFonts w:eastAsia="Arial"/>
        </w:rPr>
        <w:t xml:space="preserve"> Under this method, “quantitative” algae samples are collected by isolating benthic specimens from a known, fixed surface area on stream substrata (e.g., silt, sand, gravel, cobbles, bedrock, concrete) in proportion to their relative abundances in the stream, and combining them into a “composite.</w:t>
      </w:r>
      <w:r w:rsidR="007F15D6">
        <w:rPr>
          <w:rFonts w:eastAsia="Arial"/>
        </w:rPr>
        <w:t>”</w:t>
      </w:r>
      <w:r>
        <w:rPr>
          <w:rFonts w:eastAsia="Arial"/>
        </w:rPr>
        <w:t xml:space="preserve"> In addition, a fresh, ‘‘qualitative’’ sample is also collected by gathering an intact sample of all macroalgal types observed within the sampling reach. The qualitative sample</w:t>
      </w:r>
      <w:r w:rsidR="00063DA0">
        <w:rPr>
          <w:rFonts w:eastAsia="Arial"/>
        </w:rPr>
        <w:t xml:space="preserve"> provides important data that are used in calculating algal IBI (Fetscher et al. 2014) scores, </w:t>
      </w:r>
      <w:r w:rsidR="00B4774C">
        <w:rPr>
          <w:rFonts w:eastAsia="Arial"/>
        </w:rPr>
        <w:t>and</w:t>
      </w:r>
      <w:r>
        <w:rPr>
          <w:rFonts w:eastAsia="Arial"/>
        </w:rPr>
        <w:t xml:space="preserve"> aids in laboratory identification of specimens in the quantitative sample that may have been fragmented in the course of collection (</w:t>
      </w:r>
      <w:proofErr w:type="spellStart"/>
      <w:r>
        <w:rPr>
          <w:rFonts w:eastAsia="Arial"/>
        </w:rPr>
        <w:t>Stancheva</w:t>
      </w:r>
      <w:proofErr w:type="spellEnd"/>
      <w:r>
        <w:rPr>
          <w:rFonts w:eastAsia="Arial"/>
        </w:rPr>
        <w:t xml:space="preserve"> et al., 2012). In addition, it can be used, as needed, for isolation and culturing of specimens of interest. </w:t>
      </w:r>
    </w:p>
    <w:p w14:paraId="345411D8" w14:textId="77777777" w:rsidR="000A594E" w:rsidRPr="000A594E" w:rsidRDefault="000A594E" w:rsidP="00A61C9C">
      <w:pPr>
        <w:keepLines/>
        <w:rPr>
          <w:rFonts w:eastAsia="Arial"/>
        </w:rPr>
      </w:pPr>
    </w:p>
    <w:p w14:paraId="183D4C96" w14:textId="1BC697EB" w:rsidR="00A8348E" w:rsidRDefault="002C4ED8" w:rsidP="00CF76F5">
      <w:pPr>
        <w:pStyle w:val="Heading4"/>
      </w:pPr>
      <w:bookmarkStart w:id="453" w:name="_Toc474228005"/>
      <w:bookmarkStart w:id="454" w:name="_Toc478622685"/>
      <w:bookmarkStart w:id="455" w:name="_Toc481572275"/>
      <w:bookmarkStart w:id="456" w:name="_Toc482274676"/>
      <w:bookmarkStart w:id="457" w:name="_Toc485817118"/>
      <w:bookmarkStart w:id="458" w:name="_Toc516653101"/>
      <w:bookmarkStart w:id="459" w:name="_Toc516653338"/>
      <w:bookmarkStart w:id="460" w:name="_Toc516653557"/>
      <w:bookmarkStart w:id="461" w:name="_Toc535474255"/>
      <w:bookmarkStart w:id="462" w:name="_Toc46753735"/>
      <w:r>
        <w:t xml:space="preserve">Physical Habitat and </w:t>
      </w:r>
      <w:r w:rsidR="00A8348E">
        <w:t>California Rapid Assessment Method</w:t>
      </w:r>
      <w:bookmarkEnd w:id="453"/>
      <w:bookmarkEnd w:id="454"/>
      <w:bookmarkEnd w:id="455"/>
      <w:bookmarkEnd w:id="456"/>
      <w:bookmarkEnd w:id="457"/>
      <w:bookmarkEnd w:id="458"/>
      <w:bookmarkEnd w:id="459"/>
      <w:bookmarkEnd w:id="460"/>
      <w:r>
        <w:t xml:space="preserve"> (CRAM)</w:t>
      </w:r>
      <w:bookmarkEnd w:id="461"/>
      <w:bookmarkEnd w:id="462"/>
    </w:p>
    <w:p w14:paraId="5A719FC1" w14:textId="6441BA38" w:rsidR="00147BDE" w:rsidRDefault="00147BDE" w:rsidP="00A61C9C">
      <w:pPr>
        <w:keepLines/>
        <w:rPr>
          <w:rFonts w:eastAsia="Arial"/>
        </w:rPr>
      </w:pPr>
      <w:r>
        <w:rPr>
          <w:rFonts w:eastAsia="Arial"/>
        </w:rPr>
        <w:t xml:space="preserve">As with benthic macroinvertebrates and algae, field sampling for in-stream physical habitat and associated riparian habitat (“Physical Habitat”) requires sampling crews follow the methods described in the SOP for wadeable streams developed for SWAMP (Ode et al. 2016b).  Field sampling for Physical Habitat is typically conducted during the benthic macroinvertebrate sampling </w:t>
      </w:r>
      <w:proofErr w:type="gramStart"/>
      <w:r>
        <w:rPr>
          <w:rFonts w:eastAsia="Arial"/>
        </w:rPr>
        <w:t>event, but</w:t>
      </w:r>
      <w:proofErr w:type="gramEnd"/>
      <w:r>
        <w:rPr>
          <w:rFonts w:eastAsia="Arial"/>
        </w:rPr>
        <w:t xml:space="preserve"> may occur independently. </w:t>
      </w:r>
      <w:r w:rsidR="00135E2B" w:rsidRPr="003604CA">
        <w:rPr>
          <w:rFonts w:eastAsia="Arial"/>
        </w:rPr>
        <w:t xml:space="preserve">As with benthic macroinvertebrates, sampling at or near stream flow cessation (e.g. oligorheic period, </w:t>
      </w:r>
      <w:proofErr w:type="spellStart"/>
      <w:r w:rsidR="00135E2B" w:rsidRPr="003604CA">
        <w:rPr>
          <w:rFonts w:eastAsia="Arial"/>
        </w:rPr>
        <w:t>Gallart</w:t>
      </w:r>
      <w:proofErr w:type="spellEnd"/>
      <w:r w:rsidR="00135E2B" w:rsidRPr="003604CA">
        <w:rPr>
          <w:rFonts w:eastAsia="Arial"/>
        </w:rPr>
        <w:t xml:space="preserve"> et al. 2012) may result in biased physical habitat sampling results due to the under-sampling of select habitat types (riffles, glides) as flows cease and stream water levels drop (Herbst 2016</w:t>
      </w:r>
      <w:r w:rsidR="00135E2B" w:rsidRPr="003604CA">
        <w:rPr>
          <w:rFonts w:eastAsia="Arial"/>
          <w:szCs w:val="24"/>
        </w:rPr>
        <w:t xml:space="preserve">, see </w:t>
      </w:r>
      <w:r w:rsidR="00135E2B" w:rsidRPr="003604CA">
        <w:rPr>
          <w:rFonts w:eastAsia="Arial"/>
          <w:szCs w:val="24"/>
        </w:rPr>
        <w:fldChar w:fldCharType="begin"/>
      </w:r>
      <w:r w:rsidR="00135E2B" w:rsidRPr="003604CA">
        <w:rPr>
          <w:rFonts w:eastAsia="Arial"/>
          <w:szCs w:val="24"/>
        </w:rPr>
        <w:instrText xml:space="preserve"> REF _Ref471376239 \h  \* MERGEFORMAT </w:instrText>
      </w:r>
      <w:r w:rsidR="00135E2B" w:rsidRPr="003604CA">
        <w:rPr>
          <w:rFonts w:eastAsia="Arial"/>
          <w:szCs w:val="24"/>
        </w:rPr>
      </w:r>
      <w:r w:rsidR="00135E2B" w:rsidRPr="003604CA">
        <w:rPr>
          <w:rFonts w:eastAsia="Arial"/>
          <w:szCs w:val="24"/>
        </w:rPr>
        <w:fldChar w:fldCharType="separate"/>
      </w:r>
      <w:r w:rsidR="00135E2B" w:rsidRPr="003604CA">
        <w:rPr>
          <w:noProof/>
          <w:szCs w:val="24"/>
        </w:rPr>
        <w:t>Figure</w:t>
      </w:r>
      <w:r w:rsidR="00135E2B" w:rsidRPr="003604CA">
        <w:rPr>
          <w:szCs w:val="24"/>
        </w:rPr>
        <w:t xml:space="preserve"> </w:t>
      </w:r>
      <w:r w:rsidR="00135E2B" w:rsidRPr="003604CA">
        <w:rPr>
          <w:noProof/>
          <w:szCs w:val="24"/>
        </w:rPr>
        <w:t>18</w:t>
      </w:r>
      <w:r w:rsidR="00135E2B" w:rsidRPr="003604CA">
        <w:rPr>
          <w:rFonts w:eastAsia="Arial"/>
          <w:szCs w:val="24"/>
        </w:rPr>
        <w:fldChar w:fldCharType="end"/>
      </w:r>
      <w:r w:rsidR="00135E2B" w:rsidRPr="003604CA">
        <w:rPr>
          <w:rFonts w:eastAsia="Arial"/>
          <w:szCs w:val="24"/>
        </w:rPr>
        <w:t>).  Likewise, sampling too soon following high scour events or during periods of high flows should be avoided (Ode et al. 2016b, see also Section 4.5) as scouring events and high flows can modify or expose physical habitat not present or representative of baseflow conditions, such as the sampling of bed material during active movement from flows.</w:t>
      </w:r>
    </w:p>
    <w:p w14:paraId="3268B37F" w14:textId="3F3B84D8" w:rsidR="00147BDE" w:rsidRDefault="00147BDE" w:rsidP="00A61C9C">
      <w:pPr>
        <w:keepLines/>
        <w:rPr>
          <w:rFonts w:eastAsia="Arial"/>
        </w:rPr>
      </w:pPr>
    </w:p>
    <w:p w14:paraId="76AFF58A" w14:textId="4BA8B2BE" w:rsidR="00CD729F" w:rsidRDefault="00BC687A" w:rsidP="00A61C9C">
      <w:pPr>
        <w:keepLines/>
        <w:rPr>
          <w:rFonts w:eastAsia="Arial"/>
        </w:rPr>
      </w:pPr>
      <w:r>
        <w:rPr>
          <w:rFonts w:eastAsia="Arial"/>
        </w:rPr>
        <w:t xml:space="preserve">Sampling of Physical Habitat in the SOP is conducted on a fixed transect basis, with </w:t>
      </w:r>
      <w:r w:rsidR="00CD729F">
        <w:rPr>
          <w:rFonts w:eastAsia="Arial"/>
        </w:rPr>
        <w:t xml:space="preserve">various </w:t>
      </w:r>
      <w:r>
        <w:rPr>
          <w:rFonts w:eastAsia="Arial"/>
        </w:rPr>
        <w:t>quantitative samples of physical habitat taken across 21 transects along a 150-meter stream reach (</w:t>
      </w:r>
      <w:r w:rsidRPr="00FC454E">
        <w:rPr>
          <w:rFonts w:eastAsia="Arial"/>
          <w:szCs w:val="24"/>
        </w:rPr>
        <w:fldChar w:fldCharType="begin"/>
      </w:r>
      <w:r w:rsidRPr="00FC454E">
        <w:rPr>
          <w:rFonts w:eastAsia="Arial"/>
          <w:szCs w:val="24"/>
        </w:rPr>
        <w:instrText xml:space="preserve"> REF _Ref530496456 \h </w:instrText>
      </w:r>
      <w:r>
        <w:rPr>
          <w:rFonts w:eastAsia="Arial"/>
          <w:szCs w:val="24"/>
        </w:rPr>
        <w:instrText xml:space="preserve"> \* MERGEFORMAT </w:instrText>
      </w:r>
      <w:r w:rsidRPr="00FC454E">
        <w:rPr>
          <w:rFonts w:eastAsia="Arial"/>
          <w:szCs w:val="24"/>
        </w:rPr>
      </w:r>
      <w:r w:rsidRPr="00FC454E">
        <w:rPr>
          <w:rFonts w:eastAsia="Arial"/>
          <w:szCs w:val="24"/>
        </w:rPr>
        <w:fldChar w:fldCharType="separate"/>
      </w:r>
      <w:r w:rsidR="00CF365E" w:rsidRPr="00CF365E">
        <w:rPr>
          <w:szCs w:val="24"/>
        </w:rPr>
        <w:t xml:space="preserve">Figure </w:t>
      </w:r>
      <w:r w:rsidR="00CF365E" w:rsidRPr="00CF365E">
        <w:rPr>
          <w:noProof/>
          <w:szCs w:val="24"/>
        </w:rPr>
        <w:t>14</w:t>
      </w:r>
      <w:r w:rsidRPr="00FC454E">
        <w:rPr>
          <w:rFonts w:eastAsia="Arial"/>
          <w:szCs w:val="24"/>
        </w:rPr>
        <w:fldChar w:fldCharType="end"/>
      </w:r>
      <w:r w:rsidRPr="00FC454E">
        <w:rPr>
          <w:rFonts w:eastAsia="Arial"/>
          <w:szCs w:val="24"/>
        </w:rPr>
        <w:t>).</w:t>
      </w:r>
      <w:r>
        <w:rPr>
          <w:rFonts w:eastAsia="Arial"/>
          <w:szCs w:val="24"/>
        </w:rPr>
        <w:t xml:space="preserve">  Measurements include, but are not limited to, water depth, substrate type, flow habitats, canopy cover, and </w:t>
      </w:r>
      <w:r w:rsidR="00CD729F">
        <w:rPr>
          <w:rFonts w:eastAsia="Arial"/>
          <w:szCs w:val="24"/>
        </w:rPr>
        <w:t xml:space="preserve">stream width.  Results from the Physical Habitat sampling can be used to calculate the stream segment’s IPI score </w:t>
      </w:r>
      <w:r w:rsidR="00CD729F">
        <w:t>(Rehn et al. 2018)</w:t>
      </w:r>
    </w:p>
    <w:p w14:paraId="5418C4F1" w14:textId="77777777" w:rsidR="00CD729F" w:rsidRDefault="00CD729F" w:rsidP="00A61C9C">
      <w:pPr>
        <w:keepLines/>
        <w:rPr>
          <w:rFonts w:eastAsia="Arial"/>
        </w:rPr>
      </w:pPr>
    </w:p>
    <w:p w14:paraId="19AE0D60" w14:textId="77777777" w:rsidR="00F92F06" w:rsidRPr="00F92F06" w:rsidRDefault="008836E7" w:rsidP="00F92F06">
      <w:pPr>
        <w:rPr>
          <w:noProof/>
          <w:szCs w:val="24"/>
        </w:rPr>
      </w:pPr>
      <w:r>
        <w:rPr>
          <w:rFonts w:eastAsia="Arial"/>
        </w:rPr>
        <w:t xml:space="preserve">CRAM </w:t>
      </w:r>
      <w:r w:rsidR="00453A47">
        <w:rPr>
          <w:rFonts w:eastAsia="Arial"/>
        </w:rPr>
        <w:t>is a field sampling method</w:t>
      </w:r>
      <w:r>
        <w:rPr>
          <w:rFonts w:eastAsia="Arial"/>
        </w:rPr>
        <w:t xml:space="preserve"> used to assess riparian </w:t>
      </w:r>
      <w:r w:rsidRPr="004E63DF">
        <w:rPr>
          <w:rFonts w:eastAsia="Arial"/>
          <w:szCs w:val="24"/>
        </w:rPr>
        <w:t>condition</w:t>
      </w:r>
      <w:r w:rsidR="00FC61C7" w:rsidRPr="004E63DF">
        <w:rPr>
          <w:rFonts w:eastAsia="Arial"/>
          <w:szCs w:val="24"/>
        </w:rPr>
        <w:t xml:space="preserve"> </w:t>
      </w:r>
      <w:r w:rsidR="00147BDE">
        <w:rPr>
          <w:rFonts w:eastAsia="Arial"/>
        </w:rPr>
        <w:t>(CWMW 2013</w:t>
      </w:r>
      <w:r w:rsidR="00147BDE">
        <w:rPr>
          <w:rFonts w:eastAsia="Arial"/>
          <w:szCs w:val="24"/>
        </w:rPr>
        <w:t>,</w:t>
      </w:r>
      <w:r w:rsidR="00FC61C7" w:rsidRPr="00F92F06">
        <w:rPr>
          <w:rFonts w:eastAsia="Arial"/>
          <w:szCs w:val="24"/>
        </w:rPr>
        <w:fldChar w:fldCharType="begin"/>
      </w:r>
      <w:r w:rsidR="00FC61C7" w:rsidRPr="00F92F06">
        <w:rPr>
          <w:rFonts w:eastAsia="Arial"/>
          <w:szCs w:val="24"/>
        </w:rPr>
        <w:instrText xml:space="preserve"> REF _Ref481732237 \h </w:instrText>
      </w:r>
      <w:r w:rsidR="007170A3" w:rsidRPr="00F92F06">
        <w:rPr>
          <w:rFonts w:eastAsia="Arial"/>
          <w:szCs w:val="24"/>
        </w:rPr>
        <w:instrText xml:space="preserve"> \* MERGEFORMAT </w:instrText>
      </w:r>
      <w:r w:rsidR="00FC61C7" w:rsidRPr="00F92F06">
        <w:rPr>
          <w:rFonts w:eastAsia="Arial"/>
          <w:szCs w:val="24"/>
        </w:rPr>
      </w:r>
      <w:r w:rsidR="00FC61C7" w:rsidRPr="00F92F06">
        <w:rPr>
          <w:rFonts w:eastAsia="Arial"/>
          <w:szCs w:val="24"/>
        </w:rPr>
        <w:fldChar w:fldCharType="separate"/>
      </w:r>
    </w:p>
    <w:p w14:paraId="02AFC40D" w14:textId="12DA5582" w:rsidR="008836E7" w:rsidRPr="00CD729F" w:rsidRDefault="00F92F06" w:rsidP="00A61C9C">
      <w:pPr>
        <w:keepLines/>
        <w:rPr>
          <w:rFonts w:eastAsia="Arial"/>
        </w:rPr>
      </w:pPr>
      <w:r w:rsidRPr="00F92F06">
        <w:rPr>
          <w:szCs w:val="24"/>
        </w:rPr>
        <w:lastRenderedPageBreak/>
        <w:t>Figure</w:t>
      </w:r>
      <w:r w:rsidRPr="00F92F06">
        <w:rPr>
          <w:noProof/>
          <w:szCs w:val="24"/>
        </w:rPr>
        <w:t xml:space="preserve"> 16</w:t>
      </w:r>
      <w:r w:rsidR="00FC61C7" w:rsidRPr="00F92F06">
        <w:rPr>
          <w:rFonts w:eastAsia="Arial"/>
          <w:szCs w:val="24"/>
        </w:rPr>
        <w:fldChar w:fldCharType="end"/>
      </w:r>
      <w:r w:rsidR="00FC61C7" w:rsidRPr="00F92F06">
        <w:rPr>
          <w:rFonts w:eastAsia="Arial"/>
          <w:szCs w:val="24"/>
        </w:rPr>
        <w:t>)</w:t>
      </w:r>
      <w:r w:rsidR="008836E7" w:rsidRPr="00F92F06">
        <w:rPr>
          <w:rFonts w:eastAsia="Arial"/>
          <w:szCs w:val="24"/>
        </w:rPr>
        <w:t>. C</w:t>
      </w:r>
      <w:r w:rsidR="008836E7" w:rsidRPr="004E63DF">
        <w:rPr>
          <w:rFonts w:eastAsia="Arial"/>
          <w:szCs w:val="24"/>
        </w:rPr>
        <w:t>RAM</w:t>
      </w:r>
      <w:r w:rsidR="008836E7">
        <w:rPr>
          <w:rFonts w:eastAsia="Arial"/>
        </w:rPr>
        <w:t xml:space="preserve"> uses “guided, best-professional judgment” </w:t>
      </w:r>
      <w:r w:rsidR="00135E2B" w:rsidRPr="003604CA">
        <w:rPr>
          <w:rFonts w:eastAsia="Arial"/>
        </w:rPr>
        <w:t>conducted by trained CRAM practitioners (CWMW 2013)</w:t>
      </w:r>
      <w:r w:rsidR="00135E2B">
        <w:rPr>
          <w:rFonts w:eastAsia="Arial"/>
          <w:color w:val="FF0000"/>
          <w:u w:val="single"/>
        </w:rPr>
        <w:t xml:space="preserve"> </w:t>
      </w:r>
      <w:r w:rsidR="008836E7">
        <w:rPr>
          <w:rFonts w:eastAsia="Arial"/>
        </w:rPr>
        <w:t>for determining the health of wetlands, including stream riparian habitat. Practitioners collect observational data along the stream reach of concern and its adjacent floodplain, based on a number of metrics</w:t>
      </w:r>
      <w:r w:rsidR="00FA6093">
        <w:rPr>
          <w:rFonts w:eastAsia="Arial"/>
        </w:rPr>
        <w:t xml:space="preserve">, such as landscape buffer and </w:t>
      </w:r>
      <w:r w:rsidR="00FC61C7">
        <w:rPr>
          <w:rFonts w:eastAsia="Arial"/>
        </w:rPr>
        <w:t>channel stability,</w:t>
      </w:r>
      <w:r w:rsidR="008836E7">
        <w:rPr>
          <w:rFonts w:eastAsia="Arial"/>
        </w:rPr>
        <w:t xml:space="preserve"> with narrative condition categories ranging from “A” to “D</w:t>
      </w:r>
      <w:r w:rsidR="007F15D6">
        <w:rPr>
          <w:rFonts w:eastAsia="Arial"/>
        </w:rPr>
        <w:t>,</w:t>
      </w:r>
      <w:r w:rsidR="008836E7">
        <w:rPr>
          <w:rFonts w:eastAsia="Arial"/>
        </w:rPr>
        <w:t>” like a report card. Metric scores are aggregated into four “attributes</w:t>
      </w:r>
      <w:r w:rsidR="007F15D6">
        <w:rPr>
          <w:rFonts w:eastAsia="Arial"/>
        </w:rPr>
        <w:t>:</w:t>
      </w:r>
      <w:r w:rsidR="008836E7">
        <w:rPr>
          <w:rFonts w:eastAsia="Arial"/>
        </w:rPr>
        <w:t>” 1) habitat buffer/landscape context, 2) hydrology, 3) physical structure, and 4) biotic structure</w:t>
      </w:r>
      <w:r w:rsidR="00135E2B">
        <w:rPr>
          <w:rFonts w:eastAsia="Arial"/>
        </w:rPr>
        <w:t xml:space="preserve"> </w:t>
      </w:r>
      <w:r w:rsidR="00135E2B" w:rsidRPr="003604CA">
        <w:rPr>
          <w:rFonts w:eastAsia="Arial"/>
        </w:rPr>
        <w:t>per the CRAM manual (CWMW 2013)</w:t>
      </w:r>
      <w:r w:rsidR="008836E7">
        <w:rPr>
          <w:rFonts w:eastAsia="Arial"/>
        </w:rPr>
        <w:t>. The resulting attribute scores are then combined</w:t>
      </w:r>
      <w:r w:rsidR="00135E2B" w:rsidRPr="003604CA">
        <w:rPr>
          <w:rFonts w:eastAsia="Arial"/>
        </w:rPr>
        <w:t>, per the CRAM manual,</w:t>
      </w:r>
      <w:r w:rsidR="008836E7">
        <w:rPr>
          <w:rFonts w:eastAsia="Arial"/>
        </w:rPr>
        <w:t xml:space="preserve"> to generate a single, overall CRAM score. In addition, several types of stressors that the practitioner observes to be potentially impacting the site are tallied </w:t>
      </w:r>
      <w:proofErr w:type="gramStart"/>
      <w:r w:rsidR="008836E7">
        <w:rPr>
          <w:rFonts w:eastAsia="Arial"/>
        </w:rPr>
        <w:t>in order to</w:t>
      </w:r>
      <w:proofErr w:type="gramEnd"/>
      <w:r w:rsidR="008836E7">
        <w:rPr>
          <w:rFonts w:eastAsia="Arial"/>
        </w:rPr>
        <w:t xml:space="preserve"> document likely factors that could explain why stream/wetland condition might be subpar.</w:t>
      </w:r>
      <w:r w:rsidR="00135E2B" w:rsidRPr="00135E2B">
        <w:rPr>
          <w:rFonts w:eastAsia="Arial"/>
          <w:color w:val="FF0000"/>
          <w:u w:val="single"/>
        </w:rPr>
        <w:t xml:space="preserve"> </w:t>
      </w:r>
      <w:r w:rsidR="00135E2B" w:rsidRPr="003604CA">
        <w:rPr>
          <w:rFonts w:eastAsia="Arial"/>
        </w:rPr>
        <w:t>This stressor information, while not included as a score, can be used as ancillary information by those evaluating the CRAM condition for a monitored site (e.g. wetland managers, restoration specialists).</w:t>
      </w:r>
      <w:r w:rsidR="00135E2B">
        <w:rPr>
          <w:rFonts w:eastAsia="Arial"/>
        </w:rPr>
        <w:t xml:space="preserve">  </w:t>
      </w:r>
    </w:p>
    <w:p w14:paraId="17723963" w14:textId="77777777" w:rsidR="00CD729F" w:rsidRDefault="00CD729F" w:rsidP="00A61C9C">
      <w:pPr>
        <w:pStyle w:val="Caption"/>
        <w:keepLines/>
        <w:rPr>
          <w:sz w:val="20"/>
        </w:rPr>
      </w:pPr>
      <w:bookmarkStart w:id="463" w:name="_Ref481732237"/>
    </w:p>
    <w:p w14:paraId="583D9BE5" w14:textId="3AF5826B" w:rsidR="00FC61C7" w:rsidRPr="007F15D6" w:rsidRDefault="00FC61C7" w:rsidP="00A61C9C">
      <w:pPr>
        <w:pStyle w:val="Caption"/>
        <w:keepLines/>
        <w:rPr>
          <w:rFonts w:eastAsia="Arial"/>
          <w:sz w:val="20"/>
        </w:rPr>
      </w:pPr>
      <w:bookmarkStart w:id="464" w:name="_Toc48124995"/>
      <w:r w:rsidRPr="007F15D6">
        <w:rPr>
          <w:sz w:val="20"/>
        </w:rPr>
        <w:t xml:space="preserve">Figure </w:t>
      </w:r>
      <w:r w:rsidR="00AE71B8" w:rsidRPr="007F15D6">
        <w:rPr>
          <w:sz w:val="20"/>
        </w:rPr>
        <w:fldChar w:fldCharType="begin"/>
      </w:r>
      <w:r w:rsidR="00AE71B8" w:rsidRPr="007F15D6">
        <w:rPr>
          <w:sz w:val="20"/>
        </w:rPr>
        <w:instrText xml:space="preserve"> SEQ Figure \* ARABIC </w:instrText>
      </w:r>
      <w:r w:rsidR="00AE71B8" w:rsidRPr="007F15D6">
        <w:rPr>
          <w:sz w:val="20"/>
        </w:rPr>
        <w:fldChar w:fldCharType="separate"/>
      </w:r>
      <w:r w:rsidR="009C6238">
        <w:rPr>
          <w:noProof/>
          <w:sz w:val="20"/>
        </w:rPr>
        <w:t>19</w:t>
      </w:r>
      <w:r w:rsidR="00AE71B8" w:rsidRPr="007F15D6">
        <w:rPr>
          <w:noProof/>
          <w:sz w:val="20"/>
        </w:rPr>
        <w:fldChar w:fldCharType="end"/>
      </w:r>
      <w:bookmarkEnd w:id="463"/>
      <w:r w:rsidRPr="007F15D6">
        <w:rPr>
          <w:sz w:val="20"/>
        </w:rPr>
        <w:t>. Stream riparian assessment area</w:t>
      </w:r>
      <w:r w:rsidR="00D97A8F" w:rsidRPr="007F15D6">
        <w:rPr>
          <w:sz w:val="20"/>
        </w:rPr>
        <w:t xml:space="preserve"> (AA)</w:t>
      </w:r>
      <w:r w:rsidRPr="007F15D6">
        <w:rPr>
          <w:sz w:val="20"/>
        </w:rPr>
        <w:t xml:space="preserve"> for the California Rapid Assessment Method (CWMW 2013)</w:t>
      </w:r>
      <w:r w:rsidR="00CE2BC7" w:rsidRPr="007F15D6">
        <w:rPr>
          <w:sz w:val="20"/>
        </w:rPr>
        <w:t>.</w:t>
      </w:r>
      <w:bookmarkEnd w:id="464"/>
    </w:p>
    <w:p w14:paraId="3A438B3C" w14:textId="0F47EAF2" w:rsidR="00FB02BE" w:rsidRPr="00E80F96" w:rsidRDefault="00FC61C7" w:rsidP="00E80F96">
      <w:pPr>
        <w:keepLines/>
        <w:rPr>
          <w:rStyle w:val="Heading3Char"/>
          <w:rFonts w:eastAsia="Arial" w:cs="Times New Roman"/>
          <w:b w:val="0"/>
          <w:bCs w:val="0"/>
          <w:color w:val="auto"/>
          <w:sz w:val="24"/>
        </w:rPr>
      </w:pPr>
      <w:r w:rsidRPr="00FC61C7">
        <w:rPr>
          <w:rFonts w:eastAsia="Arial"/>
          <w:noProof/>
        </w:rPr>
        <w:drawing>
          <wp:inline distT="0" distB="0" distL="0" distR="0" wp14:anchorId="281C2F1A" wp14:editId="65E2BE1A">
            <wp:extent cx="5943600" cy="3443569"/>
            <wp:effectExtent l="19050" t="19050" r="19050" b="24130"/>
            <wp:docPr id="9" name="Picture 9" descr="Figure depicting a riparian assessment area for conducting C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443569"/>
                    </a:xfrm>
                    <a:prstGeom prst="rect">
                      <a:avLst/>
                    </a:prstGeom>
                    <a:noFill/>
                    <a:ln w="15875">
                      <a:solidFill>
                        <a:schemeClr val="tx1"/>
                      </a:solidFill>
                    </a:ln>
                  </pic:spPr>
                </pic:pic>
              </a:graphicData>
            </a:graphic>
          </wp:inline>
        </w:drawing>
      </w:r>
    </w:p>
    <w:p w14:paraId="6DE7E193" w14:textId="49591413" w:rsidR="00E80F96" w:rsidRDefault="00E80F96" w:rsidP="00E80F96">
      <w:pPr>
        <w:pStyle w:val="Heading4"/>
      </w:pPr>
      <w:bookmarkStart w:id="465" w:name="_Toc46753736"/>
      <w:r>
        <w:lastRenderedPageBreak/>
        <w:t>Chemistry</w:t>
      </w:r>
      <w:bookmarkEnd w:id="465"/>
    </w:p>
    <w:p w14:paraId="2F91B20B" w14:textId="550CFA37" w:rsidR="002136F5" w:rsidRDefault="00F1552A" w:rsidP="00A61C9C">
      <w:pPr>
        <w:keepLines/>
        <w:rPr>
          <w:rFonts w:eastAsia="Arial"/>
        </w:rPr>
      </w:pPr>
      <w:r w:rsidRPr="00DF1D08">
        <w:rPr>
          <w:rFonts w:eastAsia="Arial"/>
        </w:rPr>
        <w:t>The</w:t>
      </w:r>
      <w:r>
        <w:rPr>
          <w:rFonts w:eastAsia="Arial"/>
        </w:rPr>
        <w:t xml:space="preserve"> sampling of stream chemistry</w:t>
      </w:r>
      <w:r w:rsidR="0091746D">
        <w:rPr>
          <w:rFonts w:eastAsia="Arial"/>
        </w:rPr>
        <w:t xml:space="preserve"> for regulatory purposes in receiving waters</w:t>
      </w:r>
      <w:r>
        <w:rPr>
          <w:rFonts w:eastAsia="Arial"/>
        </w:rPr>
        <w:t xml:space="preserve">, including </w:t>
      </w:r>
      <w:r w:rsidR="0091746D">
        <w:rPr>
          <w:rFonts w:eastAsia="Arial"/>
        </w:rPr>
        <w:t xml:space="preserve">for </w:t>
      </w:r>
      <w:r w:rsidR="009D5079">
        <w:rPr>
          <w:rFonts w:eastAsia="Arial"/>
        </w:rPr>
        <w:t xml:space="preserve">lab </w:t>
      </w:r>
      <w:r>
        <w:rPr>
          <w:rFonts w:eastAsia="Arial"/>
        </w:rPr>
        <w:t>toxicity</w:t>
      </w:r>
      <w:r w:rsidR="009D5079">
        <w:rPr>
          <w:rFonts w:eastAsia="Arial"/>
        </w:rPr>
        <w:t xml:space="preserve"> evaluation</w:t>
      </w:r>
      <w:r>
        <w:rPr>
          <w:rFonts w:eastAsia="Arial"/>
        </w:rPr>
        <w:t xml:space="preserve">, </w:t>
      </w:r>
      <w:r w:rsidR="0091746D">
        <w:rPr>
          <w:rFonts w:eastAsia="Arial"/>
        </w:rPr>
        <w:t>requires adherence</w:t>
      </w:r>
      <w:r w:rsidR="00B96D62">
        <w:rPr>
          <w:rFonts w:eastAsia="Arial"/>
        </w:rPr>
        <w:t xml:space="preserve"> with the most recent</w:t>
      </w:r>
      <w:r>
        <w:rPr>
          <w:rFonts w:eastAsia="Arial"/>
        </w:rPr>
        <w:t xml:space="preserve"> State of California SWAMP SOP for the </w:t>
      </w:r>
      <w:r w:rsidRPr="00300710">
        <w:rPr>
          <w:rFonts w:eastAsia="Arial"/>
          <w:i/>
        </w:rPr>
        <w:t>Collection of Field Data for Bioassessments of California Wadeable Streams</w:t>
      </w:r>
      <w:r>
        <w:rPr>
          <w:rFonts w:eastAsia="Arial"/>
        </w:rPr>
        <w:t xml:space="preserve"> </w:t>
      </w:r>
      <w:r w:rsidR="00B96D62">
        <w:rPr>
          <w:rFonts w:eastAsia="Arial"/>
        </w:rPr>
        <w:t>(</w:t>
      </w:r>
      <w:r w:rsidR="003F4A4B">
        <w:rPr>
          <w:rFonts w:eastAsia="Arial"/>
        </w:rPr>
        <w:t>Ode et al. 2016b</w:t>
      </w:r>
      <w:r w:rsidR="00B96D62">
        <w:rPr>
          <w:rFonts w:eastAsia="Arial"/>
        </w:rPr>
        <w:t xml:space="preserve">) </w:t>
      </w:r>
      <w:r>
        <w:rPr>
          <w:rFonts w:eastAsia="Arial"/>
        </w:rPr>
        <w:t>and, at a minimum, the</w:t>
      </w:r>
      <w:r w:rsidR="00B96D62">
        <w:rPr>
          <w:rFonts w:eastAsia="Arial"/>
        </w:rPr>
        <w:t xml:space="preserve"> most recent</w:t>
      </w:r>
      <w:r>
        <w:rPr>
          <w:rFonts w:eastAsia="Arial"/>
        </w:rPr>
        <w:t xml:space="preserve"> State of California SOP </w:t>
      </w:r>
      <w:r w:rsidRPr="00300710">
        <w:rPr>
          <w:rFonts w:eastAsia="Arial"/>
          <w:i/>
        </w:rPr>
        <w:t>Collections of Water and Bed Sediment Samples with Associated Field Measurements and Physical Habitat in California</w:t>
      </w:r>
      <w:r w:rsidR="00B96D62">
        <w:rPr>
          <w:rFonts w:eastAsia="Arial"/>
          <w:i/>
        </w:rPr>
        <w:t xml:space="preserve"> </w:t>
      </w:r>
      <w:r w:rsidR="00B96D62">
        <w:rPr>
          <w:rFonts w:eastAsia="Arial"/>
        </w:rPr>
        <w:t>(March 2014)</w:t>
      </w:r>
      <w:r>
        <w:rPr>
          <w:rFonts w:eastAsia="Arial"/>
        </w:rPr>
        <w:t>.</w:t>
      </w:r>
      <w:r w:rsidR="003941EF">
        <w:rPr>
          <w:rFonts w:eastAsia="Arial"/>
        </w:rPr>
        <w:t xml:space="preserve">  Standard parameters</w:t>
      </w:r>
      <w:r w:rsidR="001B3BC9">
        <w:rPr>
          <w:rFonts w:eastAsia="Arial"/>
        </w:rPr>
        <w:t xml:space="preserve"> monitored per the SWAMP SOP for bioassessment (Ode et al. 2016b) include </w:t>
      </w:r>
      <w:r w:rsidR="001B3BC9">
        <w:t>turbidity (NTU), water temperature (°C), specific conductivity (µS/cm), salinity (ppt), alkalinity (mg/L), pH, and dissolved oxygen (mg/L and % saturation)</w:t>
      </w:r>
      <w:r w:rsidR="001B3BC9">
        <w:rPr>
          <w:rFonts w:eastAsia="Arial"/>
        </w:rPr>
        <w:t xml:space="preserve">.  When algae </w:t>
      </w:r>
      <w:proofErr w:type="gramStart"/>
      <w:r w:rsidR="001B3BC9">
        <w:rPr>
          <w:rFonts w:eastAsia="Arial"/>
        </w:rPr>
        <w:t>is</w:t>
      </w:r>
      <w:proofErr w:type="gramEnd"/>
      <w:r w:rsidR="001B3BC9">
        <w:rPr>
          <w:rFonts w:eastAsia="Arial"/>
        </w:rPr>
        <w:t xml:space="preserve"> collected, this also includes </w:t>
      </w:r>
      <w:r w:rsidR="001B3BC9" w:rsidRPr="001B3BC9">
        <w:rPr>
          <w:rFonts w:eastAsia="Arial"/>
        </w:rPr>
        <w:t>total nitrogen (TN)</w:t>
      </w:r>
      <w:r w:rsidR="001B3BC9">
        <w:rPr>
          <w:rFonts w:eastAsia="Arial"/>
        </w:rPr>
        <w:t xml:space="preserve"> </w:t>
      </w:r>
      <w:r w:rsidR="001B3BC9" w:rsidRPr="001B3BC9">
        <w:rPr>
          <w:rFonts w:eastAsia="Arial"/>
        </w:rPr>
        <w:t>and total phosphorus (T</w:t>
      </w:r>
      <w:r w:rsidR="001B3BC9">
        <w:rPr>
          <w:rFonts w:eastAsia="Arial"/>
        </w:rPr>
        <w:t>P) as well as</w:t>
      </w:r>
      <w:r w:rsidR="001B3BC9" w:rsidRPr="001B3BC9">
        <w:rPr>
          <w:rFonts w:eastAsia="Arial"/>
        </w:rPr>
        <w:t xml:space="preserve"> nitrate-nitrite</w:t>
      </w:r>
      <w:r w:rsidR="001B3BC9">
        <w:rPr>
          <w:rFonts w:eastAsia="Arial"/>
        </w:rPr>
        <w:t xml:space="preserve"> and</w:t>
      </w:r>
      <w:r w:rsidR="001B3BC9" w:rsidRPr="001B3BC9">
        <w:rPr>
          <w:rFonts w:eastAsia="Arial"/>
        </w:rPr>
        <w:t xml:space="preserve"> orthophosphate</w:t>
      </w:r>
      <w:r w:rsidR="001B3BC9">
        <w:rPr>
          <w:rFonts w:eastAsia="Arial"/>
        </w:rPr>
        <w:t xml:space="preserve">.  </w:t>
      </w:r>
      <w:r w:rsidR="001B3BC9" w:rsidRPr="001B3BC9">
        <w:rPr>
          <w:rFonts w:eastAsia="Arial"/>
        </w:rPr>
        <w:t xml:space="preserve"> </w:t>
      </w:r>
      <w:r>
        <w:rPr>
          <w:rFonts w:eastAsia="Arial"/>
        </w:rPr>
        <w:t xml:space="preserve"> </w:t>
      </w:r>
    </w:p>
    <w:p w14:paraId="2B1FDC9D" w14:textId="77777777" w:rsidR="002136F5" w:rsidRDefault="002136F5" w:rsidP="00A61C9C">
      <w:pPr>
        <w:keepLines/>
        <w:rPr>
          <w:rFonts w:eastAsia="Arial"/>
        </w:rPr>
      </w:pPr>
    </w:p>
    <w:p w14:paraId="4C41446E" w14:textId="2A7BEC9E" w:rsidR="00F1552A" w:rsidRDefault="00F1552A" w:rsidP="00A61C9C">
      <w:pPr>
        <w:keepLines/>
        <w:rPr>
          <w:rFonts w:eastAsia="Arial"/>
        </w:rPr>
      </w:pPr>
      <w:r>
        <w:rPr>
          <w:rFonts w:eastAsia="Arial"/>
        </w:rPr>
        <w:t xml:space="preserve">Sampling of water and sediment chemistry (including for toxicity testing) </w:t>
      </w:r>
      <w:r w:rsidR="0091746D">
        <w:rPr>
          <w:rFonts w:eastAsia="Arial"/>
        </w:rPr>
        <w:t>is described in the bioassessment SOP, and</w:t>
      </w:r>
      <w:r>
        <w:rPr>
          <w:rFonts w:eastAsia="Arial"/>
        </w:rPr>
        <w:t xml:space="preserve"> occur</w:t>
      </w:r>
      <w:r w:rsidR="0091746D">
        <w:rPr>
          <w:rFonts w:eastAsia="Arial"/>
        </w:rPr>
        <w:t>s</w:t>
      </w:r>
      <w:r w:rsidR="008A5234">
        <w:rPr>
          <w:rFonts w:eastAsia="Arial"/>
        </w:rPr>
        <w:t xml:space="preserve"> prior to bioassessment samp</w:t>
      </w:r>
      <w:r w:rsidR="005D30E7">
        <w:rPr>
          <w:rFonts w:eastAsia="Arial"/>
        </w:rPr>
        <w:t>l</w:t>
      </w:r>
      <w:r w:rsidR="008A5234">
        <w:rPr>
          <w:rFonts w:eastAsia="Arial"/>
        </w:rPr>
        <w:t xml:space="preserve">ing, and at a location </w:t>
      </w:r>
      <w:r w:rsidR="003E5AF2">
        <w:rPr>
          <w:rFonts w:eastAsia="Arial"/>
        </w:rPr>
        <w:t xml:space="preserve">immediately downstream of </w:t>
      </w:r>
      <w:r w:rsidR="008A5234">
        <w:rPr>
          <w:rFonts w:eastAsia="Arial"/>
        </w:rPr>
        <w:t xml:space="preserve">what will be </w:t>
      </w:r>
      <w:r w:rsidR="003E5AF2">
        <w:rPr>
          <w:rFonts w:eastAsia="Arial"/>
        </w:rPr>
        <w:t>the first bioassessment transect</w:t>
      </w:r>
      <w:r w:rsidR="008A5234">
        <w:rPr>
          <w:rFonts w:eastAsia="Arial"/>
        </w:rPr>
        <w:t xml:space="preserve">, so as not to disturb benthic communities and </w:t>
      </w:r>
      <w:r w:rsidR="00B03D00">
        <w:rPr>
          <w:rFonts w:eastAsia="Arial"/>
        </w:rPr>
        <w:t xml:space="preserve">potentially compromise </w:t>
      </w:r>
      <w:r w:rsidR="00B03D00">
        <w:rPr>
          <w:rFonts w:cs="Arial"/>
          <w:szCs w:val="24"/>
        </w:rPr>
        <w:t>benthic macroinvertebrate</w:t>
      </w:r>
      <w:r w:rsidR="008A5234">
        <w:rPr>
          <w:rFonts w:eastAsia="Arial"/>
        </w:rPr>
        <w:t xml:space="preserve"> and algae data</w:t>
      </w:r>
      <w:r>
        <w:rPr>
          <w:rFonts w:eastAsia="Arial"/>
        </w:rPr>
        <w:t xml:space="preserve">.  </w:t>
      </w:r>
      <w:r w:rsidR="009468B5">
        <w:rPr>
          <w:rFonts w:eastAsia="Arial"/>
        </w:rPr>
        <w:t>Sampling of water chemistry occur</w:t>
      </w:r>
      <w:r w:rsidR="0091746D">
        <w:rPr>
          <w:rFonts w:eastAsia="Arial"/>
        </w:rPr>
        <w:t>s</w:t>
      </w:r>
      <w:r w:rsidR="009468B5">
        <w:rPr>
          <w:rFonts w:eastAsia="Arial"/>
        </w:rPr>
        <w:t xml:space="preserve"> within a non-depositional area subject to stream</w:t>
      </w:r>
      <w:r w:rsidR="00F802F9">
        <w:rPr>
          <w:rFonts w:eastAsia="Arial"/>
        </w:rPr>
        <w:t xml:space="preserve"> </w:t>
      </w:r>
      <w:r w:rsidR="009468B5">
        <w:rPr>
          <w:rFonts w:eastAsia="Arial"/>
        </w:rPr>
        <w:t>flows (e.g. run</w:t>
      </w:r>
      <w:r w:rsidR="0091746D">
        <w:rPr>
          <w:rFonts w:eastAsia="Arial"/>
        </w:rPr>
        <w:t xml:space="preserve">), while sediment sampling </w:t>
      </w:r>
      <w:r w:rsidR="009468B5">
        <w:rPr>
          <w:rFonts w:eastAsia="Arial"/>
        </w:rPr>
        <w:t>occur</w:t>
      </w:r>
      <w:r w:rsidR="0091746D">
        <w:rPr>
          <w:rFonts w:eastAsia="Arial"/>
        </w:rPr>
        <w:t>s</w:t>
      </w:r>
      <w:r w:rsidR="009468B5">
        <w:rPr>
          <w:rFonts w:eastAsia="Arial"/>
        </w:rPr>
        <w:t xml:space="preserve"> in depositional areas.</w:t>
      </w:r>
      <w:r w:rsidR="00DA77AD">
        <w:rPr>
          <w:rFonts w:eastAsia="Arial"/>
        </w:rPr>
        <w:t xml:space="preserve">  Field crews avoid sampling water from an area where they have just disturbed the sediment, which would otherwise contaminate the water sample.</w:t>
      </w:r>
      <w:r w:rsidR="009468B5">
        <w:rPr>
          <w:rFonts w:eastAsia="Arial"/>
        </w:rPr>
        <w:t xml:space="preserve"> </w:t>
      </w:r>
    </w:p>
    <w:p w14:paraId="7EEAFC4F" w14:textId="74F3959A" w:rsidR="005A0E6F" w:rsidRDefault="005A0E6F" w:rsidP="00A61C9C">
      <w:pPr>
        <w:keepLines/>
        <w:rPr>
          <w:rFonts w:eastAsia="Arial"/>
        </w:rPr>
      </w:pPr>
      <w:r>
        <w:rPr>
          <w:rFonts w:eastAsia="Arial"/>
        </w:rPr>
        <w:br w:type="page"/>
      </w:r>
    </w:p>
    <w:p w14:paraId="17DE666D" w14:textId="5280A062" w:rsidR="00085379" w:rsidRDefault="00085379" w:rsidP="004378F4">
      <w:pPr>
        <w:pStyle w:val="Heading3"/>
      </w:pPr>
      <w:bookmarkStart w:id="466" w:name="_Toc474228007"/>
      <w:bookmarkStart w:id="467" w:name="_Toc478622687"/>
      <w:bookmarkStart w:id="468" w:name="_Toc481572277"/>
      <w:bookmarkStart w:id="469" w:name="_Toc482274678"/>
      <w:bookmarkStart w:id="470" w:name="_Toc485817120"/>
      <w:bookmarkStart w:id="471" w:name="_Toc516653103"/>
      <w:bookmarkStart w:id="472" w:name="_Toc516653340"/>
      <w:bookmarkStart w:id="473" w:name="_Toc516653559"/>
      <w:bookmarkStart w:id="474" w:name="_Toc535474257"/>
      <w:bookmarkStart w:id="475" w:name="_Toc46752839"/>
      <w:bookmarkStart w:id="476" w:name="_Toc46753737"/>
      <w:r>
        <w:lastRenderedPageBreak/>
        <w:t>Laboratory Analysis</w:t>
      </w:r>
      <w:bookmarkEnd w:id="466"/>
      <w:bookmarkEnd w:id="467"/>
      <w:bookmarkEnd w:id="468"/>
      <w:bookmarkEnd w:id="469"/>
      <w:bookmarkEnd w:id="470"/>
      <w:bookmarkEnd w:id="471"/>
      <w:bookmarkEnd w:id="472"/>
      <w:bookmarkEnd w:id="473"/>
      <w:bookmarkEnd w:id="474"/>
      <w:bookmarkEnd w:id="475"/>
      <w:bookmarkEnd w:id="476"/>
    </w:p>
    <w:p w14:paraId="2B95A5EC" w14:textId="13F2B2A4" w:rsidR="001B3BC9" w:rsidRPr="001B3BC9" w:rsidRDefault="001B3BC9" w:rsidP="00A61C9C">
      <w:pPr>
        <w:keepLines/>
      </w:pPr>
      <w:r>
        <w:rPr>
          <w:rFonts w:eastAsia="Arial"/>
        </w:rPr>
        <w:br/>
        <w:t>This section summarizes the laboratory analysis protocols required for analyzing bioassessment samples</w:t>
      </w:r>
      <w:r w:rsidR="00B2641D">
        <w:rPr>
          <w:rFonts w:eastAsia="Arial"/>
        </w:rPr>
        <w:t xml:space="preserve"> for</w:t>
      </w:r>
      <w:r w:rsidR="008B40E7">
        <w:rPr>
          <w:rFonts w:eastAsia="Arial"/>
        </w:rPr>
        <w:t xml:space="preserve"> the</w:t>
      </w:r>
      <w:r w:rsidR="00B2641D">
        <w:rPr>
          <w:rFonts w:eastAsia="Arial"/>
        </w:rPr>
        <w:t xml:space="preserve"> </w:t>
      </w:r>
      <w:r w:rsidR="008B40E7">
        <w:rPr>
          <w:rFonts w:eastAsia="Arial" w:cs="Arial"/>
          <w:szCs w:val="24"/>
        </w:rPr>
        <w:t>Stream Biological Objective</w:t>
      </w:r>
      <w:r>
        <w:rPr>
          <w:rFonts w:eastAsia="Arial"/>
        </w:rPr>
        <w:t xml:space="preserve">, as well as samples for additional lines of evidence.  </w:t>
      </w:r>
    </w:p>
    <w:p w14:paraId="4A0C23A9" w14:textId="31CDC1DC" w:rsidR="00085379" w:rsidRDefault="00085379" w:rsidP="00CF76F5">
      <w:pPr>
        <w:pStyle w:val="Heading4"/>
      </w:pPr>
      <w:bookmarkStart w:id="477" w:name="_Toc474228008"/>
      <w:bookmarkStart w:id="478" w:name="_Toc478622688"/>
      <w:bookmarkStart w:id="479" w:name="_Toc481572278"/>
      <w:bookmarkStart w:id="480" w:name="_Toc482274679"/>
      <w:bookmarkStart w:id="481" w:name="_Toc485817121"/>
      <w:bookmarkStart w:id="482" w:name="_Toc516653104"/>
      <w:bookmarkStart w:id="483" w:name="_Toc516653341"/>
      <w:bookmarkStart w:id="484" w:name="_Toc516653560"/>
      <w:bookmarkStart w:id="485" w:name="_Toc535474258"/>
      <w:bookmarkStart w:id="486" w:name="_Toc46753738"/>
      <w:r>
        <w:t>Benthic Macroinvertebrates</w:t>
      </w:r>
      <w:bookmarkEnd w:id="477"/>
      <w:bookmarkEnd w:id="478"/>
      <w:bookmarkEnd w:id="479"/>
      <w:bookmarkEnd w:id="480"/>
      <w:bookmarkEnd w:id="481"/>
      <w:bookmarkEnd w:id="482"/>
      <w:bookmarkEnd w:id="483"/>
      <w:bookmarkEnd w:id="484"/>
      <w:bookmarkEnd w:id="485"/>
      <w:bookmarkEnd w:id="486"/>
    </w:p>
    <w:p w14:paraId="6A20E283" w14:textId="132A47F6" w:rsidR="002136F5" w:rsidRPr="003604CA" w:rsidRDefault="009468B5" w:rsidP="00A61C9C">
      <w:pPr>
        <w:keepLines/>
        <w:rPr>
          <w:rFonts w:eastAsia="Arial"/>
        </w:rPr>
      </w:pPr>
      <w:r>
        <w:rPr>
          <w:rFonts w:eastAsia="Arial"/>
        </w:rPr>
        <w:t>Laboratory analysis of</w:t>
      </w:r>
      <w:r w:rsidR="009D5079">
        <w:rPr>
          <w:rFonts w:eastAsia="Arial"/>
        </w:rPr>
        <w:t xml:space="preserve"> benthic macroinvertebrates for CSCI calculation requires taxonomic identifications</w:t>
      </w:r>
      <w:r>
        <w:rPr>
          <w:rFonts w:eastAsia="Arial"/>
        </w:rPr>
        <w:t xml:space="preserve"> be conducted at a </w:t>
      </w:r>
      <w:r w:rsidR="00DA77AD">
        <w:rPr>
          <w:rFonts w:eastAsia="Arial"/>
        </w:rPr>
        <w:t>Southwest Association of Freshwater Invertebrate Taxonomists (</w:t>
      </w:r>
      <w:r>
        <w:rPr>
          <w:rFonts w:eastAsia="Arial"/>
        </w:rPr>
        <w:t>SAFIT</w:t>
      </w:r>
      <w:r w:rsidR="00DA77AD">
        <w:rPr>
          <w:rFonts w:eastAsia="Arial"/>
        </w:rPr>
        <w:t>) level of</w:t>
      </w:r>
      <w:r>
        <w:rPr>
          <w:rFonts w:eastAsia="Arial"/>
        </w:rPr>
        <w:t xml:space="preserve"> II </w:t>
      </w:r>
      <w:r w:rsidR="00135E2B" w:rsidRPr="003604CA">
        <w:rPr>
          <w:rFonts w:eastAsia="Arial"/>
        </w:rPr>
        <w:t>(genus/species level)</w:t>
      </w:r>
      <w:r w:rsidR="00135E2B">
        <w:rPr>
          <w:rFonts w:eastAsia="Arial"/>
        </w:rPr>
        <w:t xml:space="preserve"> </w:t>
      </w:r>
      <w:r>
        <w:rPr>
          <w:rFonts w:eastAsia="Arial"/>
        </w:rPr>
        <w:t xml:space="preserve">or </w:t>
      </w:r>
      <w:proofErr w:type="spellStart"/>
      <w:r>
        <w:rPr>
          <w:rFonts w:eastAsia="Arial"/>
        </w:rPr>
        <w:t>IIa</w:t>
      </w:r>
      <w:proofErr w:type="spellEnd"/>
      <w:r>
        <w:rPr>
          <w:rFonts w:eastAsia="Arial"/>
        </w:rPr>
        <w:t xml:space="preserve"> level (</w:t>
      </w:r>
      <w:r w:rsidR="00135E2B" w:rsidRPr="003604CA">
        <w:rPr>
          <w:rFonts w:eastAsia="Arial"/>
        </w:rPr>
        <w:t>Chironomidae</w:t>
      </w:r>
      <w:r>
        <w:rPr>
          <w:rFonts w:eastAsia="Arial"/>
        </w:rPr>
        <w:t xml:space="preserve"> to subfamily) in accordance with </w:t>
      </w:r>
      <w:r w:rsidRPr="003604CA">
        <w:rPr>
          <w:rFonts w:eastAsia="Arial"/>
        </w:rPr>
        <w:t>the</w:t>
      </w:r>
      <w:r w:rsidR="00B96D62" w:rsidRPr="003604CA">
        <w:rPr>
          <w:rFonts w:eastAsia="Arial"/>
        </w:rPr>
        <w:t xml:space="preserve"> most recent</w:t>
      </w:r>
      <w:r w:rsidRPr="003604CA">
        <w:rPr>
          <w:rFonts w:eastAsia="Arial"/>
        </w:rPr>
        <w:t xml:space="preserve"> State of California </w:t>
      </w:r>
      <w:r w:rsidRPr="003604CA">
        <w:rPr>
          <w:rFonts w:eastAsia="Arial"/>
          <w:i/>
        </w:rPr>
        <w:t>Standard Operating Procedures for Laboratory Processing and Identification of Benthic Macroinvertebrates in California</w:t>
      </w:r>
      <w:r w:rsidR="00B96D62" w:rsidRPr="003604CA">
        <w:rPr>
          <w:rFonts w:eastAsia="Arial"/>
          <w:i/>
        </w:rPr>
        <w:t xml:space="preserve"> </w:t>
      </w:r>
      <w:r w:rsidR="00B96D62" w:rsidRPr="003604CA">
        <w:rPr>
          <w:rFonts w:eastAsia="Arial"/>
        </w:rPr>
        <w:t>(</w:t>
      </w:r>
      <w:r w:rsidR="00D45A6F" w:rsidRPr="003604CA">
        <w:rPr>
          <w:rFonts w:eastAsia="Arial"/>
        </w:rPr>
        <w:t xml:space="preserve">Woodward et al. </w:t>
      </w:r>
      <w:r w:rsidR="00B96D62" w:rsidRPr="003604CA">
        <w:rPr>
          <w:rFonts w:eastAsia="Arial"/>
        </w:rPr>
        <w:t>2012)</w:t>
      </w:r>
      <w:r w:rsidRPr="003604CA">
        <w:rPr>
          <w:rFonts w:eastAsia="Arial"/>
        </w:rPr>
        <w:t xml:space="preserve">.  </w:t>
      </w:r>
      <w:r w:rsidR="00135E2B" w:rsidRPr="00616D90">
        <w:rPr>
          <w:rFonts w:eastAsia="Arial"/>
        </w:rPr>
        <w:t>Woodward et al. describes proper sample handling and record keeping, processing (picking, sorting, and subsampling), and identification and enumeration procedures for benthic macroinvertebrates for subsequent CSCI calculation, as well as quality assurance and quality control measures and methods.</w:t>
      </w:r>
    </w:p>
    <w:p w14:paraId="0EDBE154" w14:textId="77777777" w:rsidR="002136F5" w:rsidRPr="003604CA" w:rsidRDefault="002136F5" w:rsidP="00A61C9C">
      <w:pPr>
        <w:keepLines/>
        <w:rPr>
          <w:rFonts w:eastAsia="Arial"/>
        </w:rPr>
      </w:pPr>
    </w:p>
    <w:p w14:paraId="4EC0EFD9" w14:textId="657C12CA" w:rsidR="009468B5" w:rsidRDefault="00B96D62" w:rsidP="00A61C9C">
      <w:pPr>
        <w:keepLines/>
        <w:rPr>
          <w:rFonts w:eastAsia="Arial"/>
        </w:rPr>
      </w:pPr>
      <w:r w:rsidRPr="003604CA">
        <w:rPr>
          <w:rFonts w:eastAsia="Arial"/>
        </w:rPr>
        <w:t xml:space="preserve">External laboratory quality control </w:t>
      </w:r>
      <w:r w:rsidR="009D5079" w:rsidRPr="003604CA">
        <w:rPr>
          <w:rFonts w:eastAsia="Arial"/>
        </w:rPr>
        <w:t>is</w:t>
      </w:r>
      <w:r w:rsidRPr="003604CA">
        <w:rPr>
          <w:rFonts w:eastAsia="Arial"/>
        </w:rPr>
        <w:t xml:space="preserve"> conducted in accordance with State of California </w:t>
      </w:r>
      <w:r>
        <w:rPr>
          <w:rFonts w:eastAsia="Arial"/>
        </w:rPr>
        <w:t xml:space="preserve">guidelines and the most recent </w:t>
      </w:r>
      <w:r w:rsidRPr="00300710">
        <w:rPr>
          <w:rFonts w:eastAsia="Arial"/>
          <w:i/>
        </w:rPr>
        <w:t>Standard Operating Procedures for External Quality Control of Benthic Macroinvertebrate Taxonomy Data Collected for Stream Bioassessment in California</w:t>
      </w:r>
      <w:r>
        <w:rPr>
          <w:rFonts w:eastAsia="Arial"/>
        </w:rPr>
        <w:t xml:space="preserve"> (July 2015). </w:t>
      </w:r>
      <w:r w:rsidR="00270672">
        <w:rPr>
          <w:rFonts w:eastAsia="Arial"/>
        </w:rPr>
        <w:t xml:space="preserve"> Though not developed at this time, future laboratory identification using genetic methods may be </w:t>
      </w:r>
      <w:r w:rsidR="00950CF3">
        <w:rPr>
          <w:rFonts w:eastAsia="Arial"/>
        </w:rPr>
        <w:t>used</w:t>
      </w:r>
      <w:r w:rsidR="00270672">
        <w:rPr>
          <w:rFonts w:eastAsia="Arial"/>
        </w:rPr>
        <w:t xml:space="preserve"> if consistent with laboratory results and conducted using methods approved by the State of California SWAMP</w:t>
      </w:r>
      <w:r w:rsidR="007D4351">
        <w:rPr>
          <w:rFonts w:eastAsia="Arial"/>
        </w:rPr>
        <w:t xml:space="preserve"> and </w:t>
      </w:r>
      <w:r w:rsidR="002136F5">
        <w:rPr>
          <w:rFonts w:eastAsia="Arial"/>
        </w:rPr>
        <w:t xml:space="preserve">San Diego Water </w:t>
      </w:r>
      <w:r w:rsidR="007D4351">
        <w:rPr>
          <w:rFonts w:eastAsia="Arial"/>
        </w:rPr>
        <w:t>Board Executive Officer</w:t>
      </w:r>
      <w:r w:rsidR="00270672">
        <w:rPr>
          <w:rFonts w:eastAsia="Arial"/>
        </w:rPr>
        <w:t xml:space="preserve">. </w:t>
      </w:r>
    </w:p>
    <w:p w14:paraId="4D2E2909" w14:textId="77777777" w:rsidR="009468B5" w:rsidRPr="009468B5" w:rsidRDefault="009468B5" w:rsidP="00A61C9C">
      <w:pPr>
        <w:keepLines/>
        <w:rPr>
          <w:rFonts w:eastAsia="Arial"/>
        </w:rPr>
      </w:pPr>
    </w:p>
    <w:p w14:paraId="4C20CB95" w14:textId="7B37AA31" w:rsidR="00507D6B" w:rsidRDefault="00507D6B" w:rsidP="00507D6B">
      <w:pPr>
        <w:pStyle w:val="Heading4"/>
      </w:pPr>
      <w:bookmarkStart w:id="487" w:name="_Toc46753739"/>
      <w:r>
        <w:t>Soft Algae, Diatoms, and Cyanobacteria</w:t>
      </w:r>
      <w:bookmarkEnd w:id="487"/>
    </w:p>
    <w:p w14:paraId="50852DE0" w14:textId="14639A3D" w:rsidR="000909C5" w:rsidRDefault="000909C5" w:rsidP="00A61C9C">
      <w:pPr>
        <w:keepLines/>
        <w:rPr>
          <w:rFonts w:eastAsiaTheme="majorEastAsia"/>
        </w:rPr>
      </w:pPr>
      <w:r>
        <w:rPr>
          <w:rFonts w:eastAsiaTheme="majorEastAsia"/>
        </w:rPr>
        <w:t xml:space="preserve">Laboratory identification and quantification of specimens in the benthic stream algal communities sampled </w:t>
      </w:r>
      <w:r w:rsidR="009D5079">
        <w:rPr>
          <w:rFonts w:eastAsiaTheme="majorEastAsia"/>
        </w:rPr>
        <w:t>for IBI calculations</w:t>
      </w:r>
      <w:r>
        <w:rPr>
          <w:rFonts w:eastAsiaTheme="majorEastAsia"/>
        </w:rPr>
        <w:t xml:space="preserve"> follow the SOP developed for California’s SWAMP Program (</w:t>
      </w:r>
      <w:proofErr w:type="spellStart"/>
      <w:r>
        <w:rPr>
          <w:rFonts w:eastAsiaTheme="majorEastAsia"/>
        </w:rPr>
        <w:t>Stancheva</w:t>
      </w:r>
      <w:proofErr w:type="spellEnd"/>
      <w:r>
        <w:rPr>
          <w:rFonts w:eastAsiaTheme="majorEastAsia"/>
        </w:rPr>
        <w:t xml:space="preserve"> et al. 2015), which prescribes methods for separate analysis of 1) diatoms and 2) soft algae (including cyanobacteria). </w:t>
      </w:r>
    </w:p>
    <w:p w14:paraId="203DD334" w14:textId="77777777" w:rsidR="000909C5" w:rsidRDefault="000909C5" w:rsidP="00A61C9C">
      <w:pPr>
        <w:keepLines/>
        <w:rPr>
          <w:rFonts w:eastAsiaTheme="majorEastAsia"/>
        </w:rPr>
      </w:pPr>
    </w:p>
    <w:p w14:paraId="7EDC29C9" w14:textId="244B0AEE" w:rsidR="000909C5" w:rsidRDefault="000909C5" w:rsidP="00A61C9C">
      <w:pPr>
        <w:keepLines/>
        <w:rPr>
          <w:rFonts w:eastAsiaTheme="majorEastAsia"/>
        </w:rPr>
      </w:pPr>
      <w:r>
        <w:rPr>
          <w:rFonts w:eastAsiaTheme="majorEastAsia"/>
        </w:rPr>
        <w:t xml:space="preserve">Diatom samples are cleaned of organic matter via boiling in nitric acid. The cleaned sample is then mounted on a microscope slide with </w:t>
      </w:r>
      <w:r w:rsidR="00DA589E">
        <w:rPr>
          <w:rFonts w:eastAsiaTheme="majorEastAsia"/>
        </w:rPr>
        <w:t xml:space="preserve">appropriate </w:t>
      </w:r>
      <w:r>
        <w:rPr>
          <w:rFonts w:eastAsiaTheme="majorEastAsia"/>
        </w:rPr>
        <w:t>mounting medium. Slides are viewed under a compound microscope along a series of optical “transects</w:t>
      </w:r>
      <w:r w:rsidR="007F15D6">
        <w:rPr>
          <w:rFonts w:eastAsiaTheme="majorEastAsia"/>
        </w:rPr>
        <w:t>,</w:t>
      </w:r>
      <w:r>
        <w:rPr>
          <w:rFonts w:eastAsiaTheme="majorEastAsia"/>
        </w:rPr>
        <w:t>” and the taxonomic IDs of the diatom valves traversed by the transects are recorded, for a total of 600</w:t>
      </w:r>
      <w:r w:rsidR="009D5079">
        <w:rPr>
          <w:rFonts w:eastAsiaTheme="majorEastAsia"/>
        </w:rPr>
        <w:t xml:space="preserve"> IDs</w:t>
      </w:r>
      <w:r>
        <w:rPr>
          <w:rFonts w:eastAsiaTheme="majorEastAsia"/>
        </w:rPr>
        <w:t xml:space="preserve">. </w:t>
      </w:r>
    </w:p>
    <w:p w14:paraId="5F3BF130" w14:textId="77777777" w:rsidR="000909C5" w:rsidRDefault="000909C5" w:rsidP="00A61C9C">
      <w:pPr>
        <w:keepLines/>
        <w:rPr>
          <w:rFonts w:eastAsiaTheme="majorEastAsia"/>
        </w:rPr>
      </w:pPr>
    </w:p>
    <w:p w14:paraId="19A0B14E" w14:textId="77777777" w:rsidR="000909C5" w:rsidRDefault="000909C5" w:rsidP="00A61C9C">
      <w:pPr>
        <w:keepLines/>
        <w:rPr>
          <w:rFonts w:eastAsiaTheme="majorEastAsia"/>
        </w:rPr>
      </w:pPr>
      <w:r>
        <w:rPr>
          <w:rFonts w:eastAsiaTheme="majorEastAsia"/>
        </w:rPr>
        <w:lastRenderedPageBreak/>
        <w:t xml:space="preserve">Soft algae </w:t>
      </w:r>
      <w:r>
        <w:rPr>
          <w:rFonts w:eastAsiaTheme="majorEastAsia"/>
          <w:i/>
        </w:rPr>
        <w:t>quantitative</w:t>
      </w:r>
      <w:r>
        <w:rPr>
          <w:rFonts w:eastAsiaTheme="majorEastAsia"/>
        </w:rPr>
        <w:t xml:space="preserve"> samples undergo separate processing for</w:t>
      </w:r>
      <w:r w:rsidR="00541347">
        <w:rPr>
          <w:rFonts w:eastAsiaTheme="majorEastAsia"/>
        </w:rPr>
        <w:t xml:space="preserve"> the</w:t>
      </w:r>
      <w:r>
        <w:rPr>
          <w:rFonts w:eastAsiaTheme="majorEastAsia"/>
        </w:rPr>
        <w:t xml:space="preserve"> “macroalgae</w:t>
      </w:r>
      <w:r w:rsidR="00541347">
        <w:rPr>
          <w:rFonts w:eastAsiaTheme="majorEastAsia"/>
        </w:rPr>
        <w:t xml:space="preserve"> fraction</w:t>
      </w:r>
      <w:r>
        <w:rPr>
          <w:rFonts w:eastAsiaTheme="majorEastAsia"/>
        </w:rPr>
        <w:t>” and</w:t>
      </w:r>
      <w:r w:rsidR="00541347">
        <w:rPr>
          <w:rFonts w:eastAsiaTheme="majorEastAsia"/>
        </w:rPr>
        <w:t xml:space="preserve"> the</w:t>
      </w:r>
      <w:r>
        <w:rPr>
          <w:rFonts w:eastAsiaTheme="majorEastAsia"/>
        </w:rPr>
        <w:t xml:space="preserve"> “microalgae</w:t>
      </w:r>
      <w:r w:rsidR="00541347">
        <w:rPr>
          <w:rFonts w:eastAsiaTheme="majorEastAsia"/>
        </w:rPr>
        <w:t xml:space="preserve"> fraction.</w:t>
      </w:r>
      <w:r>
        <w:rPr>
          <w:rFonts w:eastAsiaTheme="majorEastAsia"/>
        </w:rPr>
        <w:t>” For the former, all macroscopic algae from the sample tube are isolated, identified taxonomically under a microscope, and their biovolume determined. For the latter, the remaining liquid in the sample tube (i.e., after all visible macroalgae have been removed) is</w:t>
      </w:r>
      <w:r w:rsidR="00541347">
        <w:rPr>
          <w:rFonts w:eastAsiaTheme="majorEastAsia"/>
        </w:rPr>
        <w:t xml:space="preserve"> gently</w:t>
      </w:r>
      <w:r>
        <w:rPr>
          <w:rFonts w:eastAsiaTheme="majorEastAsia"/>
        </w:rPr>
        <w:t xml:space="preserve"> homogenized and quantitatively subsampled, then 300 soft algal “natural entities” (defined in </w:t>
      </w:r>
      <w:proofErr w:type="spellStart"/>
      <w:r>
        <w:rPr>
          <w:rFonts w:eastAsiaTheme="majorEastAsia"/>
        </w:rPr>
        <w:t>Stancheva</w:t>
      </w:r>
      <w:proofErr w:type="spellEnd"/>
      <w:r>
        <w:rPr>
          <w:rFonts w:eastAsiaTheme="majorEastAsia"/>
        </w:rPr>
        <w:t xml:space="preserve"> et al. 2015) are identified along transects on a microscope slide, as viewed under a compound microscope. Dimensions of specimens are recorded for calculations to estimate biovolumes. Recordkeeping of original sample volume, subsample volume, and number of transects allows the calculation of total biovolume of each taxon in the sample. Results for both macro- and micro-algal fractions of the quantitative sample are reported in terms of total biovolume estimated for the stream reach. Epiphytes are identified on the macroalga</w:t>
      </w:r>
      <w:r w:rsidR="00541347">
        <w:rPr>
          <w:rFonts w:eastAsiaTheme="majorEastAsia"/>
        </w:rPr>
        <w:t>l</w:t>
      </w:r>
      <w:r>
        <w:rPr>
          <w:rFonts w:eastAsiaTheme="majorEastAsia"/>
        </w:rPr>
        <w:t xml:space="preserve"> specimens and enumerated to a total of 100. Qualitative samples undergo an exhaustive tally of all macroalgal taxa in the sample. Both the epiphytes and specimens in the qualitative sample are reported as tallies.</w:t>
      </w:r>
    </w:p>
    <w:p w14:paraId="44BEC245" w14:textId="77777777" w:rsidR="000909C5" w:rsidRDefault="000909C5" w:rsidP="00A61C9C">
      <w:pPr>
        <w:keepLines/>
        <w:rPr>
          <w:rFonts w:eastAsiaTheme="majorEastAsia"/>
        </w:rPr>
      </w:pPr>
    </w:p>
    <w:p w14:paraId="652FAF19" w14:textId="4902A9C3" w:rsidR="000909C5" w:rsidRDefault="000909C5" w:rsidP="00A61C9C">
      <w:pPr>
        <w:keepLines/>
        <w:rPr>
          <w:rFonts w:eastAsiaTheme="majorEastAsia"/>
          <w:szCs w:val="24"/>
        </w:rPr>
      </w:pPr>
      <w:r>
        <w:rPr>
          <w:rFonts w:eastAsiaTheme="majorEastAsia"/>
          <w:szCs w:val="24"/>
        </w:rPr>
        <w:t xml:space="preserve">Nomenclatural conventions of the SWAMP program (i.e., the most current version </w:t>
      </w:r>
      <w:r w:rsidR="007107FA">
        <w:rPr>
          <w:rFonts w:eastAsiaTheme="majorEastAsia"/>
          <w:szCs w:val="24"/>
        </w:rPr>
        <w:t>of the “Master Taxa List”) is</w:t>
      </w:r>
      <w:r>
        <w:rPr>
          <w:rFonts w:eastAsiaTheme="majorEastAsia"/>
          <w:szCs w:val="24"/>
        </w:rPr>
        <w:t xml:space="preserve"> used for naming the algae specimens encountered (</w:t>
      </w:r>
      <w:r w:rsidR="00D6708F" w:rsidRPr="00D6708F">
        <w:rPr>
          <w:rFonts w:eastAsiaTheme="majorEastAsia"/>
          <w:szCs w:val="24"/>
        </w:rPr>
        <w:t>https://www.waterboards.ca.gov/water_issues/programs/swamp/bioassessment/</w:t>
      </w:r>
      <w:r>
        <w:rPr>
          <w:rFonts w:eastAsiaTheme="majorEastAsia"/>
          <w:szCs w:val="24"/>
        </w:rPr>
        <w:t>), and taxonomic resolution of the specimens identified follow</w:t>
      </w:r>
      <w:r w:rsidR="007107FA">
        <w:rPr>
          <w:rFonts w:eastAsiaTheme="majorEastAsia"/>
          <w:szCs w:val="24"/>
        </w:rPr>
        <w:t>s</w:t>
      </w:r>
      <w:r>
        <w:rPr>
          <w:rFonts w:eastAsiaTheme="majorEastAsia"/>
          <w:szCs w:val="24"/>
        </w:rPr>
        <w:t xml:space="preserve"> that prescribed by the California Freshwater Algae Work Group.</w:t>
      </w:r>
      <w:r w:rsidR="00541347">
        <w:rPr>
          <w:rFonts w:eastAsiaTheme="majorEastAsia"/>
          <w:szCs w:val="24"/>
        </w:rPr>
        <w:t xml:space="preserve">  External laboratory quality control </w:t>
      </w:r>
      <w:r w:rsidR="007107FA">
        <w:rPr>
          <w:rFonts w:eastAsiaTheme="majorEastAsia"/>
          <w:szCs w:val="24"/>
        </w:rPr>
        <w:t>for identification is</w:t>
      </w:r>
      <w:r w:rsidR="00541347">
        <w:rPr>
          <w:rFonts w:eastAsiaTheme="majorEastAsia"/>
          <w:szCs w:val="24"/>
        </w:rPr>
        <w:t xml:space="preserve"> conducted in accordance with State of California guidelines and </w:t>
      </w:r>
      <w:proofErr w:type="spellStart"/>
      <w:r w:rsidR="00541347">
        <w:rPr>
          <w:rFonts w:eastAsiaTheme="majorEastAsia"/>
          <w:szCs w:val="24"/>
        </w:rPr>
        <w:t>Stancheva</w:t>
      </w:r>
      <w:proofErr w:type="spellEnd"/>
      <w:r w:rsidR="00541347">
        <w:rPr>
          <w:rFonts w:eastAsiaTheme="majorEastAsia"/>
          <w:szCs w:val="24"/>
        </w:rPr>
        <w:t xml:space="preserve"> et al. (2015).</w:t>
      </w:r>
    </w:p>
    <w:p w14:paraId="715D50B5" w14:textId="77777777" w:rsidR="00541347" w:rsidRDefault="00541347" w:rsidP="00A61C9C">
      <w:pPr>
        <w:keepLines/>
        <w:rPr>
          <w:rFonts w:eastAsiaTheme="majorEastAsia"/>
          <w:szCs w:val="24"/>
        </w:rPr>
      </w:pPr>
    </w:p>
    <w:p w14:paraId="23EE2EE9" w14:textId="6A9EF261" w:rsidR="00541347" w:rsidRDefault="00541347" w:rsidP="00A61C9C">
      <w:pPr>
        <w:keepLines/>
        <w:rPr>
          <w:rFonts w:eastAsiaTheme="majorEastAsia"/>
          <w:szCs w:val="24"/>
        </w:rPr>
      </w:pPr>
      <w:r>
        <w:rPr>
          <w:rFonts w:eastAsiaTheme="majorEastAsia"/>
          <w:szCs w:val="24"/>
        </w:rPr>
        <w:t>As of</w:t>
      </w:r>
      <w:r w:rsidR="00A46726">
        <w:rPr>
          <w:rFonts w:eastAsiaTheme="majorEastAsia"/>
          <w:szCs w:val="24"/>
        </w:rPr>
        <w:t xml:space="preserve"> spring</w:t>
      </w:r>
      <w:r>
        <w:rPr>
          <w:rFonts w:eastAsiaTheme="majorEastAsia"/>
          <w:szCs w:val="24"/>
        </w:rPr>
        <w:t xml:space="preserve"> 2017, work is underway to develop and test molecular tools for inferring algal community composition, which may eventually be useful in addition, or as an alternative, to current algae taxonomy data based on morphology.  Depending on the outcome of this development, molecular </w:t>
      </w:r>
      <w:r w:rsidR="0024618B">
        <w:rPr>
          <w:rFonts w:eastAsiaTheme="majorEastAsia"/>
          <w:szCs w:val="24"/>
        </w:rPr>
        <w:t>algae data may eventually replace and/or supplement the morphology-based data discussed here when approved by the State of California’</w:t>
      </w:r>
      <w:r w:rsidR="00D64BE5">
        <w:rPr>
          <w:rFonts w:eastAsiaTheme="majorEastAsia"/>
          <w:szCs w:val="24"/>
        </w:rPr>
        <w:t>s SWAMP</w:t>
      </w:r>
      <w:r w:rsidR="0024618B">
        <w:rPr>
          <w:rFonts w:eastAsiaTheme="majorEastAsia"/>
          <w:szCs w:val="24"/>
        </w:rPr>
        <w:t xml:space="preserve"> as a Standard Operating Procedure. </w:t>
      </w:r>
    </w:p>
    <w:p w14:paraId="6EC56DBE" w14:textId="77777777" w:rsidR="00CF76F5" w:rsidRDefault="00CF76F5" w:rsidP="00A61C9C">
      <w:pPr>
        <w:keepLines/>
        <w:rPr>
          <w:rFonts w:eastAsiaTheme="majorEastAsia"/>
          <w:szCs w:val="24"/>
        </w:rPr>
      </w:pPr>
    </w:p>
    <w:p w14:paraId="20E8C4D7" w14:textId="71948AD5" w:rsidR="00CF76F5" w:rsidRDefault="00CF76F5" w:rsidP="00CF76F5">
      <w:pPr>
        <w:pStyle w:val="Heading4"/>
      </w:pPr>
      <w:bookmarkStart w:id="488" w:name="_Toc46753740"/>
      <w:r>
        <w:t>Chemistry</w:t>
      </w:r>
      <w:bookmarkEnd w:id="488"/>
    </w:p>
    <w:p w14:paraId="6E342AA3" w14:textId="336ABD31" w:rsidR="00BA250A" w:rsidRPr="00824F91" w:rsidRDefault="00BA250A" w:rsidP="00A61C9C">
      <w:pPr>
        <w:keepLines/>
        <w:rPr>
          <w:rFonts w:eastAsia="Arial"/>
        </w:rPr>
      </w:pPr>
      <w:r w:rsidRPr="00824F91">
        <w:rPr>
          <w:rFonts w:eastAsia="Arial"/>
        </w:rPr>
        <w:t xml:space="preserve">For chemistry monitoring, including toxicity testing, analyses and determinations </w:t>
      </w:r>
      <w:r w:rsidR="009D5079">
        <w:rPr>
          <w:rFonts w:eastAsia="Arial"/>
        </w:rPr>
        <w:t>are</w:t>
      </w:r>
      <w:r w:rsidRPr="00824F91">
        <w:rPr>
          <w:rFonts w:eastAsia="Arial"/>
        </w:rPr>
        <w:t xml:space="preserve"> performed by qualified personnel </w:t>
      </w:r>
      <w:r w:rsidR="009D5079">
        <w:rPr>
          <w:rFonts w:eastAsia="Arial"/>
        </w:rPr>
        <w:t>using</w:t>
      </w:r>
      <w:r w:rsidRPr="00824F91">
        <w:rPr>
          <w:rFonts w:eastAsia="Arial"/>
        </w:rPr>
        <w:t xml:space="preserve"> USEPA or California Department of Public Health (CDPH) approved test procedures described in the following references: </w:t>
      </w:r>
      <w:r w:rsidR="000211E3">
        <w:rPr>
          <w:rFonts w:eastAsia="Arial"/>
        </w:rPr>
        <w:br/>
      </w:r>
    </w:p>
    <w:p w14:paraId="62549A6F" w14:textId="49A56146" w:rsidR="00326803" w:rsidRPr="00360264" w:rsidRDefault="00BA250A" w:rsidP="00777DD6">
      <w:pPr>
        <w:pStyle w:val="ListParagraph"/>
        <w:keepLines/>
        <w:numPr>
          <w:ilvl w:val="0"/>
          <w:numId w:val="49"/>
        </w:numPr>
        <w:rPr>
          <w:rFonts w:eastAsia="Arial"/>
        </w:rPr>
      </w:pPr>
      <w:r w:rsidRPr="002136F5">
        <w:rPr>
          <w:rFonts w:eastAsia="Arial"/>
        </w:rPr>
        <w:t>USEPA CFR, Title 40, Part 136, “Guidelines Establishing Test Procedures for the Analysis of Pollutants, Standard Methods for Examination of Water and Wastewat</w:t>
      </w:r>
      <w:r w:rsidR="00326803" w:rsidRPr="004D38AF">
        <w:rPr>
          <w:rFonts w:eastAsia="Arial"/>
        </w:rPr>
        <w:t>er</w:t>
      </w:r>
      <w:r w:rsidRPr="00360264">
        <w:rPr>
          <w:rFonts w:eastAsia="Arial"/>
        </w:rPr>
        <w:t>”</w:t>
      </w:r>
    </w:p>
    <w:p w14:paraId="62B591D4" w14:textId="1BD67A94" w:rsidR="00BA250A" w:rsidRPr="002136F5" w:rsidRDefault="00BA250A" w:rsidP="00777DD6">
      <w:pPr>
        <w:pStyle w:val="ListParagraph"/>
        <w:keepLines/>
        <w:numPr>
          <w:ilvl w:val="0"/>
          <w:numId w:val="49"/>
        </w:numPr>
        <w:rPr>
          <w:rFonts w:eastAsia="Arial"/>
        </w:rPr>
      </w:pPr>
      <w:r w:rsidRPr="002136F5">
        <w:rPr>
          <w:rFonts w:eastAsia="Arial"/>
        </w:rPr>
        <w:t>USEPA publication SW-846 entitled “Test Methods for Evaluating Solid Waste, Physical/Chemical Methods;” CDPH approved test procedures</w:t>
      </w:r>
    </w:p>
    <w:p w14:paraId="6AA8555E" w14:textId="6BC075A0" w:rsidR="00BA250A" w:rsidRPr="002136F5" w:rsidRDefault="00BA250A" w:rsidP="00777DD6">
      <w:pPr>
        <w:pStyle w:val="ListParagraph"/>
        <w:keepLines/>
        <w:numPr>
          <w:ilvl w:val="0"/>
          <w:numId w:val="49"/>
        </w:numPr>
        <w:rPr>
          <w:rFonts w:eastAsia="Arial"/>
        </w:rPr>
      </w:pPr>
      <w:r w:rsidRPr="002136F5">
        <w:rPr>
          <w:rFonts w:eastAsia="Arial"/>
        </w:rPr>
        <w:t>California Code of Regulations (CCR</w:t>
      </w:r>
      <w:r w:rsidR="00036926" w:rsidRPr="002136F5">
        <w:rPr>
          <w:rFonts w:eastAsia="Arial"/>
        </w:rPr>
        <w:t>), Title</w:t>
      </w:r>
      <w:r w:rsidRPr="002136F5">
        <w:rPr>
          <w:rFonts w:eastAsia="Arial"/>
        </w:rPr>
        <w:t xml:space="preserve"> 22, Division 4.5, Chapter 11, “Identification and Listing of H</w:t>
      </w:r>
      <w:r w:rsidR="00326803" w:rsidRPr="002136F5">
        <w:rPr>
          <w:rFonts w:eastAsia="Arial"/>
        </w:rPr>
        <w:t>azardous Waste,” as appropriate</w:t>
      </w:r>
      <w:r w:rsidR="000211E3">
        <w:rPr>
          <w:rFonts w:eastAsia="Arial"/>
        </w:rPr>
        <w:t>.</w:t>
      </w:r>
      <w:r w:rsidRPr="002136F5">
        <w:rPr>
          <w:rFonts w:eastAsia="Arial"/>
        </w:rPr>
        <w:t xml:space="preserve"> </w:t>
      </w:r>
      <w:r w:rsidR="000211E3">
        <w:rPr>
          <w:rFonts w:eastAsia="Arial"/>
        </w:rPr>
        <w:br/>
      </w:r>
    </w:p>
    <w:p w14:paraId="56DFF1CE" w14:textId="1AB1CBF8" w:rsidR="00FB02BE" w:rsidRPr="000211E3" w:rsidRDefault="00816EA9" w:rsidP="00A61C9C">
      <w:pPr>
        <w:keepLines/>
        <w:rPr>
          <w:rFonts w:eastAsia="Arial"/>
        </w:rPr>
      </w:pPr>
      <w:r>
        <w:rPr>
          <w:rFonts w:eastAsia="Arial"/>
        </w:rPr>
        <w:lastRenderedPageBreak/>
        <w:t>Chemistry lab a</w:t>
      </w:r>
      <w:r w:rsidR="00BA250A" w:rsidRPr="000211E3">
        <w:rPr>
          <w:rFonts w:eastAsia="Arial"/>
        </w:rPr>
        <w:t xml:space="preserve">nalysis and determinations </w:t>
      </w:r>
      <w:r>
        <w:rPr>
          <w:rFonts w:eastAsia="Arial"/>
        </w:rPr>
        <w:t xml:space="preserve">are conducted </w:t>
      </w:r>
      <w:r w:rsidR="00B2641D">
        <w:rPr>
          <w:rFonts w:eastAsia="Arial"/>
        </w:rPr>
        <w:t>consistent with</w:t>
      </w:r>
      <w:r w:rsidR="00BA250A" w:rsidRPr="000211E3">
        <w:rPr>
          <w:rFonts w:eastAsia="Arial"/>
        </w:rPr>
        <w:t xml:space="preserve"> the requirements found in the SWAMP QAPP and its specifications for laboratory procedures, sample analysis, and reporting.</w:t>
      </w:r>
    </w:p>
    <w:p w14:paraId="684C52EF" w14:textId="77777777" w:rsidR="003E5AF2" w:rsidRPr="00824F91" w:rsidRDefault="003E5AF2" w:rsidP="00A61C9C">
      <w:pPr>
        <w:keepLines/>
        <w:rPr>
          <w:rFonts w:eastAsia="Arial"/>
        </w:rPr>
      </w:pPr>
    </w:p>
    <w:p w14:paraId="24EA315B" w14:textId="1984C7AA" w:rsidR="005A0E6F" w:rsidRDefault="00FE6F1E" w:rsidP="00A61C9C">
      <w:pPr>
        <w:keepLines/>
        <w:rPr>
          <w:rFonts w:eastAsia="Arial"/>
        </w:rPr>
      </w:pPr>
      <w:r w:rsidRPr="00824F91">
        <w:rPr>
          <w:rFonts w:eastAsia="Arial"/>
        </w:rPr>
        <w:t xml:space="preserve">Reporting limits </w:t>
      </w:r>
      <w:r w:rsidR="001E76D5">
        <w:rPr>
          <w:rFonts w:eastAsia="Arial"/>
        </w:rPr>
        <w:t>associated with analysis are included</w:t>
      </w:r>
      <w:r w:rsidRPr="00824F91">
        <w:rPr>
          <w:rFonts w:eastAsia="Arial"/>
        </w:rPr>
        <w:t xml:space="preserve"> with</w:t>
      </w:r>
      <w:r w:rsidR="001E76D5">
        <w:rPr>
          <w:rFonts w:eastAsia="Arial"/>
        </w:rPr>
        <w:t>in the</w:t>
      </w:r>
      <w:r w:rsidRPr="00824F91">
        <w:rPr>
          <w:rFonts w:eastAsia="Arial"/>
        </w:rPr>
        <w:t xml:space="preserve"> State Water Board’s SWAMP QAPP. At a minimum, samples analyzed</w:t>
      </w:r>
      <w:r w:rsidR="007107FA">
        <w:rPr>
          <w:rFonts w:eastAsia="Arial"/>
        </w:rPr>
        <w:t xml:space="preserve"> according to the SWAMP QAPP</w:t>
      </w:r>
      <w:r w:rsidRPr="00824F91">
        <w:rPr>
          <w:rFonts w:eastAsia="Arial"/>
        </w:rPr>
        <w:t xml:space="preserve"> should achieve Reporting Limits (RLs) for SWAMP analytical procedures as listed in Appendix</w:t>
      </w:r>
      <w:r w:rsidR="007107FA">
        <w:rPr>
          <w:rFonts w:eastAsia="Arial"/>
        </w:rPr>
        <w:t xml:space="preserve"> C of the SWAMP QAPP, and </w:t>
      </w:r>
      <w:r w:rsidRPr="00824F91">
        <w:rPr>
          <w:rFonts w:eastAsia="Arial"/>
        </w:rPr>
        <w:t>report the method number, MDL, and RL with each constituent analyzed.</w:t>
      </w:r>
      <w:r w:rsidR="007107FA">
        <w:rPr>
          <w:rFonts w:eastAsia="Arial"/>
        </w:rPr>
        <w:t xml:space="preserve"> </w:t>
      </w:r>
      <w:r w:rsidRPr="00824F91">
        <w:rPr>
          <w:rFonts w:eastAsia="Arial"/>
        </w:rPr>
        <w:t xml:space="preserve">RLs for chemical constituents, or contaminants </w:t>
      </w:r>
      <w:r w:rsidR="007107FA">
        <w:rPr>
          <w:rFonts w:eastAsia="Arial"/>
        </w:rPr>
        <w:t>are</w:t>
      </w:r>
      <w:r w:rsidRPr="00824F91">
        <w:rPr>
          <w:rFonts w:eastAsia="Arial"/>
        </w:rPr>
        <w:t xml:space="preserve"> at least as sensitive as the more restrictive of those required for analysis of pollutants under CFR, Title 40, Part 136, or analysis of drinking water under CCR, Title 22, Division 4, Chapter 15, or CFR, Title 40, Part 141.</w:t>
      </w:r>
      <w:r w:rsidR="000211E3">
        <w:rPr>
          <w:rFonts w:eastAsia="Arial"/>
        </w:rPr>
        <w:br/>
      </w:r>
    </w:p>
    <w:p w14:paraId="15EC91DD" w14:textId="77777777" w:rsidR="005A0E6F" w:rsidRDefault="005A0E6F" w:rsidP="00A61C9C">
      <w:pPr>
        <w:keepLines/>
        <w:rPr>
          <w:rFonts w:eastAsia="Arial"/>
        </w:rPr>
      </w:pPr>
      <w:r>
        <w:rPr>
          <w:rFonts w:eastAsia="Arial"/>
        </w:rPr>
        <w:br w:type="page"/>
      </w:r>
    </w:p>
    <w:p w14:paraId="477433DE" w14:textId="2B116CFF" w:rsidR="00FB02BE" w:rsidRDefault="00FB02BE" w:rsidP="004378F4">
      <w:pPr>
        <w:pStyle w:val="Heading3"/>
      </w:pPr>
      <w:bookmarkStart w:id="489" w:name="_Toc474228011"/>
      <w:bookmarkStart w:id="490" w:name="_Toc478622691"/>
      <w:bookmarkStart w:id="491" w:name="_Toc481572281"/>
      <w:bookmarkStart w:id="492" w:name="_Toc482274682"/>
      <w:bookmarkStart w:id="493" w:name="_Toc485817124"/>
      <w:bookmarkStart w:id="494" w:name="_Toc516653107"/>
      <w:bookmarkStart w:id="495" w:name="_Toc516653344"/>
      <w:bookmarkStart w:id="496" w:name="_Toc516653563"/>
      <w:bookmarkStart w:id="497" w:name="_Toc535474261"/>
      <w:bookmarkStart w:id="498" w:name="_Toc46752841"/>
      <w:bookmarkStart w:id="499" w:name="_Toc46753741"/>
      <w:r>
        <w:lastRenderedPageBreak/>
        <w:t>Reporting and Interpretation of Biological Index Scores</w:t>
      </w:r>
      <w:bookmarkEnd w:id="489"/>
      <w:bookmarkEnd w:id="490"/>
      <w:bookmarkEnd w:id="491"/>
      <w:bookmarkEnd w:id="492"/>
      <w:bookmarkEnd w:id="493"/>
      <w:bookmarkEnd w:id="494"/>
      <w:bookmarkEnd w:id="495"/>
      <w:bookmarkEnd w:id="496"/>
      <w:bookmarkEnd w:id="497"/>
      <w:bookmarkEnd w:id="498"/>
      <w:bookmarkEnd w:id="499"/>
    </w:p>
    <w:p w14:paraId="568F46A1" w14:textId="5A26D294" w:rsidR="00B2641D" w:rsidRDefault="00B2641D" w:rsidP="00A61C9C">
      <w:pPr>
        <w:keepLines/>
        <w:rPr>
          <w:rFonts w:eastAsia="Arial"/>
        </w:rPr>
      </w:pPr>
      <w:r>
        <w:rPr>
          <w:rFonts w:eastAsia="Arial"/>
        </w:rPr>
        <w:br/>
        <w:t xml:space="preserve">This section summarizes the reporting protocols required for calculating CSCI scores, as well as scoring and evaluating additional </w:t>
      </w:r>
      <w:r w:rsidR="00E3581C">
        <w:rPr>
          <w:rFonts w:eastAsia="Arial"/>
        </w:rPr>
        <w:t>scientific biological information</w:t>
      </w:r>
      <w:r>
        <w:rPr>
          <w:rFonts w:eastAsia="Arial"/>
        </w:rPr>
        <w:t xml:space="preserve"> for </w:t>
      </w:r>
      <w:r w:rsidR="008B40E7">
        <w:rPr>
          <w:rFonts w:eastAsia="Arial"/>
        </w:rPr>
        <w:t xml:space="preserve">the </w:t>
      </w:r>
      <w:r w:rsidR="008B40E7">
        <w:rPr>
          <w:rFonts w:eastAsia="Arial" w:cs="Arial"/>
          <w:szCs w:val="24"/>
        </w:rPr>
        <w:t>Stream Biological Objective</w:t>
      </w:r>
      <w:r>
        <w:rPr>
          <w:rFonts w:eastAsia="Arial"/>
        </w:rPr>
        <w:t xml:space="preserve">.  </w:t>
      </w:r>
    </w:p>
    <w:p w14:paraId="1E6956A1" w14:textId="77777777" w:rsidR="00616D90" w:rsidRPr="00B2641D" w:rsidRDefault="00616D90" w:rsidP="00A61C9C">
      <w:pPr>
        <w:keepLines/>
      </w:pPr>
    </w:p>
    <w:p w14:paraId="4FF6B43F" w14:textId="56288680" w:rsidR="00FB02BE" w:rsidRDefault="00FB02BE" w:rsidP="00CF76F5">
      <w:pPr>
        <w:pStyle w:val="Heading4"/>
      </w:pPr>
      <w:bookmarkStart w:id="500" w:name="_Toc474228012"/>
      <w:bookmarkStart w:id="501" w:name="_Toc478622692"/>
      <w:bookmarkStart w:id="502" w:name="_Toc481572282"/>
      <w:bookmarkStart w:id="503" w:name="_Toc482274683"/>
      <w:bookmarkStart w:id="504" w:name="_Toc485817125"/>
      <w:bookmarkStart w:id="505" w:name="_Toc516653108"/>
      <w:bookmarkStart w:id="506" w:name="_Toc516653345"/>
      <w:bookmarkStart w:id="507" w:name="_Toc516653564"/>
      <w:bookmarkStart w:id="508" w:name="_Toc535474262"/>
      <w:bookmarkStart w:id="509" w:name="_Toc46753742"/>
      <w:r>
        <w:t>Benthic Macroinvertebrates</w:t>
      </w:r>
      <w:bookmarkEnd w:id="500"/>
      <w:bookmarkEnd w:id="501"/>
      <w:bookmarkEnd w:id="502"/>
      <w:bookmarkEnd w:id="503"/>
      <w:bookmarkEnd w:id="504"/>
      <w:bookmarkEnd w:id="505"/>
      <w:bookmarkEnd w:id="506"/>
      <w:bookmarkEnd w:id="507"/>
      <w:bookmarkEnd w:id="508"/>
      <w:bookmarkEnd w:id="509"/>
    </w:p>
    <w:p w14:paraId="466DC49B" w14:textId="1A596E49" w:rsidR="003B0473" w:rsidRDefault="00270672" w:rsidP="00A61C9C">
      <w:pPr>
        <w:keepLines/>
        <w:rPr>
          <w:rFonts w:eastAsia="Arial"/>
        </w:rPr>
      </w:pPr>
      <w:r>
        <w:rPr>
          <w:rFonts w:eastAsia="Arial"/>
        </w:rPr>
        <w:t xml:space="preserve">Benthic macroinvertebrate data collected and identified to SAFIT Level II or </w:t>
      </w:r>
      <w:proofErr w:type="spellStart"/>
      <w:r>
        <w:rPr>
          <w:rFonts w:eastAsia="Arial"/>
        </w:rPr>
        <w:t>IIa</w:t>
      </w:r>
      <w:proofErr w:type="spellEnd"/>
      <w:r>
        <w:rPr>
          <w:rFonts w:eastAsia="Arial"/>
        </w:rPr>
        <w:t xml:space="preserve"> in accordance with the most recent State of California SOPs </w:t>
      </w:r>
      <w:r w:rsidR="001E76D5">
        <w:rPr>
          <w:rFonts w:eastAsia="Arial"/>
        </w:rPr>
        <w:t>are</w:t>
      </w:r>
      <w:r w:rsidR="00D64BE5">
        <w:rPr>
          <w:rFonts w:eastAsia="Arial"/>
        </w:rPr>
        <w:t xml:space="preserve"> used for calculating </w:t>
      </w:r>
      <w:r>
        <w:rPr>
          <w:rFonts w:eastAsia="Arial"/>
        </w:rPr>
        <w:t xml:space="preserve">California Stream Condition Index scores on a per sample basis (one </w:t>
      </w:r>
      <w:r w:rsidR="00D64BE5">
        <w:rPr>
          <w:rFonts w:eastAsia="Arial"/>
        </w:rPr>
        <w:t>reach</w:t>
      </w:r>
      <w:r>
        <w:rPr>
          <w:rFonts w:eastAsia="Arial"/>
        </w:rPr>
        <w:t>, one sampling event).</w:t>
      </w:r>
      <w:r w:rsidR="003B0473">
        <w:rPr>
          <w:rFonts w:eastAsia="Arial"/>
        </w:rPr>
        <w:t xml:space="preserve">  Scores </w:t>
      </w:r>
      <w:r w:rsidR="009D5079">
        <w:rPr>
          <w:rFonts w:eastAsia="Arial"/>
        </w:rPr>
        <w:t>are</w:t>
      </w:r>
      <w:r w:rsidR="003B0473">
        <w:rPr>
          <w:rFonts w:eastAsia="Arial"/>
        </w:rPr>
        <w:t xml:space="preserve"> calculated using the most recent version of </w:t>
      </w:r>
      <w:r w:rsidR="003B0473" w:rsidRPr="000909C5">
        <w:rPr>
          <w:rFonts w:eastAsia="Arial"/>
          <w:i/>
        </w:rPr>
        <w:t>The</w:t>
      </w:r>
      <w:r w:rsidR="003B0473">
        <w:rPr>
          <w:rFonts w:eastAsia="Arial"/>
          <w:i/>
        </w:rPr>
        <w:t xml:space="preserve"> </w:t>
      </w:r>
      <w:r w:rsidR="000909C5">
        <w:rPr>
          <w:rFonts w:eastAsia="Arial"/>
          <w:i/>
        </w:rPr>
        <w:t>California</w:t>
      </w:r>
      <w:r w:rsidR="003B0473">
        <w:rPr>
          <w:rFonts w:eastAsia="Arial"/>
          <w:i/>
        </w:rPr>
        <w:t xml:space="preserve"> Stream Condition Index (CSCI):</w:t>
      </w:r>
      <w:r w:rsidR="003B0473" w:rsidRPr="000909C5">
        <w:rPr>
          <w:rFonts w:eastAsia="Arial"/>
          <w:i/>
        </w:rPr>
        <w:t xml:space="preserve"> Guidance for calculatin</w:t>
      </w:r>
      <w:r w:rsidR="003B0473" w:rsidRPr="003B0473">
        <w:rPr>
          <w:rFonts w:eastAsia="Arial"/>
          <w:i/>
        </w:rPr>
        <w:t>g scores using GIS and R</w:t>
      </w:r>
      <w:r w:rsidR="003B0473">
        <w:rPr>
          <w:rFonts w:eastAsia="Arial"/>
        </w:rPr>
        <w:t xml:space="preserve"> (</w:t>
      </w:r>
      <w:r w:rsidR="00C50EEA">
        <w:rPr>
          <w:rFonts w:eastAsia="Arial"/>
        </w:rPr>
        <w:t xml:space="preserve">current version: </w:t>
      </w:r>
      <w:r w:rsidR="00C50EEA" w:rsidRPr="00C50EEA">
        <w:rPr>
          <w:rFonts w:eastAsia="Arial"/>
        </w:rPr>
        <w:t>Mazor et al. 201</w:t>
      </w:r>
      <w:r w:rsidR="00460AAB">
        <w:rPr>
          <w:rFonts w:eastAsia="Arial"/>
        </w:rPr>
        <w:t>8</w:t>
      </w:r>
      <w:r w:rsidR="003B0473">
        <w:rPr>
          <w:rFonts w:eastAsia="Arial"/>
        </w:rPr>
        <w:t xml:space="preserve">).  The State of California </w:t>
      </w:r>
      <w:r w:rsidR="002136F5">
        <w:rPr>
          <w:rFonts w:eastAsia="Arial"/>
        </w:rPr>
        <w:t>intends to release</w:t>
      </w:r>
      <w:r w:rsidR="003B0473">
        <w:rPr>
          <w:rFonts w:eastAsia="Arial"/>
        </w:rPr>
        <w:t xml:space="preserve"> a web-based calculation tool for CSCI scores using taxonomy data </w:t>
      </w:r>
      <w:proofErr w:type="gramStart"/>
      <w:r w:rsidR="003B0473">
        <w:rPr>
          <w:rFonts w:eastAsia="Arial"/>
        </w:rPr>
        <w:t>entered into</w:t>
      </w:r>
      <w:proofErr w:type="gramEnd"/>
      <w:r w:rsidR="003B0473">
        <w:rPr>
          <w:rFonts w:eastAsia="Arial"/>
        </w:rPr>
        <w:t xml:space="preserve"> State of California databases.</w:t>
      </w:r>
      <w:r w:rsidR="007D4351">
        <w:rPr>
          <w:rFonts w:eastAsia="Arial"/>
        </w:rPr>
        <w:t xml:space="preserve"> </w:t>
      </w:r>
      <w:r w:rsidR="003B0473">
        <w:rPr>
          <w:rFonts w:eastAsia="Arial"/>
        </w:rPr>
        <w:t xml:space="preserve"> </w:t>
      </w:r>
    </w:p>
    <w:p w14:paraId="7C1C417A" w14:textId="77777777" w:rsidR="003B0473" w:rsidRDefault="003B0473" w:rsidP="00A61C9C">
      <w:pPr>
        <w:keepLines/>
        <w:rPr>
          <w:rFonts w:eastAsia="Arial"/>
        </w:rPr>
      </w:pPr>
    </w:p>
    <w:p w14:paraId="7B91456A" w14:textId="77777777" w:rsidR="00507D6B" w:rsidRDefault="00D64BE5" w:rsidP="00A61C9C">
      <w:pPr>
        <w:keepLines/>
        <w:rPr>
          <w:rFonts w:eastAsia="Arial"/>
        </w:rPr>
      </w:pPr>
      <w:r>
        <w:rPr>
          <w:rFonts w:eastAsia="Arial"/>
        </w:rPr>
        <w:t>There are s</w:t>
      </w:r>
      <w:r w:rsidR="003B0473">
        <w:rPr>
          <w:rFonts w:eastAsia="Arial"/>
        </w:rPr>
        <w:t>coring limitations for CSCI scores calculated with certain data types or sources.  These are discussed in the</w:t>
      </w:r>
      <w:r w:rsidR="00FC61C7">
        <w:rPr>
          <w:rFonts w:eastAsia="Arial"/>
        </w:rPr>
        <w:t xml:space="preserve"> Mazor et al. (201</w:t>
      </w:r>
      <w:r w:rsidR="00460AAB">
        <w:rPr>
          <w:rFonts w:eastAsia="Arial"/>
        </w:rPr>
        <w:t>8</w:t>
      </w:r>
      <w:r w:rsidR="00EE4BB6">
        <w:rPr>
          <w:rFonts w:eastAsia="Arial"/>
        </w:rPr>
        <w:t>)</w:t>
      </w:r>
      <w:r w:rsidR="003B0473">
        <w:rPr>
          <w:rFonts w:eastAsia="Arial"/>
        </w:rPr>
        <w:t xml:space="preserve"> guidance document for score calculation.  </w:t>
      </w:r>
      <w:r w:rsidR="007D4351">
        <w:rPr>
          <w:rFonts w:eastAsia="Arial"/>
        </w:rPr>
        <w:t>Samples</w:t>
      </w:r>
      <w:r w:rsidR="003B0473">
        <w:rPr>
          <w:rFonts w:eastAsia="Arial"/>
        </w:rPr>
        <w:t xml:space="preserve"> where benthic macroinvertebrates were</w:t>
      </w:r>
      <w:r w:rsidR="007D4351">
        <w:rPr>
          <w:rFonts w:eastAsia="Arial"/>
        </w:rPr>
        <w:t xml:space="preserve"> identified to a lower</w:t>
      </w:r>
      <w:r w:rsidR="00EE4BB6">
        <w:rPr>
          <w:rFonts w:eastAsia="Arial"/>
        </w:rPr>
        <w:t xml:space="preserve"> level of</w:t>
      </w:r>
      <w:r w:rsidR="007D4351">
        <w:rPr>
          <w:rFonts w:eastAsia="Arial"/>
        </w:rPr>
        <w:t xml:space="preserve"> taxonomic</w:t>
      </w:r>
      <w:r w:rsidR="00C9224E">
        <w:rPr>
          <w:rFonts w:eastAsia="Arial"/>
        </w:rPr>
        <w:t xml:space="preserve"> level</w:t>
      </w:r>
      <w:r w:rsidR="007D4351">
        <w:rPr>
          <w:rFonts w:eastAsia="Arial"/>
        </w:rPr>
        <w:t xml:space="preserve"> effort</w:t>
      </w:r>
      <w:r w:rsidR="003B0473">
        <w:rPr>
          <w:rFonts w:eastAsia="Arial"/>
        </w:rPr>
        <w:t xml:space="preserve"> cannot be used to calculate accurate CSCI scores in all cases.  </w:t>
      </w:r>
      <w:r w:rsidR="00EE4BB6">
        <w:rPr>
          <w:rFonts w:eastAsia="Arial"/>
        </w:rPr>
        <w:t>Data based on l</w:t>
      </w:r>
      <w:r w:rsidR="003B0473">
        <w:rPr>
          <w:rFonts w:eastAsia="Arial"/>
        </w:rPr>
        <w:t>ower level taxonomic</w:t>
      </w:r>
      <w:r w:rsidR="00EE4BB6">
        <w:rPr>
          <w:rFonts w:eastAsia="Arial"/>
        </w:rPr>
        <w:t xml:space="preserve"> effort</w:t>
      </w:r>
      <w:r w:rsidR="003B0473">
        <w:rPr>
          <w:rFonts w:eastAsia="Arial"/>
        </w:rPr>
        <w:t xml:space="preserve"> </w:t>
      </w:r>
      <w:r w:rsidR="007D4351">
        <w:rPr>
          <w:rFonts w:eastAsia="Arial"/>
        </w:rPr>
        <w:t xml:space="preserve">may be </w:t>
      </w:r>
      <w:r w:rsidR="00950CF3">
        <w:rPr>
          <w:rFonts w:eastAsia="Arial"/>
        </w:rPr>
        <w:t>used</w:t>
      </w:r>
      <w:r w:rsidR="007D4351">
        <w:rPr>
          <w:rFonts w:eastAsia="Arial"/>
        </w:rPr>
        <w:t xml:space="preserve"> in a qualitative purpose</w:t>
      </w:r>
      <w:r w:rsidR="007979E0">
        <w:rPr>
          <w:rFonts w:eastAsia="Arial"/>
        </w:rPr>
        <w:t xml:space="preserve"> using CSCI sub</w:t>
      </w:r>
      <w:r w:rsidR="007137FD">
        <w:rPr>
          <w:rFonts w:eastAsia="Arial"/>
        </w:rPr>
        <w:t>-</w:t>
      </w:r>
      <w:r w:rsidR="007979E0">
        <w:rPr>
          <w:rFonts w:eastAsia="Arial"/>
        </w:rPr>
        <w:t>metrics</w:t>
      </w:r>
      <w:r w:rsidR="007D4351">
        <w:rPr>
          <w:rFonts w:eastAsia="Arial"/>
        </w:rPr>
        <w:t xml:space="preserve"> or as prescribed specifically in the implementation section</w:t>
      </w:r>
      <w:r w:rsidR="003B0473">
        <w:rPr>
          <w:rFonts w:eastAsia="Arial"/>
        </w:rPr>
        <w:t xml:space="preserve"> to calculate a “best-case scenario score”</w:t>
      </w:r>
      <w:r w:rsidR="007D4351">
        <w:rPr>
          <w:rFonts w:eastAsia="Arial"/>
        </w:rPr>
        <w:t xml:space="preserve"> (Section 5).</w:t>
      </w:r>
      <w:r w:rsidR="007979E0">
        <w:rPr>
          <w:rFonts w:eastAsia="Arial"/>
        </w:rPr>
        <w:t xml:space="preserve">  Samples where portions of the watershed are within o</w:t>
      </w:r>
      <w:r w:rsidR="002D4D17">
        <w:rPr>
          <w:rFonts w:eastAsia="Arial"/>
        </w:rPr>
        <w:t xml:space="preserve">ther nations (e.g. Mexico) should </w:t>
      </w:r>
      <w:r w:rsidR="007979E0">
        <w:rPr>
          <w:rFonts w:eastAsia="Arial"/>
        </w:rPr>
        <w:t>be interpreted with caution as select GIS predictive metrics may be missing data from Mexico (see Section 5).</w:t>
      </w:r>
    </w:p>
    <w:p w14:paraId="652C7084" w14:textId="002DE405" w:rsidR="007D4351" w:rsidRDefault="007979E0" w:rsidP="00A61C9C">
      <w:pPr>
        <w:keepLines/>
        <w:rPr>
          <w:rFonts w:eastAsia="Arial"/>
        </w:rPr>
      </w:pPr>
      <w:r>
        <w:rPr>
          <w:rFonts w:eastAsia="Arial"/>
        </w:rPr>
        <w:t xml:space="preserve"> </w:t>
      </w:r>
      <w:r w:rsidR="003B0473">
        <w:rPr>
          <w:rFonts w:eastAsia="Arial"/>
        </w:rPr>
        <w:t xml:space="preserve"> </w:t>
      </w:r>
      <w:r w:rsidR="007D4351">
        <w:rPr>
          <w:rFonts w:eastAsia="Arial"/>
        </w:rPr>
        <w:t xml:space="preserve">  </w:t>
      </w:r>
    </w:p>
    <w:p w14:paraId="7F9C9CF4" w14:textId="482266CA" w:rsidR="00507D6B" w:rsidRDefault="00507D6B" w:rsidP="00507D6B">
      <w:pPr>
        <w:pStyle w:val="Heading4"/>
      </w:pPr>
      <w:bookmarkStart w:id="510" w:name="_Toc46753743"/>
      <w:r>
        <w:t>Soft Algae, Diatoms, and Cyanobacteria</w:t>
      </w:r>
      <w:bookmarkEnd w:id="510"/>
    </w:p>
    <w:p w14:paraId="1C8E09C6" w14:textId="1641BB94" w:rsidR="000909C5" w:rsidRDefault="00AC50C2" w:rsidP="00A61C9C">
      <w:pPr>
        <w:keepLines/>
        <w:rPr>
          <w:rFonts w:eastAsia="Arial"/>
        </w:rPr>
      </w:pPr>
      <w:r>
        <w:rPr>
          <w:rFonts w:eastAsia="Arial"/>
        </w:rPr>
        <w:t xml:space="preserve">Following </w:t>
      </w:r>
      <w:r w:rsidR="000909C5">
        <w:rPr>
          <w:rFonts w:eastAsia="Arial"/>
        </w:rPr>
        <w:t xml:space="preserve">algae bioassessment sampling and sample analysis per the SWAMP methods (Ode et al., 2016b, </w:t>
      </w:r>
      <w:proofErr w:type="spellStart"/>
      <w:r w:rsidR="000909C5">
        <w:rPr>
          <w:rFonts w:eastAsia="Arial"/>
        </w:rPr>
        <w:t>Stancheva</w:t>
      </w:r>
      <w:proofErr w:type="spellEnd"/>
      <w:r w:rsidR="000909C5">
        <w:rPr>
          <w:rFonts w:eastAsia="Arial"/>
        </w:rPr>
        <w:t xml:space="preserve"> et al. 2015), the following benthic algae data types will be available: 1) identifications of 600 diatom valves, 2) identifications and total biovolumes of 300 microalgal entities from the quantitative sample, 3) identifications and total biovolume of all macroalgal specimens from the quantitative sample, 4) identifications of 100 epiphytes, 5) identifications of all macroalgae in the qualita</w:t>
      </w:r>
      <w:r w:rsidR="00514BED">
        <w:rPr>
          <w:rFonts w:eastAsia="Arial"/>
        </w:rPr>
        <w:t>tive sample. These data are</w:t>
      </w:r>
      <w:r w:rsidR="000909C5">
        <w:rPr>
          <w:rFonts w:eastAsia="Arial"/>
        </w:rPr>
        <w:t xml:space="preserve"> used to calculate</w:t>
      </w:r>
      <w:r w:rsidR="00514BED">
        <w:rPr>
          <w:rFonts w:eastAsia="Arial"/>
        </w:rPr>
        <w:t xml:space="preserve"> at least</w:t>
      </w:r>
      <w:r w:rsidR="000909C5">
        <w:rPr>
          <w:rFonts w:eastAsia="Arial"/>
        </w:rPr>
        <w:t xml:space="preserve"> three types of index scores (Fetscher et al. 2014): 1) the diatom index, D18, 2) the soft-algae index, S2, and 3) the “hybrid” index, H20</w:t>
      </w:r>
      <w:r w:rsidR="00284110">
        <w:rPr>
          <w:rFonts w:eastAsia="Arial"/>
        </w:rPr>
        <w:t>, which incorporates metrics from both the diatom and soft-algae assemblages</w:t>
      </w:r>
      <w:r w:rsidR="000909C5">
        <w:rPr>
          <w:rFonts w:eastAsia="Arial"/>
        </w:rPr>
        <w:t>. Eventually (circa 20</w:t>
      </w:r>
      <w:r w:rsidR="00135E2B">
        <w:rPr>
          <w:rFonts w:eastAsia="Arial"/>
        </w:rPr>
        <w:t>20</w:t>
      </w:r>
      <w:r w:rsidR="000909C5">
        <w:rPr>
          <w:rFonts w:eastAsia="Arial"/>
        </w:rPr>
        <w:t>), the ASCI will be available to be calculated.</w:t>
      </w:r>
    </w:p>
    <w:p w14:paraId="1019B5CB" w14:textId="77777777" w:rsidR="000909C5" w:rsidRDefault="000909C5" w:rsidP="00A61C9C">
      <w:pPr>
        <w:keepLines/>
        <w:rPr>
          <w:rFonts w:eastAsia="Arial"/>
        </w:rPr>
      </w:pPr>
    </w:p>
    <w:p w14:paraId="455FDD73" w14:textId="3FE6106A" w:rsidR="000909C5" w:rsidRDefault="000909C5" w:rsidP="00A61C9C">
      <w:pPr>
        <w:keepLines/>
        <w:rPr>
          <w:rFonts w:eastAsia="Arial"/>
        </w:rPr>
      </w:pPr>
      <w:r>
        <w:rPr>
          <w:rFonts w:eastAsia="Arial"/>
        </w:rPr>
        <w:t xml:space="preserve">Two methods are available for calculating D18, S2, and H20. The SWAMP database includes a reporting module for automatically producing the metric and index scores. The only requirement is that the data be entered into the SWAMP database beforehand. If the option to upload the data to SWAMP is unavailable, an online calculator is available at </w:t>
      </w:r>
      <w:hyperlink r:id="rId39" w:history="1">
        <w:r>
          <w:rPr>
            <w:rStyle w:val="Hyperlink"/>
            <w:rFonts w:eastAsia="Arial"/>
          </w:rPr>
          <w:t>http://sccwrp.org/Data/DataTools/algaeIBI.aspx</w:t>
        </w:r>
      </w:hyperlink>
      <w:r>
        <w:rPr>
          <w:rFonts w:eastAsia="Arial"/>
        </w:rPr>
        <w:t>. To use this tool, data must be formatted according to instructions on the website. Score output includes raw and scaled metric scores, as well as all index scores and information about data completeness as it relates to reliability of the metric scores.</w:t>
      </w:r>
    </w:p>
    <w:p w14:paraId="09BF612B" w14:textId="77777777" w:rsidR="000909C5" w:rsidRDefault="000909C5" w:rsidP="00A61C9C">
      <w:pPr>
        <w:keepLines/>
        <w:rPr>
          <w:rFonts w:eastAsia="Arial"/>
        </w:rPr>
      </w:pPr>
    </w:p>
    <w:p w14:paraId="7849830E" w14:textId="77777777" w:rsidR="00E3581C" w:rsidRDefault="000909C5" w:rsidP="00A61C9C">
      <w:pPr>
        <w:keepLines/>
        <w:rPr>
          <w:rFonts w:eastAsia="Arial"/>
        </w:rPr>
      </w:pPr>
      <w:r>
        <w:rPr>
          <w:rFonts w:eastAsia="Arial"/>
        </w:rPr>
        <w:t xml:space="preserve">The resulting index scores </w:t>
      </w:r>
      <w:r w:rsidR="00B4774C">
        <w:rPr>
          <w:rFonts w:eastAsia="Arial"/>
        </w:rPr>
        <w:t>c</w:t>
      </w:r>
      <w:r w:rsidR="00514BED">
        <w:rPr>
          <w:rFonts w:eastAsia="Arial"/>
        </w:rPr>
        <w:t>ould b</w:t>
      </w:r>
      <w:r>
        <w:rPr>
          <w:rFonts w:eastAsia="Arial"/>
        </w:rPr>
        <w:t>e compared to</w:t>
      </w:r>
      <w:r w:rsidR="00C074B8">
        <w:rPr>
          <w:rFonts w:eastAsia="Arial"/>
        </w:rPr>
        <w:t xml:space="preserve"> the 10</w:t>
      </w:r>
      <w:r w:rsidR="00C074B8" w:rsidRPr="00B15B46">
        <w:rPr>
          <w:rFonts w:eastAsia="Arial"/>
          <w:vertAlign w:val="superscript"/>
        </w:rPr>
        <w:t>th</w:t>
      </w:r>
      <w:r>
        <w:rPr>
          <w:rFonts w:eastAsia="Arial"/>
        </w:rPr>
        <w:t xml:space="preserve"> percentiles from the distributions of appropriate sets of reference sites in order to</w:t>
      </w:r>
      <w:r w:rsidR="006449F8">
        <w:rPr>
          <w:rFonts w:eastAsia="Arial"/>
        </w:rPr>
        <w:t xml:space="preserve"> assist the San Diego Water Board</w:t>
      </w:r>
      <w:r>
        <w:rPr>
          <w:rFonts w:eastAsia="Arial"/>
        </w:rPr>
        <w:t xml:space="preserve"> determin</w:t>
      </w:r>
      <w:r w:rsidR="006449F8">
        <w:rPr>
          <w:rFonts w:eastAsia="Arial"/>
        </w:rPr>
        <w:t>ation of</w:t>
      </w:r>
      <w:r>
        <w:rPr>
          <w:rFonts w:eastAsia="Arial"/>
        </w:rPr>
        <w:t xml:space="preserve"> whether beneficial uses are being attained</w:t>
      </w:r>
      <w:r w:rsidR="0076564E">
        <w:rPr>
          <w:rFonts w:eastAsia="Arial"/>
        </w:rPr>
        <w:t xml:space="preserve"> (e.g. see Table 1-1, SMC 2015</w:t>
      </w:r>
      <w:r w:rsidR="006449F8">
        <w:rPr>
          <w:rFonts w:eastAsia="Arial"/>
        </w:rPr>
        <w:t>, see Section 4.4.4</w:t>
      </w:r>
      <w:r w:rsidR="0076564E">
        <w:rPr>
          <w:rFonts w:eastAsia="Arial"/>
        </w:rPr>
        <w:t>)</w:t>
      </w:r>
      <w:r>
        <w:rPr>
          <w:rFonts w:eastAsia="Arial"/>
        </w:rPr>
        <w:t>.</w:t>
      </w:r>
    </w:p>
    <w:p w14:paraId="21E3F6C4" w14:textId="77777777" w:rsidR="00E3581C" w:rsidRDefault="00E3581C" w:rsidP="00A61C9C">
      <w:pPr>
        <w:keepLines/>
        <w:rPr>
          <w:rFonts w:eastAsia="Arial"/>
        </w:rPr>
      </w:pPr>
    </w:p>
    <w:p w14:paraId="5D322B94" w14:textId="4E6736FB" w:rsidR="00FB02BE" w:rsidRDefault="001D0D5D" w:rsidP="00CF76F5">
      <w:pPr>
        <w:pStyle w:val="Heading4"/>
      </w:pPr>
      <w:bookmarkStart w:id="511" w:name="_Toc474228014"/>
      <w:bookmarkStart w:id="512" w:name="_Toc478622694"/>
      <w:bookmarkStart w:id="513" w:name="_Toc481572284"/>
      <w:bookmarkStart w:id="514" w:name="_Toc482274685"/>
      <w:bookmarkStart w:id="515" w:name="_Toc485817127"/>
      <w:bookmarkStart w:id="516" w:name="_Toc516653110"/>
      <w:bookmarkStart w:id="517" w:name="_Toc516653347"/>
      <w:bookmarkStart w:id="518" w:name="_Toc516653566"/>
      <w:bookmarkStart w:id="519" w:name="_Toc535474264"/>
      <w:bookmarkStart w:id="520" w:name="_Toc46753744"/>
      <w:r>
        <w:t xml:space="preserve">Physical Habitat Index and </w:t>
      </w:r>
      <w:r w:rsidR="00FB02BE">
        <w:t>California Rapid Assessment Method</w:t>
      </w:r>
      <w:bookmarkEnd w:id="511"/>
      <w:bookmarkEnd w:id="512"/>
      <w:bookmarkEnd w:id="513"/>
      <w:bookmarkEnd w:id="514"/>
      <w:bookmarkEnd w:id="515"/>
      <w:bookmarkEnd w:id="516"/>
      <w:bookmarkEnd w:id="517"/>
      <w:bookmarkEnd w:id="518"/>
      <w:bookmarkEnd w:id="519"/>
      <w:bookmarkEnd w:id="520"/>
    </w:p>
    <w:p w14:paraId="0313B080" w14:textId="7861B6A5" w:rsidR="00A729D4" w:rsidRDefault="001D0D5D" w:rsidP="00A61C9C">
      <w:pPr>
        <w:keepLines/>
        <w:rPr>
          <w:rFonts w:eastAsia="Arial"/>
        </w:rPr>
      </w:pPr>
      <w:r>
        <w:rPr>
          <w:rFonts w:eastAsia="Arial"/>
        </w:rPr>
        <w:t xml:space="preserve">Physical habitat data collected using the “full” physical habitat method with the most recent State of California SOP (Ode et al. 2016b) is used for calculating Index of Physical Habitat Integrity scores on a per sample basis (one reach, one sampling event, Rehn et al. 2018).  Scores are calculated using the most recent version of </w:t>
      </w:r>
      <w:r>
        <w:rPr>
          <w:rFonts w:eastAsia="Arial"/>
          <w:i/>
        </w:rPr>
        <w:t xml:space="preserve">The Physical Habitat (PHAB) Index of Physical Integrity (IPI): Interim instructions for calculating scores using GIS and R </w:t>
      </w:r>
      <w:r>
        <w:rPr>
          <w:rFonts w:eastAsia="Arial"/>
        </w:rPr>
        <w:t>(current version: Rehn</w:t>
      </w:r>
      <w:r w:rsidRPr="00C50EEA">
        <w:rPr>
          <w:rFonts w:eastAsia="Arial"/>
        </w:rPr>
        <w:t xml:space="preserve"> et al. 201</w:t>
      </w:r>
      <w:r>
        <w:rPr>
          <w:rFonts w:eastAsia="Arial"/>
        </w:rPr>
        <w:t>8b).</w:t>
      </w:r>
    </w:p>
    <w:p w14:paraId="72397085" w14:textId="77777777" w:rsidR="00A729D4" w:rsidRDefault="00A729D4" w:rsidP="00A61C9C">
      <w:pPr>
        <w:keepLines/>
        <w:rPr>
          <w:rFonts w:eastAsia="Arial"/>
        </w:rPr>
      </w:pPr>
    </w:p>
    <w:p w14:paraId="68BEBA3C" w14:textId="209EA005" w:rsidR="000909C5" w:rsidRDefault="000909C5" w:rsidP="00A61C9C">
      <w:pPr>
        <w:keepLines/>
        <w:rPr>
          <w:rFonts w:eastAsia="Arial"/>
        </w:rPr>
      </w:pPr>
      <w:r>
        <w:rPr>
          <w:rFonts w:eastAsia="Arial"/>
        </w:rPr>
        <w:t xml:space="preserve">CRAM results can be calculated by hand or entered into </w:t>
      </w:r>
      <w:proofErr w:type="spellStart"/>
      <w:r>
        <w:rPr>
          <w:rFonts w:eastAsia="Arial"/>
        </w:rPr>
        <w:t>EcoAtlas</w:t>
      </w:r>
      <w:proofErr w:type="spellEnd"/>
      <w:r>
        <w:rPr>
          <w:rFonts w:eastAsia="Arial"/>
        </w:rPr>
        <w:t xml:space="preserve">, at </w:t>
      </w:r>
      <w:r w:rsidR="000C712B">
        <w:rPr>
          <w:rFonts w:eastAsia="Arial"/>
        </w:rPr>
        <w:br/>
      </w:r>
      <w:r w:rsidR="000C712B">
        <w:rPr>
          <w:rFonts w:eastAsia="Arial"/>
        </w:rPr>
        <w:br/>
      </w:r>
      <w:hyperlink r:id="rId40" w:history="1">
        <w:r w:rsidR="000C712B" w:rsidRPr="00AC26AF">
          <w:rPr>
            <w:rStyle w:val="Hyperlink"/>
            <w:rFonts w:eastAsia="Arial"/>
          </w:rPr>
          <w:t>http://www.cramwetlands.org/dataentry</w:t>
        </w:r>
      </w:hyperlink>
      <w:r w:rsidR="000C712B">
        <w:rPr>
          <w:rFonts w:eastAsia="Arial"/>
        </w:rPr>
        <w:br/>
      </w:r>
    </w:p>
    <w:p w14:paraId="77FB7818" w14:textId="2F4AB939" w:rsidR="000909C5" w:rsidRDefault="002D4D17" w:rsidP="00A61C9C">
      <w:pPr>
        <w:keepLines/>
        <w:rPr>
          <w:rFonts w:eastAsia="Arial"/>
        </w:rPr>
      </w:pPr>
      <w:r>
        <w:rPr>
          <w:rFonts w:eastAsia="Arial"/>
        </w:rPr>
        <w:t xml:space="preserve">The resulting CRAM scores </w:t>
      </w:r>
      <w:r w:rsidR="006449F8">
        <w:rPr>
          <w:rFonts w:eastAsia="Arial"/>
        </w:rPr>
        <w:t>c</w:t>
      </w:r>
      <w:r>
        <w:rPr>
          <w:rFonts w:eastAsia="Arial"/>
        </w:rPr>
        <w:t>ould</w:t>
      </w:r>
      <w:r w:rsidR="000909C5">
        <w:rPr>
          <w:rFonts w:eastAsia="Arial"/>
        </w:rPr>
        <w:t xml:space="preserve"> be compared to percentiles from the distributions of appropriate sets of reference sites in order to</w:t>
      </w:r>
      <w:r w:rsidR="006449F8">
        <w:rPr>
          <w:rFonts w:eastAsia="Arial"/>
        </w:rPr>
        <w:t xml:space="preserve"> assist in the San Diego Water Board</w:t>
      </w:r>
      <w:r w:rsidR="000909C5">
        <w:rPr>
          <w:rFonts w:eastAsia="Arial"/>
        </w:rPr>
        <w:t xml:space="preserve"> determin</w:t>
      </w:r>
      <w:r w:rsidR="006449F8">
        <w:rPr>
          <w:rFonts w:eastAsia="Arial"/>
        </w:rPr>
        <w:t>ation of</w:t>
      </w:r>
      <w:r w:rsidR="000909C5">
        <w:rPr>
          <w:rFonts w:eastAsia="Arial"/>
        </w:rPr>
        <w:t xml:space="preserve"> whether beneficial uses are being attained</w:t>
      </w:r>
      <w:r w:rsidR="0076564E">
        <w:rPr>
          <w:rFonts w:eastAsia="Arial"/>
        </w:rPr>
        <w:t xml:space="preserve"> (e.g. see Table 1-1, SMC 2015</w:t>
      </w:r>
      <w:r w:rsidR="006449F8">
        <w:rPr>
          <w:rFonts w:eastAsia="Arial"/>
        </w:rPr>
        <w:t xml:space="preserve">, </w:t>
      </w:r>
      <w:r w:rsidR="00A46726">
        <w:rPr>
          <w:rFonts w:eastAsia="Arial"/>
        </w:rPr>
        <w:t>see Section 4.4.4)</w:t>
      </w:r>
      <w:r w:rsidR="000909C5">
        <w:rPr>
          <w:rFonts w:eastAsia="Arial"/>
        </w:rPr>
        <w:t>.</w:t>
      </w:r>
    </w:p>
    <w:p w14:paraId="60B08A69" w14:textId="086917BE" w:rsidR="005D6964" w:rsidRDefault="005D6964">
      <w:pPr>
        <w:rPr>
          <w:rFonts w:eastAsia="Arial"/>
        </w:rPr>
      </w:pPr>
      <w:r>
        <w:rPr>
          <w:rFonts w:eastAsia="Arial"/>
        </w:rPr>
        <w:br w:type="page"/>
      </w:r>
    </w:p>
    <w:p w14:paraId="37CD08CA" w14:textId="088F9C3A" w:rsidR="005D6964" w:rsidRDefault="005D6964" w:rsidP="004378F4">
      <w:pPr>
        <w:pStyle w:val="Heading2"/>
      </w:pPr>
      <w:bookmarkStart w:id="521" w:name="_Toc535474265"/>
      <w:bookmarkStart w:id="522" w:name="_Toc46752843"/>
      <w:bookmarkStart w:id="523" w:name="_Toc46753745"/>
      <w:r>
        <w:lastRenderedPageBreak/>
        <w:t>Program Implementation</w:t>
      </w:r>
      <w:bookmarkEnd w:id="521"/>
      <w:bookmarkEnd w:id="522"/>
      <w:bookmarkEnd w:id="523"/>
    </w:p>
    <w:p w14:paraId="655115E3" w14:textId="77777777" w:rsidR="005D6964" w:rsidRDefault="005D6964" w:rsidP="00A61C9C">
      <w:pPr>
        <w:keepLines/>
        <w:rPr>
          <w:rFonts w:eastAsia="Arial"/>
        </w:rPr>
      </w:pPr>
    </w:p>
    <w:p w14:paraId="261C21E7" w14:textId="6CF6A9DA" w:rsidR="0051446B" w:rsidRDefault="0051446B" w:rsidP="004378F4">
      <w:pPr>
        <w:pStyle w:val="Heading3"/>
      </w:pPr>
      <w:bookmarkStart w:id="524" w:name="_Toc485817129"/>
      <w:bookmarkStart w:id="525" w:name="_Toc516653112"/>
      <w:bookmarkStart w:id="526" w:name="_Toc516653349"/>
      <w:bookmarkStart w:id="527" w:name="_Toc516653568"/>
      <w:bookmarkStart w:id="528" w:name="_Toc535474266"/>
      <w:bookmarkStart w:id="529" w:name="_Toc46752844"/>
      <w:bookmarkStart w:id="530" w:name="_Toc46753746"/>
      <w:r>
        <w:t>Introduction</w:t>
      </w:r>
      <w:bookmarkEnd w:id="524"/>
      <w:bookmarkEnd w:id="525"/>
      <w:bookmarkEnd w:id="526"/>
      <w:bookmarkEnd w:id="527"/>
      <w:bookmarkEnd w:id="528"/>
      <w:bookmarkEnd w:id="529"/>
      <w:bookmarkEnd w:id="530"/>
    </w:p>
    <w:p w14:paraId="777EE9E0" w14:textId="358C5A51" w:rsidR="00153250" w:rsidRDefault="00592779" w:rsidP="00A61C9C">
      <w:pPr>
        <w:pStyle w:val="BodyText"/>
        <w:keepLines/>
        <w:rPr>
          <w:rFonts w:eastAsia="Arial"/>
          <w:sz w:val="24"/>
        </w:rPr>
      </w:pPr>
      <w:r w:rsidRPr="00624DD9">
        <w:rPr>
          <w:rFonts w:eastAsia="Arial"/>
          <w:sz w:val="24"/>
        </w:rPr>
        <w:t>The incorporation of water quality objectives</w:t>
      </w:r>
      <w:r w:rsidR="00721BEF">
        <w:rPr>
          <w:rFonts w:eastAsia="Arial"/>
          <w:sz w:val="24"/>
        </w:rPr>
        <w:t xml:space="preserve"> </w:t>
      </w:r>
      <w:r w:rsidRPr="00931A3F">
        <w:rPr>
          <w:rFonts w:eastAsia="Arial"/>
          <w:sz w:val="24"/>
        </w:rPr>
        <w:t xml:space="preserve">requires </w:t>
      </w:r>
      <w:r w:rsidR="0070002D">
        <w:rPr>
          <w:rFonts w:eastAsia="Arial"/>
          <w:sz w:val="24"/>
        </w:rPr>
        <w:t>the</w:t>
      </w:r>
      <w:r w:rsidRPr="00931A3F">
        <w:rPr>
          <w:rFonts w:eastAsia="Arial"/>
          <w:sz w:val="24"/>
        </w:rPr>
        <w:t xml:space="preserve"> implementation of those objectives within</w:t>
      </w:r>
      <w:r w:rsidR="00605822">
        <w:rPr>
          <w:rFonts w:eastAsia="Arial"/>
          <w:sz w:val="24"/>
        </w:rPr>
        <w:t xml:space="preserve"> existing</w:t>
      </w:r>
      <w:r w:rsidRPr="00931A3F">
        <w:rPr>
          <w:rFonts w:eastAsia="Arial"/>
          <w:sz w:val="24"/>
        </w:rPr>
        <w:t xml:space="preserve"> San Diego Water </w:t>
      </w:r>
      <w:r w:rsidRPr="00526BC5">
        <w:rPr>
          <w:rFonts w:eastAsia="Arial"/>
          <w:sz w:val="24"/>
        </w:rPr>
        <w:t xml:space="preserve">Board programs pursuant to the </w:t>
      </w:r>
      <w:r w:rsidR="001A71AB">
        <w:rPr>
          <w:rFonts w:eastAsia="Arial"/>
          <w:sz w:val="24"/>
        </w:rPr>
        <w:t>CWA</w:t>
      </w:r>
      <w:r w:rsidRPr="00526BC5">
        <w:rPr>
          <w:rFonts w:eastAsia="Arial"/>
          <w:sz w:val="24"/>
        </w:rPr>
        <w:t xml:space="preserve"> and Porter-Cologne</w:t>
      </w:r>
      <w:r w:rsidR="001F30DE" w:rsidRPr="00526BC5">
        <w:rPr>
          <w:rFonts w:eastAsia="Arial"/>
          <w:sz w:val="24"/>
        </w:rPr>
        <w:t>.</w:t>
      </w:r>
      <w:r w:rsidR="007F15D6">
        <w:rPr>
          <w:rFonts w:eastAsia="Arial"/>
          <w:sz w:val="24"/>
        </w:rPr>
        <w:t xml:space="preserve"> These programs include:</w:t>
      </w:r>
    </w:p>
    <w:p w14:paraId="53F07038" w14:textId="08DFA35B" w:rsidR="007F15D6" w:rsidRDefault="0051446B" w:rsidP="00A61C9C">
      <w:pPr>
        <w:pStyle w:val="BodyText"/>
        <w:keepLines/>
        <w:rPr>
          <w:rFonts w:eastAsia="Arial"/>
          <w:sz w:val="24"/>
        </w:rPr>
      </w:pPr>
      <w:r>
        <w:rPr>
          <w:rFonts w:eastAsia="Arial"/>
          <w:sz w:val="24"/>
        </w:rPr>
        <w:br/>
        <w:t>5.2</w:t>
      </w:r>
      <w:r w:rsidR="007F15D6">
        <w:rPr>
          <w:rFonts w:eastAsia="Arial"/>
          <w:sz w:val="24"/>
        </w:rPr>
        <w:t xml:space="preserve"> </w:t>
      </w:r>
      <w:r w:rsidR="007F15D6">
        <w:rPr>
          <w:rFonts w:eastAsia="Arial"/>
          <w:sz w:val="24"/>
        </w:rPr>
        <w:tab/>
        <w:t>Anti-Degradation</w:t>
      </w:r>
    </w:p>
    <w:p w14:paraId="4715779D" w14:textId="6425B57E" w:rsidR="007F15D6" w:rsidRDefault="0051446B" w:rsidP="00A61C9C">
      <w:pPr>
        <w:pStyle w:val="BodyText"/>
        <w:keepLines/>
        <w:rPr>
          <w:rFonts w:eastAsia="Arial"/>
          <w:sz w:val="24"/>
        </w:rPr>
      </w:pPr>
      <w:r>
        <w:rPr>
          <w:rFonts w:eastAsia="Arial"/>
          <w:sz w:val="24"/>
        </w:rPr>
        <w:t>5.3</w:t>
      </w:r>
      <w:r w:rsidR="007F15D6">
        <w:rPr>
          <w:rFonts w:eastAsia="Arial"/>
          <w:sz w:val="24"/>
        </w:rPr>
        <w:t xml:space="preserve"> </w:t>
      </w:r>
      <w:r w:rsidR="007F15D6">
        <w:rPr>
          <w:rFonts w:eastAsia="Arial"/>
          <w:sz w:val="24"/>
        </w:rPr>
        <w:tab/>
        <w:t>National Pollution Discharge Elimination System</w:t>
      </w:r>
    </w:p>
    <w:p w14:paraId="0F99745A" w14:textId="1792BA7B" w:rsidR="007F15D6" w:rsidRDefault="0051446B" w:rsidP="00A61C9C">
      <w:pPr>
        <w:pStyle w:val="BodyText"/>
        <w:keepLines/>
        <w:rPr>
          <w:rFonts w:eastAsia="Arial"/>
          <w:sz w:val="24"/>
        </w:rPr>
      </w:pPr>
      <w:r>
        <w:rPr>
          <w:rFonts w:eastAsia="Arial"/>
          <w:sz w:val="24"/>
        </w:rPr>
        <w:t>5.4</w:t>
      </w:r>
      <w:r w:rsidR="007F15D6">
        <w:rPr>
          <w:rFonts w:eastAsia="Arial"/>
          <w:sz w:val="24"/>
        </w:rPr>
        <w:t xml:space="preserve"> </w:t>
      </w:r>
      <w:r w:rsidR="007F15D6">
        <w:rPr>
          <w:rFonts w:eastAsia="Arial"/>
          <w:sz w:val="24"/>
        </w:rPr>
        <w:tab/>
        <w:t>Integrated Reporting</w:t>
      </w:r>
    </w:p>
    <w:p w14:paraId="6FB153E5" w14:textId="19CDF358" w:rsidR="007F15D6" w:rsidRDefault="0051446B" w:rsidP="00A61C9C">
      <w:pPr>
        <w:pStyle w:val="BodyText"/>
        <w:keepLines/>
        <w:rPr>
          <w:rFonts w:eastAsia="Arial"/>
          <w:sz w:val="24"/>
        </w:rPr>
      </w:pPr>
      <w:r>
        <w:rPr>
          <w:rFonts w:eastAsia="Arial"/>
          <w:sz w:val="24"/>
        </w:rPr>
        <w:t>5.5</w:t>
      </w:r>
      <w:r w:rsidR="007F15D6">
        <w:rPr>
          <w:rFonts w:eastAsia="Arial"/>
          <w:sz w:val="24"/>
        </w:rPr>
        <w:t xml:space="preserve"> </w:t>
      </w:r>
      <w:r w:rsidR="007F15D6">
        <w:rPr>
          <w:rFonts w:eastAsia="Arial"/>
          <w:sz w:val="24"/>
        </w:rPr>
        <w:tab/>
        <w:t>Total Maximum Daily Load</w:t>
      </w:r>
    </w:p>
    <w:p w14:paraId="181F094C" w14:textId="1E459495" w:rsidR="007F15D6" w:rsidRDefault="0051446B" w:rsidP="00A61C9C">
      <w:pPr>
        <w:pStyle w:val="BodyText"/>
        <w:keepLines/>
        <w:rPr>
          <w:rFonts w:eastAsia="Arial"/>
          <w:sz w:val="24"/>
        </w:rPr>
      </w:pPr>
      <w:r>
        <w:rPr>
          <w:rFonts w:eastAsia="Arial"/>
          <w:sz w:val="24"/>
        </w:rPr>
        <w:t>5.6</w:t>
      </w:r>
      <w:r w:rsidR="007F15D6">
        <w:rPr>
          <w:rFonts w:eastAsia="Arial"/>
          <w:sz w:val="24"/>
        </w:rPr>
        <w:t xml:space="preserve"> </w:t>
      </w:r>
      <w:r w:rsidR="007F15D6">
        <w:rPr>
          <w:rFonts w:eastAsia="Arial"/>
          <w:sz w:val="24"/>
        </w:rPr>
        <w:tab/>
      </w:r>
      <w:r w:rsidR="001A71AB">
        <w:rPr>
          <w:rFonts w:eastAsia="Arial"/>
          <w:sz w:val="24"/>
        </w:rPr>
        <w:t>CWA</w:t>
      </w:r>
      <w:r w:rsidR="007F15D6">
        <w:rPr>
          <w:rFonts w:eastAsia="Arial"/>
          <w:sz w:val="24"/>
        </w:rPr>
        <w:t xml:space="preserve"> Section 401 Water Quality Certifications</w:t>
      </w:r>
    </w:p>
    <w:p w14:paraId="122DB92B" w14:textId="1D4F8D41" w:rsidR="007F15D6" w:rsidRDefault="0051446B" w:rsidP="00A61C9C">
      <w:pPr>
        <w:pStyle w:val="BodyText"/>
        <w:keepLines/>
        <w:rPr>
          <w:rFonts w:eastAsia="Arial"/>
          <w:sz w:val="24"/>
        </w:rPr>
      </w:pPr>
      <w:r>
        <w:rPr>
          <w:rFonts w:eastAsia="Arial"/>
          <w:sz w:val="24"/>
        </w:rPr>
        <w:t>5.7</w:t>
      </w:r>
      <w:r w:rsidR="007F15D6">
        <w:rPr>
          <w:rFonts w:eastAsia="Arial"/>
          <w:sz w:val="24"/>
        </w:rPr>
        <w:t xml:space="preserve"> </w:t>
      </w:r>
      <w:r w:rsidR="007F15D6">
        <w:rPr>
          <w:rFonts w:eastAsia="Arial"/>
          <w:sz w:val="24"/>
        </w:rPr>
        <w:tab/>
        <w:t>Waste Discharge Requirements</w:t>
      </w:r>
    </w:p>
    <w:p w14:paraId="62664B66" w14:textId="10CEDA2F" w:rsidR="007F15D6" w:rsidRDefault="0051446B" w:rsidP="00A61C9C">
      <w:pPr>
        <w:pStyle w:val="BodyText"/>
        <w:keepLines/>
        <w:rPr>
          <w:rFonts w:eastAsia="Arial"/>
          <w:sz w:val="24"/>
        </w:rPr>
      </w:pPr>
      <w:r>
        <w:rPr>
          <w:rFonts w:eastAsia="Arial"/>
          <w:sz w:val="24"/>
        </w:rPr>
        <w:t>5.8</w:t>
      </w:r>
      <w:r w:rsidR="007F15D6">
        <w:rPr>
          <w:rFonts w:eastAsia="Arial"/>
          <w:sz w:val="24"/>
        </w:rPr>
        <w:t xml:space="preserve"> </w:t>
      </w:r>
      <w:r w:rsidR="007F15D6">
        <w:rPr>
          <w:rFonts w:eastAsia="Arial"/>
          <w:sz w:val="24"/>
        </w:rPr>
        <w:tab/>
        <w:t>Non-point Source Pollution Control Program</w:t>
      </w:r>
    </w:p>
    <w:p w14:paraId="2174CEF2" w14:textId="62EC75F0" w:rsidR="007F15D6" w:rsidRDefault="0051446B" w:rsidP="00A61C9C">
      <w:pPr>
        <w:pStyle w:val="BodyText"/>
        <w:keepLines/>
        <w:rPr>
          <w:rFonts w:eastAsia="Arial"/>
          <w:sz w:val="24"/>
        </w:rPr>
      </w:pPr>
      <w:r>
        <w:rPr>
          <w:rFonts w:eastAsia="Arial"/>
          <w:sz w:val="24"/>
        </w:rPr>
        <w:t>5.9</w:t>
      </w:r>
      <w:r w:rsidR="007F15D6">
        <w:rPr>
          <w:rFonts w:eastAsia="Arial"/>
          <w:sz w:val="24"/>
        </w:rPr>
        <w:t xml:space="preserve"> </w:t>
      </w:r>
      <w:r w:rsidR="007F15D6">
        <w:rPr>
          <w:rFonts w:eastAsia="Arial"/>
          <w:sz w:val="24"/>
        </w:rPr>
        <w:tab/>
        <w:t>Grant Program</w:t>
      </w:r>
    </w:p>
    <w:p w14:paraId="24756702" w14:textId="2BE6242C" w:rsidR="00BB6928" w:rsidRDefault="00BB6928" w:rsidP="00A61C9C">
      <w:pPr>
        <w:pStyle w:val="BodyText"/>
        <w:keepLines/>
        <w:rPr>
          <w:rFonts w:eastAsia="Arial"/>
          <w:sz w:val="24"/>
        </w:rPr>
      </w:pPr>
      <w:r>
        <w:rPr>
          <w:rFonts w:eastAsia="Arial"/>
          <w:sz w:val="24"/>
        </w:rPr>
        <w:t>5.10</w:t>
      </w:r>
      <w:r>
        <w:rPr>
          <w:rFonts w:eastAsia="Arial"/>
          <w:sz w:val="24"/>
        </w:rPr>
        <w:tab/>
        <w:t>Monitoring and Reporting</w:t>
      </w:r>
    </w:p>
    <w:p w14:paraId="43569E38" w14:textId="39122102" w:rsidR="00295EC1" w:rsidRDefault="00295EC1" w:rsidP="00A61C9C">
      <w:pPr>
        <w:pStyle w:val="BodyText"/>
        <w:keepLines/>
        <w:rPr>
          <w:rFonts w:eastAsia="Arial"/>
          <w:sz w:val="24"/>
        </w:rPr>
      </w:pPr>
    </w:p>
    <w:p w14:paraId="1A14FB8E" w14:textId="1D1B5B1E" w:rsidR="00255133" w:rsidRDefault="00295EC1" w:rsidP="00A61C9C">
      <w:pPr>
        <w:pStyle w:val="BodyText"/>
        <w:keepLines/>
        <w:rPr>
          <w:rFonts w:eastAsia="Arial"/>
          <w:sz w:val="24"/>
        </w:rPr>
      </w:pPr>
      <w:r w:rsidRPr="001A0551">
        <w:rPr>
          <w:rFonts w:eastAsia="Arial"/>
          <w:sz w:val="24"/>
        </w:rPr>
        <w:t xml:space="preserve">The incorporation of </w:t>
      </w:r>
      <w:r w:rsidR="008F5339">
        <w:rPr>
          <w:rFonts w:eastAsia="Arial"/>
          <w:sz w:val="24"/>
        </w:rPr>
        <w:t xml:space="preserve">the </w:t>
      </w:r>
      <w:r w:rsidR="008F5339" w:rsidRPr="008F5339">
        <w:rPr>
          <w:rFonts w:eastAsia="Arial"/>
          <w:sz w:val="24"/>
        </w:rPr>
        <w:t>Stream Biological Objective</w:t>
      </w:r>
      <w:r w:rsidRPr="001A0551">
        <w:rPr>
          <w:rFonts w:eastAsia="Arial"/>
          <w:sz w:val="24"/>
        </w:rPr>
        <w:t xml:space="preserve"> into the San Diego Water Board Ba</w:t>
      </w:r>
      <w:r w:rsidR="00A85931">
        <w:rPr>
          <w:rFonts w:eastAsia="Arial"/>
          <w:sz w:val="24"/>
        </w:rPr>
        <w:t>s</w:t>
      </w:r>
      <w:r w:rsidRPr="001A0551">
        <w:rPr>
          <w:rFonts w:eastAsia="Arial"/>
          <w:sz w:val="24"/>
        </w:rPr>
        <w:t xml:space="preserve">in Plan will result in </w:t>
      </w:r>
      <w:r w:rsidR="00A85931">
        <w:rPr>
          <w:rFonts w:eastAsia="Arial"/>
          <w:sz w:val="24"/>
        </w:rPr>
        <w:t>i</w:t>
      </w:r>
      <w:r w:rsidRPr="001A0551">
        <w:rPr>
          <w:rFonts w:eastAsia="Arial"/>
          <w:sz w:val="24"/>
        </w:rPr>
        <w:t xml:space="preserve">mplementation consistent with existing language in Chapter 4 of the Basin Plan, with </w:t>
      </w:r>
      <w:r w:rsidR="006D68F6">
        <w:rPr>
          <w:rFonts w:eastAsia="Arial"/>
          <w:sz w:val="24"/>
        </w:rPr>
        <w:t>the Stream Biological Objective</w:t>
      </w:r>
      <w:r w:rsidRPr="001A0551">
        <w:rPr>
          <w:rFonts w:eastAsia="Arial"/>
          <w:sz w:val="24"/>
        </w:rPr>
        <w:t xml:space="preserve"> generally implemented as receiving water limitations</w:t>
      </w:r>
      <w:r w:rsidR="00381D0E">
        <w:rPr>
          <w:rFonts w:eastAsia="Arial"/>
          <w:sz w:val="24"/>
        </w:rPr>
        <w:t xml:space="preserve"> in applicable waterbodies or waterbody types</w:t>
      </w:r>
      <w:r w:rsidRPr="001A0551">
        <w:rPr>
          <w:rFonts w:eastAsia="Arial"/>
          <w:sz w:val="24"/>
        </w:rPr>
        <w:t xml:space="preserve">.  </w:t>
      </w:r>
      <w:r w:rsidR="00BD5AD1">
        <w:rPr>
          <w:rFonts w:eastAsia="Arial"/>
          <w:sz w:val="24"/>
        </w:rPr>
        <w:t>When included a</w:t>
      </w:r>
      <w:r w:rsidRPr="001A0551">
        <w:rPr>
          <w:rFonts w:eastAsia="Arial"/>
          <w:sz w:val="24"/>
        </w:rPr>
        <w:t xml:space="preserve">s </w:t>
      </w:r>
      <w:r w:rsidR="00CA3674" w:rsidRPr="001A0551">
        <w:rPr>
          <w:rFonts w:eastAsia="Arial"/>
          <w:sz w:val="24"/>
        </w:rPr>
        <w:t>receiving</w:t>
      </w:r>
      <w:r w:rsidRPr="001A0551">
        <w:rPr>
          <w:rFonts w:eastAsia="Arial"/>
          <w:sz w:val="24"/>
        </w:rPr>
        <w:t xml:space="preserve"> water limitations, permit</w:t>
      </w:r>
      <w:r w:rsidR="000C3A69">
        <w:rPr>
          <w:rFonts w:eastAsia="Arial"/>
          <w:sz w:val="24"/>
        </w:rPr>
        <w:t>s</w:t>
      </w:r>
      <w:r w:rsidRPr="001A0551">
        <w:rPr>
          <w:rFonts w:eastAsia="Arial"/>
          <w:sz w:val="24"/>
        </w:rPr>
        <w:t xml:space="preserve"> will focus on the discharger and/or San Diego Water Board determination that the discharge(s) do</w:t>
      </w:r>
      <w:r w:rsidR="00D0211A" w:rsidRPr="001A0551">
        <w:rPr>
          <w:rFonts w:eastAsia="Arial"/>
          <w:sz w:val="24"/>
        </w:rPr>
        <w:t>es</w:t>
      </w:r>
      <w:r w:rsidRPr="001A0551">
        <w:rPr>
          <w:rFonts w:eastAsia="Arial"/>
          <w:sz w:val="24"/>
        </w:rPr>
        <w:t xml:space="preserve"> not cause or con</w:t>
      </w:r>
      <w:r w:rsidR="00CA3674" w:rsidRPr="001A0551">
        <w:rPr>
          <w:rFonts w:eastAsia="Arial"/>
          <w:sz w:val="24"/>
        </w:rPr>
        <w:t xml:space="preserve">tribute to an exceedance of </w:t>
      </w:r>
      <w:r w:rsidR="008F5339">
        <w:rPr>
          <w:rFonts w:eastAsia="Arial"/>
          <w:sz w:val="24"/>
        </w:rPr>
        <w:t xml:space="preserve">the </w:t>
      </w:r>
      <w:r w:rsidR="008F5339" w:rsidRPr="008F5339">
        <w:rPr>
          <w:rFonts w:eastAsia="Arial"/>
          <w:sz w:val="24"/>
        </w:rPr>
        <w:t>Stream Biological Objective</w:t>
      </w:r>
      <w:r w:rsidR="00CA3674" w:rsidRPr="001A0551">
        <w:rPr>
          <w:rFonts w:eastAsia="Arial"/>
          <w:sz w:val="24"/>
        </w:rPr>
        <w:t xml:space="preserve"> in receiving waters.  </w:t>
      </w:r>
      <w:r w:rsidR="000C3A69">
        <w:rPr>
          <w:rFonts w:eastAsia="Arial"/>
          <w:sz w:val="24"/>
        </w:rPr>
        <w:t>A d</w:t>
      </w:r>
      <w:r w:rsidR="009A0243" w:rsidRPr="001A0551">
        <w:rPr>
          <w:rFonts w:eastAsia="Arial"/>
          <w:sz w:val="24"/>
        </w:rPr>
        <w:t xml:space="preserve">etermination </w:t>
      </w:r>
      <w:r w:rsidR="000C3A69">
        <w:rPr>
          <w:rFonts w:eastAsia="Arial"/>
          <w:sz w:val="24"/>
        </w:rPr>
        <w:t>as to whether</w:t>
      </w:r>
      <w:r w:rsidR="009A0243" w:rsidRPr="001A0551">
        <w:rPr>
          <w:rFonts w:eastAsia="Arial"/>
          <w:sz w:val="24"/>
        </w:rPr>
        <w:t xml:space="preserve"> a discharge causes or contributes to degradation will consider the pollutants, magnitude, and duration of the discharge in relation to the physical, </w:t>
      </w:r>
      <w:proofErr w:type="gramStart"/>
      <w:r w:rsidR="009A0243" w:rsidRPr="001A0551">
        <w:rPr>
          <w:rFonts w:eastAsia="Arial"/>
          <w:sz w:val="24"/>
        </w:rPr>
        <w:t>chemical</w:t>
      </w:r>
      <w:proofErr w:type="gramEnd"/>
      <w:r w:rsidR="009A0243" w:rsidRPr="001A0551">
        <w:rPr>
          <w:rFonts w:eastAsia="Arial"/>
          <w:sz w:val="24"/>
        </w:rPr>
        <w:t xml:space="preserve"> and biological condition of the receiving water.  </w:t>
      </w:r>
      <w:r w:rsidR="00CA3674" w:rsidRPr="001A0551">
        <w:rPr>
          <w:rFonts w:eastAsia="Arial"/>
          <w:sz w:val="24"/>
        </w:rPr>
        <w:t>In many cases, there may be historic discharges (e.g. stream fill) or land use practices that</w:t>
      </w:r>
      <w:r w:rsidR="00D0211A" w:rsidRPr="001A0551">
        <w:rPr>
          <w:rFonts w:eastAsia="Arial"/>
          <w:sz w:val="24"/>
        </w:rPr>
        <w:t xml:space="preserve"> have directly caused</w:t>
      </w:r>
      <w:r w:rsidR="00CA3674" w:rsidRPr="001A0551">
        <w:rPr>
          <w:rFonts w:eastAsia="Arial"/>
          <w:sz w:val="24"/>
        </w:rPr>
        <w:t xml:space="preserve"> existing degraded biological conditions in receiving waters.</w:t>
      </w:r>
      <w:r w:rsidR="00EE6FE5">
        <w:rPr>
          <w:rFonts w:eastAsia="Arial"/>
          <w:sz w:val="24"/>
        </w:rPr>
        <w:t xml:space="preserve">  In addition, as specified in </w:t>
      </w:r>
      <w:r w:rsidR="000C3A69">
        <w:rPr>
          <w:rFonts w:eastAsia="Arial"/>
          <w:sz w:val="24"/>
        </w:rPr>
        <w:t>section 4.4.4</w:t>
      </w:r>
      <w:r w:rsidR="00EE6FE5">
        <w:rPr>
          <w:rFonts w:eastAsia="Arial"/>
          <w:sz w:val="24"/>
        </w:rPr>
        <w:t>, natural site-specific factors</w:t>
      </w:r>
      <w:r w:rsidR="000013F7">
        <w:rPr>
          <w:rFonts w:eastAsia="Arial"/>
          <w:sz w:val="24"/>
        </w:rPr>
        <w:t xml:space="preserve"> (including pollutants)</w:t>
      </w:r>
      <w:r w:rsidR="00EE6FE5">
        <w:rPr>
          <w:rFonts w:eastAsia="Arial"/>
          <w:sz w:val="24"/>
        </w:rPr>
        <w:t xml:space="preserve"> may preclude compliance with the 10</w:t>
      </w:r>
      <w:r w:rsidR="00EE6FE5" w:rsidRPr="00EE6FE5">
        <w:rPr>
          <w:rFonts w:eastAsia="Arial"/>
          <w:sz w:val="24"/>
          <w:vertAlign w:val="superscript"/>
        </w:rPr>
        <w:t>th</w:t>
      </w:r>
      <w:r w:rsidR="00EE6FE5">
        <w:rPr>
          <w:rFonts w:eastAsia="Arial"/>
          <w:sz w:val="24"/>
        </w:rPr>
        <w:t xml:space="preserve"> percentile objective.</w:t>
      </w:r>
    </w:p>
    <w:p w14:paraId="556D34B3" w14:textId="77777777" w:rsidR="00255133" w:rsidRDefault="00255133" w:rsidP="00A61C9C">
      <w:pPr>
        <w:pStyle w:val="BodyText"/>
        <w:keepLines/>
        <w:rPr>
          <w:rFonts w:eastAsia="Arial"/>
          <w:sz w:val="24"/>
        </w:rPr>
      </w:pPr>
    </w:p>
    <w:p w14:paraId="0F06A904" w14:textId="3D8354B5" w:rsidR="00255133" w:rsidRDefault="00255133" w:rsidP="00A61C9C">
      <w:pPr>
        <w:pStyle w:val="BodyText"/>
        <w:keepLines/>
        <w:rPr>
          <w:rFonts w:eastAsia="Arial"/>
          <w:sz w:val="24"/>
        </w:rPr>
      </w:pPr>
      <w:r w:rsidRPr="00255133">
        <w:rPr>
          <w:rFonts w:eastAsia="Arial"/>
          <w:sz w:val="24"/>
        </w:rPr>
        <w:t xml:space="preserve">The inclusion of water quality objectives for biological condition works to </w:t>
      </w:r>
      <w:r w:rsidR="000C3A69">
        <w:rPr>
          <w:rFonts w:eastAsia="Arial"/>
          <w:sz w:val="24"/>
        </w:rPr>
        <w:t>e</w:t>
      </w:r>
      <w:r w:rsidRPr="00255133">
        <w:rPr>
          <w:rFonts w:eastAsia="Arial"/>
          <w:sz w:val="24"/>
        </w:rPr>
        <w:t>nsure implementation will meet aquatic life beneficial uses in receiving waters.  The incorporation of biological objectives for specific surface water types</w:t>
      </w:r>
      <w:r w:rsidR="00E9255D">
        <w:rPr>
          <w:rFonts w:eastAsia="Arial"/>
          <w:sz w:val="24"/>
        </w:rPr>
        <w:t xml:space="preserve"> (the Stream Biological Objective)</w:t>
      </w:r>
      <w:r w:rsidRPr="00255133">
        <w:rPr>
          <w:rFonts w:eastAsia="Arial"/>
          <w:sz w:val="24"/>
        </w:rPr>
        <w:t xml:space="preserve"> or locations does not preclude the assessment of the physical and chemical condition of those same waterbodies</w:t>
      </w:r>
      <w:r w:rsidR="00237CB2">
        <w:rPr>
          <w:rFonts w:eastAsia="Arial"/>
          <w:sz w:val="24"/>
        </w:rPr>
        <w:t xml:space="preserve"> (USEPA 1991</w:t>
      </w:r>
      <w:r w:rsidR="0061040D">
        <w:rPr>
          <w:rFonts w:eastAsia="Arial"/>
          <w:sz w:val="24"/>
        </w:rPr>
        <w:t xml:space="preserve"> and 2002a</w:t>
      </w:r>
      <w:r w:rsidR="00237CB2">
        <w:rPr>
          <w:rFonts w:eastAsia="Arial"/>
          <w:sz w:val="24"/>
        </w:rPr>
        <w:t>)</w:t>
      </w:r>
      <w:r w:rsidRPr="00255133">
        <w:rPr>
          <w:rFonts w:eastAsia="Arial"/>
          <w:sz w:val="24"/>
        </w:rPr>
        <w:t xml:space="preserve">.  </w:t>
      </w:r>
      <w:r w:rsidR="00BB6928">
        <w:rPr>
          <w:rFonts w:eastAsia="Arial"/>
          <w:sz w:val="24"/>
        </w:rPr>
        <w:t>B</w:t>
      </w:r>
      <w:r w:rsidRPr="00255133">
        <w:rPr>
          <w:rFonts w:eastAsia="Arial"/>
          <w:sz w:val="24"/>
        </w:rPr>
        <w:t>iological objectives are intended to provide a more accurate and direct assessment of aquatic-life beneficial uses, and work with existing chemical water quality objectives and assessments of physical waterbody condition</w:t>
      </w:r>
      <w:r w:rsidR="00237CB2">
        <w:rPr>
          <w:rFonts w:eastAsia="Arial"/>
          <w:sz w:val="24"/>
        </w:rPr>
        <w:t xml:space="preserve"> (USEPA 1991</w:t>
      </w:r>
      <w:r w:rsidR="0061040D">
        <w:rPr>
          <w:rFonts w:eastAsia="Arial"/>
          <w:sz w:val="24"/>
        </w:rPr>
        <w:t xml:space="preserve"> and 2002a</w:t>
      </w:r>
      <w:r w:rsidR="00237CB2">
        <w:rPr>
          <w:rFonts w:eastAsia="Arial"/>
          <w:sz w:val="24"/>
        </w:rPr>
        <w:t>)</w:t>
      </w:r>
      <w:r w:rsidRPr="00255133">
        <w:rPr>
          <w:rFonts w:eastAsia="Arial"/>
          <w:sz w:val="24"/>
        </w:rPr>
        <w:t>.  Implement</w:t>
      </w:r>
      <w:r w:rsidR="00482ADE">
        <w:rPr>
          <w:rFonts w:eastAsia="Arial"/>
          <w:sz w:val="24"/>
        </w:rPr>
        <w:t xml:space="preserve">ation actions that include the </w:t>
      </w:r>
      <w:r w:rsidRPr="00255133">
        <w:rPr>
          <w:rFonts w:eastAsia="Arial"/>
          <w:sz w:val="24"/>
        </w:rPr>
        <w:t xml:space="preserve">chemical and physical </w:t>
      </w:r>
      <w:r w:rsidR="00482ADE">
        <w:rPr>
          <w:rFonts w:eastAsia="Arial"/>
          <w:sz w:val="24"/>
        </w:rPr>
        <w:t>conditions</w:t>
      </w:r>
      <w:r w:rsidRPr="00255133">
        <w:rPr>
          <w:rFonts w:eastAsia="Arial"/>
          <w:sz w:val="24"/>
        </w:rPr>
        <w:t xml:space="preserve">, and </w:t>
      </w:r>
      <w:r w:rsidR="00482ADE">
        <w:rPr>
          <w:rFonts w:eastAsia="Arial"/>
          <w:sz w:val="24"/>
        </w:rPr>
        <w:t xml:space="preserve">the </w:t>
      </w:r>
      <w:r w:rsidRPr="00255133">
        <w:rPr>
          <w:rFonts w:eastAsia="Arial"/>
          <w:sz w:val="24"/>
        </w:rPr>
        <w:t>potential impacts</w:t>
      </w:r>
      <w:r w:rsidR="00482ADE">
        <w:rPr>
          <w:rFonts w:eastAsia="Arial"/>
          <w:sz w:val="24"/>
        </w:rPr>
        <w:t xml:space="preserve"> of those conditions</w:t>
      </w:r>
      <w:r w:rsidRPr="00255133">
        <w:rPr>
          <w:rFonts w:eastAsia="Arial"/>
          <w:sz w:val="24"/>
        </w:rPr>
        <w:t xml:space="preserve"> on the biological condition of surface waters allows for better protection and meaningful restoration</w:t>
      </w:r>
      <w:r w:rsidR="00E2766D">
        <w:rPr>
          <w:rFonts w:eastAsia="Arial"/>
          <w:sz w:val="24"/>
        </w:rPr>
        <w:t xml:space="preserve"> (e.g. Herbst et al. 2018)</w:t>
      </w:r>
      <w:r w:rsidRPr="00255133">
        <w:rPr>
          <w:rFonts w:eastAsia="Arial"/>
          <w:sz w:val="24"/>
        </w:rPr>
        <w:t>.</w:t>
      </w:r>
      <w:r w:rsidR="00E2766D">
        <w:rPr>
          <w:rFonts w:eastAsia="Arial"/>
          <w:sz w:val="24"/>
        </w:rPr>
        <w:t xml:space="preserve">   </w:t>
      </w:r>
      <w:r w:rsidRPr="00255133">
        <w:rPr>
          <w:rFonts w:eastAsia="Arial"/>
          <w:sz w:val="24"/>
        </w:rPr>
        <w:t xml:space="preserve"> </w:t>
      </w:r>
    </w:p>
    <w:p w14:paraId="3B592AB5" w14:textId="26B81569" w:rsidR="00D0211A" w:rsidRPr="001A0551" w:rsidRDefault="00255133" w:rsidP="00A61C9C">
      <w:pPr>
        <w:pStyle w:val="BodyText"/>
        <w:keepLines/>
        <w:rPr>
          <w:rFonts w:eastAsia="Arial"/>
          <w:sz w:val="24"/>
        </w:rPr>
      </w:pPr>
      <w:r w:rsidRPr="00255133">
        <w:rPr>
          <w:rFonts w:eastAsia="Arial"/>
          <w:sz w:val="24"/>
        </w:rPr>
        <w:lastRenderedPageBreak/>
        <w:t xml:space="preserve">For </w:t>
      </w:r>
      <w:r w:rsidR="008F5339">
        <w:rPr>
          <w:rFonts w:eastAsia="Arial"/>
          <w:sz w:val="24"/>
        </w:rPr>
        <w:t xml:space="preserve">the </w:t>
      </w:r>
      <w:r w:rsidR="008F5339" w:rsidRPr="008F5339">
        <w:rPr>
          <w:rFonts w:eastAsia="Arial"/>
          <w:sz w:val="24"/>
        </w:rPr>
        <w:t>Stream Biological Objective</w:t>
      </w:r>
      <w:r w:rsidRPr="00255133">
        <w:rPr>
          <w:rFonts w:eastAsia="Arial"/>
          <w:sz w:val="24"/>
        </w:rPr>
        <w:t>, the co-evaluation of stream physical habitat and hydrology, in addition to</w:t>
      </w:r>
      <w:r w:rsidR="00725F3E">
        <w:rPr>
          <w:rFonts w:eastAsia="Arial"/>
          <w:sz w:val="24"/>
        </w:rPr>
        <w:t xml:space="preserve"> chemistry and toxicity</w:t>
      </w:r>
      <w:r w:rsidRPr="00255133">
        <w:rPr>
          <w:rFonts w:eastAsia="Arial"/>
          <w:sz w:val="24"/>
        </w:rPr>
        <w:t xml:space="preserve"> water quality objectives, pr</w:t>
      </w:r>
      <w:r w:rsidR="003960DE">
        <w:rPr>
          <w:rFonts w:eastAsia="Arial"/>
          <w:sz w:val="24"/>
        </w:rPr>
        <w:t>ovides the needed information for the San Diego Water Board to</w:t>
      </w:r>
      <w:r w:rsidRPr="00255133">
        <w:rPr>
          <w:rFonts w:eastAsia="Arial"/>
          <w:sz w:val="24"/>
        </w:rPr>
        <w:t xml:space="preserve"> guide appropriate program implementation actions</w:t>
      </w:r>
      <w:r w:rsidR="00E2766D">
        <w:rPr>
          <w:rFonts w:eastAsia="Arial"/>
          <w:sz w:val="24"/>
        </w:rPr>
        <w:t xml:space="preserve"> and document success</w:t>
      </w:r>
      <w:r w:rsidRPr="00255133">
        <w:rPr>
          <w:rFonts w:eastAsia="Arial"/>
          <w:sz w:val="24"/>
        </w:rPr>
        <w:t>.</w:t>
      </w:r>
      <w:r w:rsidR="003960DE">
        <w:rPr>
          <w:rFonts w:eastAsia="Arial"/>
          <w:sz w:val="24"/>
        </w:rPr>
        <w:t xml:space="preserve">  Conducting bioassessment includes a minimum level of evaluation of stream hydrology, physical habitat, and water quality objectives.</w:t>
      </w:r>
      <w:r w:rsidRPr="00255133">
        <w:rPr>
          <w:rFonts w:eastAsia="Arial"/>
          <w:sz w:val="24"/>
        </w:rPr>
        <w:t xml:space="preserve">  </w:t>
      </w:r>
      <w:r w:rsidR="003960DE">
        <w:rPr>
          <w:rFonts w:eastAsia="Arial"/>
          <w:sz w:val="24"/>
        </w:rPr>
        <w:t>San Diego Water Board evaluation of</w:t>
      </w:r>
      <w:r w:rsidRPr="00255133">
        <w:rPr>
          <w:rFonts w:eastAsia="Arial"/>
          <w:sz w:val="24"/>
        </w:rPr>
        <w:t xml:space="preserve"> streams for protection or restoration through program implementation using </w:t>
      </w:r>
      <w:r w:rsidR="008F5339">
        <w:rPr>
          <w:rFonts w:eastAsia="Arial"/>
          <w:sz w:val="24"/>
        </w:rPr>
        <w:t xml:space="preserve">the </w:t>
      </w:r>
      <w:r w:rsidR="008F5339" w:rsidRPr="008F5339">
        <w:rPr>
          <w:rFonts w:eastAsia="Arial"/>
          <w:sz w:val="24"/>
        </w:rPr>
        <w:t>Stream Biological Objective</w:t>
      </w:r>
      <w:r w:rsidR="003960DE">
        <w:rPr>
          <w:rFonts w:eastAsia="Arial"/>
          <w:sz w:val="24"/>
        </w:rPr>
        <w:t xml:space="preserve"> may</w:t>
      </w:r>
      <w:r w:rsidRPr="00255133">
        <w:rPr>
          <w:rFonts w:eastAsia="Arial"/>
          <w:sz w:val="24"/>
        </w:rPr>
        <w:t xml:space="preserve"> include assessment of physical habitat and hydrology metrics, including</w:t>
      </w:r>
      <w:r w:rsidR="00B15B54">
        <w:rPr>
          <w:rFonts w:eastAsia="Arial"/>
          <w:sz w:val="24"/>
        </w:rPr>
        <w:t xml:space="preserve"> an</w:t>
      </w:r>
      <w:r w:rsidRPr="00255133">
        <w:rPr>
          <w:rFonts w:eastAsia="Arial"/>
          <w:sz w:val="24"/>
        </w:rPr>
        <w:t xml:space="preserve"> </w:t>
      </w:r>
      <w:r w:rsidR="00813FC2">
        <w:rPr>
          <w:rFonts w:eastAsia="Arial"/>
          <w:sz w:val="24"/>
        </w:rPr>
        <w:t>evaluation of the deviation from natural flow condition (e.g. see Zimmerman et al. 2017)</w:t>
      </w:r>
      <w:r w:rsidR="00B15B54">
        <w:rPr>
          <w:rFonts w:eastAsia="Arial"/>
          <w:sz w:val="24"/>
        </w:rPr>
        <w:t>,</w:t>
      </w:r>
      <w:r w:rsidR="00813FC2">
        <w:rPr>
          <w:rFonts w:eastAsia="Arial"/>
          <w:sz w:val="24"/>
        </w:rPr>
        <w:t xml:space="preserve"> using metrics such as</w:t>
      </w:r>
      <w:r w:rsidRPr="00255133">
        <w:rPr>
          <w:rFonts w:eastAsia="Arial"/>
          <w:sz w:val="24"/>
        </w:rPr>
        <w:t xml:space="preserve"> duration, magnitude, variability and frequency for hydrology (Stein et al. 2017</w:t>
      </w:r>
      <w:r>
        <w:rPr>
          <w:rFonts w:eastAsia="Arial"/>
          <w:sz w:val="24"/>
        </w:rPr>
        <w:t>a and 2017b</w:t>
      </w:r>
      <w:r w:rsidRPr="00255133">
        <w:rPr>
          <w:rFonts w:eastAsia="Arial"/>
          <w:sz w:val="24"/>
        </w:rPr>
        <w:t>) and flow habitat, substrate type, riparian cover and channel cov</w:t>
      </w:r>
      <w:r w:rsidR="00FD0F9A">
        <w:rPr>
          <w:rFonts w:eastAsia="Arial"/>
          <w:sz w:val="24"/>
        </w:rPr>
        <w:t>er for habitat (Rehn et al. 2018</w:t>
      </w:r>
      <w:r w:rsidRPr="00255133">
        <w:rPr>
          <w:rFonts w:eastAsia="Arial"/>
          <w:sz w:val="24"/>
        </w:rPr>
        <w:t>).  Other physical habitat and hydrologic metrics may be evaluated as applicable given site and landscape characteristics</w:t>
      </w:r>
      <w:r>
        <w:rPr>
          <w:rFonts w:eastAsia="Arial"/>
          <w:sz w:val="24"/>
        </w:rPr>
        <w:t xml:space="preserve"> (e.g. Mazor et al. 2018</w:t>
      </w:r>
      <w:r w:rsidR="00460AAB">
        <w:rPr>
          <w:rFonts w:eastAsia="Arial"/>
          <w:sz w:val="24"/>
        </w:rPr>
        <w:t>b</w:t>
      </w:r>
      <w:r>
        <w:rPr>
          <w:rFonts w:eastAsia="Arial"/>
          <w:sz w:val="24"/>
        </w:rPr>
        <w:t>, Sengupta et al. 2018)</w:t>
      </w:r>
      <w:r w:rsidRPr="00255133">
        <w:rPr>
          <w:rFonts w:eastAsia="Arial"/>
          <w:sz w:val="24"/>
        </w:rPr>
        <w:t xml:space="preserve">.  Combining the evaluation of physical and chemical components of stream integrity when implementing programs for </w:t>
      </w:r>
      <w:r w:rsidR="008F5339">
        <w:rPr>
          <w:rFonts w:eastAsia="Arial"/>
          <w:sz w:val="24"/>
        </w:rPr>
        <w:t xml:space="preserve">the </w:t>
      </w:r>
      <w:r w:rsidR="008F5339" w:rsidRPr="008F5339">
        <w:rPr>
          <w:rFonts w:eastAsia="Arial"/>
          <w:sz w:val="24"/>
        </w:rPr>
        <w:t>Stream Biological Objective</w:t>
      </w:r>
      <w:r w:rsidRPr="00255133">
        <w:rPr>
          <w:rFonts w:eastAsia="Arial"/>
          <w:sz w:val="24"/>
        </w:rPr>
        <w:t xml:space="preserve"> is expected to result in successful protection and meaningful restoration of stream beneficial uses.</w:t>
      </w:r>
      <w:r w:rsidR="009A0243" w:rsidRPr="001A0551">
        <w:rPr>
          <w:rFonts w:eastAsia="Arial"/>
          <w:sz w:val="24"/>
        </w:rPr>
        <w:t xml:space="preserve">  </w:t>
      </w:r>
      <w:r w:rsidR="00061FF4" w:rsidRPr="001A0551">
        <w:rPr>
          <w:rFonts w:eastAsia="Arial"/>
          <w:sz w:val="24"/>
        </w:rPr>
        <w:t xml:space="preserve">  </w:t>
      </w:r>
      <w:r w:rsidR="00CA3674" w:rsidRPr="001A0551">
        <w:rPr>
          <w:rFonts w:eastAsia="Arial"/>
          <w:sz w:val="24"/>
        </w:rPr>
        <w:t xml:space="preserve">  </w:t>
      </w:r>
    </w:p>
    <w:p w14:paraId="0C714633" w14:textId="77777777" w:rsidR="00D0211A" w:rsidRPr="001A0551" w:rsidRDefault="00D0211A" w:rsidP="00A61C9C">
      <w:pPr>
        <w:pStyle w:val="BodyText"/>
        <w:keepLines/>
        <w:rPr>
          <w:rFonts w:eastAsia="Arial"/>
          <w:sz w:val="24"/>
        </w:rPr>
      </w:pPr>
    </w:p>
    <w:p w14:paraId="3059CA7D" w14:textId="49D956DD" w:rsidR="00D0211A" w:rsidRPr="00513097" w:rsidRDefault="00CA3674" w:rsidP="00A61C9C">
      <w:pPr>
        <w:pStyle w:val="BodyText"/>
        <w:keepLines/>
        <w:rPr>
          <w:rFonts w:eastAsia="Arial"/>
          <w:sz w:val="24"/>
        </w:rPr>
      </w:pPr>
      <w:r w:rsidRPr="001A0551">
        <w:rPr>
          <w:rFonts w:eastAsia="Arial"/>
          <w:sz w:val="24"/>
        </w:rPr>
        <w:t xml:space="preserve">Regulatory permitting for </w:t>
      </w:r>
      <w:r w:rsidR="008F5339">
        <w:rPr>
          <w:rFonts w:eastAsia="Arial"/>
          <w:sz w:val="24"/>
        </w:rPr>
        <w:t xml:space="preserve">the </w:t>
      </w:r>
      <w:r w:rsidR="008F5339" w:rsidRPr="008F5339">
        <w:rPr>
          <w:rFonts w:eastAsia="Arial"/>
          <w:sz w:val="24"/>
        </w:rPr>
        <w:t>Stream Biological Objective</w:t>
      </w:r>
      <w:r w:rsidRPr="001A0551">
        <w:rPr>
          <w:rFonts w:eastAsia="Arial"/>
          <w:sz w:val="24"/>
        </w:rPr>
        <w:t xml:space="preserve"> as a receiving water </w:t>
      </w:r>
      <w:r w:rsidR="000C3A69">
        <w:rPr>
          <w:rFonts w:eastAsia="Arial"/>
          <w:sz w:val="24"/>
        </w:rPr>
        <w:t>limitation</w:t>
      </w:r>
      <w:r w:rsidRPr="001A0551">
        <w:rPr>
          <w:rFonts w:eastAsia="Arial"/>
          <w:sz w:val="24"/>
        </w:rPr>
        <w:t xml:space="preserve"> requires that</w:t>
      </w:r>
      <w:r w:rsidR="00BD5AD1">
        <w:rPr>
          <w:rFonts w:eastAsia="Arial"/>
          <w:sz w:val="24"/>
        </w:rPr>
        <w:t>, for discharges that represent a</w:t>
      </w:r>
      <w:r w:rsidR="000C3A69">
        <w:rPr>
          <w:rFonts w:eastAsia="Arial"/>
          <w:sz w:val="24"/>
        </w:rPr>
        <w:t>n</w:t>
      </w:r>
      <w:r w:rsidR="00BD5AD1">
        <w:rPr>
          <w:rFonts w:eastAsia="Arial"/>
          <w:sz w:val="24"/>
        </w:rPr>
        <w:t xml:space="preserve"> </w:t>
      </w:r>
      <w:r w:rsidR="000C3A69">
        <w:rPr>
          <w:rFonts w:eastAsia="Arial"/>
          <w:sz w:val="24"/>
        </w:rPr>
        <w:t>elevated risk</w:t>
      </w:r>
      <w:r w:rsidR="00BD5AD1">
        <w:rPr>
          <w:rFonts w:eastAsia="Arial"/>
          <w:sz w:val="24"/>
        </w:rPr>
        <w:t xml:space="preserve"> to </w:t>
      </w:r>
      <w:r w:rsidR="00F57909">
        <w:rPr>
          <w:rFonts w:eastAsia="Arial"/>
          <w:sz w:val="24"/>
        </w:rPr>
        <w:t xml:space="preserve">the </w:t>
      </w:r>
      <w:r w:rsidR="00F57909" w:rsidRPr="00F57909">
        <w:rPr>
          <w:rFonts w:eastAsia="Arial"/>
          <w:sz w:val="24"/>
        </w:rPr>
        <w:t>Stream Biological Objective</w:t>
      </w:r>
      <w:r w:rsidR="00BD5AD1">
        <w:rPr>
          <w:rFonts w:eastAsia="Arial"/>
          <w:sz w:val="24"/>
        </w:rPr>
        <w:t>,</w:t>
      </w:r>
      <w:r w:rsidRPr="001A0551">
        <w:rPr>
          <w:rFonts w:eastAsia="Arial"/>
          <w:sz w:val="24"/>
        </w:rPr>
        <w:t xml:space="preserve"> the discharge</w:t>
      </w:r>
      <w:r w:rsidR="000013F7">
        <w:rPr>
          <w:rFonts w:eastAsia="Arial"/>
          <w:sz w:val="24"/>
        </w:rPr>
        <w:t>r</w:t>
      </w:r>
      <w:r w:rsidR="00C92A4D">
        <w:rPr>
          <w:rFonts w:eastAsia="Arial"/>
          <w:sz w:val="24"/>
        </w:rPr>
        <w:t xml:space="preserve"> conduct monitoring of</w:t>
      </w:r>
      <w:r w:rsidRPr="001A0551">
        <w:rPr>
          <w:rFonts w:eastAsia="Arial"/>
          <w:sz w:val="24"/>
        </w:rPr>
        <w:t xml:space="preserve"> receiving waters</w:t>
      </w:r>
      <w:r w:rsidR="00C92A4D">
        <w:rPr>
          <w:rFonts w:eastAsia="Arial"/>
          <w:sz w:val="24"/>
        </w:rPr>
        <w:t xml:space="preserve"> to ensure the discharge does</w:t>
      </w:r>
      <w:r w:rsidRPr="001A0551">
        <w:rPr>
          <w:rFonts w:eastAsia="Arial"/>
          <w:sz w:val="24"/>
        </w:rPr>
        <w:t xml:space="preserve"> not cause or contribute to an exceedance.</w:t>
      </w:r>
      <w:r w:rsidR="00C92A4D">
        <w:rPr>
          <w:rFonts w:eastAsia="Arial"/>
          <w:sz w:val="24"/>
        </w:rPr>
        <w:t xml:space="preserve">  Where the discharge is determined, by the San Diego Water Board or discharger, to have caused or contributed to an exceedance of the Stream Biological Objective, appropriate permit and discharge follow-up actions would be required.</w:t>
      </w:r>
      <w:r w:rsidRPr="001A0551">
        <w:rPr>
          <w:rFonts w:eastAsia="Arial"/>
          <w:sz w:val="24"/>
        </w:rPr>
        <w:t xml:space="preserve">  For those discharges to </w:t>
      </w:r>
      <w:r w:rsidRPr="00513097">
        <w:rPr>
          <w:rFonts w:eastAsia="Arial"/>
          <w:sz w:val="24"/>
        </w:rPr>
        <w:t xml:space="preserve">receiving waters where other sources, </w:t>
      </w:r>
      <w:r w:rsidR="00D0211A" w:rsidRPr="00513097">
        <w:rPr>
          <w:rFonts w:eastAsia="Arial"/>
          <w:sz w:val="24"/>
        </w:rPr>
        <w:t>such as</w:t>
      </w:r>
      <w:r w:rsidRPr="00513097">
        <w:rPr>
          <w:rFonts w:eastAsia="Arial"/>
          <w:sz w:val="24"/>
        </w:rPr>
        <w:t xml:space="preserve"> in-stream </w:t>
      </w:r>
      <w:r w:rsidR="00D0211A" w:rsidRPr="00513097">
        <w:rPr>
          <w:rFonts w:eastAsia="Arial"/>
          <w:sz w:val="24"/>
        </w:rPr>
        <w:t>channel hardening, already cause and/or</w:t>
      </w:r>
      <w:r w:rsidRPr="00513097">
        <w:rPr>
          <w:rFonts w:eastAsia="Arial"/>
          <w:sz w:val="24"/>
        </w:rPr>
        <w:t xml:space="preserve"> contribute to an exceedance, the permitted discharge is largely not required to remedy existing in-stream physical habitat condition</w:t>
      </w:r>
      <w:r w:rsidR="003E0661" w:rsidRPr="00513097">
        <w:rPr>
          <w:rFonts w:eastAsia="Arial"/>
          <w:sz w:val="24"/>
        </w:rPr>
        <w:t xml:space="preserve"> in order to discharge</w:t>
      </w:r>
      <w:r w:rsidRPr="00513097">
        <w:rPr>
          <w:rFonts w:eastAsia="Arial"/>
          <w:sz w:val="24"/>
        </w:rPr>
        <w:t xml:space="preserve"> (see discussion</w:t>
      </w:r>
      <w:r w:rsidR="00DC1AD1">
        <w:rPr>
          <w:rFonts w:eastAsia="Arial"/>
          <w:sz w:val="24"/>
        </w:rPr>
        <w:t xml:space="preserve"> in</w:t>
      </w:r>
      <w:r w:rsidRPr="00513097">
        <w:rPr>
          <w:rFonts w:eastAsia="Arial"/>
          <w:sz w:val="24"/>
        </w:rPr>
        <w:t xml:space="preserve"> </w:t>
      </w:r>
      <w:r w:rsidR="0051446B" w:rsidRPr="00513097">
        <w:rPr>
          <w:rFonts w:eastAsia="Arial"/>
          <w:sz w:val="24"/>
        </w:rPr>
        <w:t xml:space="preserve">Section </w:t>
      </w:r>
      <w:r w:rsidR="0051446B" w:rsidRPr="008B5E37">
        <w:rPr>
          <w:rFonts w:eastAsia="Arial"/>
          <w:sz w:val="24"/>
        </w:rPr>
        <w:t>5.5</w:t>
      </w:r>
      <w:r w:rsidRPr="00513097">
        <w:rPr>
          <w:rFonts w:eastAsia="Arial"/>
          <w:sz w:val="24"/>
        </w:rPr>
        <w:t>) unless a condition of</w:t>
      </w:r>
      <w:r w:rsidR="00D0211A" w:rsidRPr="00513097">
        <w:rPr>
          <w:rFonts w:eastAsia="Arial"/>
          <w:sz w:val="24"/>
        </w:rPr>
        <w:t xml:space="preserve"> proposed</w:t>
      </w:r>
      <w:r w:rsidRPr="00513097">
        <w:rPr>
          <w:rFonts w:eastAsia="Arial"/>
          <w:sz w:val="24"/>
        </w:rPr>
        <w:t xml:space="preserve"> mitigation</w:t>
      </w:r>
      <w:r w:rsidR="00D0211A" w:rsidRPr="00513097">
        <w:rPr>
          <w:rFonts w:eastAsia="Arial"/>
          <w:sz w:val="24"/>
        </w:rPr>
        <w:t xml:space="preserve"> associated with a site-specific project</w:t>
      </w:r>
      <w:r w:rsidR="0051446B" w:rsidRPr="00513097">
        <w:rPr>
          <w:rFonts w:eastAsia="Arial"/>
          <w:sz w:val="24"/>
        </w:rPr>
        <w:t xml:space="preserve"> (e.g. </w:t>
      </w:r>
      <w:r w:rsidR="0051446B" w:rsidRPr="008B5E37">
        <w:rPr>
          <w:rFonts w:eastAsia="Arial"/>
          <w:sz w:val="24"/>
        </w:rPr>
        <w:t>Section 5.6</w:t>
      </w:r>
      <w:r w:rsidRPr="00513097">
        <w:rPr>
          <w:rFonts w:eastAsia="Arial"/>
          <w:sz w:val="24"/>
        </w:rPr>
        <w:t>)</w:t>
      </w:r>
      <w:r w:rsidR="00166C73" w:rsidRPr="00513097">
        <w:rPr>
          <w:rFonts w:eastAsia="Arial"/>
          <w:sz w:val="24"/>
        </w:rPr>
        <w:t>, or as a matter of enforcement (e.g. illegal fill)</w:t>
      </w:r>
      <w:r w:rsidR="001A0551" w:rsidRPr="00513097">
        <w:rPr>
          <w:rFonts w:eastAsia="Arial"/>
          <w:sz w:val="24"/>
        </w:rPr>
        <w:t xml:space="preserve">. Instead, consistent with </w:t>
      </w:r>
      <w:r w:rsidR="00096B04">
        <w:rPr>
          <w:rFonts w:eastAsia="Arial"/>
          <w:sz w:val="24"/>
        </w:rPr>
        <w:t xml:space="preserve">implementation of </w:t>
      </w:r>
      <w:r w:rsidR="001A0551" w:rsidRPr="00513097">
        <w:rPr>
          <w:rFonts w:eastAsia="Arial"/>
          <w:sz w:val="24"/>
        </w:rPr>
        <w:t>existing water quality objectives,</w:t>
      </w:r>
      <w:r w:rsidRPr="00513097">
        <w:rPr>
          <w:rFonts w:eastAsia="Arial"/>
          <w:sz w:val="24"/>
        </w:rPr>
        <w:t xml:space="preserve"> </w:t>
      </w:r>
      <w:r w:rsidR="00096B04">
        <w:rPr>
          <w:rFonts w:eastAsia="Arial"/>
          <w:sz w:val="24"/>
        </w:rPr>
        <w:t xml:space="preserve">the discharger would be </w:t>
      </w:r>
      <w:r w:rsidRPr="00513097">
        <w:rPr>
          <w:rFonts w:eastAsia="Arial"/>
          <w:sz w:val="24"/>
        </w:rPr>
        <w:t xml:space="preserve">required to </w:t>
      </w:r>
      <w:r w:rsidR="009316A5" w:rsidRPr="00513097">
        <w:rPr>
          <w:rFonts w:eastAsia="Arial"/>
          <w:sz w:val="24"/>
        </w:rPr>
        <w:t>ensure</w:t>
      </w:r>
      <w:r w:rsidR="00967931" w:rsidRPr="00513097">
        <w:rPr>
          <w:rFonts w:eastAsia="Arial"/>
          <w:sz w:val="24"/>
        </w:rPr>
        <w:t xml:space="preserve"> its</w:t>
      </w:r>
      <w:r w:rsidRPr="00513097">
        <w:rPr>
          <w:rFonts w:eastAsia="Arial"/>
          <w:sz w:val="24"/>
        </w:rPr>
        <w:t xml:space="preserve"> discharge does not contribute to</w:t>
      </w:r>
      <w:r w:rsidR="003E0661" w:rsidRPr="00513097">
        <w:rPr>
          <w:rFonts w:eastAsia="Arial"/>
          <w:sz w:val="24"/>
        </w:rPr>
        <w:t xml:space="preserve"> the</w:t>
      </w:r>
      <w:r w:rsidRPr="00513097">
        <w:rPr>
          <w:rFonts w:eastAsia="Arial"/>
          <w:sz w:val="24"/>
        </w:rPr>
        <w:t xml:space="preserve"> continued</w:t>
      </w:r>
      <w:r w:rsidR="003E0661" w:rsidRPr="00513097">
        <w:rPr>
          <w:rFonts w:eastAsia="Arial"/>
          <w:sz w:val="24"/>
        </w:rPr>
        <w:t xml:space="preserve"> degradation</w:t>
      </w:r>
      <w:r w:rsidRPr="00513097">
        <w:rPr>
          <w:rFonts w:eastAsia="Arial"/>
          <w:sz w:val="24"/>
        </w:rPr>
        <w:t xml:space="preserve"> or</w:t>
      </w:r>
      <w:r w:rsidR="003E0661" w:rsidRPr="00513097">
        <w:rPr>
          <w:rFonts w:eastAsia="Arial"/>
          <w:sz w:val="24"/>
        </w:rPr>
        <w:t xml:space="preserve"> increase the level of</w:t>
      </w:r>
      <w:r w:rsidRPr="00513097">
        <w:rPr>
          <w:rFonts w:eastAsia="Arial"/>
          <w:sz w:val="24"/>
        </w:rPr>
        <w:t xml:space="preserve"> degradation</w:t>
      </w:r>
      <w:r w:rsidR="003E0661" w:rsidRPr="00513097">
        <w:rPr>
          <w:rFonts w:eastAsia="Arial"/>
          <w:sz w:val="24"/>
        </w:rPr>
        <w:t>, resulting in additional Beneficial Use loss</w:t>
      </w:r>
      <w:r w:rsidRPr="00513097">
        <w:rPr>
          <w:rFonts w:eastAsia="Arial"/>
          <w:sz w:val="24"/>
        </w:rPr>
        <w:t xml:space="preserve"> (e.g. </w:t>
      </w:r>
      <w:r w:rsidRPr="008B5E37">
        <w:rPr>
          <w:rFonts w:eastAsia="Arial"/>
          <w:sz w:val="24"/>
        </w:rPr>
        <w:t>Sec</w:t>
      </w:r>
      <w:r w:rsidR="0051446B" w:rsidRPr="008B5E37">
        <w:rPr>
          <w:rFonts w:eastAsia="Arial"/>
          <w:sz w:val="24"/>
        </w:rPr>
        <w:t>tion 5.2</w:t>
      </w:r>
      <w:r w:rsidRPr="00513097">
        <w:rPr>
          <w:rFonts w:eastAsia="Arial"/>
          <w:sz w:val="24"/>
        </w:rPr>
        <w:t>).</w:t>
      </w:r>
      <w:r w:rsidR="009A0243" w:rsidRPr="00513097">
        <w:rPr>
          <w:rFonts w:eastAsia="Arial"/>
          <w:sz w:val="24"/>
        </w:rPr>
        <w:t xml:space="preserve">  </w:t>
      </w:r>
    </w:p>
    <w:p w14:paraId="75E5A8A3" w14:textId="326D4C8B" w:rsidR="00D0211A" w:rsidRPr="00513097" w:rsidRDefault="00D0211A" w:rsidP="00A61C9C">
      <w:pPr>
        <w:pStyle w:val="BodyText"/>
        <w:keepLines/>
        <w:rPr>
          <w:rFonts w:eastAsia="Arial"/>
          <w:sz w:val="24"/>
        </w:rPr>
      </w:pPr>
    </w:p>
    <w:p w14:paraId="261E3E20" w14:textId="1A5EDDFC" w:rsidR="00D0211A" w:rsidRPr="00513097" w:rsidRDefault="00D0211A" w:rsidP="00A61C9C">
      <w:pPr>
        <w:pStyle w:val="BodyText"/>
        <w:keepLines/>
        <w:rPr>
          <w:rFonts w:eastAsia="Arial"/>
          <w:sz w:val="24"/>
        </w:rPr>
      </w:pPr>
      <w:r w:rsidRPr="00513097">
        <w:rPr>
          <w:rFonts w:eastAsia="Arial"/>
          <w:sz w:val="24"/>
        </w:rPr>
        <w:t xml:space="preserve">While insuring that a discharger does not contribute to existing degradation may not </w:t>
      </w:r>
      <w:r w:rsidR="0051446B" w:rsidRPr="00513097">
        <w:rPr>
          <w:rFonts w:eastAsia="Arial"/>
          <w:sz w:val="24"/>
        </w:rPr>
        <w:t>resolve existing degradation</w:t>
      </w:r>
      <w:r w:rsidR="003E0661" w:rsidRPr="00513097">
        <w:rPr>
          <w:rFonts w:eastAsia="Arial"/>
          <w:sz w:val="24"/>
        </w:rPr>
        <w:t xml:space="preserve"> from other historic sources</w:t>
      </w:r>
      <w:r w:rsidRPr="00513097">
        <w:rPr>
          <w:rFonts w:eastAsia="Arial"/>
          <w:sz w:val="24"/>
        </w:rPr>
        <w:t xml:space="preserve"> in the short term, </w:t>
      </w:r>
      <w:r w:rsidR="0051446B" w:rsidRPr="00513097">
        <w:rPr>
          <w:rFonts w:eastAsia="Arial"/>
          <w:sz w:val="24"/>
        </w:rPr>
        <w:t>degraded waters will still be assessed</w:t>
      </w:r>
      <w:r w:rsidR="003E0661" w:rsidRPr="00513097">
        <w:rPr>
          <w:rFonts w:eastAsia="Arial"/>
          <w:sz w:val="24"/>
        </w:rPr>
        <w:t xml:space="preserve"> and restored over time</w:t>
      </w:r>
      <w:r w:rsidR="00166C73" w:rsidRPr="00513097">
        <w:rPr>
          <w:rFonts w:eastAsia="Arial"/>
          <w:sz w:val="24"/>
        </w:rPr>
        <w:t xml:space="preserve"> by a combination of the</w:t>
      </w:r>
      <w:r w:rsidR="0051446B" w:rsidRPr="00513097">
        <w:rPr>
          <w:rFonts w:eastAsia="Arial"/>
          <w:sz w:val="24"/>
        </w:rPr>
        <w:t xml:space="preserve"> CWA Integrated Reporting process</w:t>
      </w:r>
      <w:r w:rsidRPr="00513097">
        <w:rPr>
          <w:rFonts w:eastAsia="Arial"/>
          <w:sz w:val="24"/>
        </w:rPr>
        <w:t xml:space="preserve"> </w:t>
      </w:r>
      <w:r w:rsidR="0051446B" w:rsidRPr="00513097">
        <w:rPr>
          <w:rFonts w:eastAsia="Arial"/>
          <w:sz w:val="24"/>
        </w:rPr>
        <w:t>(</w:t>
      </w:r>
      <w:r w:rsidR="00166C73" w:rsidRPr="008B5E37">
        <w:rPr>
          <w:rFonts w:eastAsia="Arial"/>
          <w:sz w:val="24"/>
        </w:rPr>
        <w:t>Section 5.4</w:t>
      </w:r>
      <w:r w:rsidR="00166C73" w:rsidRPr="00513097">
        <w:rPr>
          <w:rFonts w:eastAsia="Arial"/>
          <w:sz w:val="24"/>
        </w:rPr>
        <w:t>) and</w:t>
      </w:r>
      <w:r w:rsidR="0051446B" w:rsidRPr="00513097">
        <w:rPr>
          <w:rFonts w:eastAsia="Arial"/>
          <w:sz w:val="24"/>
        </w:rPr>
        <w:t xml:space="preserve"> Total Maximum Daily Loads (</w:t>
      </w:r>
      <w:r w:rsidR="0051446B" w:rsidRPr="008B5E37">
        <w:rPr>
          <w:rFonts w:eastAsia="Arial"/>
          <w:sz w:val="24"/>
        </w:rPr>
        <w:t>Section 5.5</w:t>
      </w:r>
      <w:r w:rsidR="0051446B" w:rsidRPr="00513097">
        <w:rPr>
          <w:rFonts w:eastAsia="Arial"/>
          <w:sz w:val="24"/>
        </w:rPr>
        <w:t xml:space="preserve">), through continued measured improvement within the existing regulatory framework (e.g. </w:t>
      </w:r>
      <w:r w:rsidR="0051446B" w:rsidRPr="008B5E37">
        <w:rPr>
          <w:rFonts w:eastAsia="Arial"/>
          <w:sz w:val="24"/>
        </w:rPr>
        <w:t>Section 5.3</w:t>
      </w:r>
      <w:r w:rsidR="00121B92">
        <w:rPr>
          <w:rFonts w:eastAsia="Arial"/>
          <w:sz w:val="24"/>
        </w:rPr>
        <w:t>.4</w:t>
      </w:r>
      <w:r w:rsidR="0051446B" w:rsidRPr="00513097">
        <w:rPr>
          <w:rFonts w:eastAsia="Arial"/>
          <w:sz w:val="24"/>
        </w:rPr>
        <w:t xml:space="preserve"> </w:t>
      </w:r>
      <w:r w:rsidR="00513097" w:rsidRPr="00513097">
        <w:rPr>
          <w:rFonts w:eastAsia="Arial"/>
          <w:i/>
          <w:sz w:val="24"/>
        </w:rPr>
        <w:t>Phase I Storm Water</w:t>
      </w:r>
      <w:r w:rsidR="0051446B" w:rsidRPr="00513097">
        <w:rPr>
          <w:rFonts w:eastAsia="Arial"/>
          <w:sz w:val="24"/>
        </w:rPr>
        <w:t>), and via other Regional Board programs, such as grants (</w:t>
      </w:r>
      <w:r w:rsidR="0051446B" w:rsidRPr="008B5E37">
        <w:rPr>
          <w:rFonts w:eastAsia="Arial"/>
          <w:sz w:val="24"/>
        </w:rPr>
        <w:t>Section 5.9</w:t>
      </w:r>
      <w:r w:rsidR="0051446B" w:rsidRPr="00513097">
        <w:rPr>
          <w:rFonts w:eastAsia="Arial"/>
          <w:sz w:val="24"/>
        </w:rPr>
        <w:t>).  This general implementation approach is consistent with the goals and intent of the project for the following reasons:</w:t>
      </w:r>
    </w:p>
    <w:p w14:paraId="75B012AE" w14:textId="4CD1B30F" w:rsidR="0051446B" w:rsidRPr="00513097" w:rsidRDefault="0051446B" w:rsidP="00A61C9C">
      <w:pPr>
        <w:pStyle w:val="BodyText"/>
        <w:keepLines/>
        <w:rPr>
          <w:rFonts w:eastAsia="Arial"/>
          <w:sz w:val="24"/>
        </w:rPr>
      </w:pPr>
    </w:p>
    <w:p w14:paraId="0BAB05AF" w14:textId="77F05A49" w:rsidR="0051446B" w:rsidRPr="001A0551" w:rsidRDefault="0051446B" w:rsidP="00D1351C">
      <w:pPr>
        <w:pStyle w:val="BodyText"/>
        <w:keepLines/>
        <w:numPr>
          <w:ilvl w:val="0"/>
          <w:numId w:val="60"/>
        </w:numPr>
        <w:rPr>
          <w:rFonts w:eastAsia="Arial"/>
          <w:sz w:val="24"/>
        </w:rPr>
      </w:pPr>
      <w:r w:rsidRPr="00513097">
        <w:rPr>
          <w:rFonts w:eastAsia="Arial"/>
          <w:sz w:val="24"/>
        </w:rPr>
        <w:lastRenderedPageBreak/>
        <w:t xml:space="preserve">The goals and intent </w:t>
      </w:r>
      <w:r w:rsidR="00CB0C49" w:rsidRPr="00513097">
        <w:rPr>
          <w:rFonts w:eastAsia="Arial"/>
          <w:sz w:val="24"/>
        </w:rPr>
        <w:t xml:space="preserve">of the project </w:t>
      </w:r>
      <w:r w:rsidRPr="00513097">
        <w:rPr>
          <w:rFonts w:eastAsia="Arial"/>
          <w:sz w:val="24"/>
        </w:rPr>
        <w:t xml:space="preserve">are to protect and restore the biological condition of receiving waters.  Protection includes </w:t>
      </w:r>
      <w:r w:rsidR="00CB0C49" w:rsidRPr="00513097">
        <w:rPr>
          <w:rFonts w:eastAsia="Arial"/>
          <w:sz w:val="24"/>
        </w:rPr>
        <w:t xml:space="preserve">1) </w:t>
      </w:r>
      <w:r w:rsidR="002F0095" w:rsidRPr="00513097">
        <w:rPr>
          <w:rFonts w:eastAsia="Arial"/>
          <w:sz w:val="24"/>
        </w:rPr>
        <w:t>e</w:t>
      </w:r>
      <w:r w:rsidRPr="00513097">
        <w:rPr>
          <w:rFonts w:eastAsia="Arial"/>
          <w:sz w:val="24"/>
        </w:rPr>
        <w:t>nsuring those waters that</w:t>
      </w:r>
      <w:r w:rsidRPr="001A0551">
        <w:rPr>
          <w:rFonts w:eastAsia="Arial"/>
          <w:sz w:val="24"/>
        </w:rPr>
        <w:t xml:space="preserve"> are meeting objectives not degrade, resulti</w:t>
      </w:r>
      <w:r w:rsidR="00CB0C49" w:rsidRPr="001A0551">
        <w:rPr>
          <w:rFonts w:eastAsia="Arial"/>
          <w:sz w:val="24"/>
        </w:rPr>
        <w:t>ng in loss of Beneficial Use(s) and impairment, and</w:t>
      </w:r>
      <w:r w:rsidRPr="001A0551">
        <w:rPr>
          <w:rFonts w:eastAsia="Arial"/>
          <w:sz w:val="24"/>
        </w:rPr>
        <w:t xml:space="preserve"> </w:t>
      </w:r>
      <w:r w:rsidR="00CB0C49" w:rsidRPr="001A0551">
        <w:rPr>
          <w:rFonts w:eastAsia="Arial"/>
          <w:sz w:val="24"/>
        </w:rPr>
        <w:t>2)</w:t>
      </w:r>
      <w:r w:rsidRPr="001A0551">
        <w:rPr>
          <w:rFonts w:eastAsia="Arial"/>
          <w:sz w:val="24"/>
        </w:rPr>
        <w:t xml:space="preserve"> </w:t>
      </w:r>
      <w:r w:rsidR="002F0095">
        <w:rPr>
          <w:rFonts w:eastAsia="Arial"/>
          <w:sz w:val="24"/>
        </w:rPr>
        <w:t>e</w:t>
      </w:r>
      <w:r w:rsidRPr="001A0551">
        <w:rPr>
          <w:rFonts w:eastAsia="Arial"/>
          <w:sz w:val="24"/>
        </w:rPr>
        <w:t xml:space="preserve">nsuring those waters with some form of existing </w:t>
      </w:r>
      <w:r w:rsidR="00CB0C49" w:rsidRPr="001A0551">
        <w:rPr>
          <w:rFonts w:eastAsia="Arial"/>
          <w:sz w:val="24"/>
        </w:rPr>
        <w:t>impairment do not further degrade and lose</w:t>
      </w:r>
      <w:r w:rsidRPr="001A0551">
        <w:rPr>
          <w:rFonts w:eastAsia="Arial"/>
          <w:sz w:val="24"/>
        </w:rPr>
        <w:t xml:space="preserve"> </w:t>
      </w:r>
      <w:r w:rsidRPr="001A0551">
        <w:rPr>
          <w:rFonts w:eastAsia="Arial"/>
          <w:b/>
          <w:sz w:val="24"/>
          <w:u w:val="single"/>
        </w:rPr>
        <w:t>additional</w:t>
      </w:r>
      <w:r w:rsidRPr="001A0551">
        <w:rPr>
          <w:rFonts w:eastAsia="Arial"/>
          <w:sz w:val="24"/>
        </w:rPr>
        <w:t xml:space="preserve"> Beneficial Use(s).</w:t>
      </w:r>
      <w:r w:rsidRPr="001A0551">
        <w:rPr>
          <w:rFonts w:eastAsia="Arial"/>
          <w:sz w:val="24"/>
        </w:rPr>
        <w:br/>
      </w:r>
    </w:p>
    <w:p w14:paraId="30DFC9C7" w14:textId="5D9A1302" w:rsidR="003E0661" w:rsidRPr="001A0551" w:rsidRDefault="00855CA1" w:rsidP="00D1351C">
      <w:pPr>
        <w:pStyle w:val="BodyText"/>
        <w:keepLines/>
        <w:numPr>
          <w:ilvl w:val="0"/>
          <w:numId w:val="60"/>
        </w:numPr>
        <w:rPr>
          <w:rFonts w:eastAsia="Arial"/>
          <w:sz w:val="24"/>
        </w:rPr>
      </w:pPr>
      <w:r w:rsidRPr="001A0551">
        <w:rPr>
          <w:rFonts w:eastAsia="Arial"/>
          <w:sz w:val="24"/>
        </w:rPr>
        <w:t>Where existing historic activities, such as stream channel hardening, may</w:t>
      </w:r>
      <w:r w:rsidR="00CB0C49" w:rsidRPr="001A0551">
        <w:rPr>
          <w:rFonts w:eastAsia="Arial"/>
          <w:sz w:val="24"/>
        </w:rPr>
        <w:t xml:space="preserve"> already</w:t>
      </w:r>
      <w:r w:rsidRPr="001A0551">
        <w:rPr>
          <w:rFonts w:eastAsia="Arial"/>
          <w:sz w:val="24"/>
        </w:rPr>
        <w:t xml:space="preserve"> cause degradation of the biological condition of receiving waters subject to a discharge</w:t>
      </w:r>
      <w:r w:rsidR="00CB0C49" w:rsidRPr="001A0551">
        <w:rPr>
          <w:rFonts w:eastAsia="Arial"/>
          <w:sz w:val="24"/>
        </w:rPr>
        <w:t>(s)</w:t>
      </w:r>
      <w:r w:rsidRPr="001A0551">
        <w:rPr>
          <w:rFonts w:eastAsia="Arial"/>
          <w:sz w:val="24"/>
        </w:rPr>
        <w:t xml:space="preserve"> today, these historic activities do not preclude discharges from meeting other water quality objectives</w:t>
      </w:r>
      <w:r w:rsidR="00CB0C49" w:rsidRPr="001A0551">
        <w:rPr>
          <w:rFonts w:eastAsia="Arial"/>
          <w:sz w:val="24"/>
        </w:rPr>
        <w:t xml:space="preserve"> for chemistry and toxicity</w:t>
      </w:r>
      <w:r w:rsidRPr="001A0551">
        <w:rPr>
          <w:rFonts w:eastAsia="Arial"/>
          <w:sz w:val="24"/>
        </w:rPr>
        <w:t xml:space="preserve">.  This consideration is </w:t>
      </w:r>
      <w:r w:rsidR="00CB0C49" w:rsidRPr="001A0551">
        <w:rPr>
          <w:rFonts w:eastAsia="Arial"/>
          <w:sz w:val="24"/>
        </w:rPr>
        <w:t>important as</w:t>
      </w:r>
      <w:r w:rsidRPr="001A0551">
        <w:rPr>
          <w:rFonts w:eastAsia="Arial"/>
          <w:sz w:val="24"/>
        </w:rPr>
        <w:t xml:space="preserve"> discharges do extend </w:t>
      </w:r>
      <w:r w:rsidR="00664E88">
        <w:rPr>
          <w:rFonts w:eastAsia="Arial"/>
          <w:sz w:val="24"/>
        </w:rPr>
        <w:t xml:space="preserve">downstream </w:t>
      </w:r>
      <w:r w:rsidRPr="001A0551">
        <w:rPr>
          <w:rFonts w:eastAsia="Arial"/>
          <w:sz w:val="24"/>
        </w:rPr>
        <w:t>beyond the initial discharge point to other waterbodies, such as estuaries, bays, reservoirs, and the ocean.</w:t>
      </w:r>
      <w:r w:rsidR="003E0661" w:rsidRPr="001A0551">
        <w:rPr>
          <w:rFonts w:eastAsia="Arial"/>
          <w:sz w:val="24"/>
        </w:rPr>
        <w:br/>
      </w:r>
    </w:p>
    <w:p w14:paraId="62A8051F" w14:textId="31E63B25" w:rsidR="003E0661" w:rsidRPr="001A0551" w:rsidRDefault="003E0661" w:rsidP="00D1351C">
      <w:pPr>
        <w:pStyle w:val="BodyText"/>
        <w:keepLines/>
        <w:numPr>
          <w:ilvl w:val="0"/>
          <w:numId w:val="60"/>
        </w:numPr>
        <w:rPr>
          <w:rFonts w:eastAsia="Arial"/>
          <w:sz w:val="24"/>
        </w:rPr>
      </w:pPr>
      <w:r w:rsidRPr="001A0551">
        <w:rPr>
          <w:rFonts w:eastAsia="Arial"/>
          <w:sz w:val="24"/>
        </w:rPr>
        <w:t>Restoration of waters where</w:t>
      </w:r>
      <w:r w:rsidR="00945BFA" w:rsidRPr="001A0551">
        <w:rPr>
          <w:rFonts w:eastAsia="Arial"/>
          <w:sz w:val="24"/>
        </w:rPr>
        <w:t xml:space="preserve"> long-term</w:t>
      </w:r>
      <w:r w:rsidRPr="001A0551">
        <w:rPr>
          <w:rFonts w:eastAsia="Arial"/>
          <w:sz w:val="24"/>
        </w:rPr>
        <w:t xml:space="preserve"> historic land</w:t>
      </w:r>
      <w:r w:rsidR="000013F7">
        <w:rPr>
          <w:rFonts w:eastAsia="Arial"/>
          <w:sz w:val="24"/>
        </w:rPr>
        <w:t xml:space="preserve"> </w:t>
      </w:r>
      <w:r w:rsidRPr="001A0551">
        <w:rPr>
          <w:rFonts w:eastAsia="Arial"/>
          <w:sz w:val="24"/>
        </w:rPr>
        <w:t xml:space="preserve">use decisions have restricted the ability for current discharges to meet </w:t>
      </w:r>
      <w:r w:rsidR="00F57909">
        <w:rPr>
          <w:rFonts w:eastAsia="Arial"/>
          <w:sz w:val="24"/>
        </w:rPr>
        <w:t xml:space="preserve">the </w:t>
      </w:r>
      <w:r w:rsidR="00F57909" w:rsidRPr="00F57909">
        <w:rPr>
          <w:rFonts w:eastAsia="Arial"/>
          <w:sz w:val="24"/>
        </w:rPr>
        <w:t>Stream Biological Objective</w:t>
      </w:r>
      <w:r w:rsidR="00CB0C49" w:rsidRPr="001A0551">
        <w:rPr>
          <w:rFonts w:eastAsia="Arial"/>
          <w:sz w:val="24"/>
        </w:rPr>
        <w:t xml:space="preserve"> will</w:t>
      </w:r>
      <w:r w:rsidRPr="001A0551">
        <w:rPr>
          <w:rFonts w:eastAsia="Arial"/>
          <w:sz w:val="24"/>
        </w:rPr>
        <w:t xml:space="preserve"> require long-term incremental improvement</w:t>
      </w:r>
      <w:r w:rsidR="00945BFA" w:rsidRPr="001A0551">
        <w:rPr>
          <w:rFonts w:eastAsia="Arial"/>
          <w:sz w:val="24"/>
        </w:rPr>
        <w:t xml:space="preserve"> through existing implementation programs</w:t>
      </w:r>
      <w:r w:rsidRPr="001A0551">
        <w:rPr>
          <w:rFonts w:eastAsia="Arial"/>
          <w:sz w:val="24"/>
        </w:rPr>
        <w:t xml:space="preserve"> (e.g. Section 5.3</w:t>
      </w:r>
      <w:r w:rsidR="00121B92">
        <w:rPr>
          <w:rFonts w:eastAsia="Arial"/>
          <w:sz w:val="24"/>
        </w:rPr>
        <w:t>.3</w:t>
      </w:r>
      <w:r w:rsidRPr="001A0551">
        <w:rPr>
          <w:rFonts w:eastAsia="Arial"/>
          <w:sz w:val="24"/>
        </w:rPr>
        <w:t xml:space="preserve"> </w:t>
      </w:r>
      <w:r w:rsidR="00121B92">
        <w:rPr>
          <w:rFonts w:eastAsia="Arial"/>
          <w:i/>
          <w:sz w:val="24"/>
        </w:rPr>
        <w:t>Phase I</w:t>
      </w:r>
      <w:r w:rsidRPr="001A0551">
        <w:rPr>
          <w:rFonts w:eastAsia="Arial"/>
          <w:i/>
          <w:sz w:val="24"/>
        </w:rPr>
        <w:t xml:space="preserve"> Storm Water</w:t>
      </w:r>
      <w:r w:rsidR="00A20B51" w:rsidRPr="001A0551">
        <w:rPr>
          <w:rFonts w:eastAsia="Arial"/>
          <w:sz w:val="24"/>
        </w:rPr>
        <w:t>, Section 5.5</w:t>
      </w:r>
      <w:r w:rsidRPr="001A0551">
        <w:rPr>
          <w:rFonts w:eastAsia="Arial"/>
          <w:sz w:val="24"/>
        </w:rPr>
        <w:t xml:space="preserve">).     </w:t>
      </w:r>
      <w:r w:rsidR="00855CA1" w:rsidRPr="001A0551">
        <w:rPr>
          <w:rFonts w:eastAsia="Arial"/>
          <w:sz w:val="24"/>
        </w:rPr>
        <w:t xml:space="preserve">       </w:t>
      </w:r>
      <w:r w:rsidR="0051446B" w:rsidRPr="001A0551">
        <w:rPr>
          <w:rFonts w:eastAsia="Arial"/>
          <w:sz w:val="24"/>
        </w:rPr>
        <w:t xml:space="preserve">      </w:t>
      </w:r>
      <w:r w:rsidR="00664E88">
        <w:rPr>
          <w:rFonts w:eastAsia="Arial"/>
          <w:sz w:val="24"/>
        </w:rPr>
        <w:br/>
      </w:r>
    </w:p>
    <w:p w14:paraId="7C1A1020" w14:textId="77777777" w:rsidR="00A37182" w:rsidRPr="00ED7287" w:rsidRDefault="00A37182" w:rsidP="00A61C9C">
      <w:pPr>
        <w:pStyle w:val="BodyText"/>
        <w:keepLines/>
        <w:rPr>
          <w:rFonts w:eastAsia="Arial"/>
          <w:sz w:val="24"/>
        </w:rPr>
      </w:pPr>
    </w:p>
    <w:p w14:paraId="5ADF360D" w14:textId="56D9B6E9" w:rsidR="00153250" w:rsidRDefault="00153250" w:rsidP="004378F4">
      <w:pPr>
        <w:pStyle w:val="Heading3"/>
      </w:pPr>
      <w:bookmarkStart w:id="531" w:name="_Toc474228016"/>
      <w:bookmarkStart w:id="532" w:name="_Toc478622696"/>
      <w:bookmarkStart w:id="533" w:name="_Toc481572286"/>
      <w:bookmarkStart w:id="534" w:name="_Toc482274687"/>
      <w:bookmarkStart w:id="535" w:name="_Toc485817130"/>
      <w:bookmarkStart w:id="536" w:name="_Toc516653113"/>
      <w:bookmarkStart w:id="537" w:name="_Toc516653350"/>
      <w:bookmarkStart w:id="538" w:name="_Toc516653569"/>
      <w:bookmarkStart w:id="539" w:name="_Toc535474267"/>
      <w:bookmarkStart w:id="540" w:name="_Toc46752845"/>
      <w:bookmarkStart w:id="541" w:name="_Toc46753747"/>
      <w:r>
        <w:t>Anti</w:t>
      </w:r>
      <w:r w:rsidR="002F0095">
        <w:t>d</w:t>
      </w:r>
      <w:r>
        <w:t>egradation</w:t>
      </w:r>
      <w:bookmarkEnd w:id="531"/>
      <w:bookmarkEnd w:id="532"/>
      <w:bookmarkEnd w:id="533"/>
      <w:bookmarkEnd w:id="534"/>
      <w:bookmarkEnd w:id="535"/>
      <w:r w:rsidR="002F0095">
        <w:t xml:space="preserve"> Policies</w:t>
      </w:r>
      <w:bookmarkEnd w:id="536"/>
      <w:bookmarkEnd w:id="537"/>
      <w:bookmarkEnd w:id="538"/>
      <w:bookmarkEnd w:id="539"/>
      <w:bookmarkEnd w:id="540"/>
      <w:bookmarkEnd w:id="541"/>
    </w:p>
    <w:p w14:paraId="187DF6E3" w14:textId="77777777" w:rsidR="002F0095" w:rsidRPr="009261AF" w:rsidRDefault="002F0095" w:rsidP="00A61C9C">
      <w:pPr>
        <w:keepLines/>
        <w:rPr>
          <w:rFonts w:eastAsia="Arial"/>
        </w:rPr>
      </w:pPr>
      <w:r>
        <w:rPr>
          <w:rFonts w:eastAsia="Arial"/>
        </w:rPr>
        <w:t>Title 40,</w:t>
      </w:r>
      <w:r w:rsidRPr="007A339D">
        <w:rPr>
          <w:rFonts w:eastAsia="Arial"/>
        </w:rPr>
        <w:t xml:space="preserve"> Section 131.12 of </w:t>
      </w:r>
      <w:r>
        <w:rPr>
          <w:rFonts w:eastAsia="Arial"/>
        </w:rPr>
        <w:t>the Code of Federal Regulations</w:t>
      </w:r>
      <w:r w:rsidRPr="007A339D">
        <w:rPr>
          <w:rFonts w:eastAsia="Arial"/>
        </w:rPr>
        <w:t xml:space="preserve"> requires that the state water quality standards include an antidegradation policy consistent with the federal policy</w:t>
      </w:r>
      <w:r>
        <w:rPr>
          <w:rFonts w:eastAsia="Arial"/>
        </w:rPr>
        <w:t xml:space="preserve"> (Federal Antidegradation Policy)</w:t>
      </w:r>
      <w:r w:rsidRPr="007A339D">
        <w:rPr>
          <w:rFonts w:eastAsia="Arial"/>
        </w:rPr>
        <w:t>. The State Water Board established California’s antidegradation policy in State Water Board</w:t>
      </w:r>
      <w:r>
        <w:rPr>
          <w:rFonts w:eastAsia="Arial"/>
        </w:rPr>
        <w:t xml:space="preserve"> Resolution No. 68-16, </w:t>
      </w:r>
      <w:r w:rsidRPr="007A339D">
        <w:rPr>
          <w:rFonts w:eastAsia="Arial"/>
        </w:rPr>
        <w:t>“Statement of Policy with Respect to Maintaining High Q</w:t>
      </w:r>
      <w:r>
        <w:rPr>
          <w:rFonts w:eastAsia="Arial"/>
        </w:rPr>
        <w:t>uality of Waters in California” (State Antidegradation Policy)</w:t>
      </w:r>
      <w:r w:rsidRPr="007A339D">
        <w:rPr>
          <w:rFonts w:eastAsia="Arial"/>
        </w:rPr>
        <w:t xml:space="preserve">. </w:t>
      </w:r>
      <w:r>
        <w:rPr>
          <w:rFonts w:eastAsia="Arial"/>
        </w:rPr>
        <w:t>The State Antidegradation Policy</w:t>
      </w:r>
      <w:r w:rsidRPr="007A339D">
        <w:rPr>
          <w:rFonts w:eastAsia="Arial"/>
        </w:rPr>
        <w:t xml:space="preserve"> incorporates the </w:t>
      </w:r>
      <w:r>
        <w:rPr>
          <w:rFonts w:eastAsia="Arial"/>
        </w:rPr>
        <w:t>F</w:t>
      </w:r>
      <w:r w:rsidRPr="007A339D">
        <w:rPr>
          <w:rFonts w:eastAsia="Arial"/>
        </w:rPr>
        <w:t xml:space="preserve">ederal </w:t>
      </w:r>
      <w:r>
        <w:rPr>
          <w:rFonts w:eastAsia="Arial"/>
        </w:rPr>
        <w:t>Antidegradation P</w:t>
      </w:r>
      <w:r w:rsidRPr="007A339D">
        <w:rPr>
          <w:rFonts w:eastAsia="Arial"/>
        </w:rPr>
        <w:t>olicy where the federal policy applies under federal law. The San Diego Water Board’s Basin Plan implements, and incorporates by</w:t>
      </w:r>
      <w:r>
        <w:rPr>
          <w:rFonts w:eastAsia="Arial"/>
        </w:rPr>
        <w:t xml:space="preserve"> reference, both the State and F</w:t>
      </w:r>
      <w:r w:rsidRPr="007A339D">
        <w:rPr>
          <w:rFonts w:eastAsia="Arial"/>
        </w:rPr>
        <w:t xml:space="preserve">ederal </w:t>
      </w:r>
      <w:r>
        <w:rPr>
          <w:rFonts w:eastAsia="Arial"/>
        </w:rPr>
        <w:t>A</w:t>
      </w:r>
      <w:r w:rsidRPr="007A339D">
        <w:rPr>
          <w:rFonts w:eastAsia="Arial"/>
        </w:rPr>
        <w:t xml:space="preserve">ntidegradation </w:t>
      </w:r>
      <w:r>
        <w:rPr>
          <w:rFonts w:eastAsia="Arial"/>
        </w:rPr>
        <w:t>P</w:t>
      </w:r>
      <w:r w:rsidRPr="007A339D">
        <w:rPr>
          <w:rFonts w:eastAsia="Arial"/>
        </w:rPr>
        <w:t>olicies.</w:t>
      </w:r>
      <w:r>
        <w:rPr>
          <w:rFonts w:eastAsia="Arial"/>
        </w:rPr>
        <w:t xml:space="preserve"> </w:t>
      </w:r>
    </w:p>
    <w:p w14:paraId="33751890" w14:textId="77777777" w:rsidR="002F0095" w:rsidRDefault="002F0095" w:rsidP="00A61C9C">
      <w:pPr>
        <w:keepLines/>
        <w:rPr>
          <w:rFonts w:eastAsia="Arial"/>
        </w:rPr>
      </w:pPr>
    </w:p>
    <w:p w14:paraId="2E3C2BB3" w14:textId="77777777" w:rsidR="002F0095" w:rsidRPr="00A43656" w:rsidRDefault="002F0095" w:rsidP="00A61C9C">
      <w:pPr>
        <w:keepLines/>
        <w:rPr>
          <w:rFonts w:eastAsia="Arial"/>
        </w:rPr>
      </w:pPr>
      <w:r w:rsidRPr="00A43656">
        <w:rPr>
          <w:rFonts w:eastAsia="Arial"/>
        </w:rPr>
        <w:t>The Federal Antidegradation Policy</w:t>
      </w:r>
      <w:r>
        <w:rPr>
          <w:rFonts w:eastAsia="Arial"/>
        </w:rPr>
        <w:t xml:space="preserve"> applies to surface water, regardless of quality. (40 CFR 131.12.)</w:t>
      </w:r>
      <w:r w:rsidRPr="00A43656">
        <w:rPr>
          <w:rFonts w:eastAsia="Arial"/>
        </w:rPr>
        <w:t xml:space="preserve"> </w:t>
      </w:r>
      <w:r>
        <w:rPr>
          <w:rFonts w:eastAsia="Arial"/>
        </w:rPr>
        <w:t>It establishes</w:t>
      </w:r>
      <w:r w:rsidRPr="00A43656">
        <w:rPr>
          <w:rFonts w:eastAsia="Arial"/>
        </w:rPr>
        <w:t xml:space="preserve"> three tiers </w:t>
      </w:r>
      <w:r>
        <w:rPr>
          <w:rFonts w:eastAsia="Arial"/>
        </w:rPr>
        <w:t xml:space="preserve">of </w:t>
      </w:r>
      <w:r w:rsidRPr="00A43656">
        <w:rPr>
          <w:rFonts w:eastAsia="Arial"/>
        </w:rPr>
        <w:t>water</w:t>
      </w:r>
      <w:r>
        <w:rPr>
          <w:rFonts w:eastAsia="Arial"/>
        </w:rPr>
        <w:t xml:space="preserve">s. </w:t>
      </w:r>
      <w:r w:rsidRPr="00A43656">
        <w:rPr>
          <w:rFonts w:eastAsia="Arial"/>
        </w:rPr>
        <w:t>Tier 1 maintains and protects existing uses and water quality conditions to support such uses</w:t>
      </w:r>
      <w:r>
        <w:rPr>
          <w:rFonts w:eastAsia="Arial"/>
        </w:rPr>
        <w:t>.</w:t>
      </w:r>
      <w:r w:rsidRPr="00A43656">
        <w:rPr>
          <w:rFonts w:eastAsia="Arial"/>
        </w:rPr>
        <w:t xml:space="preserve"> </w:t>
      </w:r>
      <w:r>
        <w:rPr>
          <w:rFonts w:eastAsia="Arial"/>
        </w:rPr>
        <w:t xml:space="preserve">(40 CFR 131.12(a)(1).) </w:t>
      </w:r>
      <w:r w:rsidRPr="00A43656">
        <w:rPr>
          <w:rFonts w:eastAsia="Arial"/>
        </w:rPr>
        <w:t>Tier 2 is comprised of “High Quality Waters.” Tier 2 water</w:t>
      </w:r>
      <w:r>
        <w:rPr>
          <w:rFonts w:eastAsia="Arial"/>
        </w:rPr>
        <w:t>s</w:t>
      </w:r>
      <w:r w:rsidRPr="00A43656">
        <w:rPr>
          <w:rFonts w:eastAsia="Arial"/>
        </w:rPr>
        <w:t xml:space="preserve"> have higher water quality than those required to support designated uses</w:t>
      </w:r>
      <w:r>
        <w:rPr>
          <w:rFonts w:eastAsia="Arial"/>
        </w:rPr>
        <w:t xml:space="preserve">. (40 CFR 131.12(a)(2).) </w:t>
      </w:r>
      <w:r w:rsidRPr="00A43656">
        <w:rPr>
          <w:rFonts w:eastAsia="Arial"/>
        </w:rPr>
        <w:t>Tier 3 is comprised of Outstanding National Resource Waters.</w:t>
      </w:r>
      <w:r>
        <w:rPr>
          <w:rFonts w:eastAsia="Arial"/>
        </w:rPr>
        <w:t xml:space="preserve"> (40 CFR 131.12(a)(3).) Some degradation may be allowed in Tier 1 and Tier 2 waters provided that certain findings are met. If degradation is allowed in a </w:t>
      </w:r>
      <w:proofErr w:type="gramStart"/>
      <w:r>
        <w:rPr>
          <w:rFonts w:eastAsia="Arial"/>
        </w:rPr>
        <w:t>high quality</w:t>
      </w:r>
      <w:proofErr w:type="gramEnd"/>
      <w:r>
        <w:rPr>
          <w:rFonts w:eastAsia="Arial"/>
        </w:rPr>
        <w:t xml:space="preserve"> water, the state must determine, after a consideration of</w:t>
      </w:r>
      <w:r w:rsidRPr="00DB2C6D">
        <w:rPr>
          <w:rFonts w:eastAsia="Arial"/>
        </w:rPr>
        <w:t xml:space="preserve"> alternatives</w:t>
      </w:r>
      <w:r>
        <w:rPr>
          <w:rFonts w:eastAsia="Arial"/>
        </w:rPr>
        <w:t>, that the degradation is necessary</w:t>
      </w:r>
      <w:r w:rsidRPr="00DB2C6D">
        <w:rPr>
          <w:rFonts w:eastAsia="Arial"/>
        </w:rPr>
        <w:t xml:space="preserve"> to</w:t>
      </w:r>
      <w:r>
        <w:rPr>
          <w:rFonts w:eastAsia="Arial"/>
        </w:rPr>
        <w:t xml:space="preserve"> accommodate important</w:t>
      </w:r>
      <w:r w:rsidRPr="00DB2C6D">
        <w:rPr>
          <w:rFonts w:eastAsia="Arial"/>
        </w:rPr>
        <w:t xml:space="preserve"> economic or social development in the</w:t>
      </w:r>
      <w:r>
        <w:rPr>
          <w:rFonts w:eastAsia="Arial"/>
        </w:rPr>
        <w:t xml:space="preserve"> </w:t>
      </w:r>
      <w:r w:rsidRPr="00DB2C6D">
        <w:rPr>
          <w:rFonts w:eastAsia="Arial"/>
        </w:rPr>
        <w:t>area</w:t>
      </w:r>
      <w:r>
        <w:rPr>
          <w:rFonts w:eastAsia="Arial"/>
        </w:rPr>
        <w:t xml:space="preserve"> </w:t>
      </w:r>
      <w:r w:rsidRPr="00DB2C6D">
        <w:rPr>
          <w:rFonts w:eastAsia="Arial"/>
        </w:rPr>
        <w:t>in which the waters are located</w:t>
      </w:r>
      <w:r>
        <w:rPr>
          <w:rFonts w:eastAsia="Arial"/>
        </w:rPr>
        <w:t>. (40 CFR 131.12(a)(2)(ii).)</w:t>
      </w:r>
      <w:r w:rsidRPr="00FD46C1">
        <w:rPr>
          <w:rFonts w:eastAsia="Arial"/>
        </w:rPr>
        <w:t xml:space="preserve"> </w:t>
      </w:r>
      <w:r w:rsidRPr="00A43656">
        <w:rPr>
          <w:rFonts w:eastAsia="Arial"/>
        </w:rPr>
        <w:t>No water quality degradation is allowed in Tier 3 water</w:t>
      </w:r>
      <w:r>
        <w:rPr>
          <w:rFonts w:eastAsia="Arial"/>
        </w:rPr>
        <w:t>s</w:t>
      </w:r>
      <w:r w:rsidRPr="00A43656">
        <w:rPr>
          <w:rFonts w:eastAsia="Arial"/>
        </w:rPr>
        <w:t>.</w:t>
      </w:r>
      <w:r>
        <w:rPr>
          <w:rFonts w:eastAsia="Arial"/>
        </w:rPr>
        <w:t xml:space="preserve"> (40 CFR 131.12(a)(3).)</w:t>
      </w:r>
    </w:p>
    <w:p w14:paraId="55652E45" w14:textId="77777777" w:rsidR="002F0095" w:rsidRDefault="002F0095" w:rsidP="00A61C9C">
      <w:pPr>
        <w:keepLines/>
        <w:rPr>
          <w:rFonts w:eastAsia="Arial"/>
        </w:rPr>
      </w:pPr>
    </w:p>
    <w:p w14:paraId="25ACE868" w14:textId="6877D2A1" w:rsidR="002F0095" w:rsidRDefault="002F0095" w:rsidP="00A61C9C">
      <w:pPr>
        <w:keepLines/>
        <w:rPr>
          <w:rFonts w:eastAsia="Arial"/>
        </w:rPr>
      </w:pPr>
      <w:r>
        <w:rPr>
          <w:rFonts w:eastAsia="Arial"/>
        </w:rPr>
        <w:lastRenderedPageBreak/>
        <w:t xml:space="preserve">The State Antidegradation Policy protects high quality waters of the </w:t>
      </w:r>
      <w:r w:rsidR="00096B04">
        <w:rPr>
          <w:rFonts w:eastAsia="Arial"/>
        </w:rPr>
        <w:t>S</w:t>
      </w:r>
      <w:r>
        <w:rPr>
          <w:rFonts w:eastAsia="Arial"/>
        </w:rPr>
        <w:t xml:space="preserve">tate, including groundwater. High quality waters are waters where existing water quality is better than required by water quality control plans or policies. </w:t>
      </w:r>
      <w:r w:rsidRPr="0096765C">
        <w:rPr>
          <w:rFonts w:eastAsia="Arial"/>
        </w:rPr>
        <w:t xml:space="preserve">The </w:t>
      </w:r>
      <w:r>
        <w:rPr>
          <w:rFonts w:eastAsia="Arial"/>
        </w:rPr>
        <w:t>State A</w:t>
      </w:r>
      <w:r w:rsidRPr="0096765C">
        <w:rPr>
          <w:rFonts w:eastAsia="Arial"/>
        </w:rPr>
        <w:t xml:space="preserve">ntidegradation </w:t>
      </w:r>
      <w:r>
        <w:rPr>
          <w:rFonts w:eastAsia="Arial"/>
        </w:rPr>
        <w:t>P</w:t>
      </w:r>
      <w:r w:rsidRPr="0096765C">
        <w:rPr>
          <w:rFonts w:eastAsia="Arial"/>
        </w:rPr>
        <w:t xml:space="preserve">olicy requires that any discharge to a </w:t>
      </w:r>
      <w:proofErr w:type="gramStart"/>
      <w:r w:rsidRPr="0096765C">
        <w:rPr>
          <w:rFonts w:eastAsia="Arial"/>
        </w:rPr>
        <w:t>high quality</w:t>
      </w:r>
      <w:proofErr w:type="gramEnd"/>
      <w:r w:rsidRPr="0096765C">
        <w:rPr>
          <w:rFonts w:eastAsia="Arial"/>
        </w:rPr>
        <w:t xml:space="preserve"> water must use th</w:t>
      </w:r>
      <w:r>
        <w:rPr>
          <w:rFonts w:eastAsia="Arial"/>
        </w:rPr>
        <w:t xml:space="preserve">e best practicable treatment and </w:t>
      </w:r>
      <w:r w:rsidRPr="0096765C">
        <w:rPr>
          <w:rFonts w:eastAsia="Arial"/>
        </w:rPr>
        <w:t>control necessary to maintain the highest water quality possible consistent with the maximum benefit to the state.</w:t>
      </w:r>
    </w:p>
    <w:p w14:paraId="755CA15D" w14:textId="77777777" w:rsidR="002F0095" w:rsidRDefault="002F0095" w:rsidP="00A61C9C">
      <w:pPr>
        <w:keepLines/>
        <w:rPr>
          <w:rFonts w:eastAsia="Arial"/>
        </w:rPr>
      </w:pPr>
    </w:p>
    <w:p w14:paraId="7DA766D7" w14:textId="3933DAC6" w:rsidR="002F0095" w:rsidRDefault="002F0095" w:rsidP="00A61C9C">
      <w:pPr>
        <w:keepLines/>
        <w:rPr>
          <w:rFonts w:eastAsia="Arial"/>
        </w:rPr>
      </w:pPr>
      <w:r>
        <w:rPr>
          <w:rFonts w:eastAsia="Arial"/>
        </w:rPr>
        <w:t>The San Diego Water Board will consider the potential for degradation of biological conditions when issuing or modifying waste discharge requirements (including NPDES permits) and 401 certifications. In conducting an antidegradation analysis the San Diego Water Board must compare baseline water quality to the water quality objective. Baseline water quality is the best water quality that has existed since 1968, when considering the State Antidegradation Policy, or 1975 when considering the Federal Antidegradation Policy,</w:t>
      </w:r>
      <w:r w:rsidRPr="00FE107C">
        <w:rPr>
          <w:rFonts w:eastAsia="Arial"/>
        </w:rPr>
        <w:t xml:space="preserve"> unless subsequent lowering was due to regulatory action consistent with State and federal antidegradation policies.</w:t>
      </w:r>
      <w:r>
        <w:rPr>
          <w:rFonts w:eastAsia="Arial"/>
        </w:rPr>
        <w:t xml:space="preserve"> (See State Antideg</w:t>
      </w:r>
      <w:r w:rsidR="00F802F9">
        <w:rPr>
          <w:rFonts w:eastAsia="Arial"/>
        </w:rPr>
        <w:t>ra</w:t>
      </w:r>
      <w:r>
        <w:rPr>
          <w:rFonts w:eastAsia="Arial"/>
        </w:rPr>
        <w:t>dation Policy Resolve 1 and APU 90-004.)</w:t>
      </w:r>
      <w:r w:rsidRPr="00FE107C">
        <w:rPr>
          <w:rFonts w:eastAsia="Arial"/>
        </w:rPr>
        <w:t xml:space="preserve"> </w:t>
      </w:r>
      <w:r>
        <w:rPr>
          <w:rFonts w:eastAsia="Arial"/>
        </w:rPr>
        <w:t>W</w:t>
      </w:r>
      <w:r w:rsidRPr="006B762A">
        <w:rPr>
          <w:rFonts w:eastAsia="Arial"/>
        </w:rPr>
        <w:t xml:space="preserve">here a water quality objective </w:t>
      </w:r>
      <w:r>
        <w:rPr>
          <w:rFonts w:eastAsia="Arial"/>
        </w:rPr>
        <w:t xml:space="preserve">is </w:t>
      </w:r>
      <w:r w:rsidRPr="006B762A">
        <w:rPr>
          <w:rFonts w:eastAsia="Arial"/>
        </w:rPr>
        <w:t xml:space="preserve">adopted after 1968, </w:t>
      </w:r>
      <w:r>
        <w:rPr>
          <w:rFonts w:eastAsia="Arial"/>
        </w:rPr>
        <w:t xml:space="preserve">or 1975, </w:t>
      </w:r>
      <w:r w:rsidRPr="006B762A">
        <w:rPr>
          <w:rFonts w:eastAsia="Arial"/>
        </w:rPr>
        <w:t xml:space="preserve">the baseline for that </w:t>
      </w:r>
      <w:r>
        <w:rPr>
          <w:rFonts w:eastAsia="Arial"/>
        </w:rPr>
        <w:t>water quality objective</w:t>
      </w:r>
      <w:r w:rsidRPr="006B762A">
        <w:rPr>
          <w:rFonts w:eastAsia="Arial"/>
        </w:rPr>
        <w:t xml:space="preserve"> i</w:t>
      </w:r>
      <w:r>
        <w:rPr>
          <w:rFonts w:eastAsia="Arial"/>
        </w:rPr>
        <w:t>s determined as of the date the new objective takes effect. (State Antidegradation Policy, Resolve 1.)</w:t>
      </w:r>
      <w:r w:rsidRPr="006B762A">
        <w:rPr>
          <w:rFonts w:eastAsia="Arial"/>
        </w:rPr>
        <w:t xml:space="preserve"> </w:t>
      </w:r>
      <w:r>
        <w:rPr>
          <w:rFonts w:eastAsia="Arial"/>
        </w:rPr>
        <w:t xml:space="preserve">Therefore, any antidegradation analysis with respect to </w:t>
      </w:r>
      <w:r w:rsidR="00F57909">
        <w:rPr>
          <w:rFonts w:eastAsia="Arial"/>
        </w:rPr>
        <w:t xml:space="preserve">the </w:t>
      </w:r>
      <w:r w:rsidR="00F57909">
        <w:rPr>
          <w:rFonts w:eastAsia="Arial" w:cs="Arial"/>
          <w:szCs w:val="24"/>
        </w:rPr>
        <w:t>Stream Biological Objective</w:t>
      </w:r>
      <w:r>
        <w:rPr>
          <w:rFonts w:eastAsia="Arial"/>
        </w:rPr>
        <w:t xml:space="preserve"> will consider baseline water quality as of the effective date of the </w:t>
      </w:r>
      <w:r w:rsidR="00F57909">
        <w:rPr>
          <w:rFonts w:eastAsia="Arial" w:cs="Arial"/>
          <w:szCs w:val="24"/>
        </w:rPr>
        <w:t>Stream Biological Objective</w:t>
      </w:r>
      <w:r>
        <w:rPr>
          <w:rFonts w:eastAsia="Arial"/>
        </w:rPr>
        <w:t xml:space="preserve">. </w:t>
      </w:r>
    </w:p>
    <w:p w14:paraId="5AFFD464" w14:textId="1BDAAFED" w:rsidR="00C9224E" w:rsidRPr="00C9224E" w:rsidRDefault="00664E88" w:rsidP="00A61C9C">
      <w:pPr>
        <w:keepLines/>
        <w:rPr>
          <w:rFonts w:eastAsia="Arial"/>
        </w:rPr>
      </w:pPr>
      <w:r>
        <w:rPr>
          <w:rFonts w:eastAsia="Arial"/>
        </w:rPr>
        <w:br/>
      </w:r>
    </w:p>
    <w:p w14:paraId="2383DF7D" w14:textId="77777777" w:rsidR="00153250" w:rsidRDefault="00153250" w:rsidP="004378F4">
      <w:pPr>
        <w:pStyle w:val="Heading3"/>
      </w:pPr>
      <w:bookmarkStart w:id="542" w:name="_Toc474228017"/>
      <w:bookmarkStart w:id="543" w:name="_Toc478622697"/>
      <w:bookmarkStart w:id="544" w:name="_Toc481572287"/>
      <w:bookmarkStart w:id="545" w:name="_Toc482274688"/>
      <w:bookmarkStart w:id="546" w:name="_Toc485817131"/>
      <w:bookmarkStart w:id="547" w:name="_Toc516653114"/>
      <w:bookmarkStart w:id="548" w:name="_Toc516653351"/>
      <w:bookmarkStart w:id="549" w:name="_Toc516653570"/>
      <w:bookmarkStart w:id="550" w:name="_Toc535474268"/>
      <w:bookmarkStart w:id="551" w:name="_Toc46752846"/>
      <w:bookmarkStart w:id="552" w:name="_Toc46753748"/>
      <w:r>
        <w:t>National Pollutant Discharge Elimination System (NPDES)</w:t>
      </w:r>
      <w:bookmarkEnd w:id="542"/>
      <w:bookmarkEnd w:id="543"/>
      <w:bookmarkEnd w:id="544"/>
      <w:bookmarkEnd w:id="545"/>
      <w:bookmarkEnd w:id="546"/>
      <w:bookmarkEnd w:id="547"/>
      <w:bookmarkEnd w:id="548"/>
      <w:bookmarkEnd w:id="549"/>
      <w:bookmarkEnd w:id="550"/>
      <w:bookmarkEnd w:id="551"/>
      <w:bookmarkEnd w:id="552"/>
      <w:r>
        <w:t xml:space="preserve"> </w:t>
      </w:r>
    </w:p>
    <w:p w14:paraId="2444278A" w14:textId="45CEA5BD" w:rsidR="00664E88" w:rsidRDefault="00552784" w:rsidP="00A61C9C">
      <w:pPr>
        <w:keepLines/>
        <w:rPr>
          <w:rFonts w:cs="Arial"/>
          <w:szCs w:val="24"/>
          <w:lang w:val="en"/>
        </w:rPr>
      </w:pPr>
      <w:r w:rsidRPr="001F1D4A">
        <w:rPr>
          <w:rFonts w:cs="Arial"/>
          <w:szCs w:val="24"/>
        </w:rPr>
        <w:t>CWA section 402 establishes the NPDES Program to regulate the ‘‘discharge of a pollutant,’’ other than dredged or fill materials, from a ‘‘point source’’ into ‘‘waters of the U.S.” (CWA §§</w:t>
      </w:r>
      <w:r>
        <w:rPr>
          <w:rFonts w:cs="Arial"/>
          <w:szCs w:val="24"/>
        </w:rPr>
        <w:t xml:space="preserve"> 1342(a) &amp; 1362(12)). </w:t>
      </w:r>
      <w:r w:rsidR="00751D11" w:rsidRPr="00751D11">
        <w:rPr>
          <w:rFonts w:cs="Arial"/>
          <w:szCs w:val="24"/>
          <w:lang w:val="en"/>
        </w:rPr>
        <w:t xml:space="preserve">The </w:t>
      </w:r>
      <w:r w:rsidR="00751D11" w:rsidRPr="00883795">
        <w:rPr>
          <w:rFonts w:cs="Arial"/>
          <w:szCs w:val="24"/>
          <w:lang w:val="en"/>
        </w:rPr>
        <w:t>NPDES Permitting Program</w:t>
      </w:r>
      <w:r w:rsidR="00751D11" w:rsidRPr="00751D11">
        <w:rPr>
          <w:rFonts w:cs="Arial"/>
          <w:szCs w:val="24"/>
          <w:lang w:val="en"/>
        </w:rPr>
        <w:t xml:space="preserve"> is a federal program </w:t>
      </w:r>
      <w:r w:rsidR="00751D11" w:rsidRPr="00883795">
        <w:rPr>
          <w:rFonts w:cs="Arial"/>
          <w:szCs w:val="24"/>
          <w:lang w:val="en"/>
        </w:rPr>
        <w:t>that</w:t>
      </w:r>
      <w:r w:rsidR="00751D11" w:rsidRPr="00751D11">
        <w:rPr>
          <w:rFonts w:cs="Arial"/>
          <w:szCs w:val="24"/>
          <w:lang w:val="en"/>
        </w:rPr>
        <w:t xml:space="preserve"> has been delegated to the State of California for implementation through the State </w:t>
      </w:r>
      <w:r w:rsidR="00821E69">
        <w:rPr>
          <w:rFonts w:cs="Arial"/>
          <w:szCs w:val="24"/>
          <w:lang w:val="en"/>
        </w:rPr>
        <w:t>Water Board and the nine Regional Water Boards</w:t>
      </w:r>
      <w:r w:rsidR="00751D11" w:rsidRPr="00751D11">
        <w:rPr>
          <w:rFonts w:cs="Arial"/>
          <w:szCs w:val="24"/>
          <w:lang w:val="en"/>
        </w:rPr>
        <w:t xml:space="preserve"> </w:t>
      </w:r>
      <w:r>
        <w:rPr>
          <w:rFonts w:cs="Arial"/>
          <w:szCs w:val="24"/>
          <w:lang w:val="en"/>
        </w:rPr>
        <w:t>(CWC § 13370 et seq.)</w:t>
      </w:r>
      <w:r w:rsidR="00BC08BD">
        <w:rPr>
          <w:rFonts w:cs="Arial"/>
          <w:szCs w:val="24"/>
          <w:lang w:val="en"/>
        </w:rPr>
        <w:t>.</w:t>
      </w:r>
      <w:r w:rsidRPr="00751D11">
        <w:rPr>
          <w:rFonts w:cs="Arial"/>
          <w:szCs w:val="24"/>
          <w:lang w:val="en"/>
        </w:rPr>
        <w:t xml:space="preserve"> </w:t>
      </w:r>
      <w:r w:rsidRPr="001F1D4A">
        <w:rPr>
          <w:rFonts w:cs="Arial"/>
          <w:szCs w:val="24"/>
        </w:rPr>
        <w:t xml:space="preserve">Under section 402, discharges of pollutants to waters of the U.S. </w:t>
      </w:r>
      <w:r>
        <w:rPr>
          <w:rFonts w:cs="Arial"/>
          <w:szCs w:val="24"/>
        </w:rPr>
        <w:t>must</w:t>
      </w:r>
      <w:r w:rsidRPr="001F1D4A">
        <w:rPr>
          <w:rFonts w:cs="Arial"/>
          <w:szCs w:val="24"/>
        </w:rPr>
        <w:t xml:space="preserve"> obtain and comply with NPDES permits</w:t>
      </w:r>
      <w:r>
        <w:rPr>
          <w:rFonts w:cs="Arial"/>
          <w:szCs w:val="24"/>
        </w:rPr>
        <w:t xml:space="preserve"> issued by the Water Boards</w:t>
      </w:r>
      <w:r w:rsidRPr="001F1D4A">
        <w:rPr>
          <w:rFonts w:cs="Arial"/>
          <w:szCs w:val="24"/>
        </w:rPr>
        <w:t>.</w:t>
      </w:r>
      <w:r>
        <w:rPr>
          <w:rFonts w:cs="Arial"/>
          <w:szCs w:val="24"/>
        </w:rPr>
        <w:t xml:space="preserve"> </w:t>
      </w:r>
      <w:r w:rsidR="00751D11" w:rsidRPr="00751D11">
        <w:rPr>
          <w:rFonts w:cs="Arial"/>
          <w:szCs w:val="24"/>
          <w:lang w:val="en"/>
        </w:rPr>
        <w:t xml:space="preserve">In California, NPDES permits </w:t>
      </w:r>
      <w:r w:rsidR="00751D11">
        <w:rPr>
          <w:rFonts w:eastAsia="Arial"/>
        </w:rPr>
        <w:t>are also Waste D</w:t>
      </w:r>
      <w:r w:rsidR="00751D11" w:rsidRPr="003049D3">
        <w:rPr>
          <w:rFonts w:eastAsia="Arial"/>
        </w:rPr>
        <w:t>ischarge</w:t>
      </w:r>
      <w:r w:rsidR="00751D11">
        <w:rPr>
          <w:rFonts w:eastAsia="Arial"/>
        </w:rPr>
        <w:t xml:space="preserve"> Requirements (WDRs)</w:t>
      </w:r>
      <w:r w:rsidR="00751D11" w:rsidRPr="00751D11">
        <w:rPr>
          <w:rFonts w:cs="Arial"/>
          <w:szCs w:val="24"/>
          <w:lang w:val="en"/>
        </w:rPr>
        <w:t>.</w:t>
      </w:r>
      <w:r w:rsidRPr="00552784">
        <w:rPr>
          <w:rFonts w:cs="Arial"/>
          <w:szCs w:val="24"/>
          <w:lang w:val="en"/>
        </w:rPr>
        <w:t xml:space="preserve"> </w:t>
      </w:r>
      <w:r>
        <w:rPr>
          <w:rFonts w:cs="Arial"/>
          <w:szCs w:val="24"/>
          <w:lang w:val="en"/>
        </w:rPr>
        <w:t>(CWC § 13374</w:t>
      </w:r>
      <w:r w:rsidR="00971CC4">
        <w:rPr>
          <w:rFonts w:cs="Arial"/>
          <w:szCs w:val="24"/>
          <w:lang w:val="en"/>
        </w:rPr>
        <w:t xml:space="preserve">). </w:t>
      </w:r>
    </w:p>
    <w:p w14:paraId="0F28A02C" w14:textId="77777777" w:rsidR="00664E88" w:rsidRDefault="00664E88" w:rsidP="00A61C9C">
      <w:pPr>
        <w:keepLines/>
        <w:rPr>
          <w:rFonts w:cs="Arial"/>
          <w:szCs w:val="24"/>
          <w:lang w:val="en"/>
        </w:rPr>
      </w:pPr>
    </w:p>
    <w:p w14:paraId="6F6700F2" w14:textId="51A0BFE1" w:rsidR="00CB4FC3" w:rsidRDefault="00971CC4" w:rsidP="00A61C9C">
      <w:pPr>
        <w:keepLines/>
        <w:rPr>
          <w:rFonts w:eastAsia="Arial"/>
        </w:rPr>
      </w:pPr>
      <w:r>
        <w:rPr>
          <w:rFonts w:cs="Arial"/>
          <w:szCs w:val="24"/>
          <w:lang w:val="en"/>
        </w:rPr>
        <w:lastRenderedPageBreak/>
        <w:t>NPDES</w:t>
      </w:r>
      <w:r w:rsidR="00552784">
        <w:rPr>
          <w:rFonts w:cs="Arial"/>
          <w:szCs w:val="24"/>
          <w:lang w:val="en"/>
        </w:rPr>
        <w:t xml:space="preserve"> permits</w:t>
      </w:r>
      <w:r w:rsidR="00751D11" w:rsidRPr="00751D11">
        <w:t xml:space="preserve"> control water pollution by regulating point sources</w:t>
      </w:r>
      <w:r w:rsidR="00751D11" w:rsidRPr="00751D11">
        <w:rPr>
          <w:rFonts w:cs="Arial"/>
          <w:szCs w:val="24"/>
          <w:lang w:val="en"/>
        </w:rPr>
        <w:t xml:space="preserve"> </w:t>
      </w:r>
      <w:r w:rsidR="00552784">
        <w:t>with</w:t>
      </w:r>
      <w:r w:rsidR="005162FA">
        <w:t xml:space="preserve"> Best Management Practices (BMPs),</w:t>
      </w:r>
      <w:r w:rsidR="00552784">
        <w:t xml:space="preserve"> </w:t>
      </w:r>
      <w:r w:rsidR="00552784" w:rsidRPr="00E43C12">
        <w:t>Technology Based Effluent Limitations (TBELs) and Water Quality Based Effluent Limitations</w:t>
      </w:r>
      <w:r w:rsidR="005162FA">
        <w:t xml:space="preserve"> (WQBELs)</w:t>
      </w:r>
      <w:r w:rsidR="00552784">
        <w:t>. TBELs control pollution</w:t>
      </w:r>
      <w:r w:rsidR="00552784" w:rsidRPr="00751D11">
        <w:rPr>
          <w:rFonts w:cs="Arial"/>
          <w:szCs w:val="24"/>
          <w:lang w:val="en"/>
        </w:rPr>
        <w:t xml:space="preserve"> </w:t>
      </w:r>
      <w:r w:rsidR="00552784" w:rsidRPr="00E43C12">
        <w:rPr>
          <w:rFonts w:cs="Arial"/>
          <w:szCs w:val="24"/>
        </w:rPr>
        <w:t xml:space="preserve">by requiring </w:t>
      </w:r>
      <w:r w:rsidR="00552784">
        <w:rPr>
          <w:rFonts w:cs="Arial"/>
          <w:szCs w:val="24"/>
        </w:rPr>
        <w:t>discharges to achieve the</w:t>
      </w:r>
      <w:r w:rsidR="00552784" w:rsidRPr="00E43C12">
        <w:rPr>
          <w:rFonts w:cs="Arial"/>
          <w:szCs w:val="24"/>
        </w:rPr>
        <w:t xml:space="preserve"> minimum level of effluent quality attainable using</w:t>
      </w:r>
      <w:r w:rsidR="00552784">
        <w:rPr>
          <w:rFonts w:cs="Arial"/>
          <w:szCs w:val="24"/>
        </w:rPr>
        <w:t xml:space="preserve"> demonstrated treatment technologies. </w:t>
      </w:r>
      <w:r w:rsidR="00552784" w:rsidRPr="00462F09">
        <w:rPr>
          <w:rFonts w:cs="Arial"/>
          <w:szCs w:val="24"/>
        </w:rPr>
        <w:t xml:space="preserve">TBELs may not be </w:t>
      </w:r>
      <w:r w:rsidR="00552784">
        <w:rPr>
          <w:rFonts w:cs="Arial"/>
          <w:szCs w:val="24"/>
        </w:rPr>
        <w:t>stringent enough</w:t>
      </w:r>
      <w:r w:rsidR="00552784" w:rsidRPr="00462F09">
        <w:rPr>
          <w:rFonts w:cs="Arial"/>
          <w:szCs w:val="24"/>
        </w:rPr>
        <w:t xml:space="preserve"> to ensure that water quality standards will be attained in receiving waters. In such cases, NPDES regulations require the San Diego Water Board to develop WQBELs </w:t>
      </w:r>
      <w:r w:rsidR="00552784">
        <w:rPr>
          <w:rFonts w:cs="Arial"/>
          <w:szCs w:val="24"/>
        </w:rPr>
        <w:t>for pollutants at the levels needed to apply and ensure compliance with applicable state water quality standards. WQBELs must be consistent with the assumptions and requirements of any wasteload allocation assigned to a water through an adopted TMDL. (40 CFR § 122.44(d)(1)(vii)(B)</w:t>
      </w:r>
      <w:r w:rsidR="00E85533">
        <w:rPr>
          <w:rFonts w:cs="Arial"/>
          <w:szCs w:val="24"/>
        </w:rPr>
        <w:t>)</w:t>
      </w:r>
      <w:r w:rsidR="00552784">
        <w:rPr>
          <w:rFonts w:cs="Arial"/>
          <w:szCs w:val="24"/>
        </w:rPr>
        <w:t xml:space="preserve">. </w:t>
      </w:r>
      <w:r w:rsidR="00E85533">
        <w:rPr>
          <w:rFonts w:cs="Arial"/>
          <w:szCs w:val="24"/>
        </w:rPr>
        <w:t xml:space="preserve"> </w:t>
      </w:r>
      <w:r w:rsidR="00552784">
        <w:rPr>
          <w:rFonts w:cs="Arial"/>
          <w:szCs w:val="24"/>
        </w:rPr>
        <w:t xml:space="preserve">NPDES permits may also include </w:t>
      </w:r>
      <w:r w:rsidR="00096B04">
        <w:rPr>
          <w:rFonts w:cs="Arial"/>
          <w:szCs w:val="24"/>
        </w:rPr>
        <w:t>r</w:t>
      </w:r>
      <w:r w:rsidR="00552784">
        <w:rPr>
          <w:rFonts w:cs="Arial"/>
          <w:szCs w:val="24"/>
        </w:rPr>
        <w:t xml:space="preserve">eceiving </w:t>
      </w:r>
      <w:r w:rsidR="00096B04">
        <w:rPr>
          <w:rFonts w:cs="Arial"/>
          <w:szCs w:val="24"/>
        </w:rPr>
        <w:t>w</w:t>
      </w:r>
      <w:r w:rsidR="00552784">
        <w:rPr>
          <w:rFonts w:cs="Arial"/>
          <w:szCs w:val="24"/>
        </w:rPr>
        <w:t xml:space="preserve">ater </w:t>
      </w:r>
      <w:r w:rsidR="00096B04">
        <w:rPr>
          <w:rFonts w:cs="Arial"/>
          <w:szCs w:val="24"/>
        </w:rPr>
        <w:t>l</w:t>
      </w:r>
      <w:r w:rsidR="00552784">
        <w:rPr>
          <w:rFonts w:cs="Arial"/>
          <w:szCs w:val="24"/>
        </w:rPr>
        <w:t>imit</w:t>
      </w:r>
      <w:r w:rsidR="00096B04">
        <w:rPr>
          <w:rFonts w:cs="Arial"/>
          <w:szCs w:val="24"/>
        </w:rPr>
        <w:t>ations</w:t>
      </w:r>
      <w:r w:rsidR="00552784">
        <w:rPr>
          <w:rFonts w:cs="Arial"/>
          <w:szCs w:val="24"/>
        </w:rPr>
        <w:t xml:space="preserve">. Receiving </w:t>
      </w:r>
      <w:r w:rsidR="00096B04">
        <w:rPr>
          <w:rFonts w:cs="Arial"/>
          <w:szCs w:val="24"/>
        </w:rPr>
        <w:t>w</w:t>
      </w:r>
      <w:r w:rsidR="00552784">
        <w:rPr>
          <w:rFonts w:cs="Arial"/>
          <w:szCs w:val="24"/>
        </w:rPr>
        <w:t xml:space="preserve">ater </w:t>
      </w:r>
      <w:r w:rsidR="00096B04">
        <w:rPr>
          <w:rFonts w:cs="Arial"/>
          <w:szCs w:val="24"/>
        </w:rPr>
        <w:t>l</w:t>
      </w:r>
      <w:r w:rsidR="00552784">
        <w:rPr>
          <w:rFonts w:cs="Arial"/>
          <w:szCs w:val="24"/>
        </w:rPr>
        <w:t>imit</w:t>
      </w:r>
      <w:r w:rsidR="00096B04">
        <w:rPr>
          <w:rFonts w:cs="Arial"/>
          <w:szCs w:val="24"/>
        </w:rPr>
        <w:t>ation</w:t>
      </w:r>
      <w:r w:rsidR="00552784">
        <w:rPr>
          <w:rFonts w:cs="Arial"/>
          <w:szCs w:val="24"/>
        </w:rPr>
        <w:t>s prohibit discharges that cause or contribute to an exceedance of an applicable water quality standard in the surface water that receives the discharge.</w:t>
      </w:r>
      <w:r w:rsidR="00664E88">
        <w:rPr>
          <w:rFonts w:cs="Arial"/>
          <w:szCs w:val="24"/>
        </w:rPr>
        <w:br/>
      </w:r>
    </w:p>
    <w:p w14:paraId="5F3DF113" w14:textId="3E2207FE" w:rsidR="00DA1C21" w:rsidRDefault="00DA1C21" w:rsidP="00CF76F5">
      <w:pPr>
        <w:pStyle w:val="Heading4"/>
      </w:pPr>
      <w:bookmarkStart w:id="553" w:name="_Toc516653115"/>
      <w:bookmarkStart w:id="554" w:name="_Toc516653352"/>
      <w:bookmarkStart w:id="555" w:name="_Toc516653571"/>
      <w:bookmarkStart w:id="556" w:name="_Toc535474269"/>
      <w:bookmarkStart w:id="557" w:name="_Toc46753749"/>
      <w:r>
        <w:t xml:space="preserve">Implementation of </w:t>
      </w:r>
      <w:r w:rsidR="00F57909">
        <w:rPr>
          <w:rFonts w:eastAsia="Arial" w:cs="Arial"/>
          <w:szCs w:val="24"/>
        </w:rPr>
        <w:t>Biological Objectives</w:t>
      </w:r>
      <w:r>
        <w:t xml:space="preserve"> in NDPES Permits</w:t>
      </w:r>
      <w:bookmarkEnd w:id="553"/>
      <w:bookmarkEnd w:id="554"/>
      <w:bookmarkEnd w:id="555"/>
      <w:bookmarkEnd w:id="556"/>
      <w:bookmarkEnd w:id="557"/>
    </w:p>
    <w:p w14:paraId="4E228531" w14:textId="0B9AA1D5" w:rsidR="00F92F06" w:rsidRPr="00C149C1" w:rsidRDefault="00C97FB8" w:rsidP="00F92F06">
      <w:pPr>
        <w:rPr>
          <w:rFonts w:eastAsia="Arial"/>
          <w:szCs w:val="24"/>
        </w:rPr>
      </w:pPr>
      <w:r>
        <w:rPr>
          <w:rFonts w:eastAsia="Arial"/>
        </w:rPr>
        <w:t>Biological o</w:t>
      </w:r>
      <w:r w:rsidR="00DA1C21">
        <w:rPr>
          <w:rFonts w:eastAsia="Arial"/>
        </w:rPr>
        <w:t>bjectives are</w:t>
      </w:r>
      <w:r w:rsidR="00754CDF">
        <w:rPr>
          <w:rFonts w:eastAsia="Arial"/>
        </w:rPr>
        <w:t xml:space="preserve"> potentially</w:t>
      </w:r>
      <w:r w:rsidR="00DA1C21">
        <w:rPr>
          <w:rFonts w:eastAsia="Arial"/>
        </w:rPr>
        <w:t xml:space="preserve"> applicable to all point source discharges in the San Diego Region. The San Diego Water Board currently regulates point source discharges from a variety of sources, including but not limited </w:t>
      </w:r>
      <w:proofErr w:type="gramStart"/>
      <w:r w:rsidR="00DA1C21">
        <w:rPr>
          <w:rFonts w:eastAsia="Arial"/>
        </w:rPr>
        <w:t>to:</w:t>
      </w:r>
      <w:proofErr w:type="gramEnd"/>
      <w:r w:rsidR="00DA1C21">
        <w:rPr>
          <w:rFonts w:eastAsia="Arial"/>
        </w:rPr>
        <w:t xml:space="preserve"> wastewater treatment plants, municipal storm water systems (MS4s), shipbuilding</w:t>
      </w:r>
      <w:r w:rsidR="00131BFE">
        <w:rPr>
          <w:rFonts w:eastAsia="Arial"/>
        </w:rPr>
        <w:t>,</w:t>
      </w:r>
      <w:r w:rsidR="00DA1C21">
        <w:rPr>
          <w:rFonts w:eastAsia="Arial"/>
        </w:rPr>
        <w:t xml:space="preserve"> and groundwater extraction.  The State Water Board also issues</w:t>
      </w:r>
      <w:r w:rsidR="0050166E">
        <w:rPr>
          <w:rFonts w:eastAsia="Arial"/>
        </w:rPr>
        <w:t xml:space="preserve"> general</w:t>
      </w:r>
      <w:r w:rsidR="00DA1C21">
        <w:rPr>
          <w:rFonts w:eastAsia="Arial"/>
        </w:rPr>
        <w:t xml:space="preserve"> statewide NDPES permits to cover certain types of discharges in the San Diego Region, such as industrial storm</w:t>
      </w:r>
      <w:r w:rsidR="00502C2A">
        <w:rPr>
          <w:rFonts w:eastAsia="Arial"/>
        </w:rPr>
        <w:t xml:space="preserve"> </w:t>
      </w:r>
      <w:r w:rsidR="00DA1C21">
        <w:rPr>
          <w:rFonts w:eastAsia="Arial"/>
        </w:rPr>
        <w:t>water, construction storm</w:t>
      </w:r>
      <w:r w:rsidR="00502C2A">
        <w:rPr>
          <w:rFonts w:eastAsia="Arial"/>
        </w:rPr>
        <w:t xml:space="preserve"> </w:t>
      </w:r>
      <w:r w:rsidR="00DA1C21">
        <w:rPr>
          <w:rFonts w:eastAsia="Arial"/>
        </w:rPr>
        <w:t xml:space="preserve">water, </w:t>
      </w:r>
      <w:r w:rsidR="00F802F9">
        <w:rPr>
          <w:rFonts w:eastAsia="Arial"/>
        </w:rPr>
        <w:t>California Department of Transportation (</w:t>
      </w:r>
      <w:r w:rsidR="00DA1C21">
        <w:rPr>
          <w:rFonts w:eastAsia="Arial"/>
        </w:rPr>
        <w:t>CalTrans</w:t>
      </w:r>
      <w:r w:rsidR="00F802F9">
        <w:rPr>
          <w:rFonts w:eastAsia="Arial"/>
        </w:rPr>
        <w:t>)</w:t>
      </w:r>
      <w:r w:rsidR="00DA1C21">
        <w:rPr>
          <w:rFonts w:eastAsia="Arial"/>
        </w:rPr>
        <w:t xml:space="preserve"> storm</w:t>
      </w:r>
      <w:r w:rsidR="00502C2A">
        <w:rPr>
          <w:rFonts w:eastAsia="Arial"/>
        </w:rPr>
        <w:t xml:space="preserve"> </w:t>
      </w:r>
      <w:r w:rsidR="00DA1C21">
        <w:rPr>
          <w:rFonts w:eastAsia="Arial"/>
        </w:rPr>
        <w:t xml:space="preserve">water, and pesticides.  The proposed Basin Plan Amendment implements </w:t>
      </w:r>
      <w:r w:rsidR="00666C8F">
        <w:rPr>
          <w:rFonts w:eastAsia="Arial"/>
        </w:rPr>
        <w:t xml:space="preserve">the Stream Biological Objective </w:t>
      </w:r>
      <w:r w:rsidR="00DA1C21">
        <w:rPr>
          <w:rFonts w:eastAsia="Arial"/>
        </w:rPr>
        <w:t xml:space="preserve">in NPDES permits affecting </w:t>
      </w:r>
      <w:r w:rsidR="00382E92">
        <w:rPr>
          <w:rFonts w:eastAsia="Arial"/>
        </w:rPr>
        <w:t xml:space="preserve">waters in </w:t>
      </w:r>
      <w:r w:rsidR="00DA1C21">
        <w:rPr>
          <w:rFonts w:eastAsia="Arial"/>
        </w:rPr>
        <w:t>the</w:t>
      </w:r>
      <w:r w:rsidR="00F92F06">
        <w:rPr>
          <w:rFonts w:eastAsia="Arial"/>
        </w:rPr>
        <w:t xml:space="preserve"> </w:t>
      </w:r>
      <w:r w:rsidR="00DA1C21">
        <w:rPr>
          <w:rFonts w:eastAsia="Arial"/>
        </w:rPr>
        <w:t>San Diego Region as discussed below.</w:t>
      </w:r>
      <w:r w:rsidR="00131BFE">
        <w:rPr>
          <w:rFonts w:eastAsia="Arial"/>
        </w:rPr>
        <w:t xml:space="preserve">  An outline of the process is also included as</w:t>
      </w:r>
      <w:r w:rsidR="00C149C1">
        <w:rPr>
          <w:rFonts w:eastAsia="Arial"/>
          <w:szCs w:val="24"/>
        </w:rPr>
        <w:t xml:space="preserve"> </w:t>
      </w:r>
      <w:r w:rsidR="00C149C1" w:rsidRPr="00C149C1">
        <w:rPr>
          <w:rFonts w:eastAsia="Arial"/>
          <w:szCs w:val="24"/>
        </w:rPr>
        <w:fldChar w:fldCharType="begin"/>
      </w:r>
      <w:r w:rsidR="00C149C1" w:rsidRPr="00C149C1">
        <w:rPr>
          <w:rFonts w:eastAsia="Arial"/>
          <w:szCs w:val="24"/>
        </w:rPr>
        <w:instrText xml:space="preserve"> REF _Ref530580398 \h </w:instrText>
      </w:r>
      <w:r w:rsidR="00C149C1">
        <w:rPr>
          <w:rFonts w:eastAsia="Arial"/>
          <w:szCs w:val="24"/>
        </w:rPr>
        <w:instrText xml:space="preserve"> \* MERGEFORMAT </w:instrText>
      </w:r>
      <w:r w:rsidR="00C149C1" w:rsidRPr="00C149C1">
        <w:rPr>
          <w:rFonts w:eastAsia="Arial"/>
          <w:szCs w:val="24"/>
        </w:rPr>
      </w:r>
      <w:r w:rsidR="00C149C1" w:rsidRPr="00C149C1">
        <w:rPr>
          <w:rFonts w:eastAsia="Arial"/>
          <w:szCs w:val="24"/>
        </w:rPr>
        <w:fldChar w:fldCharType="separate"/>
      </w:r>
      <w:r w:rsidR="00C149C1" w:rsidRPr="00C149C1">
        <w:rPr>
          <w:szCs w:val="24"/>
        </w:rPr>
        <w:t xml:space="preserve">Figure </w:t>
      </w:r>
      <w:r w:rsidR="00C149C1" w:rsidRPr="00C149C1">
        <w:rPr>
          <w:noProof/>
          <w:szCs w:val="24"/>
        </w:rPr>
        <w:t>17</w:t>
      </w:r>
      <w:r w:rsidR="00C149C1" w:rsidRPr="00C149C1">
        <w:rPr>
          <w:rFonts w:eastAsia="Arial"/>
          <w:szCs w:val="24"/>
        </w:rPr>
        <w:fldChar w:fldCharType="end"/>
      </w:r>
      <w:r w:rsidR="00131BFE" w:rsidRPr="00C149C1">
        <w:rPr>
          <w:rFonts w:eastAsia="Arial"/>
          <w:szCs w:val="24"/>
        </w:rPr>
        <w:t>, below</w:t>
      </w:r>
      <w:r w:rsidR="00E07CFD" w:rsidRPr="00C149C1">
        <w:rPr>
          <w:rFonts w:eastAsia="Arial"/>
          <w:szCs w:val="24"/>
        </w:rPr>
        <w:t>.</w:t>
      </w:r>
    </w:p>
    <w:p w14:paraId="01D01676" w14:textId="77777777" w:rsidR="00F92F06" w:rsidRPr="00C149C1" w:rsidRDefault="00F92F06" w:rsidP="00F92F06">
      <w:pPr>
        <w:rPr>
          <w:rFonts w:cs="Arial"/>
          <w:szCs w:val="24"/>
        </w:rPr>
      </w:pPr>
    </w:p>
    <w:p w14:paraId="27BB1F17" w14:textId="08CDDA34" w:rsidR="00C149C1" w:rsidRDefault="001C2DA0" w:rsidP="00C149C1">
      <w:pPr>
        <w:rPr>
          <w:sz w:val="20"/>
        </w:rPr>
      </w:pPr>
      <w:r w:rsidRPr="008B5E37">
        <w:rPr>
          <w:rFonts w:cs="Arial"/>
        </w:rPr>
        <w:t xml:space="preserve">Where incorporated as receiving water limits, permit requirements will include </w:t>
      </w:r>
      <w:r w:rsidR="00666C8F">
        <w:rPr>
          <w:rFonts w:eastAsia="Arial"/>
        </w:rPr>
        <w:t>Stream Biological Objective</w:t>
      </w:r>
      <w:r w:rsidRPr="008B5E37">
        <w:rPr>
          <w:rFonts w:cs="Arial"/>
        </w:rPr>
        <w:t xml:space="preserve"> monitoring and assessment</w:t>
      </w:r>
      <w:r w:rsidR="00A10EF1">
        <w:rPr>
          <w:rFonts w:cs="Arial"/>
        </w:rPr>
        <w:t xml:space="preserve"> where the discharge presents a</w:t>
      </w:r>
      <w:r w:rsidR="000C3A69">
        <w:rPr>
          <w:rFonts w:cs="Arial"/>
        </w:rPr>
        <w:t>n</w:t>
      </w:r>
      <w:r w:rsidR="00A10EF1">
        <w:rPr>
          <w:rFonts w:cs="Arial"/>
        </w:rPr>
        <w:t xml:space="preserve"> </w:t>
      </w:r>
      <w:r w:rsidR="000C3A69">
        <w:rPr>
          <w:rFonts w:cs="Arial"/>
        </w:rPr>
        <w:t>elevated risk</w:t>
      </w:r>
      <w:r w:rsidR="00A10EF1">
        <w:rPr>
          <w:rFonts w:cs="Arial"/>
        </w:rPr>
        <w:t xml:space="preserve"> to the Stream Biological Objective</w:t>
      </w:r>
      <w:r w:rsidR="008400CA">
        <w:rPr>
          <w:rFonts w:cs="Arial"/>
        </w:rPr>
        <w:t>.</w:t>
      </w:r>
      <w:r w:rsidR="005408F0">
        <w:rPr>
          <w:rStyle w:val="FootnoteReference"/>
          <w:rFonts w:cs="Arial"/>
        </w:rPr>
        <w:footnoteReference w:id="12"/>
      </w:r>
      <w:r w:rsidRPr="008B5E37">
        <w:rPr>
          <w:rFonts w:cs="Arial"/>
        </w:rPr>
        <w:t xml:space="preserve"> </w:t>
      </w:r>
      <w:r w:rsidR="00A10EF1">
        <w:rPr>
          <w:rFonts w:cs="Arial"/>
        </w:rPr>
        <w:t>Where</w:t>
      </w:r>
      <w:r w:rsidR="00382E92">
        <w:rPr>
          <w:rFonts w:cs="Arial"/>
        </w:rPr>
        <w:t xml:space="preserve"> the San Diego Water Board determines</w:t>
      </w:r>
      <w:r w:rsidR="00A10EF1">
        <w:rPr>
          <w:rFonts w:cs="Arial"/>
        </w:rPr>
        <w:t xml:space="preserve"> a discharge </w:t>
      </w:r>
      <w:del w:id="558" w:author="Loflen, Chad@Waterboards" w:date="2020-09-24T14:47:00Z">
        <w:r w:rsidR="00382E92" w:rsidDel="006E7743">
          <w:rPr>
            <w:rFonts w:cs="Arial"/>
          </w:rPr>
          <w:delText xml:space="preserve"> </w:delText>
        </w:r>
      </w:del>
      <w:r w:rsidR="00382E92">
        <w:rPr>
          <w:rFonts w:cs="Arial"/>
        </w:rPr>
        <w:t>does</w:t>
      </w:r>
      <w:ins w:id="559" w:author="Loflen, Chad@Waterboards" w:date="2020-09-24T14:47:00Z">
        <w:r w:rsidR="006E7743">
          <w:rPr>
            <w:rFonts w:cs="Arial"/>
          </w:rPr>
          <w:t xml:space="preserve"> </w:t>
        </w:r>
      </w:ins>
      <w:r w:rsidR="00A10EF1">
        <w:rPr>
          <w:rFonts w:cs="Arial"/>
        </w:rPr>
        <w:t>not present a</w:t>
      </w:r>
      <w:r w:rsidR="000C3A69">
        <w:rPr>
          <w:rFonts w:cs="Arial"/>
        </w:rPr>
        <w:t>n</w:t>
      </w:r>
      <w:r w:rsidR="00A10EF1">
        <w:rPr>
          <w:rFonts w:cs="Arial"/>
        </w:rPr>
        <w:t xml:space="preserve"> </w:t>
      </w:r>
      <w:r w:rsidR="000C3A69">
        <w:rPr>
          <w:rFonts w:cs="Arial"/>
        </w:rPr>
        <w:t>elevated risk</w:t>
      </w:r>
      <w:r w:rsidR="00A10EF1">
        <w:rPr>
          <w:rFonts w:cs="Arial"/>
        </w:rPr>
        <w:t xml:space="preserve"> to the Stream Biological Objective, receiving water monitoring for the Stream Biological Objective will not be required as implementation of permit requirements is expected to be sufficient to meet water quality standards.  For discharges that are determined to present a</w:t>
      </w:r>
      <w:r w:rsidR="000C3A69">
        <w:rPr>
          <w:rFonts w:cs="Arial"/>
        </w:rPr>
        <w:t>n</w:t>
      </w:r>
      <w:r w:rsidR="00A10EF1">
        <w:rPr>
          <w:rFonts w:cs="Arial"/>
        </w:rPr>
        <w:t xml:space="preserve"> </w:t>
      </w:r>
      <w:r w:rsidR="000C3A69">
        <w:rPr>
          <w:rFonts w:cs="Arial"/>
        </w:rPr>
        <w:t>elevated risk</w:t>
      </w:r>
      <w:r w:rsidR="00A10EF1">
        <w:rPr>
          <w:rFonts w:cs="Arial"/>
        </w:rPr>
        <w:t>, b</w:t>
      </w:r>
      <w:r w:rsidRPr="008B5E37">
        <w:rPr>
          <w:rFonts w:cs="Arial"/>
        </w:rPr>
        <w:t xml:space="preserve">ioassessment will be required in surface waters subject to the discharge. </w:t>
      </w:r>
      <w:r w:rsidR="00725F3E">
        <w:rPr>
          <w:rFonts w:cs="Arial"/>
        </w:rPr>
        <w:t>Stream Biological Objective</w:t>
      </w:r>
      <w:r w:rsidRPr="008B5E37">
        <w:rPr>
          <w:rFonts w:cs="Arial"/>
        </w:rPr>
        <w:t xml:space="preserve"> monitoring and </w:t>
      </w:r>
      <w:r w:rsidR="007C66B4">
        <w:rPr>
          <w:rFonts w:cs="Arial"/>
        </w:rPr>
        <w:t>reporting</w:t>
      </w:r>
      <w:r w:rsidRPr="008B5E37">
        <w:rPr>
          <w:rFonts w:cs="Arial"/>
        </w:rPr>
        <w:t xml:space="preserve"> for receiving waters will be required to be conducted in accordance with State of California Standard Operating Procedures (SOPs).  Permits with bioassessment monitoring may also require receiving water chemistry and toxicity monitoring, which will be determined on a case-by-case basis in the permitting process based upon the pollutant(s) of concern associated with the discharge. For permit renewals, the San Diego Water Board will evaluate prior </w:t>
      </w:r>
      <w:r w:rsidRPr="008B5E37">
        <w:rPr>
          <w:rFonts w:cs="Arial"/>
        </w:rPr>
        <w:lastRenderedPageBreak/>
        <w:t>monitoring requirements to determine if any can be reduced to help off-set costs of new biological monitoring and assessment.</w:t>
      </w:r>
      <w:bookmarkStart w:id="560" w:name="_Ref510003065"/>
      <w:r w:rsidR="00C149C1" w:rsidRPr="00C149C1">
        <w:rPr>
          <w:sz w:val="20"/>
        </w:rPr>
        <w:t xml:space="preserve"> </w:t>
      </w:r>
      <w:r w:rsidR="00C149C1">
        <w:rPr>
          <w:sz w:val="20"/>
        </w:rPr>
        <w:br w:type="page"/>
      </w:r>
    </w:p>
    <w:p w14:paraId="5C9AEB5E" w14:textId="498E96F3" w:rsidR="00C149C1" w:rsidRPr="008D4E07" w:rsidRDefault="00C149C1" w:rsidP="00C149C1">
      <w:pPr>
        <w:rPr>
          <w:bCs/>
          <w:sz w:val="20"/>
        </w:rPr>
      </w:pPr>
      <w:bookmarkStart w:id="561" w:name="_Ref530580398"/>
      <w:bookmarkStart w:id="562" w:name="_Toc48124996"/>
      <w:r w:rsidRPr="008D4E07">
        <w:rPr>
          <w:bCs/>
          <w:sz w:val="20"/>
        </w:rPr>
        <w:lastRenderedPageBreak/>
        <w:t xml:space="preserve">Figure </w:t>
      </w:r>
      <w:r w:rsidRPr="008D4E07">
        <w:rPr>
          <w:bCs/>
          <w:sz w:val="20"/>
        </w:rPr>
        <w:fldChar w:fldCharType="begin"/>
      </w:r>
      <w:r w:rsidRPr="008D4E07">
        <w:rPr>
          <w:bCs/>
          <w:sz w:val="20"/>
        </w:rPr>
        <w:instrText xml:space="preserve"> SEQ Figure \* ARABIC </w:instrText>
      </w:r>
      <w:r w:rsidRPr="008D4E07">
        <w:rPr>
          <w:bCs/>
          <w:sz w:val="20"/>
        </w:rPr>
        <w:fldChar w:fldCharType="separate"/>
      </w:r>
      <w:r w:rsidR="009C6238">
        <w:rPr>
          <w:bCs/>
          <w:noProof/>
          <w:sz w:val="20"/>
        </w:rPr>
        <w:t>20</w:t>
      </w:r>
      <w:r w:rsidRPr="008D4E07">
        <w:rPr>
          <w:bCs/>
          <w:sz w:val="20"/>
        </w:rPr>
        <w:fldChar w:fldCharType="end"/>
      </w:r>
      <w:bookmarkEnd w:id="560"/>
      <w:bookmarkEnd w:id="561"/>
      <w:r w:rsidRPr="008D4E07">
        <w:rPr>
          <w:bCs/>
          <w:sz w:val="20"/>
        </w:rPr>
        <w:t>. Process of Implementation for Point Source Discharges</w:t>
      </w:r>
      <w:bookmarkEnd w:id="562"/>
    </w:p>
    <w:p w14:paraId="03DD993F" w14:textId="53F5C41D" w:rsidR="00DA1C21" w:rsidRDefault="000C3A69" w:rsidP="00AE7860">
      <w:r>
        <w:rPr>
          <w:noProof/>
        </w:rPr>
        <w:drawing>
          <wp:inline distT="0" distB="0" distL="0" distR="0" wp14:anchorId="16716EB2" wp14:editId="73D14C74">
            <wp:extent cx="5203861" cy="7861603"/>
            <wp:effectExtent l="0" t="0" r="0" b="0"/>
            <wp:docPr id="84" name="Picture 84" descr="Flow chart for the point source implementation process for biological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03861" cy="7861603"/>
                    </a:xfrm>
                    <a:prstGeom prst="rect">
                      <a:avLst/>
                    </a:prstGeom>
                    <a:noFill/>
                  </pic:spPr>
                </pic:pic>
              </a:graphicData>
            </a:graphic>
          </wp:inline>
        </w:drawing>
      </w:r>
      <w:r w:rsidR="00AE7860">
        <w:br/>
      </w:r>
    </w:p>
    <w:p w14:paraId="674CA641" w14:textId="6077016E" w:rsidR="00DA1C21" w:rsidRPr="008F2869" w:rsidRDefault="00503945" w:rsidP="00CF76F5">
      <w:pPr>
        <w:pStyle w:val="Heading4"/>
      </w:pPr>
      <w:bookmarkStart w:id="563" w:name="_Toc516653116"/>
      <w:bookmarkStart w:id="564" w:name="_Toc516653353"/>
      <w:bookmarkStart w:id="565" w:name="_Toc516653572"/>
      <w:bookmarkStart w:id="566" w:name="_Toc535474270"/>
      <w:bookmarkStart w:id="567" w:name="_Toc46753750"/>
      <w:r w:rsidRPr="008F2869">
        <w:lastRenderedPageBreak/>
        <w:t>R</w:t>
      </w:r>
      <w:r w:rsidR="00DA1C21" w:rsidRPr="008F2869">
        <w:t>eceiving Water Limits for Biological Objective</w:t>
      </w:r>
      <w:r w:rsidR="009F48C3" w:rsidRPr="008F2869">
        <w:t>s</w:t>
      </w:r>
      <w:r w:rsidR="00DA1C21" w:rsidRPr="008F2869">
        <w:t xml:space="preserve"> in NDPES Permits</w:t>
      </w:r>
      <w:bookmarkEnd w:id="563"/>
      <w:bookmarkEnd w:id="564"/>
      <w:bookmarkEnd w:id="565"/>
      <w:bookmarkEnd w:id="566"/>
      <w:bookmarkEnd w:id="567"/>
    </w:p>
    <w:p w14:paraId="572FDC71" w14:textId="72B56715" w:rsidR="00DA1C21" w:rsidRPr="008F2869" w:rsidRDefault="00DA1C21" w:rsidP="007C66B4">
      <w:pPr>
        <w:keepLines/>
        <w:rPr>
          <w:rFonts w:eastAsia="Arial"/>
        </w:rPr>
      </w:pPr>
      <w:r w:rsidRPr="008F2869">
        <w:rPr>
          <w:rFonts w:eastAsia="Arial"/>
        </w:rPr>
        <w:t>Biological objectives will be applied as a receiving water limit in all permits where</w:t>
      </w:r>
      <w:r w:rsidR="007C66B4">
        <w:rPr>
          <w:rFonts w:eastAsia="Arial"/>
        </w:rPr>
        <w:t xml:space="preserve"> t</w:t>
      </w:r>
      <w:r w:rsidRPr="007C66B4">
        <w:rPr>
          <w:rFonts w:eastAsia="Arial"/>
        </w:rPr>
        <w:t>here is</w:t>
      </w:r>
      <w:r w:rsidR="00EF3C2F" w:rsidRPr="007C66B4">
        <w:rPr>
          <w:rFonts w:eastAsia="Arial"/>
        </w:rPr>
        <w:t xml:space="preserve"> a </w:t>
      </w:r>
      <w:r w:rsidR="00E41D70" w:rsidRPr="007C66B4">
        <w:rPr>
          <w:rFonts w:eastAsia="Arial"/>
        </w:rPr>
        <w:t>biological</w:t>
      </w:r>
      <w:r w:rsidR="00EF3C2F" w:rsidRPr="007C66B4">
        <w:rPr>
          <w:rFonts w:eastAsia="Arial"/>
        </w:rPr>
        <w:t xml:space="preserve"> objective </w:t>
      </w:r>
      <w:r w:rsidR="00FF0B94" w:rsidRPr="007C66B4">
        <w:rPr>
          <w:rFonts w:eastAsia="Arial"/>
        </w:rPr>
        <w:t>for the receiving water</w:t>
      </w:r>
      <w:r w:rsidR="00EF3C2F" w:rsidRPr="007C66B4">
        <w:rPr>
          <w:rFonts w:eastAsia="Arial"/>
        </w:rPr>
        <w:t xml:space="preserve"> </w:t>
      </w:r>
      <w:r w:rsidR="00C1766D" w:rsidRPr="007C66B4">
        <w:rPr>
          <w:rFonts w:eastAsia="Arial"/>
        </w:rPr>
        <w:t>subject to the discharge</w:t>
      </w:r>
      <w:r w:rsidR="007C66B4">
        <w:rPr>
          <w:rFonts w:eastAsia="Arial"/>
        </w:rPr>
        <w:t>.  Receiving water monitoring and reporting will be required w</w:t>
      </w:r>
      <w:r w:rsidR="00C1310F" w:rsidRPr="008F2869">
        <w:rPr>
          <w:rFonts w:eastAsia="Arial"/>
        </w:rPr>
        <w:t xml:space="preserve">here the San Diego Water Board has determined the discharge </w:t>
      </w:r>
      <w:r w:rsidR="00382E92">
        <w:rPr>
          <w:rFonts w:eastAsia="Arial"/>
        </w:rPr>
        <w:t>does</w:t>
      </w:r>
      <w:r w:rsidR="00C1310F" w:rsidRPr="008F2869">
        <w:rPr>
          <w:rFonts w:eastAsia="Arial"/>
        </w:rPr>
        <w:t xml:space="preserve"> or will represent a</w:t>
      </w:r>
      <w:r w:rsidR="000C3A69">
        <w:rPr>
          <w:rFonts w:eastAsia="Arial"/>
        </w:rPr>
        <w:t>n</w:t>
      </w:r>
      <w:r w:rsidR="00C1310F" w:rsidRPr="008F2869">
        <w:rPr>
          <w:rFonts w:eastAsia="Arial"/>
        </w:rPr>
        <w:t xml:space="preserve"> </w:t>
      </w:r>
      <w:r w:rsidR="000C3A69">
        <w:rPr>
          <w:rFonts w:eastAsia="Arial"/>
        </w:rPr>
        <w:t>elevated risk</w:t>
      </w:r>
      <w:r w:rsidR="00257406" w:rsidRPr="008F2869">
        <w:rPr>
          <w:rFonts w:eastAsia="Arial"/>
        </w:rPr>
        <w:t xml:space="preserve"> to biological objectives</w:t>
      </w:r>
      <w:r w:rsidRPr="008F2869">
        <w:rPr>
          <w:rFonts w:eastAsia="Arial"/>
        </w:rPr>
        <w:t xml:space="preserve">. </w:t>
      </w:r>
      <w:r w:rsidR="0053364C" w:rsidRPr="008F2869">
        <w:rPr>
          <w:rFonts w:eastAsia="Arial"/>
        </w:rPr>
        <w:t xml:space="preserve"> </w:t>
      </w:r>
    </w:p>
    <w:p w14:paraId="501D2995" w14:textId="77777777" w:rsidR="00EF3C2F" w:rsidRDefault="00EF3C2F" w:rsidP="00A61C9C">
      <w:pPr>
        <w:keepLines/>
        <w:rPr>
          <w:rFonts w:eastAsia="Arial"/>
        </w:rPr>
      </w:pPr>
    </w:p>
    <w:p w14:paraId="1F1113C2" w14:textId="2EAC95E1" w:rsidR="0053364C" w:rsidRDefault="0053364C" w:rsidP="00A61C9C">
      <w:pPr>
        <w:keepLines/>
        <w:rPr>
          <w:rFonts w:eastAsia="Arial"/>
        </w:rPr>
      </w:pPr>
      <w:r>
        <w:rPr>
          <w:rFonts w:eastAsia="Arial"/>
        </w:rPr>
        <w:t xml:space="preserve">The amendment of the San Diego Water Board Basin Plan to include </w:t>
      </w:r>
      <w:r w:rsidR="00F57909">
        <w:rPr>
          <w:rFonts w:eastAsia="Arial"/>
        </w:rPr>
        <w:t xml:space="preserve">the </w:t>
      </w:r>
      <w:r w:rsidR="00F57909">
        <w:rPr>
          <w:rFonts w:eastAsia="Arial" w:cs="Arial"/>
          <w:szCs w:val="24"/>
        </w:rPr>
        <w:t>Stream Biological Objective</w:t>
      </w:r>
      <w:r w:rsidR="00F57909">
        <w:rPr>
          <w:rFonts w:eastAsia="Arial"/>
        </w:rPr>
        <w:t xml:space="preserve"> </w:t>
      </w:r>
      <w:r>
        <w:rPr>
          <w:rFonts w:eastAsia="Arial"/>
        </w:rPr>
        <w:t>would require</w:t>
      </w:r>
      <w:r w:rsidR="00131BFE">
        <w:rPr>
          <w:rFonts w:eastAsia="Arial"/>
        </w:rPr>
        <w:t xml:space="preserve"> some</w:t>
      </w:r>
      <w:r>
        <w:rPr>
          <w:rFonts w:eastAsia="Arial"/>
        </w:rPr>
        <w:t xml:space="preserve"> new, amended, and reissued</w:t>
      </w:r>
      <w:r w:rsidR="00FF0B94">
        <w:rPr>
          <w:rFonts w:eastAsia="Arial"/>
        </w:rPr>
        <w:t xml:space="preserve"> individual </w:t>
      </w:r>
      <w:r>
        <w:rPr>
          <w:rFonts w:eastAsia="Arial"/>
        </w:rPr>
        <w:t xml:space="preserve">NPDES permits to </w:t>
      </w:r>
      <w:r w:rsidR="00FF0B94">
        <w:rPr>
          <w:rFonts w:eastAsia="Arial"/>
        </w:rPr>
        <w:t>include</w:t>
      </w:r>
      <w:r>
        <w:rPr>
          <w:rFonts w:eastAsia="Arial"/>
        </w:rPr>
        <w:t xml:space="preserve"> an assessment of the regulated discharge(s) related to </w:t>
      </w:r>
      <w:r w:rsidR="00F57909">
        <w:rPr>
          <w:rFonts w:eastAsia="Arial"/>
        </w:rPr>
        <w:t xml:space="preserve">the </w:t>
      </w:r>
      <w:r w:rsidR="00F57909">
        <w:rPr>
          <w:rFonts w:eastAsia="Arial" w:cs="Arial"/>
          <w:szCs w:val="24"/>
        </w:rPr>
        <w:t>Stream Biological Objective</w:t>
      </w:r>
      <w:r>
        <w:rPr>
          <w:rFonts w:eastAsia="Arial"/>
        </w:rPr>
        <w:t xml:space="preserve">.  The required assessment would be related to the biological condition of the receiving waters and not an </w:t>
      </w:r>
      <w:r w:rsidRPr="008940CD">
        <w:rPr>
          <w:rFonts w:eastAsia="Arial"/>
        </w:rPr>
        <w:t>individual pollutant</w:t>
      </w:r>
      <w:r w:rsidRPr="003D5128">
        <w:rPr>
          <w:rFonts w:eastAsia="Arial"/>
        </w:rPr>
        <w:t xml:space="preserve"> or toxicity</w:t>
      </w:r>
      <w:r w:rsidRPr="008940CD">
        <w:rPr>
          <w:rFonts w:eastAsia="Arial"/>
        </w:rPr>
        <w:t>,</w:t>
      </w:r>
      <w:r>
        <w:rPr>
          <w:rFonts w:eastAsia="Arial"/>
        </w:rPr>
        <w:t xml:space="preserve"> the latter of which can be monitored directly in the proposed discharge. Existing reasonable potential analysis is focused on the pollutants in the discharge and the potential for the pollutants to cause or contribute to an exceedance</w:t>
      </w:r>
      <w:r w:rsidR="00B55513">
        <w:rPr>
          <w:rFonts w:eastAsia="Arial"/>
        </w:rPr>
        <w:t xml:space="preserve"> </w:t>
      </w:r>
      <w:r>
        <w:rPr>
          <w:rFonts w:eastAsia="Arial"/>
        </w:rPr>
        <w:t xml:space="preserve">of applicable water quality objectives in the Basin Plan, which are presumed to be protective of receiving waters.  With the adoption of </w:t>
      </w:r>
      <w:r w:rsidR="00F57909">
        <w:rPr>
          <w:rFonts w:eastAsia="Arial"/>
        </w:rPr>
        <w:t xml:space="preserve">the </w:t>
      </w:r>
      <w:r w:rsidR="00F57909">
        <w:rPr>
          <w:rFonts w:eastAsia="Arial" w:cs="Arial"/>
          <w:szCs w:val="24"/>
        </w:rPr>
        <w:t>Stream Biological Objective</w:t>
      </w:r>
      <w:r>
        <w:rPr>
          <w:rFonts w:eastAsia="Arial"/>
        </w:rPr>
        <w:t>, dischargers to streams m</w:t>
      </w:r>
      <w:r w:rsidR="00257406">
        <w:rPr>
          <w:rFonts w:eastAsia="Arial"/>
        </w:rPr>
        <w:t>ay be required to</w:t>
      </w:r>
      <w:r>
        <w:rPr>
          <w:rFonts w:eastAsia="Arial"/>
        </w:rPr>
        <w:t>,</w:t>
      </w:r>
      <w:r w:rsidR="00257406">
        <w:rPr>
          <w:rFonts w:eastAsia="Arial"/>
        </w:rPr>
        <w:t xml:space="preserve"> as </w:t>
      </w:r>
      <w:r w:rsidR="008400CA">
        <w:rPr>
          <w:rFonts w:eastAsia="Arial"/>
        </w:rPr>
        <w:t>p</w:t>
      </w:r>
      <w:r w:rsidR="00257406">
        <w:rPr>
          <w:rFonts w:eastAsia="Arial"/>
        </w:rPr>
        <w:t>art of</w:t>
      </w:r>
      <w:r>
        <w:rPr>
          <w:rFonts w:eastAsia="Arial"/>
        </w:rPr>
        <w:t xml:space="preserve"> their ROWD, submit an assessment of the condition of the receiving water</w:t>
      </w:r>
      <w:r w:rsidR="00942ABA">
        <w:rPr>
          <w:rFonts w:eastAsia="Arial"/>
        </w:rPr>
        <w:t xml:space="preserve"> for </w:t>
      </w:r>
      <w:r w:rsidR="00F57909">
        <w:rPr>
          <w:rFonts w:eastAsia="Arial"/>
        </w:rPr>
        <w:t xml:space="preserve">the </w:t>
      </w:r>
      <w:r w:rsidR="00F57909">
        <w:rPr>
          <w:rFonts w:eastAsia="Arial" w:cs="Arial"/>
          <w:szCs w:val="24"/>
        </w:rPr>
        <w:t>Stream Biological Objective</w:t>
      </w:r>
      <w:r>
        <w:rPr>
          <w:rFonts w:eastAsia="Arial"/>
        </w:rPr>
        <w:t xml:space="preserve"> related to the discharge, including the proposed discharge’s magnitude and duration spatially and temporally</w:t>
      </w:r>
      <w:r w:rsidR="009F48C3">
        <w:rPr>
          <w:rFonts w:eastAsia="Arial"/>
        </w:rPr>
        <w:t>, constituents expected to present and potentially associated with biological impacts, and current documentation, if any, of existing degradation and attributed potential sources</w:t>
      </w:r>
      <w:r>
        <w:rPr>
          <w:rFonts w:eastAsia="Arial"/>
        </w:rPr>
        <w:t xml:space="preserve">.  </w:t>
      </w:r>
    </w:p>
    <w:p w14:paraId="78013D95" w14:textId="53F38DAC" w:rsidR="0053364C" w:rsidRDefault="0053364C" w:rsidP="00A61C9C">
      <w:pPr>
        <w:keepLines/>
        <w:rPr>
          <w:rFonts w:eastAsia="Arial"/>
        </w:rPr>
      </w:pPr>
    </w:p>
    <w:p w14:paraId="418EEADB" w14:textId="3440818C" w:rsidR="00C1310F" w:rsidRDefault="00E07CFD" w:rsidP="00CF76F5">
      <w:pPr>
        <w:pStyle w:val="Heading4"/>
      </w:pPr>
      <w:bookmarkStart w:id="568" w:name="_Toc535474271"/>
      <w:bookmarkStart w:id="569" w:name="_Toc46753751"/>
      <w:r>
        <w:t xml:space="preserve">San Diego Water Board Determination of </w:t>
      </w:r>
      <w:r w:rsidR="000C3A69">
        <w:t>Elevated risk</w:t>
      </w:r>
      <w:r>
        <w:t xml:space="preserve"> to </w:t>
      </w:r>
      <w:r w:rsidR="00F57909">
        <w:t xml:space="preserve">the </w:t>
      </w:r>
      <w:r w:rsidR="00F57909">
        <w:rPr>
          <w:rFonts w:eastAsia="Arial" w:cs="Arial"/>
          <w:szCs w:val="24"/>
        </w:rPr>
        <w:t>Stream Biological Objective</w:t>
      </w:r>
      <w:bookmarkEnd w:id="568"/>
      <w:bookmarkEnd w:id="569"/>
    </w:p>
    <w:p w14:paraId="5CD7D94E" w14:textId="759BF849" w:rsidR="00660ABB" w:rsidRDefault="003A3AFB" w:rsidP="00A61C9C">
      <w:pPr>
        <w:keepLines/>
        <w:rPr>
          <w:rFonts w:eastAsia="Arial"/>
        </w:rPr>
      </w:pPr>
      <w:r>
        <w:rPr>
          <w:rFonts w:eastAsia="Arial"/>
        </w:rPr>
        <w:t xml:space="preserve">For NPDES permits, the San Diego Water Board will determine </w:t>
      </w:r>
      <w:r w:rsidR="00327AE3">
        <w:rPr>
          <w:rFonts w:eastAsia="Arial"/>
        </w:rPr>
        <w:t xml:space="preserve">where </w:t>
      </w:r>
      <w:r w:rsidR="00F57909">
        <w:rPr>
          <w:rFonts w:eastAsia="Arial" w:cs="Arial"/>
          <w:szCs w:val="24"/>
        </w:rPr>
        <w:t>Stream Biological Objective</w:t>
      </w:r>
      <w:r w:rsidR="00327AE3">
        <w:rPr>
          <w:rFonts w:eastAsia="Arial"/>
        </w:rPr>
        <w:t xml:space="preserve"> </w:t>
      </w:r>
      <w:r w:rsidR="00CE510A">
        <w:rPr>
          <w:rFonts w:eastAsia="Arial"/>
        </w:rPr>
        <w:t xml:space="preserve">receiving water monitoring and reporting </w:t>
      </w:r>
      <w:r w:rsidR="00327AE3">
        <w:rPr>
          <w:rFonts w:eastAsia="Arial"/>
        </w:rPr>
        <w:t>will</w:t>
      </w:r>
      <w:r w:rsidR="00CE510A">
        <w:rPr>
          <w:rFonts w:eastAsia="Arial"/>
        </w:rPr>
        <w:t xml:space="preserve"> be required</w:t>
      </w:r>
      <w:r w:rsidR="00327AE3">
        <w:rPr>
          <w:rFonts w:eastAsia="Arial"/>
        </w:rPr>
        <w:t xml:space="preserve"> based upon the </w:t>
      </w:r>
      <w:r w:rsidR="000C3A69">
        <w:rPr>
          <w:rFonts w:eastAsia="Arial"/>
        </w:rPr>
        <w:t>elevated risk</w:t>
      </w:r>
      <w:r w:rsidR="00327AE3">
        <w:rPr>
          <w:rFonts w:eastAsia="Arial"/>
        </w:rPr>
        <w:t xml:space="preserve"> of the discharge to cause or contribute to degradation of the </w:t>
      </w:r>
      <w:r w:rsidR="00F57909">
        <w:rPr>
          <w:rFonts w:eastAsia="Arial" w:cs="Arial"/>
          <w:szCs w:val="24"/>
        </w:rPr>
        <w:t>Stream Biological Objective</w:t>
      </w:r>
      <w:r w:rsidR="00327AE3">
        <w:rPr>
          <w:rFonts w:eastAsia="Arial"/>
        </w:rPr>
        <w:t>.</w:t>
      </w:r>
      <w:r>
        <w:rPr>
          <w:rFonts w:eastAsia="Arial"/>
        </w:rPr>
        <w:t xml:space="preserve"> </w:t>
      </w:r>
      <w:r w:rsidR="00327AE3">
        <w:rPr>
          <w:rFonts w:eastAsia="Arial"/>
        </w:rPr>
        <w:t xml:space="preserve"> </w:t>
      </w:r>
      <w:r w:rsidR="00660ABB">
        <w:rPr>
          <w:rFonts w:eastAsia="Arial"/>
        </w:rPr>
        <w:t>In some case</w:t>
      </w:r>
      <w:r w:rsidR="008400CA">
        <w:rPr>
          <w:rFonts w:eastAsia="Arial"/>
        </w:rPr>
        <w:t>s</w:t>
      </w:r>
      <w:r w:rsidR="00660ABB">
        <w:rPr>
          <w:rFonts w:eastAsia="Arial"/>
        </w:rPr>
        <w:t xml:space="preserve">, existing permits may have already identified a discharge as </w:t>
      </w:r>
      <w:r w:rsidR="007F22AE">
        <w:rPr>
          <w:rFonts w:eastAsia="Arial"/>
        </w:rPr>
        <w:t>presenting a</w:t>
      </w:r>
      <w:r w:rsidR="000C3A69">
        <w:rPr>
          <w:rFonts w:eastAsia="Arial"/>
        </w:rPr>
        <w:t>n</w:t>
      </w:r>
      <w:r w:rsidR="007F22AE">
        <w:rPr>
          <w:rFonts w:eastAsia="Arial"/>
        </w:rPr>
        <w:t xml:space="preserve"> </w:t>
      </w:r>
      <w:r w:rsidR="000C3A69">
        <w:rPr>
          <w:rFonts w:eastAsia="Arial"/>
        </w:rPr>
        <w:t>elevated risk</w:t>
      </w:r>
      <w:r w:rsidR="007F22AE">
        <w:rPr>
          <w:rFonts w:eastAsia="Arial"/>
        </w:rPr>
        <w:t xml:space="preserve"> to </w:t>
      </w:r>
      <w:r w:rsidR="00F57909">
        <w:rPr>
          <w:rFonts w:eastAsia="Arial"/>
        </w:rPr>
        <w:t xml:space="preserve">the </w:t>
      </w:r>
      <w:r w:rsidR="00F57909">
        <w:rPr>
          <w:rFonts w:eastAsia="Arial" w:cs="Arial"/>
          <w:szCs w:val="24"/>
        </w:rPr>
        <w:t>Stream Biological Objective</w:t>
      </w:r>
      <w:r w:rsidR="007F22AE">
        <w:rPr>
          <w:rFonts w:eastAsia="Arial"/>
        </w:rPr>
        <w:t>.</w:t>
      </w:r>
      <w:r w:rsidR="005407E7">
        <w:rPr>
          <w:rFonts w:eastAsia="Arial"/>
        </w:rPr>
        <w:t xml:space="preserve"> </w:t>
      </w:r>
      <w:r w:rsidR="005407E7" w:rsidRPr="00EB057D">
        <w:rPr>
          <w:rFonts w:eastAsia="Arial"/>
        </w:rPr>
        <w:t xml:space="preserve">Applicants for discharges to surface waters where the San Diego Water Board determines the discharge </w:t>
      </w:r>
      <w:r w:rsidR="00EB53A3" w:rsidRPr="00EB057D">
        <w:rPr>
          <w:rFonts w:eastAsia="Arial"/>
        </w:rPr>
        <w:t>may</w:t>
      </w:r>
      <w:r w:rsidR="005407E7" w:rsidRPr="00EB057D">
        <w:rPr>
          <w:rFonts w:eastAsia="Arial"/>
        </w:rPr>
        <w:t xml:space="preserve"> present a</w:t>
      </w:r>
      <w:r w:rsidR="000C3A69">
        <w:rPr>
          <w:rFonts w:eastAsia="Arial"/>
        </w:rPr>
        <w:t>n</w:t>
      </w:r>
      <w:r w:rsidR="005407E7" w:rsidRPr="00EB057D">
        <w:rPr>
          <w:rFonts w:eastAsia="Arial"/>
        </w:rPr>
        <w:t xml:space="preserve"> </w:t>
      </w:r>
      <w:r w:rsidR="000C3A69">
        <w:rPr>
          <w:rFonts w:eastAsia="Arial"/>
        </w:rPr>
        <w:t>elevated risk</w:t>
      </w:r>
      <w:r w:rsidR="005407E7" w:rsidRPr="00EB057D">
        <w:rPr>
          <w:rFonts w:eastAsia="Arial"/>
        </w:rPr>
        <w:t xml:space="preserve"> </w:t>
      </w:r>
      <w:r w:rsidR="008400CA" w:rsidRPr="00EB057D">
        <w:rPr>
          <w:rFonts w:eastAsia="Arial"/>
        </w:rPr>
        <w:t>to</w:t>
      </w:r>
      <w:r w:rsidR="00F57909" w:rsidRPr="00EB057D">
        <w:rPr>
          <w:rFonts w:eastAsia="Arial"/>
        </w:rPr>
        <w:t xml:space="preserve"> the</w:t>
      </w:r>
      <w:r w:rsidR="008400CA" w:rsidRPr="00EB057D">
        <w:rPr>
          <w:rFonts w:eastAsia="Arial"/>
        </w:rPr>
        <w:t xml:space="preserve"> </w:t>
      </w:r>
      <w:r w:rsidR="00F57909" w:rsidRPr="00EB057D">
        <w:rPr>
          <w:rFonts w:eastAsia="Arial" w:cs="Arial"/>
          <w:szCs w:val="24"/>
        </w:rPr>
        <w:t>Stream Biological Objective</w:t>
      </w:r>
      <w:r w:rsidR="00F57909" w:rsidRPr="00EB057D">
        <w:rPr>
          <w:rFonts w:eastAsia="Arial"/>
        </w:rPr>
        <w:t xml:space="preserve"> </w:t>
      </w:r>
      <w:r w:rsidR="00CE510A" w:rsidRPr="00EB057D">
        <w:rPr>
          <w:rFonts w:eastAsia="Arial"/>
        </w:rPr>
        <w:t>may</w:t>
      </w:r>
      <w:r w:rsidR="005407E7" w:rsidRPr="00EB057D">
        <w:rPr>
          <w:rFonts w:eastAsia="Arial"/>
        </w:rPr>
        <w:t xml:space="preserve"> be required to submit, as part of their ROWD, an assessment of receiving water condition for </w:t>
      </w:r>
      <w:r w:rsidR="00F57909" w:rsidRPr="00EB057D">
        <w:rPr>
          <w:rFonts w:eastAsia="Arial"/>
        </w:rPr>
        <w:t xml:space="preserve">the </w:t>
      </w:r>
      <w:r w:rsidR="00F57909" w:rsidRPr="00EB057D">
        <w:rPr>
          <w:rFonts w:eastAsia="Arial" w:cs="Arial"/>
          <w:szCs w:val="24"/>
        </w:rPr>
        <w:t>Stream Biological Objective</w:t>
      </w:r>
      <w:r w:rsidR="00503945" w:rsidRPr="00EB057D">
        <w:rPr>
          <w:rFonts w:eastAsia="Arial"/>
        </w:rPr>
        <w:t xml:space="preserve"> (Receiving Water Biological Assessment)</w:t>
      </w:r>
      <w:r w:rsidR="005407E7" w:rsidRPr="00EB057D">
        <w:rPr>
          <w:rFonts w:eastAsia="Arial"/>
        </w:rPr>
        <w:t>.</w:t>
      </w:r>
    </w:p>
    <w:p w14:paraId="1442C48F" w14:textId="607B65E8" w:rsidR="005407E7" w:rsidRDefault="005407E7" w:rsidP="00A61C9C">
      <w:pPr>
        <w:keepLines/>
        <w:rPr>
          <w:rFonts w:eastAsia="Arial"/>
        </w:rPr>
      </w:pPr>
    </w:p>
    <w:p w14:paraId="79016BD1" w14:textId="27E755CC" w:rsidR="005407E7" w:rsidRDefault="005407E7" w:rsidP="00A61C9C">
      <w:pPr>
        <w:keepLines/>
        <w:rPr>
          <w:rFonts w:eastAsia="Arial"/>
        </w:rPr>
      </w:pPr>
      <w:r w:rsidRPr="005407E7">
        <w:rPr>
          <w:rFonts w:eastAsia="Arial"/>
        </w:rPr>
        <w:t>This assessment must include a discussion of the biological condition o</w:t>
      </w:r>
      <w:r w:rsidR="008F2869">
        <w:rPr>
          <w:rFonts w:eastAsia="Arial"/>
        </w:rPr>
        <w:t>f</w:t>
      </w:r>
      <w:r w:rsidRPr="005407E7">
        <w:rPr>
          <w:rFonts w:eastAsia="Arial"/>
        </w:rPr>
        <w:t xml:space="preserve"> receiving waters relative to their existing and/or proposed discharge as well as the management measures proposed to protect receiving water condition.  This assessment must also evaluate whether flow from </w:t>
      </w:r>
      <w:r w:rsidR="008400CA">
        <w:rPr>
          <w:rFonts w:eastAsia="Arial"/>
        </w:rPr>
        <w:t xml:space="preserve">the </w:t>
      </w:r>
      <w:r w:rsidRPr="005407E7">
        <w:rPr>
          <w:rFonts w:eastAsia="Arial"/>
        </w:rPr>
        <w:t xml:space="preserve">discharge is likely to cause a condition of erosion or the need for engineered stream channel modifications because both are significant threats to aquatic life beneficial uses and the ability of waterbodies to meet </w:t>
      </w:r>
      <w:r w:rsidR="00666C8F">
        <w:rPr>
          <w:rFonts w:eastAsia="Arial"/>
        </w:rPr>
        <w:t>the Stream Biological Objective</w:t>
      </w:r>
      <w:r w:rsidRPr="005407E7">
        <w:rPr>
          <w:rFonts w:eastAsia="Arial"/>
        </w:rPr>
        <w:t>.</w:t>
      </w:r>
      <w:r w:rsidR="00503945">
        <w:rPr>
          <w:rFonts w:eastAsia="Arial"/>
        </w:rPr>
        <w:t xml:space="preserve">  </w:t>
      </w:r>
      <w:r w:rsidR="00503945" w:rsidRPr="00503945">
        <w:rPr>
          <w:rFonts w:eastAsia="Arial"/>
        </w:rPr>
        <w:t>The Receiving Water Biological Assessment may include data collected by the applicant, SWAMP data, data from the most recent Integrated Report, or data from other agencies and sources.</w:t>
      </w:r>
    </w:p>
    <w:p w14:paraId="43D6BD17" w14:textId="4EC1BB2B" w:rsidR="00660ABB" w:rsidRDefault="00660ABB" w:rsidP="00A61C9C">
      <w:pPr>
        <w:keepLines/>
        <w:rPr>
          <w:rFonts w:eastAsia="Arial"/>
        </w:rPr>
      </w:pPr>
    </w:p>
    <w:p w14:paraId="5BE8060A" w14:textId="77777777" w:rsidR="00CE510A" w:rsidRDefault="00CE510A" w:rsidP="00A61C9C">
      <w:pPr>
        <w:keepLines/>
        <w:rPr>
          <w:rFonts w:eastAsia="Arial"/>
          <w:b/>
          <w:i/>
        </w:rPr>
      </w:pPr>
    </w:p>
    <w:p w14:paraId="79364CF7" w14:textId="0D9D057B" w:rsidR="007F22AE" w:rsidRPr="008B5E37" w:rsidRDefault="007F22AE" w:rsidP="00A61C9C">
      <w:pPr>
        <w:keepLines/>
        <w:rPr>
          <w:rFonts w:eastAsia="Arial"/>
          <w:b/>
          <w:i/>
        </w:rPr>
      </w:pPr>
      <w:r w:rsidRPr="008B5E37">
        <w:rPr>
          <w:rFonts w:eastAsia="Arial"/>
          <w:b/>
          <w:i/>
        </w:rPr>
        <w:lastRenderedPageBreak/>
        <w:t>General Regional Phase I MS4 Permits</w:t>
      </w:r>
    </w:p>
    <w:p w14:paraId="00F87D6A" w14:textId="2C3CBC31" w:rsidR="00E07CFD" w:rsidRDefault="00327AE3" w:rsidP="00A61C9C">
      <w:pPr>
        <w:keepLines/>
        <w:rPr>
          <w:rFonts w:eastAsia="Arial"/>
        </w:rPr>
      </w:pPr>
      <w:r>
        <w:rPr>
          <w:rFonts w:eastAsia="Arial"/>
        </w:rPr>
        <w:t>The San Diego Water Board presently has findings and</w:t>
      </w:r>
      <w:del w:id="570" w:author="Loflen, Chad@Waterboards" w:date="2020-10-14T14:39:00Z">
        <w:r w:rsidDel="008934AA">
          <w:rPr>
            <w:rFonts w:eastAsia="Arial"/>
          </w:rPr>
          <w:delText xml:space="preserve"> </w:delText>
        </w:r>
      </w:del>
      <w:r>
        <w:rPr>
          <w:rFonts w:eastAsia="Arial"/>
        </w:rPr>
        <w:t xml:space="preserve"> fact sheet</w:t>
      </w:r>
      <w:r w:rsidR="00382E92">
        <w:rPr>
          <w:rFonts w:eastAsia="Arial"/>
        </w:rPr>
        <w:t>s</w:t>
      </w:r>
      <w:r>
        <w:rPr>
          <w:rFonts w:eastAsia="Arial"/>
        </w:rPr>
        <w:t xml:space="preserve"> that document the impact of Phase I </w:t>
      </w:r>
      <w:r w:rsidR="000859BE">
        <w:rPr>
          <w:rFonts w:eastAsia="Arial"/>
        </w:rPr>
        <w:t>MS4</w:t>
      </w:r>
      <w:r>
        <w:rPr>
          <w:rFonts w:eastAsia="Arial"/>
        </w:rPr>
        <w:t xml:space="preserve"> discharges</w:t>
      </w:r>
      <w:r w:rsidR="000859BE">
        <w:rPr>
          <w:rFonts w:eastAsia="Arial"/>
        </w:rPr>
        <w:t xml:space="preserve"> </w:t>
      </w:r>
      <w:r>
        <w:rPr>
          <w:rFonts w:eastAsia="Arial"/>
        </w:rPr>
        <w:t>on</w:t>
      </w:r>
      <w:r w:rsidR="0007190B">
        <w:rPr>
          <w:rFonts w:eastAsia="Arial"/>
        </w:rPr>
        <w:t xml:space="preserve"> b</w:t>
      </w:r>
      <w:r w:rsidR="00587A77">
        <w:rPr>
          <w:rFonts w:eastAsia="Arial"/>
        </w:rPr>
        <w:t>e</w:t>
      </w:r>
      <w:r w:rsidR="000859BE">
        <w:rPr>
          <w:rFonts w:eastAsia="Arial"/>
        </w:rPr>
        <w:t>nthic macroinvertebrates (see</w:t>
      </w:r>
      <w:r w:rsidR="00382E92" w:rsidRPr="006B243E">
        <w:rPr>
          <w:rFonts w:eastAsia="Arial" w:cs="Arial"/>
          <w:color w:val="FF0000"/>
          <w:szCs w:val="24"/>
          <w:u w:val="single"/>
        </w:rPr>
        <w:t xml:space="preserve"> </w:t>
      </w:r>
      <w:r w:rsidR="00382E92" w:rsidRPr="003604CA">
        <w:rPr>
          <w:rFonts w:eastAsia="Arial" w:cs="Arial"/>
          <w:szCs w:val="24"/>
        </w:rPr>
        <w:t>San Diego Water Board Orders No. R9-2007-001, R9-2009-0002, R9-2010-0016,</w:t>
      </w:r>
      <w:r w:rsidR="00382E92">
        <w:rPr>
          <w:rFonts w:eastAsia="Arial"/>
        </w:rPr>
        <w:t xml:space="preserve"> </w:t>
      </w:r>
      <w:r w:rsidR="00382E92" w:rsidRPr="003604CA">
        <w:rPr>
          <w:rFonts w:eastAsia="Arial"/>
        </w:rPr>
        <w:t>and</w:t>
      </w:r>
      <w:r w:rsidR="000859BE">
        <w:rPr>
          <w:rFonts w:eastAsia="Arial"/>
        </w:rPr>
        <w:t xml:space="preserve"> </w:t>
      </w:r>
      <w:r w:rsidR="00587A77">
        <w:rPr>
          <w:rFonts w:eastAsia="Arial"/>
        </w:rPr>
        <w:t>R9-2013-0001</w:t>
      </w:r>
      <w:r w:rsidR="00382E92">
        <w:rPr>
          <w:rFonts w:eastAsia="Arial"/>
        </w:rPr>
        <w:t>, as amended</w:t>
      </w:r>
      <w:r w:rsidR="00301840">
        <w:rPr>
          <w:rFonts w:eastAsia="Arial"/>
        </w:rPr>
        <w:t>, hereinafter referred to as R9-2013-0001</w:t>
      </w:r>
      <w:r w:rsidR="00587A77">
        <w:rPr>
          <w:rFonts w:eastAsia="Arial"/>
        </w:rPr>
        <w:t>)</w:t>
      </w:r>
      <w:r>
        <w:rPr>
          <w:rFonts w:eastAsia="Arial"/>
        </w:rPr>
        <w:t xml:space="preserve">.  </w:t>
      </w:r>
      <w:r w:rsidR="00257406">
        <w:rPr>
          <w:rFonts w:eastAsia="Arial"/>
        </w:rPr>
        <w:t>The Phase I MS4</w:t>
      </w:r>
      <w:r w:rsidR="000859BE">
        <w:rPr>
          <w:rFonts w:eastAsia="Arial"/>
        </w:rPr>
        <w:t xml:space="preserve"> permit currently require</w:t>
      </w:r>
      <w:r w:rsidR="00257406">
        <w:rPr>
          <w:rFonts w:eastAsia="Arial"/>
        </w:rPr>
        <w:t>s</w:t>
      </w:r>
      <w:r w:rsidR="000859BE">
        <w:rPr>
          <w:rFonts w:eastAsia="Arial"/>
        </w:rPr>
        <w:t xml:space="preserve"> bioassessment monitoring and reporting, and the use of receiving water data, including bioassessment, to guide permit implementation</w:t>
      </w:r>
      <w:r w:rsidR="00E41D70">
        <w:rPr>
          <w:rFonts w:eastAsia="Arial"/>
        </w:rPr>
        <w:t xml:space="preserve"> actions</w:t>
      </w:r>
      <w:r w:rsidR="000859BE">
        <w:rPr>
          <w:rFonts w:eastAsia="Arial"/>
        </w:rPr>
        <w:t xml:space="preserve">.  </w:t>
      </w:r>
      <w:r>
        <w:rPr>
          <w:rFonts w:eastAsia="Arial"/>
        </w:rPr>
        <w:t>As such</w:t>
      </w:r>
      <w:r w:rsidR="00E41D70">
        <w:rPr>
          <w:rFonts w:eastAsia="Arial"/>
        </w:rPr>
        <w:t>,</w:t>
      </w:r>
      <w:r>
        <w:rPr>
          <w:rFonts w:eastAsia="Arial"/>
        </w:rPr>
        <w:t xml:space="preserve"> implementation</w:t>
      </w:r>
      <w:r w:rsidR="000859BE">
        <w:rPr>
          <w:rFonts w:eastAsia="Arial"/>
        </w:rPr>
        <w:t xml:space="preserve"> of</w:t>
      </w:r>
      <w:r w:rsidR="00F57909">
        <w:rPr>
          <w:rFonts w:eastAsia="Arial"/>
        </w:rPr>
        <w:t xml:space="preserve"> </w:t>
      </w:r>
      <w:r w:rsidR="00F57909">
        <w:rPr>
          <w:rFonts w:eastAsia="Arial" w:cs="Arial"/>
          <w:szCs w:val="24"/>
        </w:rPr>
        <w:t>Stream Biological Objective</w:t>
      </w:r>
      <w:r w:rsidR="0096537D">
        <w:rPr>
          <w:rFonts w:eastAsia="Arial" w:cs="Arial"/>
          <w:szCs w:val="24"/>
        </w:rPr>
        <w:t xml:space="preserve"> monitoring and reporting</w:t>
      </w:r>
      <w:r w:rsidR="000859BE">
        <w:rPr>
          <w:rFonts w:eastAsia="Arial"/>
        </w:rPr>
        <w:t xml:space="preserve"> will occur in</w:t>
      </w:r>
      <w:r w:rsidR="00257406">
        <w:rPr>
          <w:rFonts w:eastAsia="Arial"/>
        </w:rPr>
        <w:t xml:space="preserve"> </w:t>
      </w:r>
      <w:r w:rsidR="007F22AE">
        <w:rPr>
          <w:rFonts w:eastAsia="Arial"/>
        </w:rPr>
        <w:t xml:space="preserve">general regional </w:t>
      </w:r>
      <w:r w:rsidR="008400CA">
        <w:rPr>
          <w:rFonts w:eastAsia="Arial"/>
        </w:rPr>
        <w:t>P</w:t>
      </w:r>
      <w:r w:rsidR="007F22AE">
        <w:rPr>
          <w:rFonts w:eastAsia="Arial"/>
        </w:rPr>
        <w:t>hase I</w:t>
      </w:r>
      <w:r w:rsidR="000859BE">
        <w:rPr>
          <w:rFonts w:eastAsia="Arial"/>
        </w:rPr>
        <w:t xml:space="preserve"> permits </w:t>
      </w:r>
      <w:r w:rsidR="008400CA">
        <w:rPr>
          <w:rFonts w:eastAsia="Arial"/>
        </w:rPr>
        <w:t xml:space="preserve">because Phase 1 discharges </w:t>
      </w:r>
      <w:r w:rsidR="00587A77">
        <w:rPr>
          <w:rFonts w:eastAsia="Arial"/>
        </w:rPr>
        <w:t>have already been determined by the San Diego Water Board to represent a</w:t>
      </w:r>
      <w:r w:rsidR="000C3A69">
        <w:rPr>
          <w:rFonts w:eastAsia="Arial"/>
        </w:rPr>
        <w:t>n</w:t>
      </w:r>
      <w:r w:rsidR="00587A77">
        <w:rPr>
          <w:rFonts w:eastAsia="Arial"/>
        </w:rPr>
        <w:t xml:space="preserve"> </w:t>
      </w:r>
      <w:r w:rsidR="000C3A69">
        <w:rPr>
          <w:rFonts w:eastAsia="Arial"/>
        </w:rPr>
        <w:t>elevated risk</w:t>
      </w:r>
      <w:r w:rsidR="00587A77">
        <w:rPr>
          <w:rFonts w:eastAsia="Arial"/>
        </w:rPr>
        <w:t xml:space="preserve"> t</w:t>
      </w:r>
      <w:r w:rsidR="007C61D4">
        <w:rPr>
          <w:rFonts w:eastAsia="Arial"/>
        </w:rPr>
        <w:t>o</w:t>
      </w:r>
      <w:r w:rsidR="00587A77">
        <w:rPr>
          <w:rFonts w:eastAsia="Arial"/>
        </w:rPr>
        <w:t xml:space="preserve"> </w:t>
      </w:r>
      <w:r w:rsidR="00666C8F">
        <w:rPr>
          <w:rFonts w:eastAsia="Arial"/>
        </w:rPr>
        <w:t>the Stream Biological Objective</w:t>
      </w:r>
      <w:ins w:id="571" w:author="Loflen, Chad@Waterboards" w:date="2020-09-24T14:37:00Z">
        <w:r w:rsidR="00AD7C65">
          <w:rPr>
            <w:rFonts w:eastAsia="Arial"/>
          </w:rPr>
          <w:t xml:space="preserve"> through permit findings and fact sheets</w:t>
        </w:r>
      </w:ins>
      <w:r w:rsidR="00587A77">
        <w:rPr>
          <w:rFonts w:eastAsia="Arial"/>
        </w:rPr>
        <w:t>.</w:t>
      </w:r>
      <w:ins w:id="572" w:author="Loflen, Chad@Waterboards" w:date="2020-09-24T14:35:00Z">
        <w:r w:rsidR="00AD7C65">
          <w:rPr>
            <w:rFonts w:eastAsia="Arial"/>
          </w:rPr>
          <w:t xml:space="preserve">  This determination does not constitute a determination</w:t>
        </w:r>
      </w:ins>
      <w:ins w:id="573" w:author="Loflen, Chad@Waterboards" w:date="2020-09-24T14:36:00Z">
        <w:r w:rsidR="00AD7C65">
          <w:rPr>
            <w:rFonts w:eastAsia="Arial"/>
          </w:rPr>
          <w:t xml:space="preserve"> by the San Diego Water Board</w:t>
        </w:r>
      </w:ins>
      <w:ins w:id="574" w:author="Loflen, Chad@Waterboards" w:date="2020-09-24T14:35:00Z">
        <w:r w:rsidR="00AD7C65">
          <w:rPr>
            <w:rFonts w:eastAsia="Arial"/>
          </w:rPr>
          <w:t xml:space="preserve"> that Phase I MS4 permi</w:t>
        </w:r>
      </w:ins>
      <w:ins w:id="575" w:author="Loflen, Chad@Waterboards" w:date="2020-09-24T14:36:00Z">
        <w:r w:rsidR="00AD7C65">
          <w:rPr>
            <w:rFonts w:eastAsia="Arial"/>
          </w:rPr>
          <w:t>ttees have caused or contributed to an exceedance of water quality standards, including for the Stream Biological Objective.</w:t>
        </w:r>
      </w:ins>
    </w:p>
    <w:p w14:paraId="2B19121D" w14:textId="11C302FF" w:rsidR="00E07CFD" w:rsidRDefault="00E07CFD" w:rsidP="00A61C9C">
      <w:pPr>
        <w:keepLines/>
        <w:rPr>
          <w:rFonts w:eastAsia="Arial"/>
        </w:rPr>
      </w:pPr>
    </w:p>
    <w:p w14:paraId="10214BE1" w14:textId="6D48559F" w:rsidR="00942ABA" w:rsidRDefault="00942ABA" w:rsidP="00A61C9C">
      <w:pPr>
        <w:keepLines/>
        <w:rPr>
          <w:rFonts w:eastAsia="Arial"/>
          <w:b/>
          <w:i/>
        </w:rPr>
      </w:pPr>
      <w:r>
        <w:rPr>
          <w:rFonts w:eastAsia="Arial"/>
          <w:b/>
          <w:i/>
        </w:rPr>
        <w:t>Individual NPDES Permits</w:t>
      </w:r>
    </w:p>
    <w:p w14:paraId="4062FFB7" w14:textId="3935A171" w:rsidR="005407E7" w:rsidRPr="005407E7" w:rsidRDefault="00660ABB" w:rsidP="005407E7">
      <w:pPr>
        <w:keepLines/>
        <w:rPr>
          <w:rFonts w:eastAsia="Arial"/>
        </w:rPr>
      </w:pPr>
      <w:r>
        <w:rPr>
          <w:rFonts w:eastAsia="Arial"/>
        </w:rPr>
        <w:t>The San Diego Water Board currently issues individual project or facility specific NPDES permits for point sources discharges throughout the region.</w:t>
      </w:r>
      <w:r w:rsidR="005407E7">
        <w:rPr>
          <w:rFonts w:eastAsia="Arial"/>
        </w:rPr>
        <w:t xml:space="preserve">  </w:t>
      </w:r>
      <w:r w:rsidR="005407E7" w:rsidRPr="005407E7">
        <w:rPr>
          <w:rFonts w:eastAsia="Arial"/>
        </w:rPr>
        <w:t>The San Diego Water Board will require applicants, as part of their ROWD,</w:t>
      </w:r>
      <w:r w:rsidR="00382E92">
        <w:rPr>
          <w:rFonts w:eastAsia="Arial"/>
        </w:rPr>
        <w:t xml:space="preserve"> to</w:t>
      </w:r>
      <w:r w:rsidR="005407E7" w:rsidRPr="005407E7">
        <w:rPr>
          <w:rFonts w:eastAsia="Arial"/>
        </w:rPr>
        <w:t xml:space="preserve"> submit a Receiving Water Biological Assessment if the discharge meets</w:t>
      </w:r>
      <w:r w:rsidR="00382E92">
        <w:rPr>
          <w:rFonts w:eastAsia="Arial"/>
        </w:rPr>
        <w:t xml:space="preserve"> </w:t>
      </w:r>
      <w:r w:rsidR="00382E92" w:rsidRPr="003604CA">
        <w:rPr>
          <w:rFonts w:eastAsia="Arial"/>
        </w:rPr>
        <w:t xml:space="preserve">criteria I, II, and III, or meets criteria </w:t>
      </w:r>
      <w:proofErr w:type="gramStart"/>
      <w:r w:rsidR="00382E92" w:rsidRPr="003604CA">
        <w:rPr>
          <w:rFonts w:eastAsia="Arial"/>
        </w:rPr>
        <w:t>IV</w:t>
      </w:r>
      <w:r w:rsidR="00382E92" w:rsidRPr="00C27BFE">
        <w:rPr>
          <w:rFonts w:eastAsia="Arial"/>
          <w:strike/>
          <w:color w:val="FF0000"/>
        </w:rPr>
        <w:t xml:space="preserve"> </w:t>
      </w:r>
      <w:r w:rsidR="005407E7" w:rsidRPr="005407E7">
        <w:rPr>
          <w:rFonts w:eastAsia="Arial"/>
        </w:rPr>
        <w:t>:</w:t>
      </w:r>
      <w:proofErr w:type="gramEnd"/>
    </w:p>
    <w:p w14:paraId="30F8D6D0" w14:textId="77777777" w:rsidR="005407E7" w:rsidRPr="005407E7" w:rsidRDefault="005407E7" w:rsidP="005407E7">
      <w:pPr>
        <w:keepLines/>
        <w:rPr>
          <w:rFonts w:eastAsia="Arial"/>
        </w:rPr>
      </w:pPr>
    </w:p>
    <w:p w14:paraId="5555C067" w14:textId="597F41FE" w:rsidR="005407E7" w:rsidRPr="00B53615" w:rsidRDefault="005407E7" w:rsidP="00777DD6">
      <w:pPr>
        <w:pStyle w:val="ListParagraph"/>
        <w:keepLines/>
        <w:numPr>
          <w:ilvl w:val="0"/>
          <w:numId w:val="73"/>
        </w:numPr>
        <w:rPr>
          <w:rFonts w:eastAsia="Arial"/>
        </w:rPr>
      </w:pPr>
      <w:r w:rsidRPr="00C758EC">
        <w:rPr>
          <w:rFonts w:eastAsia="Arial"/>
        </w:rPr>
        <w:t xml:space="preserve">Discharge to a </w:t>
      </w:r>
      <w:r w:rsidR="00F57909" w:rsidRPr="00B53615">
        <w:rPr>
          <w:rFonts w:eastAsia="Arial"/>
        </w:rPr>
        <w:t>seasonal</w:t>
      </w:r>
      <w:r w:rsidRPr="00B53615">
        <w:rPr>
          <w:rFonts w:eastAsia="Arial"/>
        </w:rPr>
        <w:t xml:space="preserve"> stream, and</w:t>
      </w:r>
    </w:p>
    <w:p w14:paraId="55C31D43" w14:textId="0213943B" w:rsidR="005407E7" w:rsidRPr="00296AF9" w:rsidRDefault="005407E7" w:rsidP="00777DD6">
      <w:pPr>
        <w:pStyle w:val="ListParagraph"/>
        <w:keepLines/>
        <w:numPr>
          <w:ilvl w:val="0"/>
          <w:numId w:val="73"/>
        </w:numPr>
        <w:rPr>
          <w:rFonts w:eastAsia="Arial"/>
        </w:rPr>
      </w:pPr>
      <w:r w:rsidRPr="00296AF9">
        <w:rPr>
          <w:rFonts w:eastAsia="Arial"/>
        </w:rPr>
        <w:t>Discharge duration period greater than 2 months, and</w:t>
      </w:r>
    </w:p>
    <w:p w14:paraId="3946781E" w14:textId="442A3E93" w:rsidR="005407E7" w:rsidRPr="00296AF9" w:rsidRDefault="005407E7" w:rsidP="00777DD6">
      <w:pPr>
        <w:pStyle w:val="ListParagraph"/>
        <w:keepLines/>
        <w:numPr>
          <w:ilvl w:val="0"/>
          <w:numId w:val="73"/>
        </w:numPr>
        <w:rPr>
          <w:rFonts w:eastAsia="Arial"/>
        </w:rPr>
      </w:pPr>
      <w:r w:rsidRPr="00296AF9">
        <w:rPr>
          <w:rFonts w:eastAsia="Arial"/>
        </w:rPr>
        <w:t xml:space="preserve">Discharge </w:t>
      </w:r>
      <w:r w:rsidRPr="00B45D5D">
        <w:rPr>
          <w:rFonts w:eastAsia="Arial"/>
        </w:rPr>
        <w:t>outside the rainy season (rainy season is Oct</w:t>
      </w:r>
      <w:r w:rsidR="009927A1">
        <w:rPr>
          <w:rFonts w:eastAsia="Arial"/>
        </w:rPr>
        <w:t>ober</w:t>
      </w:r>
      <w:r w:rsidRPr="009927A1">
        <w:rPr>
          <w:rFonts w:eastAsia="Arial"/>
        </w:rPr>
        <w:t xml:space="preserve"> 1st to May 30th), or</w:t>
      </w:r>
    </w:p>
    <w:p w14:paraId="0B09AF20" w14:textId="23AF6E84" w:rsidR="00942ABA" w:rsidRPr="00296AF9" w:rsidRDefault="005407E7" w:rsidP="00777DD6">
      <w:pPr>
        <w:pStyle w:val="ListParagraph"/>
        <w:keepLines/>
        <w:numPr>
          <w:ilvl w:val="0"/>
          <w:numId w:val="73"/>
        </w:numPr>
        <w:rPr>
          <w:rFonts w:eastAsia="Arial"/>
        </w:rPr>
      </w:pPr>
      <w:r w:rsidRPr="00296AF9">
        <w:rPr>
          <w:rFonts w:eastAsia="Arial"/>
        </w:rPr>
        <w:t xml:space="preserve">Discharge to a </w:t>
      </w:r>
      <w:proofErr w:type="gramStart"/>
      <w:r w:rsidRPr="00296AF9">
        <w:rPr>
          <w:rFonts w:eastAsia="Arial"/>
        </w:rPr>
        <w:t>high quality</w:t>
      </w:r>
      <w:proofErr w:type="gramEnd"/>
      <w:r w:rsidRPr="00296AF9">
        <w:rPr>
          <w:rFonts w:eastAsia="Arial"/>
        </w:rPr>
        <w:t xml:space="preserve"> waterbody</w:t>
      </w:r>
    </w:p>
    <w:p w14:paraId="392C492F" w14:textId="0C35A008" w:rsidR="00660ABB" w:rsidRDefault="00660ABB" w:rsidP="00A61C9C">
      <w:pPr>
        <w:keepLines/>
        <w:rPr>
          <w:rFonts w:eastAsia="Arial"/>
        </w:rPr>
      </w:pPr>
    </w:p>
    <w:p w14:paraId="496371AE" w14:textId="491DEC7C" w:rsidR="00503945" w:rsidRDefault="005A022B" w:rsidP="00A61C9C">
      <w:pPr>
        <w:keepLines/>
        <w:rPr>
          <w:rFonts w:eastAsia="Arial"/>
        </w:rPr>
      </w:pPr>
      <w:r>
        <w:rPr>
          <w:rFonts w:eastAsia="Arial"/>
        </w:rPr>
        <w:t>While stream systems have a high degree o</w:t>
      </w:r>
      <w:r w:rsidR="008400CA">
        <w:rPr>
          <w:rFonts w:eastAsia="Arial"/>
        </w:rPr>
        <w:t>f</w:t>
      </w:r>
      <w:r>
        <w:rPr>
          <w:rFonts w:eastAsia="Arial"/>
        </w:rPr>
        <w:t xml:space="preserve"> intra and inter-annual flow variability, increasing the duration of baseflows in naturally intermittent</w:t>
      </w:r>
      <w:r w:rsidR="00B53615">
        <w:rPr>
          <w:rFonts w:eastAsia="Arial"/>
        </w:rPr>
        <w:t xml:space="preserve"> (seasonal)</w:t>
      </w:r>
      <w:r>
        <w:rPr>
          <w:rFonts w:eastAsia="Arial"/>
        </w:rPr>
        <w:t xml:space="preserve"> streams may contribute to the establishment and spread of non-native species dependent on sustained perennial flow (e.g. New Zealand mud snail (</w:t>
      </w:r>
      <w:r w:rsidRPr="00CB4C23">
        <w:rPr>
          <w:rFonts w:eastAsia="Arial"/>
          <w:i/>
        </w:rPr>
        <w:t>Potamopyrgus antipodarum</w:t>
      </w:r>
      <w:r>
        <w:rPr>
          <w:rFonts w:eastAsia="Arial"/>
        </w:rPr>
        <w:t xml:space="preserve">), </w:t>
      </w:r>
      <w:r w:rsidR="00CB4143">
        <w:rPr>
          <w:rFonts w:eastAsia="Arial"/>
        </w:rPr>
        <w:t>NZMMCPWG</w:t>
      </w:r>
      <w:r>
        <w:rPr>
          <w:rFonts w:eastAsia="Arial"/>
        </w:rPr>
        <w:t xml:space="preserve"> 2007).  In addition, discharges that do not match natural stream hydrologic regimes may cause excessive scour and sedimentation, which can impact benthic macroinvertebrate communities </w:t>
      </w:r>
      <w:r w:rsidRPr="005A022B">
        <w:rPr>
          <w:rFonts w:eastAsia="Arial"/>
        </w:rPr>
        <w:t>(</w:t>
      </w:r>
      <w:r>
        <w:rPr>
          <w:rFonts w:eastAsia="Arial"/>
        </w:rPr>
        <w:t>Stein et al. 2017a</w:t>
      </w:r>
      <w:r w:rsidRPr="005A022B">
        <w:rPr>
          <w:rFonts w:eastAsia="Arial"/>
        </w:rPr>
        <w:t>)</w:t>
      </w:r>
      <w:r>
        <w:rPr>
          <w:rFonts w:eastAsia="Arial"/>
        </w:rPr>
        <w:t xml:space="preserve"> and cause or contribute to an excursion of </w:t>
      </w:r>
      <w:r w:rsidR="00F57909">
        <w:rPr>
          <w:rFonts w:eastAsia="Arial"/>
        </w:rPr>
        <w:t xml:space="preserve">the </w:t>
      </w:r>
      <w:r w:rsidR="00F57909">
        <w:rPr>
          <w:rFonts w:eastAsia="Arial" w:cs="Arial"/>
          <w:szCs w:val="24"/>
        </w:rPr>
        <w:t>Stream Biological Objective</w:t>
      </w:r>
      <w:r>
        <w:rPr>
          <w:rFonts w:eastAsia="Arial"/>
        </w:rPr>
        <w:t xml:space="preserve"> and/or other receiving water quality objectives (e.g. nutrients, turbidity).</w:t>
      </w:r>
    </w:p>
    <w:p w14:paraId="7302DBAC" w14:textId="6EAABCD8" w:rsidR="005A022B" w:rsidRDefault="005A022B" w:rsidP="00A61C9C">
      <w:pPr>
        <w:keepLines/>
        <w:rPr>
          <w:rFonts w:eastAsia="Arial"/>
        </w:rPr>
      </w:pPr>
    </w:p>
    <w:p w14:paraId="1751DCDD" w14:textId="0FB80FEB" w:rsidR="00503945" w:rsidRDefault="005A022B" w:rsidP="00A61C9C">
      <w:pPr>
        <w:keepLines/>
        <w:rPr>
          <w:rFonts w:eastAsia="Arial"/>
        </w:rPr>
      </w:pPr>
      <w:r>
        <w:rPr>
          <w:rFonts w:eastAsia="Arial"/>
        </w:rPr>
        <w:t>San Diego Water Board staff may, upon review of a ROWD, determine a discharge presents a</w:t>
      </w:r>
      <w:r w:rsidR="000C3A69">
        <w:rPr>
          <w:rFonts w:eastAsia="Arial"/>
        </w:rPr>
        <w:t>n</w:t>
      </w:r>
      <w:r>
        <w:rPr>
          <w:rFonts w:eastAsia="Arial"/>
        </w:rPr>
        <w:t xml:space="preserve"> </w:t>
      </w:r>
      <w:r w:rsidR="000C3A69">
        <w:rPr>
          <w:rFonts w:eastAsia="Arial"/>
        </w:rPr>
        <w:t>elevated risk</w:t>
      </w:r>
      <w:r>
        <w:rPr>
          <w:rFonts w:eastAsia="Arial"/>
        </w:rPr>
        <w:t xml:space="preserve"> to </w:t>
      </w:r>
      <w:r w:rsidR="00F57909">
        <w:rPr>
          <w:rFonts w:eastAsia="Arial"/>
        </w:rPr>
        <w:t xml:space="preserve">the </w:t>
      </w:r>
      <w:r w:rsidR="00F57909">
        <w:rPr>
          <w:rFonts w:eastAsia="Arial" w:cs="Arial"/>
          <w:szCs w:val="24"/>
        </w:rPr>
        <w:t>Stream Biological Objective</w:t>
      </w:r>
      <w:r w:rsidR="00F57909">
        <w:rPr>
          <w:rFonts w:eastAsia="Arial"/>
        </w:rPr>
        <w:t xml:space="preserve"> </w:t>
      </w:r>
      <w:r>
        <w:rPr>
          <w:rFonts w:eastAsia="Arial"/>
        </w:rPr>
        <w:t xml:space="preserve">and </w:t>
      </w:r>
      <w:r w:rsidR="0096537D">
        <w:rPr>
          <w:rFonts w:eastAsia="Arial"/>
        </w:rPr>
        <w:t>require</w:t>
      </w:r>
      <w:r>
        <w:rPr>
          <w:rFonts w:eastAsia="Arial"/>
        </w:rPr>
        <w:t xml:space="preserve"> </w:t>
      </w:r>
      <w:r w:rsidR="00F57909">
        <w:rPr>
          <w:rFonts w:eastAsia="Arial" w:cs="Arial"/>
          <w:szCs w:val="24"/>
        </w:rPr>
        <w:t>Stream Biological Objective</w:t>
      </w:r>
      <w:r>
        <w:rPr>
          <w:rFonts w:eastAsia="Arial"/>
        </w:rPr>
        <w:t xml:space="preserve"> monitoring and reporting requirements.  </w:t>
      </w:r>
      <w:r w:rsidR="009D7180">
        <w:rPr>
          <w:rFonts w:eastAsia="Arial"/>
        </w:rPr>
        <w:t xml:space="preserve">The above criteria represent an expected level of potential applicability of </w:t>
      </w:r>
      <w:r w:rsidR="00744DB5">
        <w:rPr>
          <w:rFonts w:eastAsia="Arial"/>
        </w:rPr>
        <w:t xml:space="preserve">the </w:t>
      </w:r>
      <w:r w:rsidR="00744DB5">
        <w:rPr>
          <w:rFonts w:eastAsia="Arial" w:cs="Arial"/>
          <w:szCs w:val="24"/>
        </w:rPr>
        <w:t>Stream Biological Objective</w:t>
      </w:r>
      <w:r w:rsidR="009D7180">
        <w:rPr>
          <w:rFonts w:eastAsia="Arial"/>
        </w:rPr>
        <w:t xml:space="preserve"> </w:t>
      </w:r>
      <w:r w:rsidR="0096537D">
        <w:rPr>
          <w:rFonts w:eastAsia="Arial"/>
        </w:rPr>
        <w:t>associated with the</w:t>
      </w:r>
      <w:r w:rsidR="009D7180">
        <w:rPr>
          <w:rFonts w:eastAsia="Arial"/>
        </w:rPr>
        <w:t xml:space="preserve"> assessment of probable threat. However, s</w:t>
      </w:r>
      <w:r>
        <w:rPr>
          <w:rFonts w:eastAsia="Arial"/>
        </w:rPr>
        <w:t>taff may also request the submittal of a Receiving Water Biological Assessment to determine if the discharge may present a</w:t>
      </w:r>
      <w:r w:rsidR="000C3A69">
        <w:rPr>
          <w:rFonts w:eastAsia="Arial"/>
        </w:rPr>
        <w:t>n</w:t>
      </w:r>
      <w:r>
        <w:rPr>
          <w:rFonts w:eastAsia="Arial"/>
        </w:rPr>
        <w:t xml:space="preserve"> </w:t>
      </w:r>
      <w:r w:rsidR="000C3A69">
        <w:rPr>
          <w:rFonts w:eastAsia="Arial"/>
        </w:rPr>
        <w:t>elevated risk</w:t>
      </w:r>
      <w:r>
        <w:rPr>
          <w:rFonts w:eastAsia="Arial"/>
        </w:rPr>
        <w:t xml:space="preserve"> to </w:t>
      </w:r>
      <w:r w:rsidR="00666C8F">
        <w:rPr>
          <w:rFonts w:eastAsia="Arial"/>
        </w:rPr>
        <w:t xml:space="preserve">the Stream Biological Objective </w:t>
      </w:r>
      <w:r w:rsidR="009D7180">
        <w:rPr>
          <w:rFonts w:eastAsia="Arial"/>
        </w:rPr>
        <w:t>on a case-by-case basis</w:t>
      </w:r>
      <w:r>
        <w:rPr>
          <w:rFonts w:eastAsia="Arial"/>
        </w:rPr>
        <w:t>.</w:t>
      </w:r>
    </w:p>
    <w:p w14:paraId="630955A8" w14:textId="2347535C" w:rsidR="00503945" w:rsidRDefault="00503945" w:rsidP="00A61C9C">
      <w:pPr>
        <w:keepLines/>
        <w:rPr>
          <w:rFonts w:eastAsia="Arial"/>
        </w:rPr>
      </w:pPr>
      <w:r>
        <w:rPr>
          <w:rFonts w:eastAsia="Arial"/>
        </w:rPr>
        <w:lastRenderedPageBreak/>
        <w:t xml:space="preserve">The Receiving Water Biological Assessment must include an assessment of the </w:t>
      </w:r>
      <w:r w:rsidR="00744DB5">
        <w:rPr>
          <w:rFonts w:eastAsia="Arial" w:cs="Arial"/>
          <w:szCs w:val="24"/>
        </w:rPr>
        <w:t>Stream Biological Objective</w:t>
      </w:r>
      <w:r w:rsidR="00744DB5">
        <w:rPr>
          <w:rFonts w:eastAsia="Arial"/>
        </w:rPr>
        <w:t xml:space="preserve"> </w:t>
      </w:r>
      <w:r>
        <w:rPr>
          <w:rFonts w:eastAsia="Arial"/>
        </w:rPr>
        <w:t xml:space="preserve">(in applicable receiving waters), which would be upstream and downstream of the discharge.  The assessment must include traditional evaluations (chemistry and toxicity), </w:t>
      </w:r>
      <w:r w:rsidR="00A026AE">
        <w:rPr>
          <w:rFonts w:eastAsia="Arial"/>
        </w:rPr>
        <w:t>and</w:t>
      </w:r>
      <w:r>
        <w:rPr>
          <w:rFonts w:eastAsia="Arial"/>
        </w:rPr>
        <w:t xml:space="preserve"> an evaluation of existing conditions upstream and downstream (in applicable receiving waters) to assess if the magnitude, scope, and duration of the discharge may cause or contribute to an excursion above the biological water quality standard using the </w:t>
      </w:r>
      <w:r w:rsidR="00744DB5">
        <w:rPr>
          <w:rFonts w:eastAsia="Arial" w:cs="Arial"/>
          <w:szCs w:val="24"/>
        </w:rPr>
        <w:t>Stream Biological Objective</w:t>
      </w:r>
      <w:r>
        <w:rPr>
          <w:rFonts w:eastAsia="Arial"/>
        </w:rPr>
        <w:t>.  Consideration must include the existing physical and biological condition of the receiving water(s) impacted by the proposed discharge and the potential for the discharge to cause or contribute to the alteration of the chemical, physical, and thus biological, condition of the receiving water(s).</w:t>
      </w:r>
    </w:p>
    <w:p w14:paraId="1EA09C2E" w14:textId="77777777" w:rsidR="00660ABB" w:rsidRPr="008B5E37" w:rsidRDefault="00660ABB" w:rsidP="00A61C9C">
      <w:pPr>
        <w:keepLines/>
        <w:rPr>
          <w:rFonts w:eastAsia="Arial"/>
        </w:rPr>
      </w:pPr>
    </w:p>
    <w:p w14:paraId="68E59A34" w14:textId="2746E525" w:rsidR="00942ABA" w:rsidRDefault="00942ABA" w:rsidP="00A61C9C">
      <w:pPr>
        <w:keepLines/>
        <w:rPr>
          <w:rFonts w:eastAsia="Arial"/>
          <w:b/>
          <w:i/>
        </w:rPr>
      </w:pPr>
      <w:r>
        <w:rPr>
          <w:rFonts w:eastAsia="Arial"/>
          <w:b/>
          <w:i/>
        </w:rPr>
        <w:t>General Statewide NPDES Permits</w:t>
      </w:r>
    </w:p>
    <w:p w14:paraId="4B100626" w14:textId="0255B19D" w:rsidR="00765F75" w:rsidRDefault="00765F75" w:rsidP="00A61C9C">
      <w:pPr>
        <w:keepLines/>
        <w:rPr>
          <w:rFonts w:eastAsia="Arial"/>
        </w:rPr>
      </w:pPr>
      <w:r>
        <w:rPr>
          <w:rFonts w:eastAsia="Arial"/>
        </w:rPr>
        <w:t xml:space="preserve">General Statewide NPDES Permits are issued </w:t>
      </w:r>
      <w:r w:rsidR="00253C8D">
        <w:rPr>
          <w:rFonts w:eastAsia="Arial"/>
        </w:rPr>
        <w:t>on a statewide basis by the State Water Board, and generally include all water quality objectives as receiving water limits.  The San Diego Water Board expects that the vast majority of enrollees under statewide general NPDES permits will not require additional implementation</w:t>
      </w:r>
      <w:r w:rsidR="00566577">
        <w:rPr>
          <w:rFonts w:eastAsia="Arial"/>
        </w:rPr>
        <w:t xml:space="preserve"> measures, including Stream Biological Objective monitoring and reporting,</w:t>
      </w:r>
      <w:r w:rsidR="00253C8D">
        <w:rPr>
          <w:rFonts w:eastAsia="Arial"/>
        </w:rPr>
        <w:t xml:space="preserve"> as existing BMP</w:t>
      </w:r>
      <w:r w:rsidR="00A026AE">
        <w:rPr>
          <w:rFonts w:eastAsia="Arial"/>
        </w:rPr>
        <w:t>-</w:t>
      </w:r>
      <w:r w:rsidR="00253C8D">
        <w:rPr>
          <w:rFonts w:eastAsia="Arial"/>
        </w:rPr>
        <w:t xml:space="preserve">based permit requirements and implementation </w:t>
      </w:r>
      <w:r w:rsidR="009927A1">
        <w:rPr>
          <w:rFonts w:eastAsia="Arial"/>
        </w:rPr>
        <w:t>should</w:t>
      </w:r>
      <w:r w:rsidR="00253C8D">
        <w:rPr>
          <w:rFonts w:eastAsia="Arial"/>
        </w:rPr>
        <w:t xml:space="preserve"> be sufficient to meet </w:t>
      </w:r>
      <w:r w:rsidR="00744DB5">
        <w:rPr>
          <w:rFonts w:eastAsia="Arial"/>
        </w:rPr>
        <w:t xml:space="preserve">the </w:t>
      </w:r>
      <w:r w:rsidR="00744DB5">
        <w:rPr>
          <w:rFonts w:eastAsia="Arial" w:cs="Arial"/>
          <w:szCs w:val="24"/>
        </w:rPr>
        <w:t>Stream Biological Objective</w:t>
      </w:r>
      <w:r w:rsidR="00253C8D">
        <w:rPr>
          <w:rFonts w:eastAsia="Arial"/>
        </w:rPr>
        <w:t xml:space="preserve"> (see 40 CFR 122.44(k)). </w:t>
      </w:r>
    </w:p>
    <w:p w14:paraId="6D89F780" w14:textId="77777777" w:rsidR="00765F75" w:rsidRDefault="00765F75" w:rsidP="00A61C9C">
      <w:pPr>
        <w:keepLines/>
        <w:rPr>
          <w:rFonts w:eastAsia="Arial"/>
        </w:rPr>
      </w:pPr>
    </w:p>
    <w:p w14:paraId="519BAD55" w14:textId="59986306" w:rsidR="00ED0C61" w:rsidRDefault="00AC72C2" w:rsidP="00A61C9C">
      <w:pPr>
        <w:keepLines/>
        <w:rPr>
          <w:rFonts w:eastAsia="Arial"/>
        </w:rPr>
      </w:pPr>
      <w:r>
        <w:rPr>
          <w:rFonts w:eastAsia="Arial"/>
        </w:rPr>
        <w:t>The implementation of BMPs and compliance with</w:t>
      </w:r>
      <w:r w:rsidR="00ED0C61">
        <w:rPr>
          <w:rFonts w:eastAsia="Arial"/>
        </w:rPr>
        <w:t xml:space="preserve"> statewide</w:t>
      </w:r>
      <w:r>
        <w:rPr>
          <w:rFonts w:eastAsia="Arial"/>
        </w:rPr>
        <w:t xml:space="preserve"> general permit conditions is expected to be sufficient to protect Beneficial Uses and</w:t>
      </w:r>
      <w:r w:rsidR="00ED0C61">
        <w:rPr>
          <w:rFonts w:eastAsia="Arial"/>
        </w:rPr>
        <w:t xml:space="preserve"> meet</w:t>
      </w:r>
      <w:r>
        <w:rPr>
          <w:rFonts w:eastAsia="Arial"/>
        </w:rPr>
        <w:t xml:space="preserve"> </w:t>
      </w:r>
      <w:r w:rsidR="0093108B">
        <w:rPr>
          <w:rFonts w:eastAsia="Arial"/>
        </w:rPr>
        <w:t xml:space="preserve">the </w:t>
      </w:r>
      <w:r w:rsidR="0093108B">
        <w:rPr>
          <w:rFonts w:eastAsia="Arial" w:cs="Arial"/>
          <w:szCs w:val="24"/>
        </w:rPr>
        <w:t>Stream Biological Objective</w:t>
      </w:r>
      <w:r>
        <w:rPr>
          <w:rFonts w:eastAsia="Arial"/>
        </w:rPr>
        <w:t>.</w:t>
      </w:r>
      <w:r w:rsidR="00ED0C61">
        <w:rPr>
          <w:rFonts w:eastAsia="Arial"/>
        </w:rPr>
        <w:t xml:space="preserve">  Projects o</w:t>
      </w:r>
      <w:r w:rsidR="00FC6E03">
        <w:rPr>
          <w:rFonts w:eastAsia="Arial"/>
        </w:rPr>
        <w:t>r</w:t>
      </w:r>
      <w:r w:rsidR="00ED0C61">
        <w:rPr>
          <w:rFonts w:eastAsia="Arial"/>
        </w:rPr>
        <w:t xml:space="preserve"> facilities enrolled under statewide general permits are required to develop extensive project or site-specific plans for BMP implementation, including site evaluation and design, assessment, structural and non-structural BMP selection, BMP monitoring and inspections, and plan implementation requirements (</w:t>
      </w:r>
      <w:r w:rsidR="00884586">
        <w:rPr>
          <w:rFonts w:eastAsia="Arial"/>
        </w:rPr>
        <w:t xml:space="preserve">e.g. </w:t>
      </w:r>
      <w:r w:rsidR="00ED0C61" w:rsidRPr="00884586">
        <w:rPr>
          <w:rFonts w:eastAsia="Arial"/>
        </w:rPr>
        <w:t>see US</w:t>
      </w:r>
      <w:r w:rsidR="00B07497">
        <w:rPr>
          <w:rFonts w:eastAsia="Arial"/>
        </w:rPr>
        <w:t>E</w:t>
      </w:r>
      <w:r w:rsidR="00ED0C61" w:rsidRPr="00884586">
        <w:rPr>
          <w:rFonts w:eastAsia="Arial"/>
        </w:rPr>
        <w:t>PA 2003, SWRCB 2014</w:t>
      </w:r>
      <w:r w:rsidR="00ED0C61">
        <w:rPr>
          <w:rFonts w:eastAsia="Arial"/>
        </w:rPr>
        <w:t>).</w:t>
      </w:r>
      <w:r w:rsidR="00F02DEE">
        <w:rPr>
          <w:rFonts w:eastAsia="Arial"/>
        </w:rPr>
        <w:t xml:space="preserve">  Statewide general permits encompass projects and facilities that are spatially or temporally limited and are expected to have reduced discharge magnitudes and pollutant loading compared to projects or facilities required to obtain individual permits.  General permits contain thresholds of applicability associated with site activities (e.g. industrial)</w:t>
      </w:r>
      <w:r w:rsidR="001C7E3B">
        <w:rPr>
          <w:rFonts w:eastAsia="Arial"/>
        </w:rPr>
        <w:t>, size (e.g. acres),</w:t>
      </w:r>
      <w:r w:rsidR="00F02DEE">
        <w:rPr>
          <w:rFonts w:eastAsia="Arial"/>
        </w:rPr>
        <w:t xml:space="preserve"> or production (e.g. number of animals), thus limiting general permit applicability to t</w:t>
      </w:r>
      <w:r w:rsidR="001C7E3B">
        <w:rPr>
          <w:rFonts w:eastAsia="Arial"/>
        </w:rPr>
        <w:t>hose where BMPs are reasonably expected to achieve water quality standards (see 40 CFR 122.44(k)),</w:t>
      </w:r>
      <w:r w:rsidR="00F02DEE">
        <w:rPr>
          <w:rFonts w:eastAsia="Arial"/>
        </w:rPr>
        <w:t xml:space="preserve"> while</w:t>
      </w:r>
      <w:r w:rsidR="001C7E3B">
        <w:rPr>
          <w:rFonts w:eastAsia="Arial"/>
        </w:rPr>
        <w:t xml:space="preserve"> also</w:t>
      </w:r>
      <w:r w:rsidR="00F02DEE">
        <w:rPr>
          <w:rFonts w:eastAsia="Arial"/>
        </w:rPr>
        <w:t xml:space="preserve"> reducing risk of potential pollutant loading to receiving waters when in compliance with permit requirements.  </w:t>
      </w:r>
      <w:r w:rsidR="00937E6C">
        <w:rPr>
          <w:rFonts w:eastAsia="Arial"/>
        </w:rPr>
        <w:t>In addition, BMP permit requirements, in addition to structural BMP</w:t>
      </w:r>
      <w:r w:rsidR="009D03E0">
        <w:rPr>
          <w:rFonts w:eastAsia="Arial"/>
        </w:rPr>
        <w:t xml:space="preserve"> design and technologies</w:t>
      </w:r>
      <w:r w:rsidR="00937E6C">
        <w:rPr>
          <w:rFonts w:eastAsia="Arial"/>
        </w:rPr>
        <w:t>, have improved over time</w:t>
      </w:r>
      <w:r w:rsidR="009D03E0">
        <w:rPr>
          <w:rFonts w:eastAsia="Arial"/>
        </w:rPr>
        <w:t xml:space="preserve"> (e.g. Currier et al. 2006).</w:t>
      </w:r>
      <w:r w:rsidR="00937E6C">
        <w:rPr>
          <w:rFonts w:eastAsia="Arial"/>
        </w:rPr>
        <w:t xml:space="preserve"> </w:t>
      </w:r>
      <w:r w:rsidR="009D03E0">
        <w:rPr>
          <w:rFonts w:eastAsia="Arial"/>
        </w:rPr>
        <w:t>M</w:t>
      </w:r>
      <w:r w:rsidR="00937E6C">
        <w:rPr>
          <w:rFonts w:eastAsia="Arial"/>
        </w:rPr>
        <w:t>any recommendations for BMP improvement</w:t>
      </w:r>
      <w:r w:rsidR="009D03E0">
        <w:rPr>
          <w:rFonts w:eastAsia="Arial"/>
        </w:rPr>
        <w:t xml:space="preserve">s have been </w:t>
      </w:r>
      <w:r w:rsidR="00700363">
        <w:rPr>
          <w:rFonts w:eastAsia="Arial"/>
        </w:rPr>
        <w:t>incorporated into general statewide permits</w:t>
      </w:r>
      <w:r w:rsidR="00F02DEE">
        <w:rPr>
          <w:rFonts w:eastAsia="Arial"/>
        </w:rPr>
        <w:t xml:space="preserve"> (e.g. </w:t>
      </w:r>
      <w:r w:rsidR="001C7E3B">
        <w:rPr>
          <w:rFonts w:eastAsia="Arial"/>
        </w:rPr>
        <w:t xml:space="preserve">2009-009-DWQ, </w:t>
      </w:r>
      <w:r w:rsidR="00F02DEE">
        <w:rPr>
          <w:rFonts w:eastAsia="Arial"/>
        </w:rPr>
        <w:t>2014-0057-DWQ</w:t>
      </w:r>
      <w:r w:rsidR="001C7E3B">
        <w:rPr>
          <w:rFonts w:eastAsia="Arial"/>
        </w:rPr>
        <w:t xml:space="preserve">). </w:t>
      </w:r>
      <w:r w:rsidR="00AE5D8F">
        <w:rPr>
          <w:rFonts w:eastAsia="Arial"/>
        </w:rPr>
        <w:t>Lastly</w:t>
      </w:r>
      <w:r w:rsidR="00ED0C61">
        <w:rPr>
          <w:rFonts w:eastAsia="Arial"/>
        </w:rPr>
        <w:t xml:space="preserve">, many projects or facilities are regulated at both the state and local level, providing multiple layers of project or facility oversight for BMP implementation.  </w:t>
      </w:r>
    </w:p>
    <w:p w14:paraId="57EA7224" w14:textId="57E0031D" w:rsidR="00ED0C61" w:rsidRDefault="00ED0C61" w:rsidP="00A61C9C">
      <w:pPr>
        <w:keepLines/>
        <w:rPr>
          <w:rFonts w:eastAsia="Arial"/>
        </w:rPr>
      </w:pPr>
    </w:p>
    <w:p w14:paraId="47E44614" w14:textId="2C8B8890" w:rsidR="00253C8D" w:rsidRDefault="00253C8D" w:rsidP="00A61C9C">
      <w:pPr>
        <w:keepLines/>
        <w:rPr>
          <w:rFonts w:eastAsia="Arial"/>
        </w:rPr>
      </w:pPr>
      <w:r>
        <w:rPr>
          <w:rFonts w:eastAsia="Arial"/>
        </w:rPr>
        <w:lastRenderedPageBreak/>
        <w:t xml:space="preserve">However, the San Diego Water Board will, upon adoption of </w:t>
      </w:r>
      <w:r w:rsidR="0093108B">
        <w:rPr>
          <w:rFonts w:eastAsia="Arial"/>
        </w:rPr>
        <w:t xml:space="preserve">the </w:t>
      </w:r>
      <w:r w:rsidR="0093108B">
        <w:rPr>
          <w:rFonts w:eastAsia="Arial" w:cs="Arial"/>
          <w:szCs w:val="24"/>
        </w:rPr>
        <w:t>Stream Biological Objective</w:t>
      </w:r>
      <w:r>
        <w:rPr>
          <w:rFonts w:eastAsia="Arial"/>
        </w:rPr>
        <w:t>, review enrollments under statewide general NPDES permits</w:t>
      </w:r>
      <w:r w:rsidR="009927A1">
        <w:rPr>
          <w:rFonts w:eastAsia="Arial"/>
        </w:rPr>
        <w:t xml:space="preserve"> within the San Diego Region</w:t>
      </w:r>
      <w:r>
        <w:rPr>
          <w:rFonts w:eastAsia="Arial"/>
        </w:rPr>
        <w:t xml:space="preserve"> to assess </w:t>
      </w:r>
      <w:r w:rsidR="009927A1">
        <w:rPr>
          <w:rFonts w:eastAsia="Arial"/>
        </w:rPr>
        <w:t>whether</w:t>
      </w:r>
      <w:r>
        <w:rPr>
          <w:rFonts w:eastAsia="Arial"/>
        </w:rPr>
        <w:t xml:space="preserve"> </w:t>
      </w:r>
      <w:r w:rsidR="00494146">
        <w:rPr>
          <w:rFonts w:eastAsia="Arial"/>
        </w:rPr>
        <w:t xml:space="preserve">current implementation requirements within the various statewide general NPDES permits are sufficient </w:t>
      </w:r>
      <w:r w:rsidR="00C54233">
        <w:rPr>
          <w:rFonts w:eastAsia="Arial"/>
        </w:rPr>
        <w:t xml:space="preserve">for the protection of </w:t>
      </w:r>
      <w:r w:rsidR="0093108B">
        <w:rPr>
          <w:rFonts w:eastAsia="Arial"/>
        </w:rPr>
        <w:t xml:space="preserve">the </w:t>
      </w:r>
      <w:r w:rsidR="0093108B">
        <w:rPr>
          <w:rFonts w:eastAsia="Arial" w:cs="Arial"/>
          <w:szCs w:val="24"/>
        </w:rPr>
        <w:t>Stream Biological Objective</w:t>
      </w:r>
      <w:r w:rsidR="00C54233">
        <w:rPr>
          <w:rFonts w:eastAsia="Arial"/>
        </w:rPr>
        <w:t>, or if additional implementation measures for permits, enrollee types or categories, or waterbodies may be needed to protect</w:t>
      </w:r>
      <w:r w:rsidR="009D03E0">
        <w:rPr>
          <w:rFonts w:eastAsia="Arial"/>
        </w:rPr>
        <w:t xml:space="preserve"> beneficial uses associated with</w:t>
      </w:r>
      <w:r w:rsidR="0093108B">
        <w:rPr>
          <w:rFonts w:eastAsia="Arial"/>
        </w:rPr>
        <w:t xml:space="preserve"> the</w:t>
      </w:r>
      <w:r w:rsidR="009D03E0">
        <w:rPr>
          <w:rFonts w:eastAsia="Arial"/>
        </w:rPr>
        <w:t xml:space="preserve"> </w:t>
      </w:r>
      <w:r w:rsidR="0093108B">
        <w:rPr>
          <w:rFonts w:eastAsia="Arial" w:cs="Arial"/>
          <w:szCs w:val="24"/>
        </w:rPr>
        <w:t>Stream Biological Objective</w:t>
      </w:r>
      <w:r w:rsidR="00C54233">
        <w:rPr>
          <w:rFonts w:eastAsia="Arial"/>
        </w:rPr>
        <w:t xml:space="preserve">.  When evaluating statewide general permits, the San Diego Water Board will consider the magnitude and duration of covered discharges, the spatial and temporal variability of covered discharges, constituents expected to </w:t>
      </w:r>
      <w:r w:rsidR="001254DE">
        <w:rPr>
          <w:rFonts w:eastAsia="Arial"/>
        </w:rPr>
        <w:t xml:space="preserve">be </w:t>
      </w:r>
      <w:r w:rsidR="00C54233">
        <w:rPr>
          <w:rFonts w:eastAsia="Arial"/>
        </w:rPr>
        <w:t xml:space="preserve">present in various covered discharge types, and documentation, if any, of existing degradation and attributed potential sources.  The San Diego Water Board will also consider the locations of covered discharges (e.g. to an MS4, directly to a receiving water) and the biological condition of downstream receiving waters.  </w:t>
      </w:r>
      <w:r w:rsidR="00C54233">
        <w:rPr>
          <w:rFonts w:eastAsia="Arial"/>
        </w:rPr>
        <w:br/>
      </w:r>
    </w:p>
    <w:p w14:paraId="0C2C6814" w14:textId="0002BC75" w:rsidR="004807BD" w:rsidRDefault="00494146" w:rsidP="00FF6BAC">
      <w:pPr>
        <w:keepLines/>
        <w:rPr>
          <w:rFonts w:eastAsia="Arial"/>
        </w:rPr>
      </w:pPr>
      <w:r>
        <w:rPr>
          <w:rFonts w:eastAsia="Arial"/>
        </w:rPr>
        <w:t>T</w:t>
      </w:r>
      <w:r w:rsidR="00AC72C2">
        <w:rPr>
          <w:rFonts w:eastAsia="Arial"/>
        </w:rPr>
        <w:t xml:space="preserve">he San Diego Water Board </w:t>
      </w:r>
      <w:r w:rsidR="00AC72C2" w:rsidRPr="00B666AE">
        <w:rPr>
          <w:rFonts w:eastAsia="Arial"/>
        </w:rPr>
        <w:t>may</w:t>
      </w:r>
      <w:r w:rsidR="00AC72C2">
        <w:rPr>
          <w:rFonts w:eastAsia="Arial"/>
        </w:rPr>
        <w:t>, on a case-by-case basis,</w:t>
      </w:r>
      <w:r w:rsidR="00AC72C2" w:rsidRPr="00B666AE">
        <w:rPr>
          <w:rFonts w:eastAsia="Arial"/>
        </w:rPr>
        <w:t xml:space="preserve"> determine if a</w:t>
      </w:r>
      <w:r w:rsidR="00AC72C2">
        <w:rPr>
          <w:rFonts w:eastAsia="Arial"/>
        </w:rPr>
        <w:t>n individual enrollee or proposed enrollee has a</w:t>
      </w:r>
      <w:r w:rsidR="00AC72C2" w:rsidRPr="00B666AE">
        <w:rPr>
          <w:rFonts w:eastAsia="Arial"/>
        </w:rPr>
        <w:t xml:space="preserve"> discharge</w:t>
      </w:r>
      <w:r w:rsidR="00AC72C2">
        <w:rPr>
          <w:rFonts w:eastAsia="Arial"/>
        </w:rPr>
        <w:t xml:space="preserve"> that </w:t>
      </w:r>
      <w:r w:rsidR="00ED0C61">
        <w:rPr>
          <w:rFonts w:eastAsia="Arial"/>
        </w:rPr>
        <w:t>presents a</w:t>
      </w:r>
      <w:r w:rsidR="000C3A69">
        <w:rPr>
          <w:rFonts w:eastAsia="Arial"/>
        </w:rPr>
        <w:t>n</w:t>
      </w:r>
      <w:r w:rsidR="00ED0C61">
        <w:rPr>
          <w:rFonts w:eastAsia="Arial"/>
        </w:rPr>
        <w:t xml:space="preserve"> </w:t>
      </w:r>
      <w:r w:rsidR="000C3A69">
        <w:rPr>
          <w:rFonts w:eastAsia="Arial"/>
        </w:rPr>
        <w:t>elevated risk</w:t>
      </w:r>
      <w:r w:rsidR="00AC72C2">
        <w:rPr>
          <w:rFonts w:eastAsia="Arial"/>
        </w:rPr>
        <w:t xml:space="preserve"> or</w:t>
      </w:r>
      <w:r w:rsidR="00ED0C61">
        <w:rPr>
          <w:rFonts w:eastAsia="Arial"/>
        </w:rPr>
        <w:t xml:space="preserve"> directly</w:t>
      </w:r>
      <w:r w:rsidR="00AC72C2" w:rsidRPr="00B666AE">
        <w:rPr>
          <w:rFonts w:eastAsia="Arial"/>
        </w:rPr>
        <w:t xml:space="preserve"> causes or contributes to an exceedance of </w:t>
      </w:r>
      <w:r w:rsidR="0093108B">
        <w:rPr>
          <w:rFonts w:eastAsia="Arial"/>
        </w:rPr>
        <w:t xml:space="preserve">the </w:t>
      </w:r>
      <w:r w:rsidR="0093108B">
        <w:rPr>
          <w:rFonts w:eastAsia="Arial" w:cs="Arial"/>
          <w:szCs w:val="24"/>
        </w:rPr>
        <w:t>Stream Biological Objective</w:t>
      </w:r>
      <w:r w:rsidR="00ED0C61">
        <w:rPr>
          <w:rFonts w:eastAsia="Arial"/>
        </w:rPr>
        <w:t>.</w:t>
      </w:r>
      <w:r w:rsidR="00AC72C2" w:rsidRPr="00B666AE">
        <w:rPr>
          <w:rFonts w:eastAsia="Arial"/>
        </w:rPr>
        <w:t xml:space="preserve"> </w:t>
      </w:r>
      <w:r w:rsidR="00AC72C2">
        <w:rPr>
          <w:rFonts w:eastAsia="Arial"/>
        </w:rPr>
        <w:t>The San Diego Water Board may require such dischargers to obtain an individual NPDES permit for their discharge</w:t>
      </w:r>
      <w:r w:rsidR="001254DE">
        <w:rPr>
          <w:rFonts w:eastAsia="Arial"/>
        </w:rPr>
        <w:t>s</w:t>
      </w:r>
      <w:r w:rsidR="0092155E">
        <w:rPr>
          <w:rFonts w:eastAsia="Arial"/>
        </w:rPr>
        <w:t>,</w:t>
      </w:r>
      <w:r w:rsidR="00ED0C61">
        <w:rPr>
          <w:rFonts w:eastAsia="Arial"/>
        </w:rPr>
        <w:t xml:space="preserve"> </w:t>
      </w:r>
      <w:r w:rsidR="00ED0C61" w:rsidRPr="00ED0C61">
        <w:rPr>
          <w:rFonts w:eastAsia="Arial"/>
        </w:rPr>
        <w:t>implement additional other control measures</w:t>
      </w:r>
      <w:r w:rsidR="00ED0C61">
        <w:rPr>
          <w:rFonts w:eastAsia="Arial"/>
        </w:rPr>
        <w:t xml:space="preserve"> or BMPs</w:t>
      </w:r>
      <w:r w:rsidR="00ED0C61" w:rsidRPr="00ED0C61">
        <w:rPr>
          <w:rFonts w:eastAsia="Arial"/>
        </w:rPr>
        <w:t xml:space="preserve"> </w:t>
      </w:r>
      <w:r w:rsidR="00ED0C61">
        <w:rPr>
          <w:rFonts w:eastAsia="Arial"/>
        </w:rPr>
        <w:t xml:space="preserve">to </w:t>
      </w:r>
      <w:r w:rsidR="001254DE">
        <w:rPr>
          <w:rFonts w:eastAsia="Arial"/>
        </w:rPr>
        <w:t xml:space="preserve">meet </w:t>
      </w:r>
      <w:r w:rsidR="0093108B">
        <w:rPr>
          <w:rFonts w:eastAsia="Arial"/>
        </w:rPr>
        <w:t xml:space="preserve">the </w:t>
      </w:r>
      <w:r w:rsidR="0093108B">
        <w:rPr>
          <w:rFonts w:eastAsia="Arial" w:cs="Arial"/>
          <w:szCs w:val="24"/>
        </w:rPr>
        <w:t>Stream Biological Objective</w:t>
      </w:r>
      <w:r w:rsidR="0092155E">
        <w:rPr>
          <w:rFonts w:eastAsia="Arial"/>
        </w:rPr>
        <w:t>, and/or require receiving water monitoring and reporting</w:t>
      </w:r>
      <w:r w:rsidR="00AC72C2">
        <w:rPr>
          <w:rFonts w:eastAsia="Arial"/>
        </w:rPr>
        <w:t>.</w:t>
      </w:r>
      <w:r w:rsidR="00ED0C61">
        <w:rPr>
          <w:rFonts w:eastAsia="Arial"/>
        </w:rPr>
        <w:t xml:space="preserve">  In addition, </w:t>
      </w:r>
      <w:r w:rsidR="00FF6BAC">
        <w:rPr>
          <w:rFonts w:eastAsia="Arial"/>
        </w:rPr>
        <w:t xml:space="preserve">many statewide general permits require that, where a Regional </w:t>
      </w:r>
      <w:r w:rsidR="001254DE">
        <w:rPr>
          <w:rFonts w:eastAsia="Arial"/>
        </w:rPr>
        <w:t xml:space="preserve">Water </w:t>
      </w:r>
      <w:r w:rsidR="00FF6BAC">
        <w:rPr>
          <w:rFonts w:eastAsia="Arial"/>
        </w:rPr>
        <w:t>Board determines t</w:t>
      </w:r>
      <w:r w:rsidR="00FF6BAC" w:rsidRPr="00FF6BAC">
        <w:rPr>
          <w:rFonts w:eastAsia="Arial"/>
        </w:rPr>
        <w:t>he discharge is causing or</w:t>
      </w:r>
      <w:r w:rsidR="00FF6BAC">
        <w:rPr>
          <w:rFonts w:eastAsia="Arial"/>
        </w:rPr>
        <w:t xml:space="preserve"> </w:t>
      </w:r>
      <w:r w:rsidR="00FF6BAC" w:rsidRPr="00FF6BAC">
        <w:rPr>
          <w:rFonts w:eastAsia="Arial"/>
        </w:rPr>
        <w:t>contributing to an exceedance of a water quality standard</w:t>
      </w:r>
      <w:r w:rsidR="00FF6BAC">
        <w:rPr>
          <w:rFonts w:eastAsia="Arial"/>
        </w:rPr>
        <w:t>, the discharger</w:t>
      </w:r>
      <w:r w:rsidR="00FF6BAC" w:rsidRPr="00FF6BAC">
        <w:rPr>
          <w:rFonts w:eastAsia="Arial"/>
        </w:rPr>
        <w:t xml:space="preserve"> must </w:t>
      </w:r>
      <w:r w:rsidR="00FF6BAC">
        <w:rPr>
          <w:rFonts w:eastAsia="Arial"/>
        </w:rPr>
        <w:t>take</w:t>
      </w:r>
      <w:r w:rsidR="00FF6BAC" w:rsidRPr="00FF6BAC">
        <w:rPr>
          <w:rFonts w:eastAsia="Arial"/>
        </w:rPr>
        <w:t xml:space="preserve"> </w:t>
      </w:r>
      <w:r w:rsidR="00FF6BAC">
        <w:rPr>
          <w:rFonts w:eastAsia="Arial"/>
        </w:rPr>
        <w:t xml:space="preserve">corrective actions under the general permit (e.g. </w:t>
      </w:r>
      <w:r w:rsidR="009927A1" w:rsidRPr="003604CA">
        <w:rPr>
          <w:rFonts w:eastAsia="Arial"/>
        </w:rPr>
        <w:t xml:space="preserve">State Water Board Order No. </w:t>
      </w:r>
      <w:r w:rsidR="00FF6BAC">
        <w:rPr>
          <w:rFonts w:eastAsia="Arial"/>
        </w:rPr>
        <w:t xml:space="preserve">2014-0057-DWQ).  </w:t>
      </w:r>
      <w:r w:rsidR="004807BD">
        <w:rPr>
          <w:rFonts w:eastAsia="Arial"/>
        </w:rPr>
        <w:t>The San Diego Water Board will consider the magnitude and duration of the discharge spatially and temporally, constituents expected to present and potentially associated with biological impacts, and current documentation, if any, of existing degradation and attributed potential sources for the downstream receiving waters.  The San Diego Water Board will also consider the location of the proposed discharge (e.g. to an MS4, directly to a receiving water) and the biological condition of downstream receiving waters.</w:t>
      </w:r>
    </w:p>
    <w:p w14:paraId="3627C317" w14:textId="77777777" w:rsidR="004807BD" w:rsidRDefault="004807BD" w:rsidP="00FF6BAC">
      <w:pPr>
        <w:keepLines/>
        <w:rPr>
          <w:rFonts w:eastAsia="Arial"/>
        </w:rPr>
      </w:pPr>
    </w:p>
    <w:p w14:paraId="65D1784F" w14:textId="1EA18994" w:rsidR="00942ABA" w:rsidRDefault="00C54233" w:rsidP="00FF6BAC">
      <w:pPr>
        <w:keepLines/>
        <w:rPr>
          <w:rFonts w:eastAsia="Arial"/>
        </w:rPr>
      </w:pPr>
      <w:r>
        <w:rPr>
          <w:rFonts w:eastAsia="Arial"/>
        </w:rPr>
        <w:t>The San Diego Water Board may also issue regional general NPDES permits for discharges otherwise covered under statewide general NPDES permits.  Regional general permits may include more specific implementation measures, such as focused BMPs</w:t>
      </w:r>
      <w:r w:rsidR="00ED005E">
        <w:rPr>
          <w:rFonts w:eastAsia="Arial"/>
        </w:rPr>
        <w:t xml:space="preserve"> or</w:t>
      </w:r>
      <w:r>
        <w:rPr>
          <w:rFonts w:eastAsia="Arial"/>
        </w:rPr>
        <w:t xml:space="preserve"> additional monitoring and reporting</w:t>
      </w:r>
      <w:r w:rsidR="00ED005E">
        <w:rPr>
          <w:rFonts w:eastAsia="Arial"/>
        </w:rPr>
        <w:t xml:space="preserve"> requirements.</w:t>
      </w:r>
      <w:r>
        <w:rPr>
          <w:rFonts w:eastAsia="Arial"/>
        </w:rPr>
        <w:t xml:space="preserve">   </w:t>
      </w:r>
    </w:p>
    <w:p w14:paraId="51ED3712" w14:textId="146698C4" w:rsidR="0092155E" w:rsidRDefault="0092155E" w:rsidP="00FF6BAC">
      <w:pPr>
        <w:keepLines/>
        <w:rPr>
          <w:rFonts w:eastAsia="Arial"/>
        </w:rPr>
      </w:pPr>
    </w:p>
    <w:p w14:paraId="22A100F5" w14:textId="3D5D144C" w:rsidR="001C7E3B" w:rsidRPr="008B5E37" w:rsidRDefault="001C7E3B" w:rsidP="00A61C9C">
      <w:pPr>
        <w:keepLines/>
        <w:rPr>
          <w:rFonts w:eastAsia="Arial"/>
        </w:rPr>
      </w:pPr>
      <w:r w:rsidRPr="008B5E37">
        <w:rPr>
          <w:rFonts w:eastAsia="Arial"/>
        </w:rPr>
        <w:t xml:space="preserve">Lastly, </w:t>
      </w:r>
      <w:r>
        <w:rPr>
          <w:rFonts w:eastAsia="Arial"/>
        </w:rPr>
        <w:t xml:space="preserve">in response to documented impacts to </w:t>
      </w:r>
      <w:r w:rsidR="0093108B">
        <w:rPr>
          <w:rFonts w:eastAsia="Arial"/>
        </w:rPr>
        <w:t xml:space="preserve">the </w:t>
      </w:r>
      <w:r w:rsidR="0093108B">
        <w:rPr>
          <w:rFonts w:eastAsia="Arial" w:cs="Arial"/>
          <w:szCs w:val="24"/>
        </w:rPr>
        <w:t>Stream Biological Objective</w:t>
      </w:r>
      <w:r>
        <w:rPr>
          <w:rFonts w:eastAsia="Arial"/>
        </w:rPr>
        <w:t xml:space="preserve"> by similar projects or facilities under statewide general permits, </w:t>
      </w:r>
      <w:r w:rsidR="009927A1">
        <w:rPr>
          <w:rFonts w:eastAsia="Arial"/>
        </w:rPr>
        <w:t xml:space="preserve">the San Diego Water Board may </w:t>
      </w:r>
      <w:r>
        <w:rPr>
          <w:rFonts w:eastAsia="Arial"/>
        </w:rPr>
        <w:t xml:space="preserve">request that State Board </w:t>
      </w:r>
      <w:r w:rsidR="009927A1">
        <w:rPr>
          <w:rFonts w:eastAsia="Arial"/>
        </w:rPr>
        <w:t xml:space="preserve">include </w:t>
      </w:r>
      <w:r>
        <w:rPr>
          <w:rFonts w:eastAsia="Arial"/>
        </w:rPr>
        <w:t xml:space="preserve">additional requirements or limitations to protect </w:t>
      </w:r>
      <w:r w:rsidR="0093108B">
        <w:rPr>
          <w:rFonts w:eastAsia="Arial"/>
        </w:rPr>
        <w:t xml:space="preserve">the </w:t>
      </w:r>
      <w:r w:rsidR="0093108B">
        <w:rPr>
          <w:rFonts w:eastAsia="Arial" w:cs="Arial"/>
          <w:szCs w:val="24"/>
        </w:rPr>
        <w:t>Stream Biological Objective</w:t>
      </w:r>
      <w:r>
        <w:rPr>
          <w:rFonts w:eastAsia="Arial"/>
        </w:rPr>
        <w:t xml:space="preserve"> during subsequent general permit reissuance processes.</w:t>
      </w:r>
    </w:p>
    <w:p w14:paraId="613D2B13" w14:textId="77777777" w:rsidR="001C7E3B" w:rsidRPr="008B5E37" w:rsidRDefault="001C7E3B" w:rsidP="00A61C9C">
      <w:pPr>
        <w:keepLines/>
        <w:rPr>
          <w:rFonts w:eastAsia="Arial"/>
          <w:b/>
        </w:rPr>
      </w:pPr>
    </w:p>
    <w:p w14:paraId="30946B27" w14:textId="77777777" w:rsidR="004B71D4" w:rsidRDefault="004B71D4" w:rsidP="00A61C9C">
      <w:pPr>
        <w:keepLines/>
        <w:rPr>
          <w:rFonts w:eastAsia="Arial"/>
          <w:b/>
          <w:i/>
        </w:rPr>
      </w:pPr>
      <w:r>
        <w:rPr>
          <w:rFonts w:eastAsia="Arial"/>
          <w:b/>
          <w:i/>
        </w:rPr>
        <w:br/>
      </w:r>
    </w:p>
    <w:p w14:paraId="42A59897" w14:textId="77777777" w:rsidR="004B71D4" w:rsidRDefault="004B71D4" w:rsidP="00A61C9C">
      <w:pPr>
        <w:keepLines/>
        <w:rPr>
          <w:rFonts w:eastAsia="Arial"/>
          <w:b/>
          <w:i/>
        </w:rPr>
      </w:pPr>
    </w:p>
    <w:p w14:paraId="3812ABF5" w14:textId="77777777" w:rsidR="004B71D4" w:rsidRDefault="004B71D4" w:rsidP="00A61C9C">
      <w:pPr>
        <w:keepLines/>
        <w:rPr>
          <w:rFonts w:eastAsia="Arial"/>
          <w:b/>
          <w:i/>
        </w:rPr>
      </w:pPr>
    </w:p>
    <w:p w14:paraId="3D093F24" w14:textId="65DBB098" w:rsidR="00942ABA" w:rsidRPr="008B5E37" w:rsidRDefault="00942ABA" w:rsidP="00A61C9C">
      <w:pPr>
        <w:keepLines/>
        <w:rPr>
          <w:rFonts w:eastAsia="Arial"/>
          <w:b/>
          <w:i/>
        </w:rPr>
      </w:pPr>
      <w:r>
        <w:rPr>
          <w:rFonts w:eastAsia="Arial"/>
          <w:b/>
          <w:i/>
        </w:rPr>
        <w:lastRenderedPageBreak/>
        <w:t>General Regional Board NPDES Permits</w:t>
      </w:r>
    </w:p>
    <w:p w14:paraId="2A2675AF" w14:textId="36E07715" w:rsidR="00327AE3" w:rsidRDefault="007C61D4" w:rsidP="00A61C9C">
      <w:pPr>
        <w:keepLines/>
        <w:rPr>
          <w:rFonts w:eastAsia="Arial"/>
        </w:rPr>
      </w:pPr>
      <w:r>
        <w:rPr>
          <w:rFonts w:eastAsia="Arial"/>
        </w:rPr>
        <w:t xml:space="preserve">For </w:t>
      </w:r>
      <w:r w:rsidR="005A022B">
        <w:rPr>
          <w:rFonts w:eastAsia="Arial"/>
        </w:rPr>
        <w:t>Regional</w:t>
      </w:r>
      <w:r w:rsidR="00E41D70">
        <w:rPr>
          <w:rFonts w:eastAsia="Arial"/>
        </w:rPr>
        <w:t xml:space="preserve"> </w:t>
      </w:r>
      <w:r w:rsidR="005A022B">
        <w:rPr>
          <w:rFonts w:eastAsia="Arial"/>
        </w:rPr>
        <w:t>G</w:t>
      </w:r>
      <w:r w:rsidR="00E41D70">
        <w:rPr>
          <w:rFonts w:eastAsia="Arial"/>
        </w:rPr>
        <w:t>eneral NPDES permits</w:t>
      </w:r>
      <w:r w:rsidR="005A022B">
        <w:rPr>
          <w:rFonts w:eastAsia="Arial"/>
        </w:rPr>
        <w:t xml:space="preserve"> (excluding Phase I MS4)</w:t>
      </w:r>
      <w:r w:rsidR="00E41D70">
        <w:rPr>
          <w:rFonts w:eastAsia="Arial"/>
        </w:rPr>
        <w:t xml:space="preserve">, the San Diego Water Board will evaluate the </w:t>
      </w:r>
      <w:r w:rsidR="000C3A69">
        <w:rPr>
          <w:rFonts w:eastAsia="Arial"/>
        </w:rPr>
        <w:t>elevated risk</w:t>
      </w:r>
      <w:r w:rsidR="00E41D70">
        <w:rPr>
          <w:rFonts w:eastAsia="Arial"/>
        </w:rPr>
        <w:t xml:space="preserve"> to </w:t>
      </w:r>
      <w:r w:rsidR="0093108B">
        <w:rPr>
          <w:rFonts w:eastAsia="Arial"/>
        </w:rPr>
        <w:t xml:space="preserve">the </w:t>
      </w:r>
      <w:r w:rsidR="0093108B">
        <w:rPr>
          <w:rFonts w:eastAsia="Arial" w:cs="Arial"/>
          <w:szCs w:val="24"/>
        </w:rPr>
        <w:t>Stream Biological Objective</w:t>
      </w:r>
      <w:r w:rsidR="00E41D70">
        <w:rPr>
          <w:rFonts w:eastAsia="Arial"/>
        </w:rPr>
        <w:t xml:space="preserve"> associated with the discharge to determine if</w:t>
      </w:r>
      <w:r w:rsidR="0093108B">
        <w:rPr>
          <w:rFonts w:eastAsia="Arial"/>
        </w:rPr>
        <w:t xml:space="preserve"> </w:t>
      </w:r>
      <w:r w:rsidR="0093108B">
        <w:rPr>
          <w:rFonts w:eastAsia="Arial" w:cs="Arial"/>
          <w:szCs w:val="24"/>
        </w:rPr>
        <w:t>Stream Biological Objective</w:t>
      </w:r>
      <w:r w:rsidR="00E41D70">
        <w:rPr>
          <w:rFonts w:eastAsia="Arial"/>
        </w:rPr>
        <w:t xml:space="preserve"> monitoring and reporting implementation requirements</w:t>
      </w:r>
      <w:r w:rsidR="004B71D4">
        <w:rPr>
          <w:rFonts w:eastAsia="Arial"/>
        </w:rPr>
        <w:t xml:space="preserve"> </w:t>
      </w:r>
      <w:r w:rsidR="00BC5B6B">
        <w:rPr>
          <w:rFonts w:eastAsia="Arial"/>
        </w:rPr>
        <w:t>will be incorporated as permit requirements</w:t>
      </w:r>
      <w:r w:rsidR="00E41D70">
        <w:rPr>
          <w:rFonts w:eastAsia="Arial"/>
        </w:rPr>
        <w:t>.</w:t>
      </w:r>
      <w:r w:rsidR="003562DB">
        <w:rPr>
          <w:rFonts w:eastAsia="Arial"/>
        </w:rPr>
        <w:t xml:space="preserve">  </w:t>
      </w:r>
    </w:p>
    <w:p w14:paraId="306199B3" w14:textId="77777777" w:rsidR="00473944" w:rsidRDefault="00473944" w:rsidP="00473944">
      <w:pPr>
        <w:keepLines/>
        <w:rPr>
          <w:rFonts w:eastAsia="Arial"/>
        </w:rPr>
      </w:pPr>
    </w:p>
    <w:p w14:paraId="15D60EEF" w14:textId="5C452855" w:rsidR="00473944" w:rsidRPr="005407E7" w:rsidRDefault="001254DE" w:rsidP="00473944">
      <w:pPr>
        <w:keepLines/>
        <w:rPr>
          <w:rFonts w:eastAsia="Arial"/>
        </w:rPr>
      </w:pPr>
      <w:r>
        <w:rPr>
          <w:rFonts w:eastAsia="Arial"/>
        </w:rPr>
        <w:t xml:space="preserve">As with </w:t>
      </w:r>
      <w:r w:rsidR="00473944">
        <w:rPr>
          <w:rFonts w:eastAsia="Arial"/>
        </w:rPr>
        <w:t>individually issued permits, t</w:t>
      </w:r>
      <w:r w:rsidR="00473944" w:rsidRPr="005407E7">
        <w:rPr>
          <w:rFonts w:eastAsia="Arial"/>
        </w:rPr>
        <w:t xml:space="preserve">he San Diego Water Board </w:t>
      </w:r>
      <w:r w:rsidR="00BC5B6B">
        <w:rPr>
          <w:rFonts w:eastAsia="Arial"/>
        </w:rPr>
        <w:t>will</w:t>
      </w:r>
      <w:r w:rsidR="00473944" w:rsidRPr="005407E7">
        <w:rPr>
          <w:rFonts w:eastAsia="Arial"/>
        </w:rPr>
        <w:t xml:space="preserve"> require applicants, as part of their ROWD, </w:t>
      </w:r>
      <w:r w:rsidR="009927A1">
        <w:rPr>
          <w:rFonts w:eastAsia="Arial"/>
        </w:rPr>
        <w:t xml:space="preserve">to </w:t>
      </w:r>
      <w:r w:rsidR="00473944" w:rsidRPr="005407E7">
        <w:rPr>
          <w:rFonts w:eastAsia="Arial"/>
        </w:rPr>
        <w:t xml:space="preserve">submit a Receiving Water Biological Assessment if the discharge meets </w:t>
      </w:r>
      <w:r w:rsidR="009927A1" w:rsidRPr="003604CA">
        <w:rPr>
          <w:rFonts w:eastAsia="Arial"/>
        </w:rPr>
        <w:t>criteria I, II, and III, or meets criteria IV</w:t>
      </w:r>
      <w:r w:rsidR="00473944" w:rsidRPr="005407E7">
        <w:rPr>
          <w:rFonts w:eastAsia="Arial"/>
        </w:rPr>
        <w:t>:</w:t>
      </w:r>
    </w:p>
    <w:p w14:paraId="5007A218" w14:textId="77777777" w:rsidR="00473944" w:rsidRPr="005407E7" w:rsidRDefault="00473944" w:rsidP="00473944">
      <w:pPr>
        <w:keepLines/>
        <w:rPr>
          <w:rFonts w:eastAsia="Arial"/>
        </w:rPr>
      </w:pPr>
    </w:p>
    <w:p w14:paraId="4FE24032" w14:textId="64293E90" w:rsidR="00473944" w:rsidRPr="009927A1" w:rsidRDefault="00473944" w:rsidP="00777DD6">
      <w:pPr>
        <w:pStyle w:val="ListParagraph"/>
        <w:keepLines/>
        <w:numPr>
          <w:ilvl w:val="0"/>
          <w:numId w:val="74"/>
        </w:numPr>
        <w:rPr>
          <w:rFonts w:eastAsia="Arial"/>
        </w:rPr>
      </w:pPr>
      <w:r w:rsidRPr="009927A1">
        <w:rPr>
          <w:rFonts w:eastAsia="Arial"/>
        </w:rPr>
        <w:t>Discharge to a</w:t>
      </w:r>
      <w:r w:rsidR="0093108B" w:rsidRPr="009927A1">
        <w:rPr>
          <w:rFonts w:eastAsia="Arial"/>
        </w:rPr>
        <w:t xml:space="preserve"> seasonal</w:t>
      </w:r>
      <w:r w:rsidRPr="009927A1">
        <w:rPr>
          <w:rFonts w:eastAsia="Arial"/>
        </w:rPr>
        <w:t xml:space="preserve"> stream, and</w:t>
      </w:r>
    </w:p>
    <w:p w14:paraId="35C590F6" w14:textId="1D51F38E" w:rsidR="00473944" w:rsidRPr="00296AF9" w:rsidRDefault="00473944" w:rsidP="00777DD6">
      <w:pPr>
        <w:pStyle w:val="ListParagraph"/>
        <w:keepLines/>
        <w:numPr>
          <w:ilvl w:val="0"/>
          <w:numId w:val="74"/>
        </w:numPr>
        <w:rPr>
          <w:rFonts w:eastAsia="Arial"/>
        </w:rPr>
      </w:pPr>
      <w:r w:rsidRPr="00296AF9">
        <w:rPr>
          <w:rFonts w:eastAsia="Arial"/>
        </w:rPr>
        <w:t>Discharge duration period greater than 2 months, and</w:t>
      </w:r>
    </w:p>
    <w:p w14:paraId="7756FC30" w14:textId="6BF94EDF" w:rsidR="00473944" w:rsidRPr="00296AF9" w:rsidRDefault="00473944" w:rsidP="00777DD6">
      <w:pPr>
        <w:pStyle w:val="ListParagraph"/>
        <w:keepLines/>
        <w:numPr>
          <w:ilvl w:val="0"/>
          <w:numId w:val="74"/>
        </w:numPr>
        <w:rPr>
          <w:rFonts w:eastAsia="Arial"/>
        </w:rPr>
      </w:pPr>
      <w:r w:rsidRPr="00296AF9">
        <w:rPr>
          <w:rFonts w:eastAsia="Arial"/>
        </w:rPr>
        <w:t xml:space="preserve">Discharge outside the </w:t>
      </w:r>
      <w:r w:rsidRPr="00B45D5D">
        <w:rPr>
          <w:rFonts w:eastAsia="Arial"/>
        </w:rPr>
        <w:t>rainy season (rainy season is Oct</w:t>
      </w:r>
      <w:r w:rsidR="009927A1">
        <w:rPr>
          <w:rFonts w:eastAsia="Arial"/>
        </w:rPr>
        <w:t>ober</w:t>
      </w:r>
      <w:r w:rsidRPr="009927A1">
        <w:rPr>
          <w:rFonts w:eastAsia="Arial"/>
        </w:rPr>
        <w:t xml:space="preserve"> 1st to May 30th), or</w:t>
      </w:r>
    </w:p>
    <w:p w14:paraId="5F15C0EF" w14:textId="5653BB5E" w:rsidR="00473944" w:rsidRPr="00296AF9" w:rsidRDefault="00473944" w:rsidP="00777DD6">
      <w:pPr>
        <w:pStyle w:val="ListParagraph"/>
        <w:keepLines/>
        <w:numPr>
          <w:ilvl w:val="0"/>
          <w:numId w:val="74"/>
        </w:numPr>
        <w:rPr>
          <w:rFonts w:eastAsia="Arial"/>
        </w:rPr>
      </w:pPr>
      <w:r w:rsidRPr="00296AF9">
        <w:rPr>
          <w:rFonts w:eastAsia="Arial"/>
        </w:rPr>
        <w:t xml:space="preserve">Discharge to a </w:t>
      </w:r>
      <w:proofErr w:type="gramStart"/>
      <w:r w:rsidRPr="00296AF9">
        <w:rPr>
          <w:rFonts w:eastAsia="Arial"/>
        </w:rPr>
        <w:t>high quality</w:t>
      </w:r>
      <w:proofErr w:type="gramEnd"/>
      <w:r w:rsidRPr="00296AF9">
        <w:rPr>
          <w:rFonts w:eastAsia="Arial"/>
        </w:rPr>
        <w:t xml:space="preserve"> waterbody</w:t>
      </w:r>
    </w:p>
    <w:p w14:paraId="0C577C52" w14:textId="1349199A" w:rsidR="00327AE3" w:rsidRDefault="00327AE3" w:rsidP="00A61C9C">
      <w:pPr>
        <w:keepLines/>
        <w:rPr>
          <w:rFonts w:eastAsia="Arial"/>
        </w:rPr>
      </w:pPr>
    </w:p>
    <w:p w14:paraId="0047BF43" w14:textId="6547F6D0" w:rsidR="00473944" w:rsidRDefault="005162FA" w:rsidP="00A61C9C">
      <w:pPr>
        <w:keepLines/>
        <w:rPr>
          <w:rFonts w:eastAsia="Arial"/>
        </w:rPr>
      </w:pPr>
      <w:r>
        <w:rPr>
          <w:rFonts w:eastAsia="Arial"/>
        </w:rPr>
        <w:t>For temporary discharges under San Diego Water Board</w:t>
      </w:r>
      <w:r w:rsidR="00B54C01">
        <w:rPr>
          <w:rFonts w:eastAsia="Arial"/>
        </w:rPr>
        <w:t xml:space="preserve"> general</w:t>
      </w:r>
      <w:r>
        <w:rPr>
          <w:rFonts w:eastAsia="Arial"/>
        </w:rPr>
        <w:t xml:space="preserve"> NPDES permits, the San Diego Water Board will, as is currently done, assess a proposed discharge’s </w:t>
      </w:r>
      <w:r w:rsidR="009927A1">
        <w:rPr>
          <w:rFonts w:eastAsia="Arial"/>
        </w:rPr>
        <w:t xml:space="preserve">qualification </w:t>
      </w:r>
      <w:r>
        <w:rPr>
          <w:rFonts w:eastAsia="Arial"/>
        </w:rPr>
        <w:t>for enrollment under the general order and may require additional BMPs, effluent limitations, and/or the discharger to obtain an individual NPDES permit.</w:t>
      </w:r>
      <w:r w:rsidR="00473944">
        <w:rPr>
          <w:rFonts w:eastAsia="Arial"/>
        </w:rPr>
        <w:br/>
      </w:r>
    </w:p>
    <w:p w14:paraId="0D636AC9" w14:textId="14D47876" w:rsidR="005162FA" w:rsidRPr="00F673F1" w:rsidRDefault="005162FA" w:rsidP="008B5E37">
      <w:pPr>
        <w:keepLines/>
        <w:rPr>
          <w:rFonts w:eastAsia="Arial"/>
        </w:rPr>
      </w:pPr>
      <w:r>
        <w:rPr>
          <w:rFonts w:eastAsia="Arial"/>
        </w:rPr>
        <w:t>Applica</w:t>
      </w:r>
      <w:r w:rsidR="00E97303">
        <w:rPr>
          <w:rFonts w:eastAsia="Arial"/>
        </w:rPr>
        <w:t>nts</w:t>
      </w:r>
      <w:r>
        <w:rPr>
          <w:rFonts w:eastAsia="Arial"/>
        </w:rPr>
        <w:t xml:space="preserve"> for permanent and temporary discharges to streams under San Diego Water Board NPDES </w:t>
      </w:r>
      <w:r w:rsidR="00967414">
        <w:rPr>
          <w:rFonts w:eastAsia="Arial"/>
        </w:rPr>
        <w:t>permits</w:t>
      </w:r>
      <w:r w:rsidR="00473944">
        <w:rPr>
          <w:rFonts w:eastAsia="Arial"/>
        </w:rPr>
        <w:t xml:space="preserve"> that meet the above criteria</w:t>
      </w:r>
      <w:r w:rsidR="00590AB3">
        <w:rPr>
          <w:rFonts w:eastAsia="Arial"/>
        </w:rPr>
        <w:t xml:space="preserve"> </w:t>
      </w:r>
      <w:r w:rsidR="004B71D4">
        <w:rPr>
          <w:rFonts w:eastAsia="Arial"/>
        </w:rPr>
        <w:t>may</w:t>
      </w:r>
      <w:r w:rsidR="00967414">
        <w:rPr>
          <w:rFonts w:eastAsia="Arial"/>
        </w:rPr>
        <w:t xml:space="preserve"> be required to </w:t>
      </w:r>
      <w:r>
        <w:rPr>
          <w:rFonts w:eastAsia="Arial"/>
        </w:rPr>
        <w:t>include</w:t>
      </w:r>
      <w:r w:rsidR="00967414">
        <w:rPr>
          <w:rFonts w:eastAsia="Arial"/>
        </w:rPr>
        <w:t xml:space="preserve"> a</w:t>
      </w:r>
      <w:r>
        <w:rPr>
          <w:rFonts w:eastAsia="Arial"/>
        </w:rPr>
        <w:t xml:space="preserve"> </w:t>
      </w:r>
      <w:r w:rsidR="00B54C01">
        <w:rPr>
          <w:rFonts w:eastAsia="Arial"/>
        </w:rPr>
        <w:t>Receiving W</w:t>
      </w:r>
      <w:r>
        <w:rPr>
          <w:rFonts w:eastAsia="Arial"/>
        </w:rPr>
        <w:t xml:space="preserve">ater </w:t>
      </w:r>
      <w:r w:rsidR="00B54C01">
        <w:rPr>
          <w:rFonts w:eastAsia="Arial"/>
        </w:rPr>
        <w:t>B</w:t>
      </w:r>
      <w:r>
        <w:rPr>
          <w:rFonts w:eastAsia="Arial"/>
        </w:rPr>
        <w:t xml:space="preserve">iological </w:t>
      </w:r>
      <w:r w:rsidR="00B54C01">
        <w:rPr>
          <w:rFonts w:eastAsia="Arial"/>
        </w:rPr>
        <w:t>A</w:t>
      </w:r>
      <w:r>
        <w:rPr>
          <w:rFonts w:eastAsia="Arial"/>
        </w:rPr>
        <w:t>ssessment</w:t>
      </w:r>
      <w:r w:rsidR="00E97303">
        <w:rPr>
          <w:rFonts w:eastAsia="Arial"/>
        </w:rPr>
        <w:t xml:space="preserve"> in their ROWD.  The Receiving Water Biological Assessment</w:t>
      </w:r>
      <w:r>
        <w:rPr>
          <w:rFonts w:eastAsia="Arial"/>
        </w:rPr>
        <w:t xml:space="preserve"> </w:t>
      </w:r>
      <w:r w:rsidR="00E97303">
        <w:rPr>
          <w:rFonts w:eastAsia="Arial"/>
        </w:rPr>
        <w:t>will evaluate</w:t>
      </w:r>
      <w:r>
        <w:rPr>
          <w:rFonts w:eastAsia="Arial"/>
        </w:rPr>
        <w:t xml:space="preserve"> bioassessment and invasive species data, channel morphology and the potential for scour, and evaluation of regional models relative to the discharge in order to determine if the discharge will match naturally occurring flow magnitudes and duration (see Stein et al. 2017</w:t>
      </w:r>
      <w:r w:rsidR="003E65E2">
        <w:rPr>
          <w:rFonts w:eastAsia="Arial"/>
        </w:rPr>
        <w:t>a</w:t>
      </w:r>
      <w:r>
        <w:rPr>
          <w:rFonts w:eastAsia="Arial"/>
        </w:rPr>
        <w:t>).</w:t>
      </w:r>
      <w:r w:rsidR="00B54C01">
        <w:rPr>
          <w:rFonts w:eastAsia="Arial"/>
        </w:rPr>
        <w:t xml:space="preserve"> R</w:t>
      </w:r>
      <w:r w:rsidR="00B54C01">
        <w:rPr>
          <w:rFonts w:eastAsia="Arial" w:cstheme="minorHAnsi"/>
        </w:rPr>
        <w:t>eceiving water data for the Receiving Water Biological Assessment may include data collected by the applicant, Surface Water Ambient Monitoring Program (SWAMP) data, data from the most recent Integrated Report, or data from other agencies and sources</w:t>
      </w:r>
      <w:r w:rsidR="00473944">
        <w:rPr>
          <w:rFonts w:eastAsia="Arial" w:cstheme="minorHAnsi"/>
        </w:rPr>
        <w:t>.</w:t>
      </w:r>
      <w:r w:rsidRPr="0089524E">
        <w:rPr>
          <w:rFonts w:eastAsia="Arial"/>
        </w:rPr>
        <w:t xml:space="preserve"> </w:t>
      </w:r>
    </w:p>
    <w:p w14:paraId="3A04504D" w14:textId="77777777" w:rsidR="005162FA" w:rsidRDefault="005162FA" w:rsidP="00A61C9C">
      <w:pPr>
        <w:keepLines/>
        <w:rPr>
          <w:rFonts w:eastAsia="Arial"/>
        </w:rPr>
      </w:pPr>
    </w:p>
    <w:p w14:paraId="447B8D81" w14:textId="4E3D1012" w:rsidR="00E026D7" w:rsidRDefault="00E97303" w:rsidP="00A61C9C">
      <w:pPr>
        <w:keepLines/>
        <w:rPr>
          <w:rFonts w:eastAsia="Arial"/>
        </w:rPr>
      </w:pPr>
      <w:r w:rsidRPr="00E85B59">
        <w:rPr>
          <w:rFonts w:cs="Arial"/>
        </w:rPr>
        <w:t xml:space="preserve">For permits that require a consideration of discharge alternatives, the Receiving Water Biological Assessment must be included in the </w:t>
      </w:r>
      <w:proofErr w:type="gramStart"/>
      <w:r w:rsidRPr="00E85B59">
        <w:rPr>
          <w:rFonts w:cs="Arial"/>
        </w:rPr>
        <w:t>alternatives</w:t>
      </w:r>
      <w:proofErr w:type="gramEnd"/>
      <w:r w:rsidRPr="00E85B59">
        <w:rPr>
          <w:rFonts w:cs="Arial"/>
        </w:rPr>
        <w:t xml:space="preserve"> consideration by the </w:t>
      </w:r>
      <w:r w:rsidR="001254DE">
        <w:rPr>
          <w:rFonts w:cs="Arial"/>
        </w:rPr>
        <w:t>applicant/</w:t>
      </w:r>
      <w:r w:rsidRPr="00E85B59">
        <w:rPr>
          <w:rFonts w:cs="Arial"/>
        </w:rPr>
        <w:t>permittee.</w:t>
      </w:r>
      <w:r w:rsidR="005162FA">
        <w:rPr>
          <w:rFonts w:eastAsia="Arial"/>
        </w:rPr>
        <w:t xml:space="preserve">  Should information submitted to the San Diego Water Board indicate that the discharge may cause or contribute to an excursion above</w:t>
      </w:r>
      <w:r w:rsidR="00473944">
        <w:rPr>
          <w:rFonts w:eastAsia="Arial"/>
        </w:rPr>
        <w:t xml:space="preserve"> </w:t>
      </w:r>
      <w:r w:rsidR="0093108B">
        <w:rPr>
          <w:rFonts w:eastAsia="Arial"/>
        </w:rPr>
        <w:t xml:space="preserve">the </w:t>
      </w:r>
      <w:r w:rsidR="0093108B">
        <w:rPr>
          <w:rFonts w:eastAsia="Arial" w:cs="Arial"/>
          <w:szCs w:val="24"/>
        </w:rPr>
        <w:t>Stream Biological Objective</w:t>
      </w:r>
      <w:r w:rsidR="005162FA">
        <w:rPr>
          <w:rFonts w:eastAsia="Arial"/>
        </w:rPr>
        <w:t xml:space="preserve">, additional WQBELs, BMPs, monitoring, and/or the issuance of an individual NPDES permit may be required to ensure the discharge would not cause or contribute to an excursion above a water quality standard. </w:t>
      </w:r>
    </w:p>
    <w:p w14:paraId="6E341A20" w14:textId="77777777" w:rsidR="00E026D7" w:rsidRDefault="00E026D7" w:rsidP="00A61C9C">
      <w:pPr>
        <w:keepLines/>
        <w:rPr>
          <w:rFonts w:eastAsia="Arial"/>
        </w:rPr>
      </w:pPr>
    </w:p>
    <w:p w14:paraId="77A38DFC" w14:textId="77777777" w:rsidR="00E026D7" w:rsidRDefault="00E026D7" w:rsidP="00A61C9C">
      <w:pPr>
        <w:keepLines/>
        <w:rPr>
          <w:rFonts w:eastAsia="Arial"/>
        </w:rPr>
      </w:pPr>
    </w:p>
    <w:p w14:paraId="66FB0453" w14:textId="77777777" w:rsidR="00E026D7" w:rsidRDefault="00E026D7" w:rsidP="00A61C9C">
      <w:pPr>
        <w:keepLines/>
        <w:rPr>
          <w:rFonts w:eastAsia="Arial"/>
        </w:rPr>
      </w:pPr>
    </w:p>
    <w:p w14:paraId="199FBA80" w14:textId="588AFC39" w:rsidR="005162FA" w:rsidRDefault="005162FA" w:rsidP="00A61C9C">
      <w:pPr>
        <w:keepLines/>
        <w:rPr>
          <w:rFonts w:eastAsia="Arial"/>
          <w:highlight w:val="yellow"/>
        </w:rPr>
      </w:pPr>
      <w:r>
        <w:rPr>
          <w:rFonts w:eastAsia="Arial"/>
        </w:rPr>
        <w:t xml:space="preserve"> </w:t>
      </w:r>
    </w:p>
    <w:p w14:paraId="63FB426D" w14:textId="1C821D32" w:rsidR="007F22AE" w:rsidRDefault="007F22AE" w:rsidP="00CF76F5">
      <w:pPr>
        <w:pStyle w:val="Heading4"/>
      </w:pPr>
      <w:bookmarkStart w:id="576" w:name="_Toc535474272"/>
      <w:bookmarkStart w:id="577" w:name="_Toc46753752"/>
      <w:bookmarkStart w:id="578" w:name="_Toc516653117"/>
      <w:bookmarkStart w:id="579" w:name="_Toc516653354"/>
      <w:bookmarkStart w:id="580" w:name="_Toc516653573"/>
      <w:r>
        <w:t xml:space="preserve">Permit Implementation for Permits with Receiving Water Limitations for </w:t>
      </w:r>
      <w:r w:rsidR="0093108B">
        <w:t xml:space="preserve">the </w:t>
      </w:r>
      <w:r w:rsidR="0093108B">
        <w:rPr>
          <w:rFonts w:eastAsia="Arial" w:cs="Arial"/>
          <w:szCs w:val="24"/>
        </w:rPr>
        <w:t>Stream Biological Objective</w:t>
      </w:r>
      <w:bookmarkEnd w:id="576"/>
      <w:bookmarkEnd w:id="577"/>
      <w:r>
        <w:t xml:space="preserve"> </w:t>
      </w:r>
    </w:p>
    <w:p w14:paraId="5CBDFE19" w14:textId="04E5C574" w:rsidR="00137BAC" w:rsidRDefault="00473944" w:rsidP="007F22AE">
      <w:pPr>
        <w:rPr>
          <w:b/>
          <w:i/>
        </w:rPr>
      </w:pPr>
      <w:r>
        <w:br/>
      </w:r>
      <w:r w:rsidR="00137BAC">
        <w:rPr>
          <w:b/>
          <w:i/>
        </w:rPr>
        <w:t>Standard Permit Implementation</w:t>
      </w:r>
    </w:p>
    <w:p w14:paraId="1F846DB0" w14:textId="050615D1" w:rsidR="00137BAC" w:rsidRDefault="00137BAC" w:rsidP="007F22AE">
      <w:pPr>
        <w:rPr>
          <w:rFonts w:cs="Arial"/>
          <w:szCs w:val="24"/>
          <w:lang w:val="en"/>
        </w:rPr>
      </w:pPr>
      <w:r>
        <w:lastRenderedPageBreak/>
        <w:t xml:space="preserve">The inclusion of </w:t>
      </w:r>
      <w:r w:rsidR="00A7634C">
        <w:t xml:space="preserve">the </w:t>
      </w:r>
      <w:r w:rsidR="00A7634C">
        <w:rPr>
          <w:rFonts w:eastAsia="Arial" w:cs="Arial"/>
          <w:szCs w:val="24"/>
        </w:rPr>
        <w:t>Stream Biological Objective</w:t>
      </w:r>
      <w:r>
        <w:t xml:space="preserve"> as a receiving water limit in specific permits is intended to be used as a priority consideration when determining program implementation effectiveness. As described above, </w:t>
      </w:r>
      <w:r w:rsidR="004627C4">
        <w:rPr>
          <w:rFonts w:eastAsia="Arial" w:cs="Arial"/>
          <w:szCs w:val="24"/>
        </w:rPr>
        <w:t>Stream Biological Objective</w:t>
      </w:r>
      <w:r w:rsidR="004627C4">
        <w:t xml:space="preserve"> </w:t>
      </w:r>
      <w:r w:rsidR="00C713AD">
        <w:t xml:space="preserve">data </w:t>
      </w:r>
      <w:r>
        <w:t xml:space="preserve">in receiving waters subject to a discharge are expected to be used to assess the success of a permittees </w:t>
      </w:r>
      <w:r>
        <w:rPr>
          <w:rFonts w:cs="Arial"/>
          <w:szCs w:val="24"/>
          <w:lang w:val="en"/>
        </w:rPr>
        <w:t xml:space="preserve">BMPs, TBELs, and WQBELs while guiding what additional implementation actions, if any, are needed.  </w:t>
      </w:r>
    </w:p>
    <w:p w14:paraId="1D7BDA32" w14:textId="42478718" w:rsidR="00137BAC" w:rsidRDefault="00137BAC" w:rsidP="007F22AE">
      <w:pPr>
        <w:rPr>
          <w:rFonts w:cs="Arial"/>
          <w:szCs w:val="24"/>
          <w:lang w:val="en"/>
        </w:rPr>
      </w:pPr>
    </w:p>
    <w:p w14:paraId="0E43E074" w14:textId="0E484195" w:rsidR="002E684C" w:rsidRDefault="00137BAC" w:rsidP="007F22AE">
      <w:pPr>
        <w:rPr>
          <w:rFonts w:cs="Arial"/>
          <w:szCs w:val="24"/>
          <w:lang w:val="en"/>
        </w:rPr>
      </w:pPr>
      <w:r>
        <w:rPr>
          <w:rFonts w:cs="Arial"/>
          <w:szCs w:val="24"/>
          <w:lang w:val="en"/>
        </w:rPr>
        <w:t xml:space="preserve">Where conditions in the receiving waters subject to a discharge do not meet </w:t>
      </w:r>
      <w:r w:rsidR="004627C4">
        <w:rPr>
          <w:rFonts w:cs="Arial"/>
          <w:szCs w:val="24"/>
          <w:lang w:val="en"/>
        </w:rPr>
        <w:t xml:space="preserve">the </w:t>
      </w:r>
      <w:r w:rsidR="004627C4">
        <w:rPr>
          <w:rFonts w:eastAsia="Arial" w:cs="Arial"/>
          <w:szCs w:val="24"/>
        </w:rPr>
        <w:t>Stream Biological Objective</w:t>
      </w:r>
      <w:r>
        <w:rPr>
          <w:rFonts w:cs="Arial"/>
          <w:szCs w:val="24"/>
          <w:lang w:val="en"/>
        </w:rPr>
        <w:t xml:space="preserve">, </w:t>
      </w:r>
      <w:r w:rsidR="002E684C" w:rsidRPr="008F2869">
        <w:rPr>
          <w:rFonts w:cs="Arial"/>
          <w:b/>
          <w:szCs w:val="24"/>
          <w:u w:val="single"/>
          <w:lang w:val="en"/>
        </w:rPr>
        <w:t xml:space="preserve">that result </w:t>
      </w:r>
      <w:proofErr w:type="gramStart"/>
      <w:r w:rsidR="002E684C" w:rsidRPr="008F2869">
        <w:rPr>
          <w:rFonts w:cs="Arial"/>
          <w:b/>
          <w:szCs w:val="24"/>
          <w:u w:val="single"/>
          <w:lang w:val="en"/>
        </w:rPr>
        <w:t>in itself does</w:t>
      </w:r>
      <w:proofErr w:type="gramEnd"/>
      <w:r w:rsidR="002E684C" w:rsidRPr="008F2869">
        <w:rPr>
          <w:rFonts w:cs="Arial"/>
          <w:b/>
          <w:szCs w:val="24"/>
          <w:u w:val="single"/>
          <w:lang w:val="en"/>
        </w:rPr>
        <w:t xml:space="preserve"> not produce a condition of permit noncompliance</w:t>
      </w:r>
      <w:r w:rsidR="002E684C">
        <w:rPr>
          <w:rFonts w:cs="Arial"/>
          <w:szCs w:val="24"/>
          <w:lang w:val="en"/>
        </w:rPr>
        <w:t xml:space="preserve">.  Permits are issued to ensure that a discharge does not cause or contribute to an exceedance of water quality standards, including </w:t>
      </w:r>
      <w:r w:rsidR="004627C4">
        <w:rPr>
          <w:rFonts w:cs="Arial"/>
          <w:szCs w:val="24"/>
          <w:lang w:val="en"/>
        </w:rPr>
        <w:t xml:space="preserve">the </w:t>
      </w:r>
      <w:r w:rsidR="004627C4">
        <w:rPr>
          <w:rFonts w:eastAsia="Arial" w:cs="Arial"/>
          <w:szCs w:val="24"/>
        </w:rPr>
        <w:t>Stream Biological Objective</w:t>
      </w:r>
      <w:r w:rsidR="002E684C">
        <w:rPr>
          <w:rFonts w:cs="Arial"/>
          <w:szCs w:val="24"/>
          <w:lang w:val="en"/>
        </w:rPr>
        <w:t xml:space="preserve">.  It is possible that factors external of the permitted discharge result in </w:t>
      </w:r>
      <w:r w:rsidR="004627C4">
        <w:rPr>
          <w:rFonts w:cs="Arial"/>
          <w:szCs w:val="24"/>
          <w:lang w:val="en"/>
        </w:rPr>
        <w:t xml:space="preserve">the </w:t>
      </w:r>
      <w:r w:rsidR="004627C4">
        <w:rPr>
          <w:rFonts w:eastAsia="Arial" w:cs="Arial"/>
          <w:szCs w:val="24"/>
        </w:rPr>
        <w:t>Stream Biological Objective</w:t>
      </w:r>
      <w:r w:rsidR="004627C4">
        <w:rPr>
          <w:rFonts w:cs="Arial"/>
          <w:szCs w:val="24"/>
          <w:lang w:val="en"/>
        </w:rPr>
        <w:t xml:space="preserve"> </w:t>
      </w:r>
      <w:r w:rsidR="002E684C">
        <w:rPr>
          <w:rFonts w:cs="Arial"/>
          <w:szCs w:val="24"/>
          <w:lang w:val="en"/>
        </w:rPr>
        <w:t>not being met in a receiving water, such as illicit discharges, illegal dredge or fill activities, noncompliance by other permitted dischargers</w:t>
      </w:r>
      <w:r w:rsidR="006D42DF">
        <w:rPr>
          <w:rFonts w:cs="Arial"/>
          <w:szCs w:val="24"/>
          <w:lang w:val="en"/>
        </w:rPr>
        <w:t>, or natural factors</w:t>
      </w:r>
      <w:r w:rsidR="002E684C">
        <w:rPr>
          <w:rFonts w:cs="Arial"/>
          <w:szCs w:val="24"/>
          <w:lang w:val="en"/>
        </w:rPr>
        <w:t xml:space="preserve">.  </w:t>
      </w:r>
    </w:p>
    <w:p w14:paraId="5D78ED72" w14:textId="77777777" w:rsidR="002E684C" w:rsidRDefault="002E684C" w:rsidP="007F22AE">
      <w:pPr>
        <w:rPr>
          <w:rFonts w:cs="Arial"/>
          <w:szCs w:val="24"/>
          <w:lang w:val="en"/>
        </w:rPr>
      </w:pPr>
    </w:p>
    <w:p w14:paraId="79E725C1" w14:textId="3CE16A44" w:rsidR="00137BAC" w:rsidRDefault="002E684C" w:rsidP="007F22AE">
      <w:pPr>
        <w:rPr>
          <w:b/>
          <w:i/>
        </w:rPr>
      </w:pPr>
      <w:r>
        <w:rPr>
          <w:rFonts w:cs="Arial"/>
          <w:szCs w:val="24"/>
          <w:lang w:val="en"/>
        </w:rPr>
        <w:t xml:space="preserve">Results </w:t>
      </w:r>
      <w:r w:rsidR="000258A3">
        <w:rPr>
          <w:rFonts w:cs="Arial"/>
          <w:szCs w:val="24"/>
          <w:lang w:val="en"/>
        </w:rPr>
        <w:t xml:space="preserve">from </w:t>
      </w:r>
      <w:r>
        <w:rPr>
          <w:rFonts w:cs="Arial"/>
          <w:szCs w:val="24"/>
          <w:lang w:val="en"/>
        </w:rPr>
        <w:t>permit</w:t>
      </w:r>
      <w:r w:rsidR="000258A3">
        <w:rPr>
          <w:rFonts w:cs="Arial"/>
          <w:szCs w:val="24"/>
          <w:lang w:val="en"/>
        </w:rPr>
        <w:t>-based</w:t>
      </w:r>
      <w:r>
        <w:rPr>
          <w:rFonts w:cs="Arial"/>
          <w:szCs w:val="24"/>
          <w:lang w:val="en"/>
        </w:rPr>
        <w:t xml:space="preserve"> </w:t>
      </w:r>
      <w:r w:rsidR="004627C4">
        <w:rPr>
          <w:rFonts w:eastAsia="Arial" w:cs="Arial"/>
          <w:szCs w:val="24"/>
        </w:rPr>
        <w:t>Stream Biological Objective</w:t>
      </w:r>
      <w:r>
        <w:rPr>
          <w:rFonts w:cs="Arial"/>
          <w:szCs w:val="24"/>
          <w:lang w:val="en"/>
        </w:rPr>
        <w:t xml:space="preserve"> monitoring are expected to be assessed </w:t>
      </w:r>
      <w:r w:rsidR="000258A3">
        <w:rPr>
          <w:rFonts w:cs="Arial"/>
          <w:szCs w:val="24"/>
          <w:lang w:val="en"/>
        </w:rPr>
        <w:t xml:space="preserve">by the discharger </w:t>
      </w:r>
      <w:r>
        <w:rPr>
          <w:rFonts w:cs="Arial"/>
          <w:szCs w:val="24"/>
          <w:lang w:val="en"/>
        </w:rPr>
        <w:t xml:space="preserve">to determine if the permitted discharge caused or contributed (or may have caused or contributed) to an exceedance of the </w:t>
      </w:r>
      <w:r w:rsidR="004627C4">
        <w:rPr>
          <w:rFonts w:eastAsia="Arial" w:cs="Arial"/>
          <w:szCs w:val="24"/>
        </w:rPr>
        <w:t>Stream Biological Objective</w:t>
      </w:r>
      <w:r>
        <w:rPr>
          <w:rFonts w:cs="Arial"/>
          <w:szCs w:val="24"/>
          <w:lang w:val="en"/>
        </w:rPr>
        <w:t>.  However, i</w:t>
      </w:r>
      <w:r w:rsidR="00137BAC">
        <w:rPr>
          <w:rFonts w:cs="Arial"/>
          <w:szCs w:val="24"/>
          <w:lang w:val="en"/>
        </w:rPr>
        <w:t xml:space="preserve">mplementation of </w:t>
      </w:r>
      <w:r w:rsidR="004627C4">
        <w:rPr>
          <w:rFonts w:cs="Arial"/>
          <w:szCs w:val="24"/>
          <w:lang w:val="en"/>
        </w:rPr>
        <w:t xml:space="preserve">the </w:t>
      </w:r>
      <w:r w:rsidR="004627C4">
        <w:rPr>
          <w:rFonts w:eastAsia="Arial" w:cs="Arial"/>
          <w:szCs w:val="24"/>
        </w:rPr>
        <w:t>Stream Biological Objective</w:t>
      </w:r>
      <w:r w:rsidR="00137BAC">
        <w:rPr>
          <w:rFonts w:cs="Arial"/>
          <w:szCs w:val="24"/>
          <w:lang w:val="en"/>
        </w:rPr>
        <w:t xml:space="preserve"> in NPDES permits is not intended or expected to require permittees to conduct traditional USEPA causal assessments</w:t>
      </w:r>
      <w:r>
        <w:rPr>
          <w:rFonts w:cs="Arial"/>
          <w:szCs w:val="24"/>
          <w:lang w:val="en"/>
        </w:rPr>
        <w:t xml:space="preserve"> in response to degraded conditions or exceedance of </w:t>
      </w:r>
      <w:r w:rsidR="00666C8F">
        <w:rPr>
          <w:rFonts w:eastAsia="Arial"/>
        </w:rPr>
        <w:t>the Stream Biological Objective</w:t>
      </w:r>
      <w:r w:rsidR="00666C8F">
        <w:rPr>
          <w:rFonts w:cs="Arial"/>
          <w:szCs w:val="24"/>
          <w:lang w:val="en"/>
        </w:rPr>
        <w:t xml:space="preserve"> </w:t>
      </w:r>
      <w:r w:rsidR="00137BAC">
        <w:rPr>
          <w:rFonts w:cs="Arial"/>
          <w:szCs w:val="24"/>
          <w:lang w:val="en"/>
        </w:rPr>
        <w:t>(“CADDIS” USEPA 2010).  These may be required when conducting TMDL development (</w:t>
      </w:r>
      <w:r w:rsidR="00137BAC" w:rsidRPr="001B78AD">
        <w:rPr>
          <w:rFonts w:cs="Arial"/>
          <w:szCs w:val="24"/>
          <w:lang w:val="en"/>
        </w:rPr>
        <w:t>see Section 5.5</w:t>
      </w:r>
      <w:r w:rsidR="00137BAC">
        <w:rPr>
          <w:rFonts w:cs="Arial"/>
          <w:szCs w:val="24"/>
          <w:lang w:val="en"/>
        </w:rPr>
        <w:t>).  Instead, regulated permittees will be highly encouraged to utilize rapid causal assessment methods</w:t>
      </w:r>
      <w:r w:rsidR="002212B4">
        <w:rPr>
          <w:rFonts w:cs="Arial"/>
          <w:szCs w:val="24"/>
          <w:lang w:val="en"/>
        </w:rPr>
        <w:t xml:space="preserve"> when assessing impacts associated with their discharge</w:t>
      </w:r>
      <w:r w:rsidR="00137BAC">
        <w:rPr>
          <w:rFonts w:cs="Arial"/>
          <w:szCs w:val="24"/>
          <w:lang w:val="en"/>
        </w:rPr>
        <w:t xml:space="preserve"> as part of their existing implementation of BMPs, TBELs, and WQBELs.</w:t>
      </w:r>
    </w:p>
    <w:p w14:paraId="00542012" w14:textId="77777777" w:rsidR="00137BAC" w:rsidRDefault="00137BAC" w:rsidP="007F22AE">
      <w:pPr>
        <w:rPr>
          <w:b/>
          <w:i/>
        </w:rPr>
      </w:pPr>
    </w:p>
    <w:p w14:paraId="7ADECA47" w14:textId="7FC9EB48" w:rsidR="007F22AE" w:rsidRDefault="007F22AE" w:rsidP="007F22AE">
      <w:pPr>
        <w:rPr>
          <w:b/>
          <w:i/>
        </w:rPr>
      </w:pPr>
      <w:r w:rsidRPr="007F22AE">
        <w:rPr>
          <w:b/>
          <w:i/>
        </w:rPr>
        <w:t>San Diego Water Board Permits for</w:t>
      </w:r>
      <w:r>
        <w:rPr>
          <w:b/>
          <w:i/>
        </w:rPr>
        <w:t xml:space="preserve"> Phase I</w:t>
      </w:r>
      <w:r w:rsidRPr="007F22AE">
        <w:rPr>
          <w:b/>
          <w:i/>
        </w:rPr>
        <w:t xml:space="preserve"> Municipal Storm Water</w:t>
      </w:r>
    </w:p>
    <w:p w14:paraId="11402DF7" w14:textId="179E58B6" w:rsidR="007F22AE" w:rsidRDefault="007F22AE" w:rsidP="007F22AE">
      <w:r>
        <w:t>As Phase I MS4 discharges have been identified by the San Diego Water Board as presenting a</w:t>
      </w:r>
      <w:r w:rsidR="000C3A69">
        <w:t>n</w:t>
      </w:r>
      <w:r>
        <w:t xml:space="preserve"> </w:t>
      </w:r>
      <w:r w:rsidR="000C3A69">
        <w:t>elevated risk</w:t>
      </w:r>
      <w:r>
        <w:t xml:space="preserve"> to </w:t>
      </w:r>
      <w:r w:rsidR="004627C4">
        <w:t xml:space="preserve">the </w:t>
      </w:r>
      <w:r w:rsidR="004627C4">
        <w:rPr>
          <w:rFonts w:eastAsia="Arial" w:cs="Arial"/>
          <w:szCs w:val="24"/>
        </w:rPr>
        <w:t>Stream Biological Objective</w:t>
      </w:r>
      <w:r>
        <w:t xml:space="preserve">, </w:t>
      </w:r>
      <w:r w:rsidR="004627C4">
        <w:t xml:space="preserve">the </w:t>
      </w:r>
      <w:r w:rsidR="004627C4">
        <w:rPr>
          <w:rFonts w:eastAsia="Arial" w:cs="Arial"/>
          <w:szCs w:val="24"/>
        </w:rPr>
        <w:t>Stream Biological Objective</w:t>
      </w:r>
      <w:r>
        <w:t xml:space="preserve"> will be incorporated as a receiving water limit</w:t>
      </w:r>
      <w:r w:rsidR="000E34B7">
        <w:t xml:space="preserve"> with associated Stream Biological Objective monitoring and reporting</w:t>
      </w:r>
      <w:r>
        <w:t xml:space="preserve"> unless a permittee or permittees choose to select an alternative compliance pathway</w:t>
      </w:r>
      <w:r w:rsidR="009927A1">
        <w:t xml:space="preserve"> as allowed under the permit</w:t>
      </w:r>
      <w:r>
        <w:t>.  Where an alternative compliance pathway is selected, the permittee must</w:t>
      </w:r>
      <w:r w:rsidRPr="007F22AE">
        <w:t xml:space="preserve"> notify the San Diego Water Board</w:t>
      </w:r>
      <w:r>
        <w:t xml:space="preserve"> prior to the submittal of their ROWD.  </w:t>
      </w:r>
    </w:p>
    <w:p w14:paraId="608DE906" w14:textId="77777777" w:rsidR="007F22AE" w:rsidRDefault="007F22AE" w:rsidP="007F22AE"/>
    <w:p w14:paraId="5B21BB89" w14:textId="7209A6EE" w:rsidR="007F22AE" w:rsidRDefault="007F22AE" w:rsidP="007F22AE">
      <w:r>
        <w:t xml:space="preserve">For San Diego Water Board issued individual or regional permits for Phase I MS4 discharges, the San Diego Water Board will require </w:t>
      </w:r>
      <w:r w:rsidR="009927A1">
        <w:t xml:space="preserve">that </w:t>
      </w:r>
      <w:r>
        <w:t xml:space="preserve">permittees conduct receiving water bioassessment in locations representative of the discharge(s). </w:t>
      </w:r>
    </w:p>
    <w:p w14:paraId="6CDEEBB3" w14:textId="3F051130" w:rsidR="00A0714F" w:rsidRDefault="00A0714F" w:rsidP="007F22AE"/>
    <w:p w14:paraId="40712C4A" w14:textId="01436D65" w:rsidR="00A0714F" w:rsidRDefault="00A0714F" w:rsidP="007F22AE">
      <w:r>
        <w:rPr>
          <w:rFonts w:eastAsia="Arial"/>
        </w:rPr>
        <w:t xml:space="preserve">For San Diego Water Board regional municipal storm water permits, dischargers are currently required to evaluate if their </w:t>
      </w:r>
      <w:r w:rsidRPr="00B666AE">
        <w:rPr>
          <w:rFonts w:eastAsia="Arial"/>
        </w:rPr>
        <w:t>discharge</w:t>
      </w:r>
      <w:r>
        <w:rPr>
          <w:rFonts w:eastAsia="Arial"/>
        </w:rPr>
        <w:t>s cause</w:t>
      </w:r>
      <w:r w:rsidRPr="00B666AE">
        <w:rPr>
          <w:rFonts w:eastAsia="Arial"/>
        </w:rPr>
        <w:t xml:space="preserve"> </w:t>
      </w:r>
      <w:r>
        <w:rPr>
          <w:rFonts w:eastAsia="Arial"/>
        </w:rPr>
        <w:t>or contribute</w:t>
      </w:r>
      <w:r w:rsidRPr="00B666AE">
        <w:rPr>
          <w:rFonts w:eastAsia="Arial"/>
        </w:rPr>
        <w:t xml:space="preserve"> to an exceedance of water quality standards</w:t>
      </w:r>
      <w:r>
        <w:rPr>
          <w:rFonts w:eastAsia="Arial"/>
        </w:rPr>
        <w:t xml:space="preserve"> in receiving waters.  Tools are available </w:t>
      </w:r>
      <w:r w:rsidRPr="00B666AE">
        <w:rPr>
          <w:rFonts w:eastAsia="Arial"/>
        </w:rPr>
        <w:t>to evaluate the storm and non-storm water hydrologic (see Stein et al. 2017</w:t>
      </w:r>
      <w:r>
        <w:rPr>
          <w:rFonts w:eastAsia="Arial"/>
        </w:rPr>
        <w:t>a and 2017b</w:t>
      </w:r>
      <w:r w:rsidRPr="00B666AE">
        <w:rPr>
          <w:rFonts w:eastAsia="Arial"/>
        </w:rPr>
        <w:t xml:space="preserve">) and chemical quality of discharges from their MS4 in relation to observed receiving water chemical, physical </w:t>
      </w:r>
      <w:r w:rsidRPr="00B666AE">
        <w:rPr>
          <w:rFonts w:eastAsia="Arial"/>
        </w:rPr>
        <w:lastRenderedPageBreak/>
        <w:t>habitat and biological condition (e.g. USEPA 2015b, City of San Diego 2015c).  This process is already in place and</w:t>
      </w:r>
      <w:r>
        <w:rPr>
          <w:rFonts w:eastAsia="Arial"/>
        </w:rPr>
        <w:t xml:space="preserve"> being</w:t>
      </w:r>
      <w:r w:rsidRPr="00B666AE">
        <w:rPr>
          <w:rFonts w:eastAsia="Arial"/>
        </w:rPr>
        <w:t xml:space="preserve"> used for existing water quality objectives.</w:t>
      </w:r>
      <w:r>
        <w:rPr>
          <w:rFonts w:eastAsia="Arial"/>
        </w:rPr>
        <w:t xml:space="preserve">  In addition, current Regional MS4 Permit dischargers have already conducted receiving water condition assessments and included bioassessment, as seen in the approved</w:t>
      </w:r>
      <w:r w:rsidR="008F2869">
        <w:rPr>
          <w:rFonts w:eastAsia="Arial"/>
        </w:rPr>
        <w:t xml:space="preserve"> Water Quality Improvement Plan</w:t>
      </w:r>
      <w:r>
        <w:rPr>
          <w:rFonts w:eastAsia="Arial"/>
        </w:rPr>
        <w:t xml:space="preserve"> </w:t>
      </w:r>
      <w:r w:rsidR="008F2869">
        <w:rPr>
          <w:rFonts w:eastAsia="Arial"/>
        </w:rPr>
        <w:t>(</w:t>
      </w:r>
      <w:r>
        <w:rPr>
          <w:rFonts w:eastAsia="Arial"/>
        </w:rPr>
        <w:t>WQIP</w:t>
      </w:r>
      <w:r w:rsidR="008F2869">
        <w:rPr>
          <w:rFonts w:eastAsia="Arial"/>
        </w:rPr>
        <w:t>)</w:t>
      </w:r>
      <w:r>
        <w:rPr>
          <w:rFonts w:eastAsia="Arial"/>
        </w:rPr>
        <w:t xml:space="preserve"> for the San Juan Hydrologic Unit (Orange County 2017), or are developing rapid casual assessment stressor identification methods for larger scale MS4 systems that incorporate both physical and chemical alteration components (e.g. City of San Diego 2015b, 2015c, </w:t>
      </w:r>
      <w:r w:rsidR="00CA54C4" w:rsidRPr="003604CA">
        <w:rPr>
          <w:rFonts w:eastAsia="Arial"/>
        </w:rPr>
        <w:t>Beck et al. 2019b</w:t>
      </w:r>
      <w:r w:rsidR="00CA54C4">
        <w:rPr>
          <w:rFonts w:eastAsia="Arial"/>
        </w:rPr>
        <w:t xml:space="preserve"> , </w:t>
      </w:r>
      <w:r>
        <w:rPr>
          <w:rFonts w:eastAsia="Arial"/>
        </w:rPr>
        <w:t>Gillet</w:t>
      </w:r>
      <w:r w:rsidR="00CA54C4">
        <w:rPr>
          <w:rFonts w:eastAsia="Arial"/>
        </w:rPr>
        <w:t>t</w:t>
      </w:r>
      <w:r>
        <w:rPr>
          <w:rFonts w:eastAsia="Arial"/>
        </w:rPr>
        <w:t xml:space="preserve"> et al. </w:t>
      </w:r>
      <w:r w:rsidR="00CA54C4">
        <w:rPr>
          <w:rFonts w:eastAsia="Arial"/>
        </w:rPr>
        <w:t>2019</w:t>
      </w:r>
      <w:r>
        <w:rPr>
          <w:rFonts w:eastAsia="Arial"/>
        </w:rPr>
        <w:t>).  The San Diego Water Board expects this process to continue, with</w:t>
      </w:r>
      <w:r w:rsidR="004627C4">
        <w:rPr>
          <w:rFonts w:eastAsia="Arial"/>
        </w:rPr>
        <w:t xml:space="preserve"> the</w:t>
      </w:r>
      <w:r>
        <w:rPr>
          <w:rFonts w:eastAsia="Arial"/>
        </w:rPr>
        <w:t xml:space="preserve"> </w:t>
      </w:r>
      <w:r w:rsidR="004627C4">
        <w:rPr>
          <w:rFonts w:eastAsia="Arial" w:cs="Arial"/>
          <w:szCs w:val="24"/>
        </w:rPr>
        <w:t>Stream Biological Objective</w:t>
      </w:r>
      <w:r w:rsidR="004627C4">
        <w:rPr>
          <w:rFonts w:eastAsia="Arial"/>
        </w:rPr>
        <w:t xml:space="preserve"> </w:t>
      </w:r>
      <w:r>
        <w:rPr>
          <w:rFonts w:eastAsia="Arial"/>
        </w:rPr>
        <w:t>added as a water quality objective driver for stream integrity.</w:t>
      </w:r>
    </w:p>
    <w:p w14:paraId="382457CD" w14:textId="77777777" w:rsidR="007F22AE" w:rsidRDefault="007F22AE" w:rsidP="007F22AE"/>
    <w:p w14:paraId="654935ED" w14:textId="076F4B18" w:rsidR="007F22AE" w:rsidRDefault="00A0714F" w:rsidP="007F22AE">
      <w:r>
        <w:t>T</w:t>
      </w:r>
      <w:r w:rsidR="007F22AE">
        <w:t xml:space="preserve">he San Diego Water Board will require permittees to assess and prioritize program implementation based on the biological condition of waters subject to a discharge(s). Permits will require permittees use CSCI scores to guide program implementation (e.g. in permittee development of </w:t>
      </w:r>
      <w:r w:rsidR="00F7795C">
        <w:t>WQIPs</w:t>
      </w:r>
      <w:r w:rsidR="007F22AE">
        <w:t xml:space="preserve">).  Consistent with the general steps for implementation of </w:t>
      </w:r>
      <w:r w:rsidR="00666C8F">
        <w:rPr>
          <w:rFonts w:eastAsia="Arial"/>
        </w:rPr>
        <w:t>the Stream Biological Objective</w:t>
      </w:r>
      <w:r w:rsidR="007F22AE">
        <w:t>, this process may prioritize implementation actions for discharges to:</w:t>
      </w:r>
    </w:p>
    <w:p w14:paraId="44A6B8DD" w14:textId="77777777" w:rsidR="007F22AE" w:rsidRDefault="007F22AE" w:rsidP="007F22AE"/>
    <w:p w14:paraId="1039A57C" w14:textId="4195526F" w:rsidR="007F22AE" w:rsidRDefault="007F22AE" w:rsidP="007F22AE">
      <w:r>
        <w:t>•</w:t>
      </w:r>
      <w:r>
        <w:tab/>
        <w:t xml:space="preserve">Protect high quality sites that meet or exceed the </w:t>
      </w:r>
      <w:r w:rsidR="002E4C6B">
        <w:t>b</w:t>
      </w:r>
      <w:r>
        <w:t xml:space="preserve">iological </w:t>
      </w:r>
      <w:r w:rsidR="002E4C6B">
        <w:t>o</w:t>
      </w:r>
      <w:r>
        <w:t>bjective.</w:t>
      </w:r>
    </w:p>
    <w:p w14:paraId="01B1B650" w14:textId="6BE6376A" w:rsidR="007F22AE" w:rsidRDefault="007F22AE" w:rsidP="007F22AE">
      <w:r>
        <w:t>•</w:t>
      </w:r>
      <w:r>
        <w:tab/>
        <w:t xml:space="preserve">Protect sites that meet the </w:t>
      </w:r>
      <w:r w:rsidR="002E4C6B">
        <w:t>b</w:t>
      </w:r>
      <w:r>
        <w:t xml:space="preserve">iological </w:t>
      </w:r>
      <w:r w:rsidR="002E4C6B">
        <w:t>o</w:t>
      </w:r>
      <w:r>
        <w:t>bjective but are vulnerable.</w:t>
      </w:r>
    </w:p>
    <w:p w14:paraId="19ABC6D3" w14:textId="191C16E6" w:rsidR="007F22AE" w:rsidRDefault="007F22AE" w:rsidP="007F22AE">
      <w:r>
        <w:t>•</w:t>
      </w:r>
      <w:r>
        <w:tab/>
        <w:t xml:space="preserve">Restore sites that do not meet the </w:t>
      </w:r>
      <w:r w:rsidR="002E4C6B">
        <w:t>b</w:t>
      </w:r>
      <w:r>
        <w:t xml:space="preserve">iological </w:t>
      </w:r>
      <w:r w:rsidR="002E4C6B">
        <w:t>o</w:t>
      </w:r>
      <w:r>
        <w:t xml:space="preserve">bjective. </w:t>
      </w:r>
    </w:p>
    <w:p w14:paraId="6DF74320" w14:textId="77777777" w:rsidR="007F22AE" w:rsidRDefault="007F22AE" w:rsidP="007F22AE"/>
    <w:p w14:paraId="41D7157E" w14:textId="3E9ECDAD" w:rsidR="007F22AE" w:rsidRDefault="007F22AE" w:rsidP="007F22AE">
      <w:r>
        <w:t>Prioritization of implementation actions must investigate if the observed condition is or could be threatened, vulnerable, or impacted relative to a storm water discharge(s) and/or an external factor(s) that caused or contributed to the observed condition.  Rapid causal assessment, physical in-stream habitat assessment, biological condition modeling, and traditional stressor identification methods may be utilized for the evaluation and prioritization.  Formal USEPA causal assessment (e.g. “CADDIS” US</w:t>
      </w:r>
      <w:r w:rsidR="00B07497">
        <w:t>EP</w:t>
      </w:r>
      <w:r>
        <w:t xml:space="preserve">A 2010) is not appropriate for use in this application.  While this prioritization may identify other core beneficial uses as a priority for implementation actions (e.g. human health related beneficial uses), this does not preclude the evaluation of </w:t>
      </w:r>
      <w:r w:rsidR="004627C4">
        <w:t xml:space="preserve">the </w:t>
      </w:r>
      <w:r w:rsidR="004627C4">
        <w:rPr>
          <w:rFonts w:eastAsia="Arial" w:cs="Arial"/>
          <w:szCs w:val="24"/>
        </w:rPr>
        <w:t>Stream Biological Objective</w:t>
      </w:r>
      <w:r>
        <w:t xml:space="preserve"> in the assessment process.</w:t>
      </w:r>
    </w:p>
    <w:p w14:paraId="7E78472C" w14:textId="77777777" w:rsidR="00A0714F" w:rsidRDefault="00A0714F" w:rsidP="007F22AE"/>
    <w:p w14:paraId="3046B8F7" w14:textId="6F3CE527" w:rsidR="007F22AE" w:rsidRDefault="007F22AE" w:rsidP="007F22AE">
      <w:r>
        <w:t>Permit writers will require permittees</w:t>
      </w:r>
      <w:r w:rsidR="00280110">
        <w:t xml:space="preserve"> to</w:t>
      </w:r>
      <w:r>
        <w:t xml:space="preserve"> use CSCI results as part of the process to evaluate program effectiveness, and to prioritize storm water program implementation actions to protect and/or restore aquatic life Beneficial Uses. CSCI results shall be used to target management measures and/or best management practices that prevent or minimize the discharge of pollutants that impact aquatic habitat.</w:t>
      </w:r>
    </w:p>
    <w:p w14:paraId="2BDC51B3" w14:textId="2B676B43" w:rsidR="0045220C" w:rsidRDefault="0045220C" w:rsidP="007F22AE"/>
    <w:p w14:paraId="398AA19D" w14:textId="1FBCA0A9" w:rsidR="0045220C" w:rsidRDefault="0045220C" w:rsidP="007F22AE"/>
    <w:p w14:paraId="226C43F2" w14:textId="7E1EC4A0" w:rsidR="0045220C" w:rsidRDefault="0045220C" w:rsidP="007F22AE"/>
    <w:p w14:paraId="26209EB7" w14:textId="3C2F3D39" w:rsidR="00DA1C21" w:rsidRDefault="00DA1C21" w:rsidP="00CF76F5">
      <w:pPr>
        <w:pStyle w:val="Heading4"/>
      </w:pPr>
      <w:bookmarkStart w:id="581" w:name="_Toc535474273"/>
      <w:bookmarkStart w:id="582" w:name="_Toc46753753"/>
      <w:r>
        <w:lastRenderedPageBreak/>
        <w:t xml:space="preserve">Effluent Limits for </w:t>
      </w:r>
      <w:r w:rsidR="004627C4">
        <w:t xml:space="preserve">the Stream </w:t>
      </w:r>
      <w:r>
        <w:t>Biological Objective in NPDES Permits</w:t>
      </w:r>
      <w:bookmarkEnd w:id="578"/>
      <w:bookmarkEnd w:id="579"/>
      <w:bookmarkEnd w:id="580"/>
      <w:bookmarkEnd w:id="581"/>
      <w:bookmarkEnd w:id="582"/>
    </w:p>
    <w:p w14:paraId="3C7B5F45" w14:textId="63243E76" w:rsidR="00FF0B94" w:rsidRPr="00FF0B94" w:rsidRDefault="00381D0E" w:rsidP="00A61C9C">
      <w:pPr>
        <w:keepLines/>
        <w:rPr>
          <w:rFonts w:eastAsia="Arial"/>
        </w:rPr>
      </w:pPr>
      <w:r>
        <w:rPr>
          <w:rFonts w:eastAsia="Arial"/>
        </w:rPr>
        <w:t xml:space="preserve">Technology and </w:t>
      </w:r>
      <w:r w:rsidRPr="00381D0E">
        <w:rPr>
          <w:rFonts w:eastAsia="Arial"/>
        </w:rPr>
        <w:t>chemistry-based effluent limitations</w:t>
      </w:r>
      <w:r w:rsidR="00B55513">
        <w:rPr>
          <w:rFonts w:eastAsia="Arial"/>
        </w:rPr>
        <w:t>, as well as</w:t>
      </w:r>
      <w:r w:rsidRPr="00381D0E">
        <w:rPr>
          <w:rFonts w:eastAsia="Arial"/>
        </w:rPr>
        <w:t xml:space="preserve"> </w:t>
      </w:r>
      <w:r w:rsidR="00DE4B72">
        <w:rPr>
          <w:rFonts w:eastAsia="Arial"/>
        </w:rPr>
        <w:t>BMPs</w:t>
      </w:r>
      <w:r w:rsidR="00B55513">
        <w:rPr>
          <w:rFonts w:eastAsia="Arial"/>
        </w:rPr>
        <w:t>,</w:t>
      </w:r>
      <w:r w:rsidRPr="00381D0E">
        <w:rPr>
          <w:rFonts w:eastAsia="Arial"/>
        </w:rPr>
        <w:t xml:space="preserve"> are expected to protect water quality standards, including </w:t>
      </w:r>
      <w:r w:rsidR="004627C4">
        <w:rPr>
          <w:rFonts w:eastAsia="Arial"/>
        </w:rPr>
        <w:t xml:space="preserve">the </w:t>
      </w:r>
      <w:r w:rsidR="004627C4">
        <w:rPr>
          <w:rFonts w:eastAsia="Arial" w:cs="Arial"/>
          <w:szCs w:val="24"/>
        </w:rPr>
        <w:t>Stream Biological Objective</w:t>
      </w:r>
      <w:r w:rsidR="00590C58">
        <w:rPr>
          <w:rFonts w:eastAsia="Arial"/>
        </w:rPr>
        <w:t xml:space="preserve"> (40 CFR 144(k))</w:t>
      </w:r>
      <w:r w:rsidRPr="00381D0E">
        <w:rPr>
          <w:rFonts w:eastAsia="Arial"/>
        </w:rPr>
        <w:t xml:space="preserve">.  Water quality monitoring of discharges and receiving waters will be required to be assessed in permits to guide the implementation of best management practices.  </w:t>
      </w:r>
      <w:r w:rsidR="009F48C3">
        <w:rPr>
          <w:rFonts w:eastAsia="Arial"/>
        </w:rPr>
        <w:t xml:space="preserve">Effluent limitations for </w:t>
      </w:r>
      <w:r w:rsidR="004627C4">
        <w:rPr>
          <w:rFonts w:eastAsia="Arial"/>
        </w:rPr>
        <w:t xml:space="preserve">the </w:t>
      </w:r>
      <w:r w:rsidR="004627C4">
        <w:rPr>
          <w:rFonts w:eastAsia="Arial" w:cs="Arial"/>
          <w:szCs w:val="24"/>
        </w:rPr>
        <w:t>Stream Biological Objective</w:t>
      </w:r>
      <w:r w:rsidR="009F48C3">
        <w:rPr>
          <w:rFonts w:eastAsia="Arial"/>
        </w:rPr>
        <w:t xml:space="preserve"> in NPDES permits will be established where a causal assessment has been conducted</w:t>
      </w:r>
      <w:r w:rsidR="00F7795C">
        <w:rPr>
          <w:rFonts w:eastAsia="Arial"/>
        </w:rPr>
        <w:t>,</w:t>
      </w:r>
      <w:r w:rsidR="00FF0B94">
        <w:rPr>
          <w:rFonts w:eastAsia="Arial"/>
        </w:rPr>
        <w:t xml:space="preserve"> the</w:t>
      </w:r>
      <w:r w:rsidR="009F48C3">
        <w:rPr>
          <w:rFonts w:eastAsia="Arial"/>
        </w:rPr>
        <w:t xml:space="preserve"> Total Maximum Daily Load (TMDL, see </w:t>
      </w:r>
      <w:r w:rsidR="00AF245F">
        <w:rPr>
          <w:rFonts w:eastAsia="Arial"/>
        </w:rPr>
        <w:t>S</w:t>
      </w:r>
      <w:r w:rsidR="005162FA">
        <w:rPr>
          <w:rFonts w:eastAsia="Arial"/>
        </w:rPr>
        <w:t>ection 5.5</w:t>
      </w:r>
      <w:r w:rsidR="009F48C3">
        <w:rPr>
          <w:rFonts w:eastAsia="Arial"/>
        </w:rPr>
        <w:t xml:space="preserve"> below) development</w:t>
      </w:r>
      <w:r w:rsidR="00FF0B94">
        <w:rPr>
          <w:rFonts w:eastAsia="Arial"/>
        </w:rPr>
        <w:t xml:space="preserve"> process has</w:t>
      </w:r>
      <w:r w:rsidR="00850264">
        <w:rPr>
          <w:rFonts w:eastAsia="Arial"/>
        </w:rPr>
        <w:t xml:space="preserve"> identified sources and</w:t>
      </w:r>
      <w:r w:rsidR="009F48C3">
        <w:rPr>
          <w:rFonts w:eastAsia="Arial"/>
        </w:rPr>
        <w:t xml:space="preserve"> parameters, and wasteload allocations</w:t>
      </w:r>
      <w:r w:rsidR="00850264">
        <w:rPr>
          <w:rFonts w:eastAsia="Arial"/>
        </w:rPr>
        <w:t xml:space="preserve"> have been</w:t>
      </w:r>
      <w:r w:rsidR="009F48C3">
        <w:rPr>
          <w:rFonts w:eastAsia="Arial"/>
        </w:rPr>
        <w:t xml:space="preserve"> established.</w:t>
      </w:r>
      <w:r w:rsidR="00FF0B94">
        <w:rPr>
          <w:rFonts w:eastAsia="Arial"/>
        </w:rPr>
        <w:t xml:space="preserve">  </w:t>
      </w:r>
      <w:r w:rsidR="004627C4">
        <w:rPr>
          <w:rFonts w:eastAsia="Arial"/>
        </w:rPr>
        <w:t xml:space="preserve">The </w:t>
      </w:r>
      <w:r w:rsidR="004627C4">
        <w:rPr>
          <w:rFonts w:eastAsia="Arial" w:cs="Arial"/>
          <w:szCs w:val="24"/>
        </w:rPr>
        <w:t>Stream Biological Objective</w:t>
      </w:r>
      <w:r w:rsidR="00FF0B94" w:rsidRPr="00FF0B94">
        <w:rPr>
          <w:rFonts w:eastAsia="Arial"/>
        </w:rPr>
        <w:t xml:space="preserve"> may be translated into effluent limits established to protect or restore the biological integrity of surface waters after:</w:t>
      </w:r>
      <w:r w:rsidR="001625DA">
        <w:rPr>
          <w:rFonts w:eastAsia="Arial"/>
        </w:rPr>
        <w:br/>
      </w:r>
    </w:p>
    <w:p w14:paraId="64029CD4" w14:textId="782370ED" w:rsidR="00FF0B94" w:rsidRPr="001625DA" w:rsidRDefault="00FF0B94" w:rsidP="00280110">
      <w:pPr>
        <w:pStyle w:val="ListParagraph"/>
        <w:keepLines/>
        <w:numPr>
          <w:ilvl w:val="0"/>
          <w:numId w:val="7"/>
        </w:numPr>
        <w:rPr>
          <w:rFonts w:eastAsia="Arial"/>
        </w:rPr>
      </w:pPr>
      <w:r w:rsidRPr="001625DA">
        <w:rPr>
          <w:rFonts w:eastAsia="Arial"/>
        </w:rPr>
        <w:t>A clear causal relationship has been established linking the discharge to the degradation,</w:t>
      </w:r>
    </w:p>
    <w:p w14:paraId="53475BCA" w14:textId="1A72A992" w:rsidR="00FF0B94" w:rsidRPr="001625DA" w:rsidRDefault="00FF0B94" w:rsidP="00280110">
      <w:pPr>
        <w:pStyle w:val="ListParagraph"/>
        <w:keepLines/>
        <w:numPr>
          <w:ilvl w:val="0"/>
          <w:numId w:val="7"/>
        </w:numPr>
        <w:rPr>
          <w:rFonts w:eastAsia="Arial"/>
        </w:rPr>
      </w:pPr>
      <w:r w:rsidRPr="001625DA">
        <w:rPr>
          <w:rFonts w:eastAsia="Arial"/>
        </w:rPr>
        <w:t>The pollutants causing or contributing to the degradation have been identified, and</w:t>
      </w:r>
    </w:p>
    <w:p w14:paraId="574FAF41" w14:textId="6742B20F" w:rsidR="00DA1C21" w:rsidRPr="001625DA" w:rsidRDefault="00FF0B94" w:rsidP="00280110">
      <w:pPr>
        <w:pStyle w:val="ListParagraph"/>
        <w:keepLines/>
        <w:numPr>
          <w:ilvl w:val="0"/>
          <w:numId w:val="7"/>
        </w:numPr>
        <w:rPr>
          <w:rFonts w:eastAsia="Arial"/>
        </w:rPr>
      </w:pPr>
      <w:r w:rsidRPr="001625DA">
        <w:rPr>
          <w:rFonts w:eastAsia="Arial"/>
        </w:rPr>
        <w:t xml:space="preserve">Appropriate loading studies have been completed to estimate the reductions in </w:t>
      </w:r>
      <w:r w:rsidR="001625DA" w:rsidRPr="001625DA">
        <w:rPr>
          <w:rFonts w:eastAsia="Arial"/>
        </w:rPr>
        <w:t xml:space="preserve">pollutant </w:t>
      </w:r>
      <w:r w:rsidRPr="001625DA">
        <w:rPr>
          <w:rFonts w:eastAsia="Arial"/>
        </w:rPr>
        <w:t>loading for the discharge that will protect Beneficial Uses.</w:t>
      </w:r>
    </w:p>
    <w:p w14:paraId="5F271BEE" w14:textId="58C4DB90" w:rsidR="004747D1" w:rsidRDefault="004747D1" w:rsidP="00A61C9C">
      <w:pPr>
        <w:keepLines/>
        <w:rPr>
          <w:rFonts w:eastAsia="Arial"/>
        </w:rPr>
      </w:pPr>
    </w:p>
    <w:p w14:paraId="1B670E95" w14:textId="77777777" w:rsidR="00F7795C" w:rsidRDefault="00F7795C" w:rsidP="00A61C9C">
      <w:pPr>
        <w:keepLines/>
        <w:rPr>
          <w:rFonts w:eastAsia="Arial"/>
        </w:rPr>
      </w:pPr>
    </w:p>
    <w:p w14:paraId="35B9862C" w14:textId="77777777" w:rsidR="00153250" w:rsidRDefault="00153250" w:rsidP="004378F4">
      <w:pPr>
        <w:pStyle w:val="Heading3"/>
      </w:pPr>
      <w:bookmarkStart w:id="583" w:name="_Toc474228018"/>
      <w:bookmarkStart w:id="584" w:name="_Toc478622698"/>
      <w:bookmarkStart w:id="585" w:name="_Toc481572288"/>
      <w:bookmarkStart w:id="586" w:name="_Toc482274689"/>
      <w:bookmarkStart w:id="587" w:name="_Toc485817132"/>
      <w:bookmarkStart w:id="588" w:name="_Ref513456681"/>
      <w:bookmarkStart w:id="589" w:name="_Toc516653118"/>
      <w:bookmarkStart w:id="590" w:name="_Toc516653355"/>
      <w:bookmarkStart w:id="591" w:name="_Toc516653574"/>
      <w:bookmarkStart w:id="592" w:name="_Toc535474274"/>
      <w:bookmarkStart w:id="593" w:name="_Toc46752847"/>
      <w:bookmarkStart w:id="594" w:name="_Toc46753754"/>
      <w:r>
        <w:t>Integrated Reporting</w:t>
      </w:r>
      <w:bookmarkEnd w:id="583"/>
      <w:bookmarkEnd w:id="584"/>
      <w:bookmarkEnd w:id="585"/>
      <w:bookmarkEnd w:id="586"/>
      <w:bookmarkEnd w:id="587"/>
      <w:bookmarkEnd w:id="588"/>
      <w:bookmarkEnd w:id="589"/>
      <w:bookmarkEnd w:id="590"/>
      <w:bookmarkEnd w:id="591"/>
      <w:bookmarkEnd w:id="592"/>
      <w:bookmarkEnd w:id="593"/>
      <w:bookmarkEnd w:id="594"/>
    </w:p>
    <w:p w14:paraId="295D1ABB" w14:textId="2F9F87D0" w:rsidR="002E0CE5" w:rsidRDefault="002E0CE5" w:rsidP="00A61C9C">
      <w:pPr>
        <w:keepLines/>
        <w:rPr>
          <w:rFonts w:eastAsia="Arial"/>
        </w:rPr>
      </w:pPr>
      <w:r w:rsidRPr="002E0CE5">
        <w:rPr>
          <w:rFonts w:eastAsia="Arial"/>
        </w:rPr>
        <w:t>Section 305(b) of the CWA requires each state to report b</w:t>
      </w:r>
      <w:r>
        <w:rPr>
          <w:rFonts w:eastAsia="Arial"/>
        </w:rPr>
        <w:t>iennially to USEPA</w:t>
      </w:r>
      <w:r w:rsidRPr="002E0CE5">
        <w:rPr>
          <w:rFonts w:eastAsia="Arial"/>
        </w:rPr>
        <w:t xml:space="preserve"> on the water quality conditions of its surface waters.</w:t>
      </w:r>
      <w:r>
        <w:rPr>
          <w:rFonts w:eastAsia="Arial"/>
        </w:rPr>
        <w:t xml:space="preserve"> USEPA </w:t>
      </w:r>
      <w:r w:rsidRPr="002E0CE5">
        <w:rPr>
          <w:rFonts w:eastAsia="Arial"/>
        </w:rPr>
        <w:t>compiles these assessments into a biennial “National Water Qu</w:t>
      </w:r>
      <w:r>
        <w:rPr>
          <w:rFonts w:eastAsia="Arial"/>
        </w:rPr>
        <w:t xml:space="preserve">ality </w:t>
      </w:r>
      <w:r w:rsidRPr="002E0CE5">
        <w:rPr>
          <w:rFonts w:eastAsia="Arial"/>
        </w:rPr>
        <w:t xml:space="preserve">Inventory Report” </w:t>
      </w:r>
      <w:r>
        <w:rPr>
          <w:rFonts w:eastAsia="Arial"/>
        </w:rPr>
        <w:t xml:space="preserve">to Congress. CWA Section 303(d) </w:t>
      </w:r>
      <w:r w:rsidRPr="002E0CE5">
        <w:rPr>
          <w:rFonts w:eastAsia="Arial"/>
        </w:rPr>
        <w:t>requires each state to develop, u</w:t>
      </w:r>
      <w:r>
        <w:rPr>
          <w:rFonts w:eastAsia="Arial"/>
        </w:rPr>
        <w:t xml:space="preserve">pdate, and submit to the USEPA </w:t>
      </w:r>
      <w:r w:rsidRPr="002E0CE5">
        <w:rPr>
          <w:rFonts w:eastAsia="Arial"/>
        </w:rPr>
        <w:t>for approval, a list of waterbody segments not</w:t>
      </w:r>
      <w:r>
        <w:rPr>
          <w:rFonts w:eastAsia="Arial"/>
        </w:rPr>
        <w:t xml:space="preserve"> </w:t>
      </w:r>
      <w:r w:rsidRPr="002E0CE5">
        <w:rPr>
          <w:rFonts w:eastAsia="Arial"/>
        </w:rPr>
        <w:t xml:space="preserve">meeting water quality standards. </w:t>
      </w:r>
      <w:r w:rsidR="00B31C90">
        <w:rPr>
          <w:rFonts w:eastAsia="Arial"/>
        </w:rPr>
        <w:t xml:space="preserve">Federal regulations at </w:t>
      </w:r>
      <w:r w:rsidRPr="002E0CE5">
        <w:rPr>
          <w:rFonts w:eastAsia="Arial"/>
        </w:rPr>
        <w:t xml:space="preserve">40 CFR Section 130.7(d)(1) </w:t>
      </w:r>
      <w:r w:rsidR="00B31C90">
        <w:rPr>
          <w:rFonts w:eastAsia="Arial"/>
        </w:rPr>
        <w:t>require</w:t>
      </w:r>
      <w:r w:rsidRPr="002E0CE5">
        <w:rPr>
          <w:rFonts w:eastAsia="Arial"/>
        </w:rPr>
        <w:t xml:space="preserve"> each state to</w:t>
      </w:r>
      <w:r>
        <w:rPr>
          <w:rFonts w:eastAsia="Arial"/>
        </w:rPr>
        <w:t xml:space="preserve"> </w:t>
      </w:r>
      <w:r w:rsidRPr="002E0CE5">
        <w:rPr>
          <w:rFonts w:eastAsia="Arial"/>
        </w:rPr>
        <w:t>submit the list biennially. This list is commonly referred to as the “303(d) List” or the “List of Impaired Waters.” Waterbody segments placed on the 303(d) list must be addressed through the development of TMDLs</w:t>
      </w:r>
      <w:r w:rsidR="00280110">
        <w:rPr>
          <w:rFonts w:eastAsia="Arial"/>
        </w:rPr>
        <w:t xml:space="preserve"> (</w:t>
      </w:r>
      <w:r>
        <w:rPr>
          <w:rFonts w:eastAsia="Arial"/>
        </w:rPr>
        <w:t>see below</w:t>
      </w:r>
      <w:r w:rsidRPr="002E0CE5">
        <w:rPr>
          <w:rFonts w:eastAsia="Arial"/>
        </w:rPr>
        <w:t>), or an existing</w:t>
      </w:r>
      <w:r>
        <w:rPr>
          <w:rFonts w:eastAsia="Arial"/>
        </w:rPr>
        <w:t xml:space="preserve"> </w:t>
      </w:r>
      <w:r w:rsidRPr="002E0CE5">
        <w:rPr>
          <w:rFonts w:eastAsia="Arial"/>
        </w:rPr>
        <w:t xml:space="preserve">regulatory program that is reasonably expected to result in the attainment of the water quality standard within a specified timeframe. </w:t>
      </w:r>
    </w:p>
    <w:p w14:paraId="73D73C1E" w14:textId="77777777" w:rsidR="002E0CE5" w:rsidRDefault="002E0CE5" w:rsidP="00A61C9C">
      <w:pPr>
        <w:keepLines/>
        <w:rPr>
          <w:rFonts w:eastAsia="Arial"/>
        </w:rPr>
      </w:pPr>
    </w:p>
    <w:p w14:paraId="232A2FFB" w14:textId="41F6C176" w:rsidR="002E0CE5" w:rsidRPr="002E0CE5" w:rsidRDefault="002E0CE5" w:rsidP="00A61C9C">
      <w:pPr>
        <w:keepLines/>
        <w:rPr>
          <w:rFonts w:eastAsia="Arial"/>
        </w:rPr>
      </w:pPr>
      <w:r w:rsidRPr="002E0CE5">
        <w:rPr>
          <w:rFonts w:eastAsia="Arial"/>
        </w:rPr>
        <w:t xml:space="preserve">In conformance with USEPA guidance (USEPA 2005), the State and Regional Water </w:t>
      </w:r>
    </w:p>
    <w:p w14:paraId="247F6503" w14:textId="77777777" w:rsidR="002E0CE5" w:rsidRPr="002E0CE5" w:rsidRDefault="002E0CE5" w:rsidP="00A61C9C">
      <w:pPr>
        <w:keepLines/>
        <w:rPr>
          <w:rFonts w:eastAsia="Arial"/>
        </w:rPr>
      </w:pPr>
      <w:r w:rsidRPr="002E0CE5">
        <w:rPr>
          <w:rFonts w:eastAsia="Arial"/>
        </w:rPr>
        <w:t>Boards prepare a single Integrated Report that meets the reporting requirements of</w:t>
      </w:r>
    </w:p>
    <w:p w14:paraId="4652D9BD" w14:textId="6AFBC9AC" w:rsidR="00827958" w:rsidRDefault="002E0CE5" w:rsidP="00A61C9C">
      <w:pPr>
        <w:keepLines/>
        <w:rPr>
          <w:rFonts w:eastAsia="Arial"/>
        </w:rPr>
      </w:pPr>
      <w:r w:rsidRPr="002E0CE5">
        <w:rPr>
          <w:rFonts w:eastAsia="Arial"/>
        </w:rPr>
        <w:t>CWA sections 303(d) and 305(b).  The</w:t>
      </w:r>
      <w:r>
        <w:rPr>
          <w:rFonts w:eastAsia="Arial"/>
        </w:rPr>
        <w:t xml:space="preserve"> </w:t>
      </w:r>
      <w:r w:rsidR="00BC1ED4">
        <w:rPr>
          <w:rFonts w:eastAsia="Arial"/>
        </w:rPr>
        <w:t>San Diego Water Board</w:t>
      </w:r>
      <w:r>
        <w:rPr>
          <w:rFonts w:eastAsia="Arial"/>
        </w:rPr>
        <w:t xml:space="preserve"> </w:t>
      </w:r>
      <w:r w:rsidRPr="002E0CE5">
        <w:rPr>
          <w:rFonts w:eastAsia="Arial"/>
        </w:rPr>
        <w:t xml:space="preserve">is responsible for developing and adopting the Integrated Report for waters within the San Diego Region. Following adoption by the San Diego Water Board, the </w:t>
      </w:r>
      <w:r>
        <w:rPr>
          <w:rFonts w:eastAsia="Arial"/>
        </w:rPr>
        <w:t>Integrated Report is</w:t>
      </w:r>
      <w:r w:rsidRPr="002E0CE5">
        <w:rPr>
          <w:rFonts w:eastAsia="Arial"/>
        </w:rPr>
        <w:t xml:space="preserve"> transmitted to the State Water Board, where it</w:t>
      </w:r>
      <w:r>
        <w:rPr>
          <w:rFonts w:eastAsia="Arial"/>
        </w:rPr>
        <w:t xml:space="preserve"> is</w:t>
      </w:r>
      <w:r w:rsidRPr="002E0CE5">
        <w:rPr>
          <w:rFonts w:eastAsia="Arial"/>
        </w:rPr>
        <w:t xml:space="preserve"> considered</w:t>
      </w:r>
      <w:r w:rsidR="00BC1ED4">
        <w:rPr>
          <w:rFonts w:eastAsia="Arial"/>
        </w:rPr>
        <w:t xml:space="preserve"> </w:t>
      </w:r>
      <w:r w:rsidRPr="002E0CE5">
        <w:rPr>
          <w:rFonts w:eastAsia="Arial"/>
        </w:rPr>
        <w:t>for approval.</w:t>
      </w:r>
    </w:p>
    <w:p w14:paraId="2C69ECE9" w14:textId="77777777" w:rsidR="0095034C" w:rsidRDefault="0095034C" w:rsidP="00A61C9C">
      <w:pPr>
        <w:keepLines/>
        <w:rPr>
          <w:rFonts w:eastAsia="Arial"/>
        </w:rPr>
      </w:pPr>
    </w:p>
    <w:p w14:paraId="5E2ED98D" w14:textId="13292480" w:rsidR="002E0CE5" w:rsidRPr="002E0CE5" w:rsidRDefault="002E0CE5" w:rsidP="00A61C9C">
      <w:pPr>
        <w:keepLines/>
        <w:rPr>
          <w:rFonts w:eastAsia="Arial"/>
        </w:rPr>
      </w:pPr>
      <w:r w:rsidRPr="002E0CE5">
        <w:rPr>
          <w:rFonts w:eastAsia="Arial"/>
        </w:rPr>
        <w:t xml:space="preserve">The Water Quality Control Policy for Developing California’s Clean Water Act Section </w:t>
      </w:r>
    </w:p>
    <w:p w14:paraId="718FC884" w14:textId="3268B3DE" w:rsidR="00827958" w:rsidRDefault="002E0CE5" w:rsidP="00A61C9C">
      <w:pPr>
        <w:keepLines/>
        <w:rPr>
          <w:rFonts w:eastAsia="Arial"/>
        </w:rPr>
      </w:pPr>
      <w:r w:rsidRPr="002E0CE5">
        <w:rPr>
          <w:rFonts w:eastAsia="Arial"/>
        </w:rPr>
        <w:lastRenderedPageBreak/>
        <w:t>303(d) List</w:t>
      </w:r>
      <w:r w:rsidR="00967414">
        <w:rPr>
          <w:rFonts w:eastAsia="Arial"/>
        </w:rPr>
        <w:t xml:space="preserve"> (Listing Policy)</w:t>
      </w:r>
      <w:r>
        <w:rPr>
          <w:rFonts w:eastAsia="Arial"/>
        </w:rPr>
        <w:t xml:space="preserve"> (</w:t>
      </w:r>
      <w:r w:rsidR="00D55FC3">
        <w:rPr>
          <w:rFonts w:eastAsia="Arial"/>
        </w:rPr>
        <w:t>SWRCB 2015</w:t>
      </w:r>
      <w:r>
        <w:rPr>
          <w:rFonts w:eastAsia="Arial"/>
        </w:rPr>
        <w:t xml:space="preserve">), provides guidelines </w:t>
      </w:r>
      <w:r w:rsidRPr="002E0CE5">
        <w:rPr>
          <w:rFonts w:eastAsia="Arial"/>
        </w:rPr>
        <w:t xml:space="preserve">for the water quality assessment process </w:t>
      </w:r>
      <w:r>
        <w:rPr>
          <w:rFonts w:eastAsia="Arial"/>
        </w:rPr>
        <w:t xml:space="preserve">and establishes a standardized </w:t>
      </w:r>
      <w:r w:rsidRPr="002E0CE5">
        <w:rPr>
          <w:rFonts w:eastAsia="Arial"/>
        </w:rPr>
        <w:t xml:space="preserve">approach for developing California’s 303(d) list.  </w:t>
      </w:r>
      <w:r w:rsidR="00967414">
        <w:rPr>
          <w:rFonts w:eastAsia="Arial"/>
        </w:rPr>
        <w:t>The Listing Policy</w:t>
      </w:r>
      <w:r w:rsidRPr="002E0CE5">
        <w:rPr>
          <w:rFonts w:eastAsia="Arial"/>
        </w:rPr>
        <w:t xml:space="preserve"> outl</w:t>
      </w:r>
      <w:r>
        <w:rPr>
          <w:rFonts w:eastAsia="Arial"/>
        </w:rPr>
        <w:t xml:space="preserve">ines an approach </w:t>
      </w:r>
      <w:r w:rsidRPr="002E0CE5">
        <w:rPr>
          <w:rFonts w:eastAsia="Arial"/>
        </w:rPr>
        <w:t>for making listing decisi</w:t>
      </w:r>
      <w:r>
        <w:rPr>
          <w:rFonts w:eastAsia="Arial"/>
        </w:rPr>
        <w:t xml:space="preserve">ons based upon different types </w:t>
      </w:r>
      <w:r w:rsidRPr="002E0CE5">
        <w:rPr>
          <w:rFonts w:eastAsia="Arial"/>
        </w:rPr>
        <w:t>of data and</w:t>
      </w:r>
      <w:r>
        <w:rPr>
          <w:rFonts w:eastAsia="Arial"/>
        </w:rPr>
        <w:t xml:space="preserve"> </w:t>
      </w:r>
      <w:r w:rsidRPr="002E0CE5">
        <w:rPr>
          <w:rFonts w:eastAsia="Arial"/>
        </w:rPr>
        <w:t>establishes a systematic framework for statistical analysis of water quality data. The Listing Policy also establishes requirements for data quality, data quantity, and administ</w:t>
      </w:r>
      <w:r>
        <w:rPr>
          <w:rFonts w:eastAsia="Arial"/>
        </w:rPr>
        <w:t xml:space="preserve">ration of the listing process. </w:t>
      </w:r>
      <w:r w:rsidRPr="002E0CE5">
        <w:rPr>
          <w:rFonts w:eastAsia="Arial"/>
        </w:rPr>
        <w:t>Listing and deli</w:t>
      </w:r>
      <w:r>
        <w:rPr>
          <w:rFonts w:eastAsia="Arial"/>
        </w:rPr>
        <w:t xml:space="preserve">sting factors are provided for </w:t>
      </w:r>
      <w:r w:rsidRPr="002E0CE5">
        <w:rPr>
          <w:rFonts w:eastAsia="Arial"/>
        </w:rPr>
        <w:t>chemical-specific water quality standards; bacterial w</w:t>
      </w:r>
      <w:r>
        <w:rPr>
          <w:rFonts w:eastAsia="Arial"/>
        </w:rPr>
        <w:t xml:space="preserve">ater quality standards; health </w:t>
      </w:r>
      <w:r w:rsidRPr="002E0CE5">
        <w:rPr>
          <w:rFonts w:eastAsia="Arial"/>
        </w:rPr>
        <w:t xml:space="preserve">advisories; bioaccumulation of chemicals in aquatic </w:t>
      </w:r>
      <w:r w:rsidR="000C4D87">
        <w:rPr>
          <w:rFonts w:eastAsia="Arial"/>
        </w:rPr>
        <w:t>animal</w:t>
      </w:r>
      <w:r w:rsidRPr="002E0CE5">
        <w:rPr>
          <w:rFonts w:eastAsia="Arial"/>
        </w:rPr>
        <w:t xml:space="preserve"> ti</w:t>
      </w:r>
      <w:r>
        <w:rPr>
          <w:rFonts w:eastAsia="Arial"/>
        </w:rPr>
        <w:t xml:space="preserve">ssues; </w:t>
      </w:r>
      <w:r w:rsidR="000C4D87">
        <w:rPr>
          <w:rFonts w:eastAsia="Arial"/>
        </w:rPr>
        <w:t>defining “</w:t>
      </w:r>
      <w:r>
        <w:rPr>
          <w:rFonts w:eastAsia="Arial"/>
        </w:rPr>
        <w:t>nuisance</w:t>
      </w:r>
      <w:r w:rsidR="000C4D87">
        <w:rPr>
          <w:rFonts w:eastAsia="Arial"/>
        </w:rPr>
        <w:t>”</w:t>
      </w:r>
      <w:r>
        <w:rPr>
          <w:rFonts w:eastAsia="Arial"/>
        </w:rPr>
        <w:t xml:space="preserve"> such as trash, </w:t>
      </w:r>
      <w:r w:rsidRPr="002E0CE5">
        <w:rPr>
          <w:rFonts w:eastAsia="Arial"/>
        </w:rPr>
        <w:t>odor, and foam; nutrients; water and sedime</w:t>
      </w:r>
      <w:r>
        <w:rPr>
          <w:rFonts w:eastAsia="Arial"/>
        </w:rPr>
        <w:t>nt toxicity; adverse biological</w:t>
      </w:r>
      <w:r w:rsidRPr="002E0CE5">
        <w:rPr>
          <w:rFonts w:eastAsia="Arial"/>
        </w:rPr>
        <w:t xml:space="preserve"> response; degradation of aquatic </w:t>
      </w:r>
      <w:r w:rsidR="000C4D87">
        <w:rPr>
          <w:rFonts w:eastAsia="Arial"/>
        </w:rPr>
        <w:t>animal</w:t>
      </w:r>
      <w:r w:rsidRPr="002E0CE5">
        <w:rPr>
          <w:rFonts w:eastAsia="Arial"/>
        </w:rPr>
        <w:t xml:space="preserve"> populations and communities; trends in water quality</w:t>
      </w:r>
      <w:r>
        <w:rPr>
          <w:rFonts w:eastAsia="Arial"/>
        </w:rPr>
        <w:t xml:space="preserve">; and </w:t>
      </w:r>
      <w:r w:rsidRPr="002E0CE5">
        <w:rPr>
          <w:rFonts w:eastAsia="Arial"/>
        </w:rPr>
        <w:t>weight of evidence.</w:t>
      </w:r>
    </w:p>
    <w:p w14:paraId="340C6A50" w14:textId="77777777" w:rsidR="002E0CE5" w:rsidRDefault="002E0CE5" w:rsidP="00A61C9C">
      <w:pPr>
        <w:keepLines/>
        <w:rPr>
          <w:rFonts w:eastAsia="Arial"/>
        </w:rPr>
      </w:pPr>
    </w:p>
    <w:p w14:paraId="69105D8A" w14:textId="1629F3E5" w:rsidR="00DE4B72" w:rsidRDefault="00B817A9" w:rsidP="00A61C9C">
      <w:pPr>
        <w:keepLines/>
        <w:rPr>
          <w:rFonts w:eastAsia="Arial"/>
        </w:rPr>
      </w:pPr>
      <w:r>
        <w:rPr>
          <w:rFonts w:eastAsia="Arial"/>
        </w:rPr>
        <w:t>The San Diego Water Board has previously used the CSCI in the Integrated Reporting process (San Diego Water Board 2016) in accordance with the Listing Policy</w:t>
      </w:r>
      <w:r w:rsidR="003F4E43">
        <w:rPr>
          <w:rFonts w:eastAsia="Arial"/>
        </w:rPr>
        <w:t xml:space="preserve"> and USEPA recommendation</w:t>
      </w:r>
      <w:r w:rsidR="00731B97">
        <w:rPr>
          <w:rFonts w:eastAsia="Arial"/>
        </w:rPr>
        <w:t>s for incorporation of biological data</w:t>
      </w:r>
      <w:r w:rsidR="003F4E43">
        <w:rPr>
          <w:rFonts w:eastAsia="Arial"/>
        </w:rPr>
        <w:t xml:space="preserve"> (USEPA 2002</w:t>
      </w:r>
      <w:r w:rsidR="0061040D">
        <w:rPr>
          <w:rFonts w:eastAsia="Arial"/>
        </w:rPr>
        <w:t>a and 2002b</w:t>
      </w:r>
      <w:r w:rsidR="003F4E43">
        <w:rPr>
          <w:rFonts w:eastAsia="Arial"/>
        </w:rPr>
        <w:t>)</w:t>
      </w:r>
      <w:r>
        <w:rPr>
          <w:rFonts w:eastAsia="Arial"/>
        </w:rPr>
        <w:t xml:space="preserve">.  The addition of </w:t>
      </w:r>
      <w:r w:rsidR="004627C4">
        <w:rPr>
          <w:rFonts w:eastAsia="Arial"/>
        </w:rPr>
        <w:t xml:space="preserve">the </w:t>
      </w:r>
      <w:r w:rsidR="004627C4">
        <w:rPr>
          <w:rFonts w:eastAsia="Arial" w:cs="Arial"/>
          <w:szCs w:val="24"/>
        </w:rPr>
        <w:t>Stream Biological Objective</w:t>
      </w:r>
      <w:r>
        <w:rPr>
          <w:rFonts w:eastAsia="Arial"/>
        </w:rPr>
        <w:t xml:space="preserve"> to the </w:t>
      </w:r>
      <w:r w:rsidR="00280110">
        <w:rPr>
          <w:rFonts w:eastAsia="Arial"/>
        </w:rPr>
        <w:t>San Diego</w:t>
      </w:r>
      <w:r>
        <w:rPr>
          <w:rFonts w:eastAsia="Arial"/>
        </w:rPr>
        <w:t xml:space="preserve"> </w:t>
      </w:r>
      <w:r w:rsidR="00C56D4D">
        <w:rPr>
          <w:rFonts w:eastAsia="Arial"/>
        </w:rPr>
        <w:t>Basin Plan</w:t>
      </w:r>
      <w:r w:rsidR="00BC1ED4">
        <w:rPr>
          <w:rFonts w:eastAsia="Arial"/>
        </w:rPr>
        <w:t xml:space="preserve"> is consistent with</w:t>
      </w:r>
      <w:r>
        <w:rPr>
          <w:rFonts w:eastAsia="Arial"/>
        </w:rPr>
        <w:t xml:space="preserve"> the recommendations for benthic community effects determination </w:t>
      </w:r>
      <w:r w:rsidR="002050E6">
        <w:rPr>
          <w:rFonts w:eastAsia="Arial"/>
        </w:rPr>
        <w:t>in the Listing Policy</w:t>
      </w:r>
      <w:r w:rsidR="003F4E43">
        <w:rPr>
          <w:rFonts w:eastAsia="Arial"/>
        </w:rPr>
        <w:t xml:space="preserve"> and</w:t>
      </w:r>
      <w:r w:rsidR="00BC1ED4">
        <w:rPr>
          <w:rFonts w:eastAsia="Arial"/>
        </w:rPr>
        <w:t xml:space="preserve"> by</w:t>
      </w:r>
      <w:r w:rsidR="003F4E43">
        <w:rPr>
          <w:rFonts w:eastAsia="Arial"/>
        </w:rPr>
        <w:t xml:space="preserve"> USEPA</w:t>
      </w:r>
      <w:r w:rsidR="002050E6">
        <w:rPr>
          <w:rFonts w:eastAsia="Arial"/>
        </w:rPr>
        <w:t>, which includes using physical and chemical data when conducting assessments</w:t>
      </w:r>
      <w:r w:rsidR="00731B97">
        <w:rPr>
          <w:rFonts w:eastAsia="Arial"/>
        </w:rPr>
        <w:t>, including</w:t>
      </w:r>
      <w:r w:rsidR="00CA3674">
        <w:rPr>
          <w:rFonts w:eastAsia="Arial"/>
        </w:rPr>
        <w:t xml:space="preserve"> assessment of</w:t>
      </w:r>
      <w:r w:rsidR="00731B97">
        <w:rPr>
          <w:rFonts w:eastAsia="Arial"/>
        </w:rPr>
        <w:t xml:space="preserve"> hydrologic alteration</w:t>
      </w:r>
      <w:r w:rsidR="0053214B">
        <w:rPr>
          <w:rFonts w:eastAsia="Arial"/>
        </w:rPr>
        <w:t xml:space="preserve"> and physical habitat condition</w:t>
      </w:r>
      <w:r w:rsidR="00731B97">
        <w:rPr>
          <w:rFonts w:eastAsia="Arial"/>
        </w:rPr>
        <w:t xml:space="preserve"> (see USEPA 2015</w:t>
      </w:r>
      <w:r w:rsidR="00E22652">
        <w:rPr>
          <w:rFonts w:eastAsia="Arial"/>
        </w:rPr>
        <w:t>b</w:t>
      </w:r>
      <w:r w:rsidR="0053214B">
        <w:rPr>
          <w:rFonts w:eastAsia="Arial"/>
        </w:rPr>
        <w:t>, Listing Policy §§ 6.1.5.8</w:t>
      </w:r>
      <w:r w:rsidR="00731B97" w:rsidRPr="00493D27">
        <w:rPr>
          <w:rFonts w:eastAsia="Arial"/>
        </w:rPr>
        <w:t>)</w:t>
      </w:r>
      <w:r w:rsidR="005D77DE" w:rsidRPr="00493D27">
        <w:rPr>
          <w:rFonts w:eastAsia="Arial"/>
        </w:rPr>
        <w:t xml:space="preserve">.  </w:t>
      </w:r>
    </w:p>
    <w:p w14:paraId="7A05CCB4" w14:textId="77777777" w:rsidR="00DE4B72" w:rsidRDefault="00DE4B72" w:rsidP="00A61C9C">
      <w:pPr>
        <w:keepLines/>
        <w:rPr>
          <w:rFonts w:eastAsia="Arial"/>
        </w:rPr>
      </w:pPr>
    </w:p>
    <w:p w14:paraId="1868932E" w14:textId="7706EAD0" w:rsidR="00DE4B72" w:rsidRDefault="00967414" w:rsidP="00A61C9C">
      <w:pPr>
        <w:keepLines/>
        <w:rPr>
          <w:rFonts w:eastAsia="Arial"/>
        </w:rPr>
      </w:pPr>
      <w:r>
        <w:rPr>
          <w:rFonts w:eastAsia="Arial"/>
        </w:rPr>
        <w:t xml:space="preserve">Under the Listing Policy, a water segment may be on the 303(d) list for biological impairments if it exhibits significant degradation in biological populations as compared to a reference site or if there is an adverse biological response (e.g. fish or bird kills) in the water segment. (Listing Policy §§ 3.8 and 3.9.) </w:t>
      </w:r>
      <w:r w:rsidR="00280110" w:rsidRPr="003604CA">
        <w:rPr>
          <w:rFonts w:eastAsia="Arial"/>
        </w:rPr>
        <w:t>The Listing Policy further specifies how to assess condition using biological data, including the number of samples required for listing, how to conduct temporal-trend assessment, and how to segment waterbodies into assessment units.</w:t>
      </w:r>
      <w:r w:rsidR="00280110">
        <w:rPr>
          <w:rFonts w:eastAsia="Arial"/>
          <w:color w:val="FF0000"/>
          <w:u w:val="single"/>
        </w:rPr>
        <w:t xml:space="preserve"> </w:t>
      </w:r>
      <w:r>
        <w:rPr>
          <w:rFonts w:eastAsia="Arial"/>
        </w:rPr>
        <w:t xml:space="preserve">However, prior to listing the biological degradation or adverse response must first be associated with a </w:t>
      </w:r>
      <w:r w:rsidR="004541BC">
        <w:rPr>
          <w:rFonts w:eastAsia="Arial"/>
        </w:rPr>
        <w:t>potential pollutant</w:t>
      </w:r>
      <w:r>
        <w:rPr>
          <w:rFonts w:eastAsia="Arial"/>
        </w:rPr>
        <w:t xml:space="preserve"> (e.g. temperature, dissolved oxygen, trash) or type of pollution (e.g. hydromodification).  </w:t>
      </w:r>
      <w:r w:rsidR="009E138B">
        <w:rPr>
          <w:rFonts w:eastAsia="Arial"/>
        </w:rPr>
        <w:t xml:space="preserve">This step is important, as the 303(d) List (Category 5 waterbodies) identifies those waterbodies for which </w:t>
      </w:r>
      <w:r w:rsidR="009E138B" w:rsidRPr="00377A0C">
        <w:rPr>
          <w:rFonts w:eastAsia="Arial"/>
          <w:b/>
          <w:u w:val="single"/>
        </w:rPr>
        <w:t>pollutants</w:t>
      </w:r>
      <w:r w:rsidR="009E138B">
        <w:rPr>
          <w:rFonts w:eastAsia="Arial"/>
        </w:rPr>
        <w:t xml:space="preserve"> are impairing beneficial uses.  Category 4 identifies those waterbodies where beneficial uses are impaired </w:t>
      </w:r>
      <w:r w:rsidR="00F33850">
        <w:rPr>
          <w:rFonts w:eastAsia="Arial"/>
        </w:rPr>
        <w:t>due wholly or in part to non-pollutant factors (it also identifies waters impaired but with an approv</w:t>
      </w:r>
      <w:r w:rsidR="00C149C1">
        <w:rPr>
          <w:rFonts w:eastAsia="Arial"/>
        </w:rPr>
        <w:t>ed</w:t>
      </w:r>
      <w:r w:rsidR="00F33850">
        <w:rPr>
          <w:rFonts w:eastAsia="Arial"/>
        </w:rPr>
        <w:t xml:space="preserve"> TMDL)</w:t>
      </w:r>
      <w:r w:rsidR="009E138B">
        <w:rPr>
          <w:rFonts w:eastAsia="Arial"/>
        </w:rPr>
        <w:t xml:space="preserve">.  </w:t>
      </w:r>
    </w:p>
    <w:p w14:paraId="6968ACFE" w14:textId="77777777" w:rsidR="00DE4B72" w:rsidRDefault="00DE4B72" w:rsidP="00A61C9C">
      <w:pPr>
        <w:keepLines/>
        <w:rPr>
          <w:rFonts w:eastAsia="Arial"/>
        </w:rPr>
      </w:pPr>
    </w:p>
    <w:p w14:paraId="7F13F8E9" w14:textId="7E23ACFB" w:rsidR="00EE6FE5" w:rsidRPr="006C4A93" w:rsidRDefault="00F33850" w:rsidP="00A61C9C">
      <w:pPr>
        <w:keepLines/>
        <w:rPr>
          <w:rFonts w:eastAsia="Arial"/>
          <w:szCs w:val="24"/>
        </w:rPr>
      </w:pPr>
      <w:r>
        <w:rPr>
          <w:rFonts w:eastAsia="Arial"/>
        </w:rPr>
        <w:t xml:space="preserve">While </w:t>
      </w:r>
      <w:r w:rsidR="00E63F8B">
        <w:rPr>
          <w:rFonts w:eastAsia="Arial"/>
        </w:rPr>
        <w:t xml:space="preserve">the </w:t>
      </w:r>
      <w:r w:rsidR="00E63F8B">
        <w:rPr>
          <w:rFonts w:eastAsia="Arial" w:cs="Arial"/>
          <w:szCs w:val="24"/>
        </w:rPr>
        <w:t>Stream Biological Objective</w:t>
      </w:r>
      <w:r w:rsidR="009E138B">
        <w:rPr>
          <w:rFonts w:eastAsia="Arial"/>
        </w:rPr>
        <w:t xml:space="preserve"> </w:t>
      </w:r>
      <w:r w:rsidR="00E63F8B">
        <w:rPr>
          <w:rFonts w:eastAsia="Arial"/>
        </w:rPr>
        <w:t>is</w:t>
      </w:r>
      <w:r w:rsidR="009E138B">
        <w:rPr>
          <w:rFonts w:eastAsia="Arial"/>
        </w:rPr>
        <w:t xml:space="preserve"> </w:t>
      </w:r>
      <w:r>
        <w:rPr>
          <w:rFonts w:eastAsia="Arial"/>
        </w:rPr>
        <w:t>a</w:t>
      </w:r>
      <w:r w:rsidR="009E138B">
        <w:rPr>
          <w:rFonts w:eastAsia="Arial"/>
        </w:rPr>
        <w:t xml:space="preserve"> water quality objective, </w:t>
      </w:r>
      <w:r w:rsidR="00E63F8B">
        <w:rPr>
          <w:rFonts w:eastAsia="Arial"/>
        </w:rPr>
        <w:t>it is</w:t>
      </w:r>
      <w:r>
        <w:rPr>
          <w:rFonts w:eastAsia="Arial"/>
        </w:rPr>
        <w:t xml:space="preserve"> not a pollutant.  Thus, failure to meet a biological water quality objective simply means there is an overall beneficial use impairment.  </w:t>
      </w:r>
      <w:r w:rsidR="005D77DE" w:rsidRPr="00493D27">
        <w:rPr>
          <w:rFonts w:eastAsia="Arial"/>
        </w:rPr>
        <w:t>Consistent with USEPA recommendations (2015b), the San Diego Water Board will continue to place waterbodies identified as impaired for biological condition into multiple Integrated Rep</w:t>
      </w:r>
      <w:r w:rsidR="004A37F9" w:rsidRPr="00493D27">
        <w:rPr>
          <w:rFonts w:eastAsia="Arial"/>
        </w:rPr>
        <w:t>orting Categories, as applicable depending on the impairment sources</w:t>
      </w:r>
      <w:r w:rsidR="00967414">
        <w:rPr>
          <w:rFonts w:eastAsia="Arial"/>
        </w:rPr>
        <w:t xml:space="preserve"> (pollutant or pollution)</w:t>
      </w:r>
      <w:r w:rsidR="004A37F9" w:rsidRPr="00493D27">
        <w:rPr>
          <w:rFonts w:eastAsia="Arial"/>
        </w:rPr>
        <w:t xml:space="preserve"> identified in lines of evidence</w:t>
      </w:r>
      <w:r w:rsidR="00E10B30" w:rsidRPr="00493D27">
        <w:rPr>
          <w:rFonts w:eastAsia="Arial"/>
        </w:rPr>
        <w:t xml:space="preserve"> for stream segments</w:t>
      </w:r>
      <w:r w:rsidR="000C6ACF">
        <w:rPr>
          <w:rFonts w:eastAsia="Arial"/>
        </w:rPr>
        <w:t xml:space="preserve"> and as applicable using the current Listing Policy</w:t>
      </w:r>
      <w:r w:rsidR="006C4A93">
        <w:rPr>
          <w:rFonts w:eastAsia="Arial"/>
        </w:rPr>
        <w:t xml:space="preserve"> (see </w:t>
      </w:r>
      <w:r w:rsidR="006C4A93" w:rsidRPr="006C4A93">
        <w:rPr>
          <w:rFonts w:eastAsia="Arial"/>
          <w:szCs w:val="24"/>
        </w:rPr>
        <w:fldChar w:fldCharType="begin"/>
      </w:r>
      <w:r w:rsidR="006C4A93" w:rsidRPr="006C4A93">
        <w:rPr>
          <w:rFonts w:eastAsia="Arial"/>
          <w:szCs w:val="24"/>
        </w:rPr>
        <w:instrText xml:space="preserve"> REF _Ref530580566 \h </w:instrText>
      </w:r>
      <w:r w:rsidR="006C4A93">
        <w:rPr>
          <w:rFonts w:eastAsia="Arial"/>
          <w:szCs w:val="24"/>
        </w:rPr>
        <w:instrText xml:space="preserve"> \* MERGEFORMAT </w:instrText>
      </w:r>
      <w:r w:rsidR="006C4A93" w:rsidRPr="006C4A93">
        <w:rPr>
          <w:rFonts w:eastAsia="Arial"/>
          <w:szCs w:val="24"/>
        </w:rPr>
      </w:r>
      <w:r w:rsidR="006C4A93" w:rsidRPr="006C4A93">
        <w:rPr>
          <w:rFonts w:eastAsia="Arial"/>
          <w:szCs w:val="24"/>
        </w:rPr>
        <w:fldChar w:fldCharType="separate"/>
      </w:r>
      <w:r w:rsidR="006C4A93" w:rsidRPr="006C4A93">
        <w:rPr>
          <w:szCs w:val="24"/>
        </w:rPr>
        <w:t xml:space="preserve">Figure </w:t>
      </w:r>
      <w:r w:rsidR="006C4A93" w:rsidRPr="006C4A93">
        <w:rPr>
          <w:noProof/>
          <w:szCs w:val="24"/>
        </w:rPr>
        <w:t>18</w:t>
      </w:r>
      <w:r w:rsidR="006C4A93" w:rsidRPr="006C4A93">
        <w:rPr>
          <w:rFonts w:eastAsia="Arial"/>
          <w:szCs w:val="24"/>
        </w:rPr>
        <w:fldChar w:fldCharType="end"/>
      </w:r>
      <w:r w:rsidR="005D77DE" w:rsidRPr="006C4A93">
        <w:rPr>
          <w:rFonts w:eastAsia="Arial"/>
          <w:szCs w:val="24"/>
        </w:rPr>
        <w:t xml:space="preserve">.   </w:t>
      </w:r>
    </w:p>
    <w:p w14:paraId="41424FA8" w14:textId="77777777" w:rsidR="000C6ACF" w:rsidRDefault="000C6ACF" w:rsidP="00A61C9C">
      <w:pPr>
        <w:keepLines/>
        <w:rPr>
          <w:rFonts w:eastAsia="Arial"/>
        </w:rPr>
      </w:pPr>
    </w:p>
    <w:p w14:paraId="11AD2444" w14:textId="7AE5E750" w:rsidR="00794891" w:rsidRDefault="008F72A9" w:rsidP="00A61C9C">
      <w:pPr>
        <w:keepLines/>
        <w:rPr>
          <w:rFonts w:eastAsia="Arial"/>
        </w:rPr>
      </w:pPr>
      <w:r>
        <w:rPr>
          <w:rFonts w:eastAsia="Arial"/>
        </w:rPr>
        <w:lastRenderedPageBreak/>
        <w:t xml:space="preserve">Upon adoption of the </w:t>
      </w:r>
      <w:r w:rsidR="00E63F8B">
        <w:rPr>
          <w:rFonts w:eastAsia="Arial" w:cs="Arial"/>
          <w:szCs w:val="24"/>
        </w:rPr>
        <w:t>Stream Biological Objective</w:t>
      </w:r>
      <w:r>
        <w:rPr>
          <w:rFonts w:eastAsia="Arial"/>
        </w:rPr>
        <w:t xml:space="preserve">, a water segment may be </w:t>
      </w:r>
      <w:r w:rsidR="00232ABF">
        <w:rPr>
          <w:rFonts w:eastAsia="Arial"/>
        </w:rPr>
        <w:t>considered</w:t>
      </w:r>
      <w:r>
        <w:rPr>
          <w:rFonts w:eastAsia="Arial"/>
        </w:rPr>
        <w:t xml:space="preserve"> impaired based on exceedances of the </w:t>
      </w:r>
      <w:r w:rsidR="00E63F8B">
        <w:rPr>
          <w:rFonts w:eastAsia="Arial" w:cs="Arial"/>
          <w:szCs w:val="24"/>
        </w:rPr>
        <w:t>Stream Biological Objective</w:t>
      </w:r>
      <w:r w:rsidR="00E63F8B">
        <w:rPr>
          <w:rFonts w:eastAsia="Arial"/>
        </w:rPr>
        <w:t xml:space="preserve"> </w:t>
      </w:r>
      <w:r>
        <w:rPr>
          <w:rFonts w:eastAsia="Arial"/>
        </w:rPr>
        <w:t>consistent with section 3.9 and 6.1.5.8 of the Listing Policy</w:t>
      </w:r>
      <w:r>
        <w:rPr>
          <w:rStyle w:val="FootnoteReference"/>
          <w:rFonts w:eastAsia="Arial"/>
        </w:rPr>
        <w:footnoteReference w:id="13"/>
      </w:r>
      <w:r>
        <w:rPr>
          <w:rFonts w:eastAsia="Arial"/>
        </w:rPr>
        <w:t xml:space="preserve">. </w:t>
      </w:r>
      <w:r w:rsidR="00403286" w:rsidRPr="00493D27">
        <w:rPr>
          <w:rFonts w:eastAsia="Arial"/>
        </w:rPr>
        <w:t xml:space="preserve"> However,</w:t>
      </w:r>
      <w:r w:rsidR="00731B97" w:rsidRPr="00493D27">
        <w:rPr>
          <w:rFonts w:eastAsia="Arial"/>
        </w:rPr>
        <w:t xml:space="preserve"> </w:t>
      </w:r>
      <w:r w:rsidR="0064093F">
        <w:rPr>
          <w:rFonts w:eastAsia="Arial"/>
        </w:rPr>
        <w:t>pollutant and pollution</w:t>
      </w:r>
      <w:r w:rsidR="00731B97" w:rsidRPr="00493D27">
        <w:rPr>
          <w:rFonts w:eastAsia="Arial"/>
        </w:rPr>
        <w:t xml:space="preserve"> information will not be disregarded, and </w:t>
      </w:r>
      <w:r w:rsidR="00232ABF">
        <w:rPr>
          <w:rFonts w:eastAsia="Arial"/>
        </w:rPr>
        <w:t>will</w:t>
      </w:r>
      <w:r w:rsidR="00731B97" w:rsidRPr="00493D27">
        <w:rPr>
          <w:rFonts w:eastAsia="Arial"/>
        </w:rPr>
        <w:t xml:space="preserve"> be critical for the identification of</w:t>
      </w:r>
      <w:r w:rsidR="00403286" w:rsidRPr="00493D27">
        <w:rPr>
          <w:rFonts w:eastAsia="Arial"/>
        </w:rPr>
        <w:t xml:space="preserve"> potential sources</w:t>
      </w:r>
      <w:r w:rsidR="004A37F9" w:rsidRPr="00493D27">
        <w:rPr>
          <w:rFonts w:eastAsia="Arial"/>
        </w:rPr>
        <w:t xml:space="preserve"> and</w:t>
      </w:r>
      <w:r w:rsidR="00232ABF">
        <w:rPr>
          <w:rFonts w:eastAsia="Arial"/>
        </w:rPr>
        <w:t xml:space="preserve"> subsequent</w:t>
      </w:r>
      <w:r w:rsidR="004A37F9" w:rsidRPr="00493D27">
        <w:rPr>
          <w:rFonts w:eastAsia="Arial"/>
        </w:rPr>
        <w:t xml:space="preserve"> placement into</w:t>
      </w:r>
      <w:r w:rsidR="00F33850">
        <w:rPr>
          <w:rFonts w:eastAsia="Arial"/>
        </w:rPr>
        <w:t xml:space="preserve"> proper</w:t>
      </w:r>
      <w:r w:rsidR="004A37F9" w:rsidRPr="00493D27">
        <w:rPr>
          <w:rFonts w:eastAsia="Arial"/>
        </w:rPr>
        <w:t xml:space="preserve"> Integrated Reporting Categories</w:t>
      </w:r>
      <w:r w:rsidR="00794891">
        <w:rPr>
          <w:rFonts w:eastAsia="Arial"/>
        </w:rPr>
        <w:t xml:space="preserve"> for impairment</w:t>
      </w:r>
      <w:r w:rsidR="00EE6FE5">
        <w:rPr>
          <w:rFonts w:eastAsia="Arial"/>
        </w:rPr>
        <w:t>, as specific categories are specific to pollutants</w:t>
      </w:r>
      <w:r w:rsidR="000C6ACF">
        <w:rPr>
          <w:rFonts w:eastAsia="Arial"/>
        </w:rPr>
        <w:t xml:space="preserve"> or pollution</w:t>
      </w:r>
      <w:r w:rsidR="00EE34A8">
        <w:rPr>
          <w:rFonts w:eastAsia="Arial"/>
        </w:rPr>
        <w:t xml:space="preserve"> (see Chapter 3 in San Diego Water Board 2016)</w:t>
      </w:r>
      <w:r w:rsidR="004A37F9" w:rsidRPr="00493D27">
        <w:rPr>
          <w:rFonts w:eastAsia="Arial"/>
        </w:rPr>
        <w:t>.</w:t>
      </w:r>
      <w:r w:rsidR="00403286" w:rsidRPr="00493D27">
        <w:rPr>
          <w:rFonts w:eastAsia="Arial"/>
        </w:rPr>
        <w:t xml:space="preserve"> </w:t>
      </w:r>
      <w:r w:rsidR="004A37F9" w:rsidRPr="00493D27">
        <w:rPr>
          <w:rFonts w:eastAsia="Arial"/>
        </w:rPr>
        <w:t>These sources</w:t>
      </w:r>
      <w:r w:rsidR="00403286" w:rsidRPr="00493D27">
        <w:rPr>
          <w:rFonts w:eastAsia="Arial"/>
        </w:rPr>
        <w:t xml:space="preserve"> can include chemical, physical, and biological pollutants/pollution</w:t>
      </w:r>
      <w:r w:rsidR="005D77DE" w:rsidRPr="00493D27">
        <w:rPr>
          <w:rFonts w:eastAsia="Arial"/>
        </w:rPr>
        <w:t xml:space="preserve">, especially with respect </w:t>
      </w:r>
      <w:r w:rsidR="004A37F9" w:rsidRPr="00493D27">
        <w:rPr>
          <w:rFonts w:eastAsia="Arial"/>
        </w:rPr>
        <w:t>to current,</w:t>
      </w:r>
      <w:r w:rsidR="005D77DE" w:rsidRPr="00493D27">
        <w:rPr>
          <w:rFonts w:eastAsia="Arial"/>
        </w:rPr>
        <w:t xml:space="preserve"> proposed</w:t>
      </w:r>
      <w:r w:rsidR="004A37F9" w:rsidRPr="00493D27">
        <w:rPr>
          <w:rFonts w:eastAsia="Arial"/>
        </w:rPr>
        <w:t>, and historic</w:t>
      </w:r>
      <w:r w:rsidR="005D77DE" w:rsidRPr="00493D27">
        <w:rPr>
          <w:rFonts w:eastAsia="Arial"/>
        </w:rPr>
        <w:t xml:space="preserve"> discharges</w:t>
      </w:r>
      <w:r w:rsidR="00403286" w:rsidRPr="00493D27">
        <w:rPr>
          <w:rFonts w:eastAsia="Arial"/>
        </w:rPr>
        <w:t>.</w:t>
      </w:r>
      <w:r w:rsidR="00731B97" w:rsidRPr="00493D27">
        <w:rPr>
          <w:rFonts w:eastAsia="Arial"/>
        </w:rPr>
        <w:t xml:space="preserve">  The degree of habitat and/or hydrologic alteration is a critical consideration in the assessment of biological integrity, and tools are currently developed or under development to better assess degrees of alteration</w:t>
      </w:r>
      <w:r w:rsidR="00113EF9">
        <w:rPr>
          <w:rFonts w:eastAsia="Arial"/>
        </w:rPr>
        <w:t xml:space="preserve"> on various scales, from site-specific to the watershed level</w:t>
      </w:r>
      <w:r w:rsidR="00731B97">
        <w:rPr>
          <w:rFonts w:eastAsia="Arial"/>
        </w:rPr>
        <w:t xml:space="preserve"> (e.g.</w:t>
      </w:r>
      <w:r w:rsidR="008B47CD">
        <w:rPr>
          <w:rFonts w:eastAsia="Arial"/>
        </w:rPr>
        <w:t xml:space="preserve"> City of San Diego 2015</w:t>
      </w:r>
      <w:r w:rsidR="00F356D8">
        <w:rPr>
          <w:rFonts w:eastAsia="Arial"/>
        </w:rPr>
        <w:t>c</w:t>
      </w:r>
      <w:r w:rsidR="008B47CD">
        <w:rPr>
          <w:rFonts w:eastAsia="Arial"/>
        </w:rPr>
        <w:t>,</w:t>
      </w:r>
      <w:r w:rsidR="00731B97">
        <w:rPr>
          <w:rFonts w:eastAsia="Arial"/>
        </w:rPr>
        <w:t xml:space="preserve"> Stein et al. 2017</w:t>
      </w:r>
      <w:r w:rsidR="003E65E2">
        <w:rPr>
          <w:rFonts w:eastAsia="Arial"/>
        </w:rPr>
        <w:t>a and 2017b</w:t>
      </w:r>
      <w:r w:rsidR="00FF66FD">
        <w:rPr>
          <w:rFonts w:eastAsia="Arial"/>
        </w:rPr>
        <w:t>, Mazor et al. 2018</w:t>
      </w:r>
      <w:r w:rsidR="00460AAB">
        <w:rPr>
          <w:rFonts w:eastAsia="Arial"/>
        </w:rPr>
        <w:t>b</w:t>
      </w:r>
      <w:r w:rsidR="003E65E2">
        <w:rPr>
          <w:rFonts w:eastAsia="Arial"/>
        </w:rPr>
        <w:t>,</w:t>
      </w:r>
      <w:r w:rsidR="00FD0F9A" w:rsidRPr="00FD0F9A">
        <w:rPr>
          <w:rFonts w:eastAsia="Arial"/>
        </w:rPr>
        <w:t xml:space="preserve"> </w:t>
      </w:r>
      <w:r w:rsidR="00FD0F9A">
        <w:rPr>
          <w:rFonts w:eastAsia="Arial"/>
        </w:rPr>
        <w:t>Rehn et al. 2018,</w:t>
      </w:r>
      <w:r w:rsidR="003E65E2">
        <w:rPr>
          <w:rFonts w:eastAsia="Arial"/>
        </w:rPr>
        <w:t xml:space="preserve"> Sengupta et al. 2018</w:t>
      </w:r>
      <w:r w:rsidR="00731B97">
        <w:rPr>
          <w:rFonts w:eastAsia="Arial"/>
        </w:rPr>
        <w:t xml:space="preserve">).  </w:t>
      </w:r>
      <w:r w:rsidR="00280110" w:rsidRPr="003604CA">
        <w:rPr>
          <w:rFonts w:eastAsia="Arial"/>
        </w:rPr>
        <w:t xml:space="preserve">In addition, other non-traditional sources of impacts (e.g. incidental introduction of invasive species like New Zealand </w:t>
      </w:r>
      <w:proofErr w:type="spellStart"/>
      <w:r w:rsidR="00280110" w:rsidRPr="003604CA">
        <w:rPr>
          <w:rFonts w:eastAsia="Arial"/>
        </w:rPr>
        <w:t>mudsnail</w:t>
      </w:r>
      <w:proofErr w:type="spellEnd"/>
      <w:r w:rsidR="00280110" w:rsidRPr="003604CA">
        <w:rPr>
          <w:rFonts w:eastAsia="Arial"/>
        </w:rPr>
        <w:t>) may affect biological processes that can be directly attributable to observed impairment (e.g. CADFW 2005, Herbst et al. 2008).</w:t>
      </w:r>
    </w:p>
    <w:p w14:paraId="6EF1997D" w14:textId="77777777" w:rsidR="00794891" w:rsidRDefault="00794891" w:rsidP="00A61C9C">
      <w:pPr>
        <w:keepLines/>
        <w:rPr>
          <w:rFonts w:eastAsia="Arial"/>
        </w:rPr>
      </w:pPr>
    </w:p>
    <w:p w14:paraId="63783DC9" w14:textId="4DD78F58" w:rsidR="000C6ACF" w:rsidRDefault="00731B97" w:rsidP="00A61C9C">
      <w:pPr>
        <w:keepLines/>
        <w:rPr>
          <w:rFonts w:eastAsia="Arial"/>
        </w:rPr>
      </w:pPr>
      <w:r>
        <w:rPr>
          <w:rFonts w:eastAsia="Arial"/>
        </w:rPr>
        <w:t>The tools</w:t>
      </w:r>
      <w:r w:rsidR="00794891">
        <w:rPr>
          <w:rFonts w:eastAsia="Arial"/>
        </w:rPr>
        <w:t xml:space="preserve"> available</w:t>
      </w:r>
      <w:r>
        <w:rPr>
          <w:rFonts w:eastAsia="Arial"/>
        </w:rPr>
        <w:t xml:space="preserve"> </w:t>
      </w:r>
      <w:r w:rsidR="005330B2">
        <w:rPr>
          <w:rFonts w:eastAsia="Arial"/>
        </w:rPr>
        <w:t>may</w:t>
      </w:r>
      <w:r w:rsidR="005D77DE">
        <w:rPr>
          <w:rFonts w:eastAsia="Arial"/>
        </w:rPr>
        <w:t xml:space="preserve"> </w:t>
      </w:r>
      <w:r>
        <w:rPr>
          <w:rFonts w:eastAsia="Arial"/>
        </w:rPr>
        <w:t xml:space="preserve">be </w:t>
      </w:r>
      <w:r w:rsidR="00950CF3">
        <w:rPr>
          <w:rFonts w:eastAsia="Arial"/>
        </w:rPr>
        <w:t>used</w:t>
      </w:r>
      <w:r w:rsidR="00794891">
        <w:rPr>
          <w:rFonts w:eastAsia="Arial"/>
        </w:rPr>
        <w:t xml:space="preserve"> by the San Diego Water Board</w:t>
      </w:r>
      <w:r>
        <w:rPr>
          <w:rFonts w:eastAsia="Arial"/>
        </w:rPr>
        <w:t xml:space="preserve"> as part of the source identification and listing/delisting process</w:t>
      </w:r>
      <w:r w:rsidR="005D77DE">
        <w:rPr>
          <w:rFonts w:eastAsia="Arial"/>
        </w:rPr>
        <w:t xml:space="preserve">, which will also provide dischargers with information regarding a discharge’s potential to cause or contribute to exceedance of </w:t>
      </w:r>
      <w:r w:rsidR="00E63F8B">
        <w:rPr>
          <w:rFonts w:eastAsia="Arial"/>
        </w:rPr>
        <w:t xml:space="preserve">the </w:t>
      </w:r>
      <w:r w:rsidR="00E63F8B">
        <w:rPr>
          <w:rFonts w:eastAsia="Arial" w:cs="Arial"/>
          <w:szCs w:val="24"/>
        </w:rPr>
        <w:t>Stream Biological Objective</w:t>
      </w:r>
      <w:r>
        <w:rPr>
          <w:rFonts w:eastAsia="Arial"/>
        </w:rPr>
        <w:t xml:space="preserve">. </w:t>
      </w:r>
      <w:r w:rsidR="00A14C2A">
        <w:rPr>
          <w:rFonts w:eastAsia="Arial"/>
        </w:rPr>
        <w:t xml:space="preserve"> </w:t>
      </w:r>
      <w:r w:rsidR="00AC306B">
        <w:rPr>
          <w:rFonts w:eastAsia="Arial"/>
        </w:rPr>
        <w:t>Rap</w:t>
      </w:r>
      <w:r w:rsidR="004A37F9">
        <w:rPr>
          <w:rFonts w:eastAsia="Arial"/>
        </w:rPr>
        <w:t>id causal assessment methods, when</w:t>
      </w:r>
      <w:r w:rsidR="00AC306B">
        <w:rPr>
          <w:rFonts w:eastAsia="Arial"/>
        </w:rPr>
        <w:t xml:space="preserve"> automated, could also be </w:t>
      </w:r>
      <w:r w:rsidR="00950CF3">
        <w:rPr>
          <w:rFonts w:eastAsia="Arial"/>
        </w:rPr>
        <w:t>used</w:t>
      </w:r>
      <w:r w:rsidR="001C02ED">
        <w:rPr>
          <w:rFonts w:eastAsia="Arial"/>
        </w:rPr>
        <w:t xml:space="preserve"> by the San Diego Water Board</w:t>
      </w:r>
      <w:r w:rsidR="00AC306B">
        <w:rPr>
          <w:rFonts w:eastAsia="Arial"/>
        </w:rPr>
        <w:t xml:space="preserve"> during the listing and delisting process to assess potential sources</w:t>
      </w:r>
      <w:r w:rsidR="001C02ED">
        <w:rPr>
          <w:rFonts w:eastAsia="Arial"/>
        </w:rPr>
        <w:t xml:space="preserve"> and guide TMDL and/or TMDL alternative development</w:t>
      </w:r>
      <w:r w:rsidR="00AC306B">
        <w:rPr>
          <w:rFonts w:eastAsia="Arial"/>
        </w:rPr>
        <w:t>.</w:t>
      </w:r>
      <w:r w:rsidR="00A14C2A">
        <w:rPr>
          <w:rFonts w:eastAsia="Arial"/>
        </w:rPr>
        <w:t xml:space="preserve"> </w:t>
      </w:r>
      <w:ins w:id="595" w:author="Loflen, Chad@Waterboards" w:date="2020-09-24T13:58:00Z">
        <w:r w:rsidR="00046686" w:rsidRPr="007542F9">
          <w:rPr>
            <w:rFonts w:cs="Arial"/>
            <w:szCs w:val="24"/>
          </w:rPr>
          <w:t>The San Diego Water Board may use rapid causal assessment methods for water segment assessment, as well as for evaluating a water segment’s recovery potential, developing timeframe(s) for potential restoration targets, and selecting potential restoration methods and mitigation measures</w:t>
        </w:r>
        <w:r w:rsidR="00046686">
          <w:rPr>
            <w:rFonts w:cs="Arial"/>
            <w:szCs w:val="24"/>
          </w:rPr>
          <w:t xml:space="preserve"> under Section 6.1.2.2 of the Listing Policy.</w:t>
        </w:r>
      </w:ins>
    </w:p>
    <w:p w14:paraId="3601CE3F" w14:textId="77777777" w:rsidR="000C6ACF" w:rsidRDefault="000C6ACF" w:rsidP="00A61C9C">
      <w:pPr>
        <w:keepLines/>
        <w:rPr>
          <w:rFonts w:eastAsia="Arial"/>
        </w:rPr>
      </w:pPr>
    </w:p>
    <w:p w14:paraId="5DD766F8" w14:textId="77777777" w:rsidR="000C6ACF" w:rsidRDefault="000C6ACF" w:rsidP="00A61C9C">
      <w:pPr>
        <w:keepLines/>
        <w:rPr>
          <w:rFonts w:eastAsia="Arial"/>
        </w:rPr>
      </w:pPr>
      <w:r>
        <w:rPr>
          <w:rFonts w:eastAsia="Arial"/>
        </w:rPr>
        <w:t>The listing and delisting of waterbodies for biological degradation will be conducted consistent with the Listing Policy (Listing Policy §§ 4.9, 4.10, 4.11) regarding assessment of degradation, trends, and site-specific weight-of-evidence factors.</w:t>
      </w:r>
    </w:p>
    <w:p w14:paraId="5D5E7AF5" w14:textId="77777777" w:rsidR="000C6ACF" w:rsidRDefault="000C6ACF" w:rsidP="00A61C9C">
      <w:pPr>
        <w:keepLines/>
        <w:rPr>
          <w:rFonts w:eastAsia="Arial"/>
        </w:rPr>
      </w:pPr>
    </w:p>
    <w:p w14:paraId="3B7CE7CC" w14:textId="52DCF389" w:rsidR="000C6ACF" w:rsidRDefault="000C6ACF" w:rsidP="000C6ACF">
      <w:pPr>
        <w:keepLines/>
        <w:rPr>
          <w:rFonts w:eastAsia="Arial"/>
        </w:rPr>
      </w:pPr>
      <w:r w:rsidRPr="00FA1091">
        <w:rPr>
          <w:rFonts w:eastAsia="Arial"/>
        </w:rPr>
        <w:lastRenderedPageBreak/>
        <w:t xml:space="preserve">As specified in </w:t>
      </w:r>
      <w:r w:rsidR="00280110">
        <w:rPr>
          <w:rFonts w:eastAsia="Arial"/>
        </w:rPr>
        <w:t>section 4.4</w:t>
      </w:r>
      <w:r w:rsidR="00DE0BFD" w:rsidRPr="00FA1091">
        <w:rPr>
          <w:rFonts w:eastAsia="Arial"/>
        </w:rPr>
        <w:t xml:space="preserve"> the San Diego Water Board </w:t>
      </w:r>
      <w:r w:rsidR="00280110">
        <w:rPr>
          <w:rFonts w:eastAsia="Arial"/>
        </w:rPr>
        <w:t xml:space="preserve">may identify </w:t>
      </w:r>
      <w:r w:rsidR="00DE0BFD" w:rsidRPr="00FA1091">
        <w:rPr>
          <w:rFonts w:eastAsia="Arial"/>
        </w:rPr>
        <w:t xml:space="preserve">where natural factors are </w:t>
      </w:r>
      <w:r w:rsidR="00280110">
        <w:rPr>
          <w:rFonts w:eastAsia="Arial"/>
        </w:rPr>
        <w:t xml:space="preserve">or potentially are </w:t>
      </w:r>
      <w:r w:rsidR="00DE0BFD" w:rsidRPr="00FA1091">
        <w:rPr>
          <w:rFonts w:eastAsia="Arial"/>
        </w:rPr>
        <w:t xml:space="preserve">resulting in low CSCI scores for a waterbody.  </w:t>
      </w:r>
      <w:del w:id="596" w:author="Loflen, Chad@Waterboards" w:date="2020-09-24T13:48:00Z">
        <w:r w:rsidR="00DE0BFD" w:rsidRPr="00FA1091" w:rsidDel="00046686">
          <w:rPr>
            <w:rFonts w:eastAsia="Arial"/>
          </w:rPr>
          <w:delText xml:space="preserve"> </w:delText>
        </w:r>
      </w:del>
      <w:ins w:id="597" w:author="Loflen, Chad@Waterboards" w:date="2020-09-24T13:48:00Z">
        <w:r w:rsidR="00046686" w:rsidRPr="007542F9">
          <w:rPr>
            <w:rFonts w:cs="Arial"/>
            <w:bCs/>
            <w:szCs w:val="24"/>
          </w:rPr>
          <w:t xml:space="preserve">Where evidence is available that natural sources of pollutants may be negatively impacting the CSCI score, natural sources may be included as a potential cause in accordance with </w:t>
        </w:r>
        <w:r w:rsidR="00046686">
          <w:rPr>
            <w:rFonts w:cs="Arial"/>
            <w:bCs/>
            <w:szCs w:val="24"/>
          </w:rPr>
          <w:t xml:space="preserve">Section 6.1.2.2 of </w:t>
        </w:r>
        <w:r w:rsidR="00046686" w:rsidRPr="007542F9">
          <w:rPr>
            <w:rFonts w:cs="Arial"/>
            <w:bCs/>
            <w:szCs w:val="24"/>
          </w:rPr>
          <w:t xml:space="preserve">the Listing Policy. </w:t>
        </w:r>
        <w:r w:rsidR="00046686">
          <w:rPr>
            <w:rFonts w:cs="Arial"/>
            <w:bCs/>
            <w:szCs w:val="24"/>
          </w:rPr>
          <w:t xml:space="preserve"> </w:t>
        </w:r>
      </w:ins>
      <w:r w:rsidR="00DE0BFD" w:rsidRPr="00FA1091">
        <w:rPr>
          <w:rFonts w:eastAsia="Arial"/>
        </w:rPr>
        <w:t>S</w:t>
      </w:r>
      <w:r w:rsidRPr="00FA1091">
        <w:rPr>
          <w:rFonts w:eastAsia="Arial"/>
        </w:rPr>
        <w:t xml:space="preserve">ome waterbodies may have disturbance or chemistry that mirrors anthropogenic impacts but occurs naturally, warranting a case-by-case site-specific assessment of for that </w:t>
      </w:r>
      <w:proofErr w:type="gramStart"/>
      <w:r w:rsidRPr="00FA1091">
        <w:rPr>
          <w:rFonts w:eastAsia="Arial"/>
        </w:rPr>
        <w:t>particular waterbody</w:t>
      </w:r>
      <w:proofErr w:type="gramEnd"/>
      <w:r w:rsidR="00280110">
        <w:rPr>
          <w:rFonts w:eastAsia="Arial"/>
        </w:rPr>
        <w:t xml:space="preserve"> in accordance with the Listing Policy</w:t>
      </w:r>
      <w:r w:rsidRPr="00FA1091">
        <w:rPr>
          <w:rFonts w:eastAsia="Arial"/>
        </w:rPr>
        <w:t xml:space="preserve">.  </w:t>
      </w:r>
      <w:r w:rsidR="00DE0BFD" w:rsidRPr="00FA1091">
        <w:rPr>
          <w:rFonts w:eastAsia="Arial"/>
        </w:rPr>
        <w:t>At the discretion of the San Diego Water Board, t</w:t>
      </w:r>
      <w:r w:rsidRPr="00FA1091">
        <w:rPr>
          <w:rFonts w:eastAsia="Arial"/>
        </w:rPr>
        <w:t>he integrated reporting process will incorporate this assessment</w:t>
      </w:r>
      <w:r w:rsidR="00280110" w:rsidRPr="00280110">
        <w:t xml:space="preserve"> </w:t>
      </w:r>
      <w:r w:rsidR="00280110" w:rsidRPr="00280110">
        <w:rPr>
          <w:rFonts w:eastAsia="Arial"/>
        </w:rPr>
        <w:t>to identify natural source factors, such as natural levels of a pollutant, as a potential source of impairment</w:t>
      </w:r>
      <w:r w:rsidRPr="00FA1091">
        <w:rPr>
          <w:rFonts w:eastAsia="Arial"/>
        </w:rPr>
        <w:t xml:space="preserve"> when determining if water quality objectives for specific waterbodies are met.</w:t>
      </w:r>
      <w:r w:rsidR="00280110" w:rsidRPr="00280110">
        <w:t xml:space="preserve"> </w:t>
      </w:r>
      <w:r w:rsidR="00280110" w:rsidRPr="00280110">
        <w:rPr>
          <w:rFonts w:eastAsia="Arial"/>
        </w:rPr>
        <w:t xml:space="preserve">Where a CSCI score is determined to be low due to natural sources of pollutants, the attainment of the WARM and/or COLD beneficial use may be determined using an alternate analytical method/guidelines consistent with the Listing Policy and Impaired Waters Policy. Alternative analytical methods </w:t>
      </w:r>
      <w:proofErr w:type="gramStart"/>
      <w:r w:rsidR="00280110" w:rsidRPr="00280110">
        <w:rPr>
          <w:rFonts w:eastAsia="Arial"/>
        </w:rPr>
        <w:t>include, but</w:t>
      </w:r>
      <w:proofErr w:type="gramEnd"/>
      <w:r w:rsidR="00280110" w:rsidRPr="00280110">
        <w:rPr>
          <w:rFonts w:eastAsia="Arial"/>
        </w:rPr>
        <w:t xml:space="preserve"> are not limited to: “Algal Index of Biotic Integrity for Southern California Streams” scores, “California Rapid Assessment Method” (CRAM) scores, and sediment or water chemistry</w:t>
      </w:r>
      <w:r w:rsidR="002513EC">
        <w:rPr>
          <w:rFonts w:eastAsia="Arial"/>
        </w:rPr>
        <w:t>.</w:t>
      </w:r>
      <w:ins w:id="598" w:author="Loflen, Chad@Waterboards" w:date="2020-09-24T13:42:00Z">
        <w:r w:rsidR="00601495" w:rsidRPr="007542F9">
          <w:rPr>
            <w:rFonts w:cs="Arial"/>
            <w:bCs/>
            <w:szCs w:val="24"/>
          </w:rPr>
          <w:t xml:space="preserve"> </w:t>
        </w:r>
      </w:ins>
    </w:p>
    <w:p w14:paraId="7A6709C1" w14:textId="4CDB9015" w:rsidR="000C6ACF" w:rsidRDefault="000C6ACF" w:rsidP="000C6ACF">
      <w:pPr>
        <w:keepLines/>
        <w:rPr>
          <w:rFonts w:eastAsia="Arial"/>
        </w:rPr>
      </w:pPr>
      <w:r>
        <w:rPr>
          <w:rFonts w:eastAsia="Arial"/>
        </w:rPr>
        <w:t xml:space="preserve">  </w:t>
      </w:r>
    </w:p>
    <w:p w14:paraId="1332016B" w14:textId="77777777" w:rsidR="000C6ACF" w:rsidRDefault="000C6ACF">
      <w:pPr>
        <w:rPr>
          <w:rFonts w:eastAsia="Arial"/>
        </w:rPr>
      </w:pPr>
      <w:r>
        <w:rPr>
          <w:rFonts w:eastAsia="Arial"/>
        </w:rPr>
        <w:br w:type="page"/>
      </w:r>
    </w:p>
    <w:p w14:paraId="1BB14835" w14:textId="0D6A3711" w:rsidR="002537BC" w:rsidRPr="008D4E07" w:rsidRDefault="002537BC" w:rsidP="000C6ACF">
      <w:pPr>
        <w:keepLines/>
        <w:rPr>
          <w:rFonts w:eastAsia="Arial"/>
          <w:bCs/>
        </w:rPr>
      </w:pPr>
      <w:bookmarkStart w:id="599" w:name="_Ref530580566"/>
      <w:bookmarkStart w:id="600" w:name="_Toc48124997"/>
      <w:r w:rsidRPr="008D4E07">
        <w:rPr>
          <w:bCs/>
          <w:sz w:val="20"/>
        </w:rPr>
        <w:lastRenderedPageBreak/>
        <w:t xml:space="preserve">Figure </w:t>
      </w:r>
      <w:r w:rsidRPr="008D4E07">
        <w:rPr>
          <w:bCs/>
          <w:sz w:val="20"/>
        </w:rPr>
        <w:fldChar w:fldCharType="begin"/>
      </w:r>
      <w:r w:rsidRPr="008D4E07">
        <w:rPr>
          <w:bCs/>
          <w:sz w:val="20"/>
        </w:rPr>
        <w:instrText xml:space="preserve"> SEQ Figure \* ARABIC </w:instrText>
      </w:r>
      <w:r w:rsidRPr="008D4E07">
        <w:rPr>
          <w:bCs/>
          <w:sz w:val="20"/>
        </w:rPr>
        <w:fldChar w:fldCharType="separate"/>
      </w:r>
      <w:r w:rsidR="009C6238">
        <w:rPr>
          <w:bCs/>
          <w:noProof/>
          <w:sz w:val="20"/>
        </w:rPr>
        <w:t>21</w:t>
      </w:r>
      <w:r w:rsidRPr="008D4E07">
        <w:rPr>
          <w:bCs/>
          <w:sz w:val="20"/>
        </w:rPr>
        <w:fldChar w:fldCharType="end"/>
      </w:r>
      <w:bookmarkEnd w:id="599"/>
      <w:r w:rsidRPr="008D4E07">
        <w:rPr>
          <w:bCs/>
          <w:sz w:val="20"/>
        </w:rPr>
        <w:t xml:space="preserve">. Flow chart of </w:t>
      </w:r>
      <w:r w:rsidR="00E63F8B" w:rsidRPr="008D4E07">
        <w:rPr>
          <w:bCs/>
          <w:sz w:val="20"/>
        </w:rPr>
        <w:t xml:space="preserve">Stream Biological Objective </w:t>
      </w:r>
      <w:r w:rsidRPr="008D4E07">
        <w:rPr>
          <w:bCs/>
          <w:sz w:val="20"/>
        </w:rPr>
        <w:t>assessment process and categorization for the Clean Water Act Sections 305(b) and 303(d) Integrated Report.</w:t>
      </w:r>
      <w:bookmarkEnd w:id="600"/>
    </w:p>
    <w:p w14:paraId="22025FAB" w14:textId="0094914D" w:rsidR="009547AA" w:rsidRDefault="00C146B0" w:rsidP="00A61C9C">
      <w:pPr>
        <w:keepLines/>
        <w:rPr>
          <w:rFonts w:eastAsia="Arial"/>
        </w:rPr>
      </w:pPr>
      <w:r>
        <w:rPr>
          <w:rFonts w:eastAsia="Arial"/>
          <w:noProof/>
        </w:rPr>
        <w:drawing>
          <wp:inline distT="0" distB="0" distL="0" distR="0" wp14:anchorId="31A80EAD" wp14:editId="73CC9079">
            <wp:extent cx="6480810" cy="7236460"/>
            <wp:effectExtent l="0" t="0" r="0" b="0"/>
            <wp:docPr id="68" name="Picture 68" descr="Flow chart explaining the Integrated Report data assessment process for waterbody categor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80810" cy="7236460"/>
                    </a:xfrm>
                    <a:prstGeom prst="rect">
                      <a:avLst/>
                    </a:prstGeom>
                    <a:noFill/>
                  </pic:spPr>
                </pic:pic>
              </a:graphicData>
            </a:graphic>
          </wp:inline>
        </w:drawing>
      </w:r>
    </w:p>
    <w:p w14:paraId="16517AB7" w14:textId="77777777" w:rsidR="009547AA" w:rsidRDefault="009547AA" w:rsidP="00A61C9C">
      <w:pPr>
        <w:keepLines/>
        <w:rPr>
          <w:rFonts w:eastAsia="Arial"/>
        </w:rPr>
      </w:pPr>
    </w:p>
    <w:p w14:paraId="55E9A356" w14:textId="77777777" w:rsidR="002C5367" w:rsidRDefault="002C5367" w:rsidP="00A61C9C">
      <w:pPr>
        <w:keepLines/>
        <w:rPr>
          <w:rFonts w:eastAsia="Arial"/>
        </w:rPr>
      </w:pPr>
    </w:p>
    <w:p w14:paraId="5008A675" w14:textId="217A77A3" w:rsidR="00DF6A0A" w:rsidRDefault="00BD48FE" w:rsidP="00A61C9C">
      <w:pPr>
        <w:keepLines/>
        <w:rPr>
          <w:rFonts w:eastAsia="Arial"/>
        </w:rPr>
      </w:pPr>
      <w:r>
        <w:rPr>
          <w:rFonts w:eastAsia="Arial"/>
        </w:rPr>
        <w:br/>
      </w:r>
      <w:r w:rsidR="00083223">
        <w:rPr>
          <w:rFonts w:eastAsia="Arial"/>
        </w:rPr>
        <w:t xml:space="preserve"> </w:t>
      </w:r>
    </w:p>
    <w:p w14:paraId="76E6A8C6" w14:textId="277A0CE8" w:rsidR="00563250" w:rsidRPr="001526D2" w:rsidRDefault="00563250" w:rsidP="004378F4">
      <w:pPr>
        <w:pStyle w:val="Heading3"/>
      </w:pPr>
      <w:bookmarkStart w:id="601" w:name="_Toc474228019"/>
      <w:bookmarkStart w:id="602" w:name="_Toc478622699"/>
      <w:bookmarkStart w:id="603" w:name="_Toc481572289"/>
      <w:bookmarkStart w:id="604" w:name="_Toc482274690"/>
      <w:bookmarkStart w:id="605" w:name="_Toc485817133"/>
      <w:bookmarkStart w:id="606" w:name="_Toc516653119"/>
      <w:bookmarkStart w:id="607" w:name="_Toc516653356"/>
      <w:bookmarkStart w:id="608" w:name="_Toc516653575"/>
      <w:bookmarkStart w:id="609" w:name="_Toc535474275"/>
      <w:bookmarkStart w:id="610" w:name="_Toc46752848"/>
      <w:bookmarkStart w:id="611" w:name="_Toc46753755"/>
      <w:r>
        <w:lastRenderedPageBreak/>
        <w:t>Total Maximum Daily Load</w:t>
      </w:r>
      <w:bookmarkEnd w:id="601"/>
      <w:bookmarkEnd w:id="602"/>
      <w:bookmarkEnd w:id="603"/>
      <w:bookmarkEnd w:id="604"/>
      <w:bookmarkEnd w:id="605"/>
      <w:bookmarkEnd w:id="606"/>
      <w:bookmarkEnd w:id="607"/>
      <w:bookmarkEnd w:id="608"/>
      <w:bookmarkEnd w:id="609"/>
      <w:bookmarkEnd w:id="610"/>
      <w:bookmarkEnd w:id="611"/>
      <w:r w:rsidR="00280110">
        <w:t xml:space="preserve"> (Basin Planning)</w:t>
      </w:r>
    </w:p>
    <w:p w14:paraId="09E59EB5" w14:textId="774490BA" w:rsidR="00464564" w:rsidRPr="00464564" w:rsidRDefault="00464564" w:rsidP="00A61C9C">
      <w:pPr>
        <w:keepLines/>
        <w:rPr>
          <w:rFonts w:eastAsia="Arial"/>
        </w:rPr>
      </w:pPr>
      <w:r w:rsidRPr="00464564">
        <w:rPr>
          <w:rFonts w:eastAsia="Arial"/>
        </w:rPr>
        <w:t xml:space="preserve">The Total Maximum Daily Load (TMDL) program is required under </w:t>
      </w:r>
      <w:r w:rsidR="001A71AB">
        <w:rPr>
          <w:rFonts w:eastAsia="Arial"/>
        </w:rPr>
        <w:t>CWA</w:t>
      </w:r>
      <w:r w:rsidRPr="00464564">
        <w:rPr>
          <w:rFonts w:eastAsia="Arial"/>
        </w:rPr>
        <w:t xml:space="preserve"> Section 303(d). CWA Section 303(d)</w:t>
      </w:r>
      <w:r>
        <w:rPr>
          <w:rFonts w:eastAsia="Arial"/>
        </w:rPr>
        <w:t xml:space="preserve"> requires states</w:t>
      </w:r>
      <w:r w:rsidR="005E65C0">
        <w:rPr>
          <w:rFonts w:eastAsia="Arial"/>
        </w:rPr>
        <w:t xml:space="preserve"> to</w:t>
      </w:r>
      <w:r w:rsidRPr="00464564">
        <w:rPr>
          <w:rFonts w:eastAsia="Arial"/>
        </w:rPr>
        <w:t xml:space="preserve"> </w:t>
      </w:r>
      <w:r>
        <w:rPr>
          <w:rFonts w:eastAsia="Arial"/>
        </w:rPr>
        <w:t>identify where surface waters are not meeting water quality standards</w:t>
      </w:r>
      <w:r w:rsidR="00280110">
        <w:rPr>
          <w:rFonts w:eastAsia="Arial"/>
        </w:rPr>
        <w:t xml:space="preserve"> and to</w:t>
      </w:r>
      <w:r>
        <w:rPr>
          <w:rFonts w:eastAsia="Arial"/>
        </w:rPr>
        <w:t xml:space="preserve"> restore those water quality standards that are impaired</w:t>
      </w:r>
      <w:r w:rsidR="00B7352D">
        <w:rPr>
          <w:rFonts w:eastAsia="Arial"/>
        </w:rPr>
        <w:t xml:space="preserve">, either through a TMDL, an existing regulatory program, or other pollution control programs </w:t>
      </w:r>
      <w:r w:rsidR="000E5F29">
        <w:rPr>
          <w:rFonts w:eastAsia="Arial"/>
        </w:rPr>
        <w:t>(SWRCB 2005</w:t>
      </w:r>
      <w:r w:rsidR="00B7352D">
        <w:rPr>
          <w:rFonts w:eastAsia="Arial"/>
        </w:rPr>
        <w:t xml:space="preserve">, </w:t>
      </w:r>
      <w:r w:rsidR="00261CE7">
        <w:rPr>
          <w:rFonts w:eastAsia="Arial"/>
        </w:rPr>
        <w:t>USEPA 2013</w:t>
      </w:r>
      <w:r w:rsidR="000E5F29">
        <w:rPr>
          <w:rFonts w:eastAsia="Arial"/>
        </w:rPr>
        <w:t>)</w:t>
      </w:r>
      <w:r w:rsidRPr="00464564">
        <w:rPr>
          <w:rFonts w:eastAsia="Arial"/>
        </w:rPr>
        <w:t>.</w:t>
      </w:r>
    </w:p>
    <w:p w14:paraId="49063316" w14:textId="77777777" w:rsidR="00464564" w:rsidRPr="00464564" w:rsidRDefault="00464564" w:rsidP="00A61C9C">
      <w:pPr>
        <w:keepLines/>
        <w:rPr>
          <w:rFonts w:eastAsia="Arial"/>
        </w:rPr>
      </w:pPr>
    </w:p>
    <w:p w14:paraId="74A0E4F3" w14:textId="2B0B85C6" w:rsidR="00280110" w:rsidRPr="00280110" w:rsidRDefault="00464564" w:rsidP="00280110">
      <w:pPr>
        <w:keepLines/>
        <w:rPr>
          <w:rFonts w:eastAsia="Arial"/>
        </w:rPr>
      </w:pPr>
      <w:r w:rsidRPr="00464564">
        <w:rPr>
          <w:rFonts w:eastAsia="Arial"/>
        </w:rPr>
        <w:t xml:space="preserve">A TMDL is a quantitative assessment of water quality problems, contributing sources, and load reductions or control actions needed to restore and protect </w:t>
      </w:r>
      <w:r>
        <w:rPr>
          <w:rFonts w:eastAsia="Arial"/>
        </w:rPr>
        <w:t>a waterbody’s water quality standards</w:t>
      </w:r>
      <w:r w:rsidRPr="00464564">
        <w:rPr>
          <w:rFonts w:eastAsia="Arial"/>
        </w:rPr>
        <w:t xml:space="preserve">. The TMDL approach does not replace existing water pollution control programs. It provides a framework for evaluating pollution control efforts and for coordination between federal, </w:t>
      </w:r>
      <w:proofErr w:type="gramStart"/>
      <w:r w:rsidRPr="00464564">
        <w:rPr>
          <w:rFonts w:eastAsia="Arial"/>
        </w:rPr>
        <w:t>state</w:t>
      </w:r>
      <w:proofErr w:type="gramEnd"/>
      <w:r w:rsidRPr="00464564">
        <w:rPr>
          <w:rFonts w:eastAsia="Arial"/>
        </w:rPr>
        <w:t xml:space="preserve"> and local efforts to meet water quality standards</w:t>
      </w:r>
      <w:r w:rsidR="0032516C">
        <w:rPr>
          <w:rFonts w:eastAsia="Arial"/>
        </w:rPr>
        <w:t xml:space="preserve"> where existing programs are insufficient</w:t>
      </w:r>
      <w:r w:rsidRPr="00464564">
        <w:rPr>
          <w:rFonts w:eastAsia="Arial"/>
        </w:rPr>
        <w:t xml:space="preserve">. </w:t>
      </w:r>
      <w:r w:rsidR="00B372D9">
        <w:rPr>
          <w:rFonts w:eastAsia="Arial"/>
        </w:rPr>
        <w:t>TMDLs typically include an implementation plan, including a schedule for achieving the water quality standards in the receiving waters and monitoring and assessment to evaluate compliance.</w:t>
      </w:r>
      <w:r w:rsidR="00B372D9" w:rsidRPr="00464564">
        <w:rPr>
          <w:rFonts w:eastAsia="Arial"/>
        </w:rPr>
        <w:t xml:space="preserve"> </w:t>
      </w:r>
      <w:r w:rsidR="00B372D9">
        <w:rPr>
          <w:rFonts w:eastAsia="Arial"/>
        </w:rPr>
        <w:t xml:space="preserve">The majority of </w:t>
      </w:r>
      <w:r w:rsidRPr="00464564">
        <w:rPr>
          <w:rFonts w:eastAsia="Arial"/>
        </w:rPr>
        <w:t xml:space="preserve">TMDLs are adopted as amendments to the </w:t>
      </w:r>
      <w:r w:rsidR="00C56D4D">
        <w:rPr>
          <w:rFonts w:eastAsia="Arial"/>
        </w:rPr>
        <w:t>Basin Plan</w:t>
      </w:r>
      <w:r w:rsidRPr="00464564">
        <w:rPr>
          <w:rFonts w:eastAsia="Arial"/>
        </w:rPr>
        <w:t>.</w:t>
      </w:r>
      <w:r w:rsidR="00B372D9">
        <w:rPr>
          <w:rFonts w:eastAsia="Arial"/>
        </w:rPr>
        <w:t xml:space="preserve"> Under some circumstances, TMDLs may be established through non-regulatory tools such as permitting and enforcement actions</w:t>
      </w:r>
      <w:r w:rsidR="00B372D9" w:rsidRPr="007C76FD">
        <w:t xml:space="preserve"> </w:t>
      </w:r>
      <w:r w:rsidR="00B372D9">
        <w:t>(</w:t>
      </w:r>
      <w:r w:rsidR="000D2730">
        <w:t>see</w:t>
      </w:r>
      <w:r w:rsidR="00280110">
        <w:t xml:space="preserve"> Impaired Waters Policy</w:t>
      </w:r>
      <w:r w:rsidR="00B372D9">
        <w:t>)</w:t>
      </w:r>
      <w:r w:rsidR="00280110">
        <w:t xml:space="preserve">. </w:t>
      </w:r>
      <w:r w:rsidR="00280110" w:rsidRPr="003604CA">
        <w:t>In other cases, TMDL alternatives such as site-specific objectives or other regulatory actions can be developed.</w:t>
      </w:r>
      <w:r w:rsidR="00280110" w:rsidRPr="00280110">
        <w:t xml:space="preserve"> </w:t>
      </w:r>
    </w:p>
    <w:p w14:paraId="5B7C3616" w14:textId="77777777" w:rsidR="00280110" w:rsidRPr="00280110" w:rsidRDefault="00280110" w:rsidP="00280110">
      <w:pPr>
        <w:keepLines/>
        <w:rPr>
          <w:rFonts w:eastAsia="Arial"/>
        </w:rPr>
      </w:pPr>
    </w:p>
    <w:p w14:paraId="4733D4EA" w14:textId="77777777" w:rsidR="00280110" w:rsidRPr="003604CA" w:rsidRDefault="00280110" w:rsidP="00280110">
      <w:pPr>
        <w:keepLines/>
        <w:rPr>
          <w:rFonts w:eastAsia="Arial"/>
          <w:color w:val="FF0000"/>
        </w:rPr>
      </w:pPr>
      <w:r w:rsidRPr="003604CA">
        <w:rPr>
          <w:rFonts w:eastAsia="Arial"/>
        </w:rPr>
        <w:t xml:space="preserve">As described in Section B of the Impaired Waters Policy, the San Diego Water Board can modify water quality standards when natural conditions alone are incompatible with the standard.  Thus, where a waterbody has been identified in the Integrated Report as not meeting the Stream Biological Objective, and the Board finds that meeting the Stream Biological Objective is not possible due to natural conditions, an appropriate regulatory response is to develop a site-specific biological objective.  </w:t>
      </w:r>
    </w:p>
    <w:p w14:paraId="2A7BF691" w14:textId="77777777" w:rsidR="00280110" w:rsidRPr="00280110" w:rsidRDefault="00280110" w:rsidP="00280110">
      <w:pPr>
        <w:keepLines/>
        <w:rPr>
          <w:rFonts w:eastAsia="Arial"/>
          <w:color w:val="FF0000"/>
          <w:u w:val="single"/>
        </w:rPr>
      </w:pPr>
    </w:p>
    <w:p w14:paraId="4A45D8F4" w14:textId="70AEDF2E" w:rsidR="00280110" w:rsidRPr="00B6191D" w:rsidRDefault="00280110" w:rsidP="00280110">
      <w:pPr>
        <w:keepLines/>
        <w:rPr>
          <w:rFonts w:eastAsia="Arial"/>
        </w:rPr>
      </w:pPr>
      <w:r w:rsidRPr="003604CA">
        <w:rPr>
          <w:rFonts w:eastAsia="Arial"/>
        </w:rPr>
        <w:t xml:space="preserve">As specified in Section B of the Impaired Waters Policy, </w:t>
      </w:r>
      <w:r w:rsidRPr="00B6191D">
        <w:rPr>
          <w:rFonts w:eastAsia="Arial"/>
        </w:rPr>
        <w:t>“Modification of standards should not be viewed as “an easy fix” to avoid a TMDL, and review of the appropriateness of the standards will not be considered in every case.”</w:t>
      </w:r>
      <w:r w:rsidRPr="003604CA">
        <w:rPr>
          <w:rFonts w:eastAsia="Arial"/>
          <w:i/>
          <w:iCs/>
        </w:rPr>
        <w:t xml:space="preserve">  </w:t>
      </w:r>
      <w:r w:rsidRPr="003604CA">
        <w:rPr>
          <w:rFonts w:eastAsia="Arial"/>
        </w:rPr>
        <w:t xml:space="preserve">The Impaired Waters Policy further identifies the process for review, station that </w:t>
      </w:r>
      <w:r w:rsidRPr="00B6191D">
        <w:rPr>
          <w:rFonts w:eastAsia="Arial"/>
        </w:rPr>
        <w:t>“Review of standards’ underlying policies generally occurs in the triennial review process.”</w:t>
      </w:r>
    </w:p>
    <w:p w14:paraId="4B6F202A" w14:textId="77777777" w:rsidR="0032516C" w:rsidRDefault="0032516C" w:rsidP="00A61C9C">
      <w:pPr>
        <w:keepLines/>
        <w:rPr>
          <w:rFonts w:eastAsia="Arial"/>
        </w:rPr>
      </w:pPr>
    </w:p>
    <w:p w14:paraId="0131C121" w14:textId="66403116" w:rsidR="00F22119" w:rsidRDefault="0032516C" w:rsidP="00A61C9C">
      <w:pPr>
        <w:keepLines/>
        <w:rPr>
          <w:rFonts w:eastAsia="Arial"/>
        </w:rPr>
      </w:pPr>
      <w:r>
        <w:rPr>
          <w:rFonts w:eastAsia="Arial"/>
        </w:rPr>
        <w:t>The San Diego Water Board utilizes waterbodies identified in the Integrated Report as impaired as a basis for beginning the TMDL process.  While the Integrated Report also includes TMDL scheduling, the 2014 Integrated Report adopted by the San Diego Water Board has at least 166 impaired waterbodies, typically for multiple pollutants.</w:t>
      </w:r>
      <w:r w:rsidR="00F22119">
        <w:rPr>
          <w:rFonts w:eastAsia="Arial"/>
        </w:rPr>
        <w:t xml:space="preserve">  Thus, the implementation of the TMDL program must consider additional factors when prioritizing waterbodies for implementation, including</w:t>
      </w:r>
      <w:r w:rsidR="00B372D9">
        <w:rPr>
          <w:rFonts w:eastAsia="Arial"/>
        </w:rPr>
        <w:t xml:space="preserve"> availability of alternative restoration approaches</w:t>
      </w:r>
      <w:r w:rsidR="00F22119">
        <w:rPr>
          <w:rFonts w:eastAsia="Arial"/>
        </w:rPr>
        <w:t>, spatial</w:t>
      </w:r>
      <w:r w:rsidR="00B82F80">
        <w:rPr>
          <w:rFonts w:eastAsia="Arial"/>
        </w:rPr>
        <w:t xml:space="preserve"> and temporal applicability,</w:t>
      </w:r>
      <w:r w:rsidR="00F22119">
        <w:rPr>
          <w:rFonts w:eastAsia="Arial"/>
        </w:rPr>
        <w:t xml:space="preserve"> key beneficial uses and areas</w:t>
      </w:r>
      <w:r w:rsidR="00B82F80">
        <w:rPr>
          <w:rFonts w:eastAsia="Arial"/>
        </w:rPr>
        <w:t>,</w:t>
      </w:r>
      <w:r w:rsidR="00A96F82">
        <w:rPr>
          <w:rFonts w:eastAsia="Arial"/>
        </w:rPr>
        <w:t xml:space="preserve"> environmental justice,</w:t>
      </w:r>
      <w:r w:rsidR="00B82F80">
        <w:rPr>
          <w:rFonts w:eastAsia="Arial"/>
        </w:rPr>
        <w:t xml:space="preserve"> and progress made in existing permits to restore beneficial uses relative to TMDL timeframes</w:t>
      </w:r>
      <w:r w:rsidR="00931A3F">
        <w:rPr>
          <w:rFonts w:eastAsia="Arial"/>
        </w:rPr>
        <w:t xml:space="preserve"> (USEPA 1997</w:t>
      </w:r>
      <w:r w:rsidR="00320B28">
        <w:rPr>
          <w:rFonts w:eastAsia="Arial"/>
        </w:rPr>
        <w:t>b</w:t>
      </w:r>
      <w:r w:rsidR="00931A3F">
        <w:rPr>
          <w:rFonts w:eastAsia="Arial"/>
        </w:rPr>
        <w:t>, USEPA 2015</w:t>
      </w:r>
      <w:r w:rsidR="00E22652">
        <w:rPr>
          <w:rFonts w:eastAsia="Arial"/>
        </w:rPr>
        <w:t>b</w:t>
      </w:r>
      <w:r w:rsidR="00931A3F">
        <w:rPr>
          <w:rFonts w:eastAsia="Arial"/>
        </w:rPr>
        <w:t>)</w:t>
      </w:r>
      <w:r w:rsidR="00F22119">
        <w:rPr>
          <w:rFonts w:eastAsia="Arial"/>
        </w:rPr>
        <w:t>.  The 2014 Integrated Report includes impairment listings for benthic community degradation, and</w:t>
      </w:r>
      <w:r w:rsidR="00AB6A9F">
        <w:rPr>
          <w:rFonts w:eastAsia="Arial"/>
        </w:rPr>
        <w:t xml:space="preserve"> </w:t>
      </w:r>
      <w:r w:rsidR="00F22119">
        <w:rPr>
          <w:rFonts w:eastAsia="Arial"/>
        </w:rPr>
        <w:t xml:space="preserve">amendment of the </w:t>
      </w:r>
      <w:r w:rsidR="00C56D4D">
        <w:rPr>
          <w:rFonts w:eastAsia="Arial"/>
        </w:rPr>
        <w:t>Basin Plan</w:t>
      </w:r>
      <w:r w:rsidR="00F22119">
        <w:rPr>
          <w:rFonts w:eastAsia="Arial"/>
        </w:rPr>
        <w:t xml:space="preserve"> to include </w:t>
      </w:r>
      <w:r w:rsidR="00B31C90">
        <w:rPr>
          <w:rFonts w:eastAsia="Arial"/>
        </w:rPr>
        <w:t xml:space="preserve">exceedances of </w:t>
      </w:r>
      <w:r w:rsidR="00E63F8B">
        <w:rPr>
          <w:rFonts w:eastAsia="Arial"/>
        </w:rPr>
        <w:t xml:space="preserve">the </w:t>
      </w:r>
      <w:r w:rsidR="00E63F8B">
        <w:rPr>
          <w:rFonts w:eastAsia="Arial" w:cs="Arial"/>
          <w:szCs w:val="24"/>
        </w:rPr>
        <w:t>Stream Biological Objective</w:t>
      </w:r>
      <w:r w:rsidR="00F22119">
        <w:rPr>
          <w:rFonts w:eastAsia="Arial"/>
        </w:rPr>
        <w:t xml:space="preserve"> would continue </w:t>
      </w:r>
      <w:r w:rsidR="00AB6A9F">
        <w:rPr>
          <w:rFonts w:eastAsia="Arial"/>
        </w:rPr>
        <w:t xml:space="preserve">the practice of </w:t>
      </w:r>
      <w:r w:rsidR="00F22119">
        <w:rPr>
          <w:rFonts w:eastAsia="Arial"/>
        </w:rPr>
        <w:t>waterbody assessments for impairment listings and subsequent evaluation of priority for TMDL development.</w:t>
      </w:r>
    </w:p>
    <w:p w14:paraId="6CCAC89B" w14:textId="77777777" w:rsidR="00F22119" w:rsidRDefault="00F22119" w:rsidP="00A61C9C">
      <w:pPr>
        <w:keepLines/>
        <w:rPr>
          <w:rFonts w:eastAsia="Arial"/>
        </w:rPr>
      </w:pPr>
    </w:p>
    <w:p w14:paraId="18564207" w14:textId="15C92F4C" w:rsidR="00C16BD3" w:rsidRDefault="00B372D9" w:rsidP="00A61C9C">
      <w:pPr>
        <w:keepLines/>
        <w:rPr>
          <w:rFonts w:eastAsia="Arial"/>
        </w:rPr>
      </w:pPr>
      <w:r>
        <w:rPr>
          <w:rFonts w:eastAsia="Arial"/>
        </w:rPr>
        <w:t>If</w:t>
      </w:r>
      <w:r w:rsidR="00F22119">
        <w:rPr>
          <w:rFonts w:eastAsia="Arial"/>
        </w:rPr>
        <w:t xml:space="preserve"> a waterbody </w:t>
      </w:r>
      <w:r>
        <w:rPr>
          <w:rFonts w:eastAsia="Arial"/>
        </w:rPr>
        <w:t>is</w:t>
      </w:r>
      <w:r w:rsidR="00F22119">
        <w:rPr>
          <w:rFonts w:eastAsia="Arial"/>
        </w:rPr>
        <w:t xml:space="preserve"> selected for formal TMDL development, the numeric (if applicable) </w:t>
      </w:r>
      <w:r w:rsidR="00C64583">
        <w:rPr>
          <w:rFonts w:eastAsia="Arial"/>
        </w:rPr>
        <w:t>objectives</w:t>
      </w:r>
      <w:r w:rsidR="00F22119">
        <w:rPr>
          <w:rFonts w:eastAsia="Arial"/>
        </w:rPr>
        <w:t xml:space="preserve"> would</w:t>
      </w:r>
      <w:r w:rsidR="005330B2">
        <w:rPr>
          <w:rFonts w:eastAsia="Arial"/>
        </w:rPr>
        <w:t xml:space="preserve"> likely</w:t>
      </w:r>
      <w:r w:rsidR="00F22119">
        <w:rPr>
          <w:rFonts w:eastAsia="Arial"/>
        </w:rPr>
        <w:t xml:space="preserve"> be </w:t>
      </w:r>
      <w:r w:rsidR="004B2FED">
        <w:rPr>
          <w:rFonts w:eastAsia="Arial"/>
        </w:rPr>
        <w:t>included in</w:t>
      </w:r>
      <w:r w:rsidR="00F22119">
        <w:rPr>
          <w:rFonts w:eastAsia="Arial"/>
        </w:rPr>
        <w:t xml:space="preserve"> the TMDL impairment and source assessment process, which evaluates the magnitude of the impairment spatially and temporally, as well as historic, existing, and potential sources of impairment.  For </w:t>
      </w:r>
      <w:r w:rsidR="00E63F8B">
        <w:rPr>
          <w:rFonts w:eastAsia="Arial"/>
        </w:rPr>
        <w:t xml:space="preserve">the </w:t>
      </w:r>
      <w:r w:rsidR="00E63F8B">
        <w:rPr>
          <w:rFonts w:eastAsia="Arial" w:cs="Arial"/>
          <w:szCs w:val="24"/>
        </w:rPr>
        <w:t>Stream Biological Objective</w:t>
      </w:r>
      <w:r w:rsidR="00F22119">
        <w:rPr>
          <w:rFonts w:eastAsia="Arial"/>
        </w:rPr>
        <w:t>, th</w:t>
      </w:r>
      <w:r w:rsidR="005330B2">
        <w:rPr>
          <w:rFonts w:eastAsia="Arial"/>
        </w:rPr>
        <w:t>is evaluation is expected to</w:t>
      </w:r>
      <w:r w:rsidR="00F22119">
        <w:rPr>
          <w:rFonts w:eastAsia="Arial"/>
        </w:rPr>
        <w:t xml:space="preserve"> include an assessment of the biological condition of receiving waters to </w:t>
      </w:r>
      <w:r>
        <w:rPr>
          <w:rFonts w:eastAsia="Arial"/>
        </w:rPr>
        <w:t xml:space="preserve">confirm </w:t>
      </w:r>
      <w:r w:rsidR="00F22119">
        <w:rPr>
          <w:rFonts w:eastAsia="Arial"/>
        </w:rPr>
        <w:t>the</w:t>
      </w:r>
      <w:r>
        <w:rPr>
          <w:rFonts w:eastAsia="Arial"/>
        </w:rPr>
        <w:t xml:space="preserve"> magnitude of the</w:t>
      </w:r>
      <w:r w:rsidR="00F22119">
        <w:rPr>
          <w:rFonts w:eastAsia="Arial"/>
        </w:rPr>
        <w:t xml:space="preserve"> listed </w:t>
      </w:r>
      <w:r w:rsidR="00887ED2">
        <w:rPr>
          <w:rFonts w:eastAsia="Arial"/>
        </w:rPr>
        <w:t>impairment and</w:t>
      </w:r>
      <w:r w:rsidR="00F22119">
        <w:rPr>
          <w:rFonts w:eastAsia="Arial"/>
        </w:rPr>
        <w:t xml:space="preserve"> include a causal assessment component</w:t>
      </w:r>
      <w:r w:rsidR="005330B2">
        <w:rPr>
          <w:rFonts w:eastAsia="Arial"/>
        </w:rPr>
        <w:t xml:space="preserve"> where warranted</w:t>
      </w:r>
      <w:r w:rsidR="00F22119">
        <w:rPr>
          <w:rFonts w:eastAsia="Arial"/>
        </w:rPr>
        <w:t xml:space="preserve"> to determine the physical</w:t>
      </w:r>
      <w:r w:rsidR="003F4E43">
        <w:rPr>
          <w:rFonts w:eastAsia="Arial"/>
        </w:rPr>
        <w:t xml:space="preserve"> (see USEPA 2015</w:t>
      </w:r>
      <w:r w:rsidR="00AA5484">
        <w:rPr>
          <w:rFonts w:eastAsia="Arial"/>
        </w:rPr>
        <w:t>b</w:t>
      </w:r>
      <w:r w:rsidR="003F4E43">
        <w:rPr>
          <w:rFonts w:eastAsia="Arial"/>
        </w:rPr>
        <w:t>)</w:t>
      </w:r>
      <w:r w:rsidR="00F22119">
        <w:rPr>
          <w:rFonts w:eastAsia="Arial"/>
        </w:rPr>
        <w:t xml:space="preserve"> and/or chemical causes of impaired biological condition, if and where observed.  </w:t>
      </w:r>
    </w:p>
    <w:p w14:paraId="369F10FA" w14:textId="77777777" w:rsidR="00C16BD3" w:rsidRDefault="00C16BD3" w:rsidP="00A61C9C">
      <w:pPr>
        <w:keepLines/>
        <w:rPr>
          <w:rFonts w:eastAsia="Arial"/>
        </w:rPr>
      </w:pPr>
    </w:p>
    <w:p w14:paraId="3A7ED64D" w14:textId="7417CAC7" w:rsidR="004B2FED" w:rsidRPr="005330B2" w:rsidRDefault="00205B5E" w:rsidP="00A61C9C">
      <w:pPr>
        <w:keepLines/>
        <w:rPr>
          <w:rFonts w:eastAsia="Arial"/>
        </w:rPr>
      </w:pPr>
      <w:r>
        <w:rPr>
          <w:rFonts w:eastAsia="Arial"/>
        </w:rPr>
        <w:t>As described in the NPDES implementation section above, causal assessment is not limited to the TMDL process, but when used by the TMDL program</w:t>
      </w:r>
      <w:r w:rsidR="009848AC">
        <w:rPr>
          <w:rFonts w:eastAsia="Arial"/>
        </w:rPr>
        <w:t xml:space="preserve"> it</w:t>
      </w:r>
      <w:r w:rsidR="005330B2">
        <w:rPr>
          <w:rFonts w:eastAsia="Arial"/>
        </w:rPr>
        <w:t xml:space="preserve"> is expected to</w:t>
      </w:r>
      <w:r>
        <w:rPr>
          <w:rFonts w:eastAsia="Arial"/>
        </w:rPr>
        <w:t xml:space="preserve"> be done in accordance with San Diego Water Board and USEPA guidance, recommendations, and requirements on a </w:t>
      </w:r>
      <w:r w:rsidR="009848AC">
        <w:rPr>
          <w:rFonts w:eastAsia="Arial"/>
        </w:rPr>
        <w:t>TMDL-by-TMDL</w:t>
      </w:r>
      <w:r>
        <w:rPr>
          <w:rFonts w:eastAsia="Arial"/>
        </w:rPr>
        <w:t xml:space="preserve"> basis.  Extensive research and piloting of the USEPA causal assessment has occurred in California and othe</w:t>
      </w:r>
      <w:r w:rsidR="000737EE">
        <w:rPr>
          <w:rFonts w:eastAsia="Arial"/>
        </w:rPr>
        <w:t xml:space="preserve">r states (see Schiff et al. </w:t>
      </w:r>
      <w:r w:rsidR="00A96F82">
        <w:rPr>
          <w:rFonts w:eastAsia="Arial"/>
        </w:rPr>
        <w:t>2015</w:t>
      </w:r>
      <w:r>
        <w:rPr>
          <w:rFonts w:eastAsia="Arial"/>
        </w:rPr>
        <w:t xml:space="preserve">), with extensive improvements identified </w:t>
      </w:r>
      <w:r w:rsidR="000737EE">
        <w:rPr>
          <w:rFonts w:eastAsia="Arial"/>
        </w:rPr>
        <w:t>for the traditional CADDIS</w:t>
      </w:r>
      <w:r w:rsidR="00887ED2">
        <w:rPr>
          <w:rFonts w:eastAsia="Arial"/>
        </w:rPr>
        <w:t xml:space="preserve"> causal assessment method</w:t>
      </w:r>
      <w:r w:rsidR="000737EE">
        <w:rPr>
          <w:rFonts w:eastAsia="Arial"/>
        </w:rPr>
        <w:t xml:space="preserve"> </w:t>
      </w:r>
      <w:r w:rsidR="00887ED2">
        <w:rPr>
          <w:rFonts w:eastAsia="Arial"/>
        </w:rPr>
        <w:t>(</w:t>
      </w:r>
      <w:r>
        <w:rPr>
          <w:rFonts w:eastAsia="Arial"/>
        </w:rPr>
        <w:t>USEPA 2010).</w:t>
      </w:r>
      <w:r w:rsidR="007D5C49">
        <w:rPr>
          <w:rFonts w:eastAsia="Arial"/>
        </w:rPr>
        <w:t xml:space="preserve">  </w:t>
      </w:r>
      <w:r>
        <w:rPr>
          <w:rFonts w:eastAsia="Arial"/>
        </w:rPr>
        <w:t>For TMDLs in the San Diego Region,</w:t>
      </w:r>
      <w:r w:rsidR="007D5C49">
        <w:rPr>
          <w:rFonts w:eastAsia="Arial"/>
        </w:rPr>
        <w:t xml:space="preserve"> </w:t>
      </w:r>
      <w:r>
        <w:rPr>
          <w:rFonts w:eastAsia="Arial"/>
        </w:rPr>
        <w:t xml:space="preserve">the </w:t>
      </w:r>
      <w:r w:rsidR="005330B2">
        <w:rPr>
          <w:rFonts w:eastAsia="Arial"/>
        </w:rPr>
        <w:t>causal assessment process is expected to</w:t>
      </w:r>
      <w:r w:rsidR="007D5C49">
        <w:rPr>
          <w:rFonts w:eastAsia="Arial"/>
        </w:rPr>
        <w:t xml:space="preserve"> include recommendations from Schiff et al. </w:t>
      </w:r>
      <w:r w:rsidR="000737EE">
        <w:rPr>
          <w:rFonts w:eastAsia="Arial"/>
        </w:rPr>
        <w:t>2015</w:t>
      </w:r>
      <w:r w:rsidR="007D5C49">
        <w:rPr>
          <w:rFonts w:eastAsia="Arial"/>
        </w:rPr>
        <w:t>, including expansion of comparator sites (consistent with predictive index tools</w:t>
      </w:r>
      <w:r w:rsidR="001930C9">
        <w:rPr>
          <w:rFonts w:eastAsia="Arial"/>
        </w:rPr>
        <w:t>, Gille</w:t>
      </w:r>
      <w:r w:rsidR="00280110">
        <w:rPr>
          <w:rFonts w:eastAsia="Arial"/>
        </w:rPr>
        <w:t>t</w:t>
      </w:r>
      <w:r w:rsidR="001930C9">
        <w:rPr>
          <w:rFonts w:eastAsia="Arial"/>
        </w:rPr>
        <w:t xml:space="preserve">t et al. </w:t>
      </w:r>
      <w:r w:rsidR="00280110" w:rsidRPr="00280110">
        <w:rPr>
          <w:rFonts w:eastAsia="Arial"/>
          <w:iCs/>
        </w:rPr>
        <w:t>2019</w:t>
      </w:r>
      <w:r w:rsidR="007D5C49">
        <w:rPr>
          <w:rFonts w:eastAsia="Arial"/>
        </w:rPr>
        <w:t xml:space="preserve">) and incorporation of new assessment tools (e.g. </w:t>
      </w:r>
      <w:r w:rsidR="007D5C49" w:rsidRPr="005330B2">
        <w:rPr>
          <w:rFonts w:eastAsia="Arial"/>
        </w:rPr>
        <w:t xml:space="preserve">flow ecology, Stein et al. </w:t>
      </w:r>
      <w:r w:rsidRPr="005330B2">
        <w:rPr>
          <w:rFonts w:eastAsia="Arial"/>
        </w:rPr>
        <w:t>2017</w:t>
      </w:r>
      <w:r w:rsidR="003E65E2">
        <w:rPr>
          <w:rFonts w:eastAsia="Arial"/>
        </w:rPr>
        <w:t>a and 2017b</w:t>
      </w:r>
      <w:r w:rsidR="007D5C49" w:rsidRPr="005330B2">
        <w:rPr>
          <w:rFonts w:eastAsia="Arial"/>
        </w:rPr>
        <w:t xml:space="preserve">).    </w:t>
      </w:r>
    </w:p>
    <w:p w14:paraId="2EF00DE2" w14:textId="1CF448D1" w:rsidR="004B2FED" w:rsidRPr="005330B2" w:rsidRDefault="004B2FED" w:rsidP="00A61C9C">
      <w:pPr>
        <w:keepLines/>
        <w:rPr>
          <w:rFonts w:eastAsia="Arial"/>
        </w:rPr>
      </w:pPr>
    </w:p>
    <w:p w14:paraId="5279F357" w14:textId="5762213B" w:rsidR="00E22652" w:rsidRPr="005330B2" w:rsidRDefault="003A5B82" w:rsidP="00A61C9C">
      <w:pPr>
        <w:keepLines/>
        <w:rPr>
          <w:rFonts w:eastAsia="Arial"/>
        </w:rPr>
      </w:pPr>
      <w:r w:rsidRPr="005330B2">
        <w:rPr>
          <w:rFonts w:eastAsia="Arial"/>
        </w:rPr>
        <w:t xml:space="preserve">For </w:t>
      </w:r>
      <w:r w:rsidR="00E63F8B">
        <w:rPr>
          <w:rFonts w:eastAsia="Arial"/>
        </w:rPr>
        <w:t xml:space="preserve">the </w:t>
      </w:r>
      <w:r w:rsidR="00E63F8B">
        <w:rPr>
          <w:rFonts w:eastAsia="Arial" w:cs="Arial"/>
          <w:szCs w:val="24"/>
        </w:rPr>
        <w:t>Stream Biological Objective</w:t>
      </w:r>
      <w:r w:rsidRPr="005330B2">
        <w:rPr>
          <w:rFonts w:eastAsia="Arial"/>
        </w:rPr>
        <w:t xml:space="preserve">, the TMDL development process </w:t>
      </w:r>
      <w:r w:rsidR="005330B2" w:rsidRPr="005330B2">
        <w:rPr>
          <w:rFonts w:eastAsia="Arial"/>
        </w:rPr>
        <w:t>needs</w:t>
      </w:r>
      <w:r w:rsidRPr="005330B2">
        <w:rPr>
          <w:rFonts w:eastAsia="Arial"/>
        </w:rPr>
        <w:t xml:space="preserve"> to differentiate between impairment caused by pollutants, pollution, or a combination of both.  </w:t>
      </w:r>
      <w:r w:rsidR="00E22652" w:rsidRPr="005330B2">
        <w:rPr>
          <w:rFonts w:eastAsia="Arial"/>
        </w:rPr>
        <w:t>Impairment cause</w:t>
      </w:r>
      <w:r w:rsidR="00D360BE" w:rsidRPr="005330B2">
        <w:rPr>
          <w:rFonts w:eastAsia="Arial"/>
        </w:rPr>
        <w:t>d</w:t>
      </w:r>
      <w:r w:rsidR="00E22652" w:rsidRPr="005330B2">
        <w:rPr>
          <w:rFonts w:eastAsia="Arial"/>
        </w:rPr>
        <w:t xml:space="preserve"> by pollutants are differentiated in Integrated Reporting from those caused by pollution. In USEPA 2015b, clarification was provided on the assessment and assignment of waters whose impairment is caused wholly or in part by pollution.  Such pollution includes hydrologic or habitat alteration, which USEPA suggests States can assess using biological or flow criteria.  Thus, “data and/or information documenting significant hydrologic or habitat alteration could be used to make a use attainment decision for an impairment due to pollution not caused by a pollutant and should be collected, evaluated, and reported as appropriate” (USEPA 2015b).  Furthermore, USEPA 2015b states:</w:t>
      </w:r>
    </w:p>
    <w:p w14:paraId="633A97B3" w14:textId="77777777" w:rsidR="00E22652" w:rsidRPr="005330B2" w:rsidRDefault="00E22652" w:rsidP="00A61C9C">
      <w:pPr>
        <w:keepLines/>
        <w:rPr>
          <w:rFonts w:eastAsia="Arial"/>
        </w:rPr>
      </w:pPr>
    </w:p>
    <w:p w14:paraId="555B0BFA" w14:textId="6249D2D4" w:rsidR="00E22652" w:rsidRPr="005330B2" w:rsidRDefault="00E22652" w:rsidP="00A61C9C">
      <w:pPr>
        <w:keepLines/>
        <w:ind w:left="720"/>
        <w:rPr>
          <w:rFonts w:eastAsia="Arial"/>
          <w:i/>
        </w:rPr>
      </w:pPr>
      <w:r w:rsidRPr="005330B2">
        <w:rPr>
          <w:rFonts w:eastAsia="Arial"/>
          <w:i/>
        </w:rPr>
        <w:lastRenderedPageBreak/>
        <w:t xml:space="preserve">If States have data and/or information that a water is impaired due to pollution not caused by a pollutant (e.g., aquatic life use is not supported due to hydrologic alteration or habitat alteration), those causes should be identified and that water should be assigned to Category 4C. Examples of hydrologic alteration include: a perennial water is dry; no longer has flow; has low flow; has stand-alone pools; has extreme high flows; or has other significant alteration of the frequency, magnitude, duration or rate-of-change of natural flows in a water; or a water is characterized by entrenchment, bank destabilization, or channelization. Where circumstances such as unnatural low flow, no flow or stand-alone pools prevent sampling, it may be appropriate to place that water in Category 4C for impairment due to pollution not caused by a pollutant. </w:t>
      </w:r>
      <w:proofErr w:type="gramStart"/>
      <w:r w:rsidRPr="005330B2">
        <w:rPr>
          <w:rFonts w:eastAsia="Arial"/>
          <w:i/>
        </w:rPr>
        <w:t>In order to</w:t>
      </w:r>
      <w:proofErr w:type="gramEnd"/>
      <w:r w:rsidRPr="005330B2">
        <w:rPr>
          <w:rFonts w:eastAsia="Arial"/>
          <w:i/>
        </w:rPr>
        <w:t xml:space="preserve"> simplify and clarify the identification of waters impaired by pollution not caused by a pollutant, States may create further sub-categories to distinguish such waters. While TMDLs are not required for waterbody impairments assigned to Category 4C, States can employ a variety of watershed restoration tools and approaches to address the source(s) of the impairment.</w:t>
      </w:r>
    </w:p>
    <w:p w14:paraId="50B39329" w14:textId="77777777" w:rsidR="0048408F" w:rsidRPr="005330B2" w:rsidRDefault="0048408F" w:rsidP="00A61C9C">
      <w:pPr>
        <w:keepLines/>
        <w:rPr>
          <w:rFonts w:eastAsia="Arial"/>
        </w:rPr>
      </w:pPr>
    </w:p>
    <w:p w14:paraId="3B7598CE" w14:textId="40147032" w:rsidR="00301840" w:rsidRDefault="00E22652" w:rsidP="00301840">
      <w:pPr>
        <w:keepLines/>
        <w:rPr>
          <w:rFonts w:eastAsia="Arial"/>
        </w:rPr>
      </w:pPr>
      <w:r w:rsidRPr="005330B2">
        <w:rPr>
          <w:rFonts w:eastAsia="Arial"/>
        </w:rPr>
        <w:t xml:space="preserve">Thus, for TMDL development related to </w:t>
      </w:r>
      <w:r w:rsidR="00E63F8B">
        <w:rPr>
          <w:rFonts w:eastAsia="Arial"/>
        </w:rPr>
        <w:t xml:space="preserve">the </w:t>
      </w:r>
      <w:r w:rsidR="00E63F8B">
        <w:rPr>
          <w:rFonts w:eastAsia="Arial" w:cs="Arial"/>
          <w:szCs w:val="24"/>
        </w:rPr>
        <w:t>Stream Biological Objective</w:t>
      </w:r>
      <w:r w:rsidRPr="005330B2">
        <w:rPr>
          <w:rFonts w:eastAsia="Arial"/>
        </w:rPr>
        <w:t>, the</w:t>
      </w:r>
      <w:r w:rsidR="005330B2" w:rsidRPr="005330B2">
        <w:rPr>
          <w:rFonts w:eastAsia="Arial"/>
        </w:rPr>
        <w:t xml:space="preserve"> TMDL will by necessity</w:t>
      </w:r>
      <w:r w:rsidR="00F8095E" w:rsidRPr="005330B2">
        <w:rPr>
          <w:rFonts w:eastAsia="Arial"/>
        </w:rPr>
        <w:t xml:space="preserve"> identify those pollutants and/or pollution that is causing or contributing to the impairment, with appropriate regulatory</w:t>
      </w:r>
      <w:r w:rsidR="00571FCA">
        <w:rPr>
          <w:rFonts w:eastAsia="Arial"/>
        </w:rPr>
        <w:t xml:space="preserve"> and/or non-regulatory</w:t>
      </w:r>
      <w:r w:rsidR="00F8095E" w:rsidRPr="005330B2">
        <w:rPr>
          <w:rFonts w:eastAsia="Arial"/>
        </w:rPr>
        <w:t xml:space="preserve"> actions for pollutants and pollution.  This is consistent with existing TMDL requirements, which require pollutants be addressed within a set </w:t>
      </w:r>
      <w:proofErr w:type="gramStart"/>
      <w:r w:rsidR="00F8095E" w:rsidRPr="005330B2">
        <w:rPr>
          <w:rFonts w:eastAsia="Arial"/>
        </w:rPr>
        <w:t>time period</w:t>
      </w:r>
      <w:proofErr w:type="gramEnd"/>
      <w:r w:rsidR="00F8095E" w:rsidRPr="005330B2">
        <w:rPr>
          <w:rFonts w:eastAsia="Arial"/>
        </w:rPr>
        <w:t xml:space="preserve"> though incorporation into relevant permits.  However, for impairment due to pollution, such as channel modification via hardening, longer-term restoration of the watershed’s hydrologic regime is needed in order to provide for in-stream habitat restoration (see </w:t>
      </w:r>
      <w:r w:rsidR="00772C4C" w:rsidRPr="005330B2">
        <w:rPr>
          <w:rFonts w:eastAsia="Arial"/>
        </w:rPr>
        <w:t>Bernhardt and Palmer 2011, Hughes et al. 2014, Loflen et al. 2016</w:t>
      </w:r>
      <w:r w:rsidR="00F8095E" w:rsidRPr="005330B2">
        <w:rPr>
          <w:rFonts w:eastAsia="Arial"/>
        </w:rPr>
        <w:t>, Stein et al. 2017</w:t>
      </w:r>
      <w:r w:rsidR="003E65E2">
        <w:rPr>
          <w:rFonts w:eastAsia="Arial"/>
        </w:rPr>
        <w:t>a and 2017b</w:t>
      </w:r>
      <w:r w:rsidR="00F8095E" w:rsidRPr="005330B2">
        <w:rPr>
          <w:rFonts w:eastAsia="Arial"/>
        </w:rPr>
        <w:t>)</w:t>
      </w:r>
      <w:r w:rsidR="0031294A" w:rsidRPr="005330B2">
        <w:rPr>
          <w:rFonts w:eastAsia="Arial"/>
        </w:rPr>
        <w:t>.  The existing San Diego Regional Municipal Storm Water permit (R9-2013-0001) includes requirements for redevelopment activities to mitigate for changes in hydrology associated with redevelopment projects</w:t>
      </w:r>
      <w:r w:rsidR="00E8228B" w:rsidRPr="005330B2">
        <w:rPr>
          <w:rFonts w:eastAsia="Arial"/>
        </w:rPr>
        <w:t>.  In</w:t>
      </w:r>
      <w:r w:rsidR="0031294A" w:rsidRPr="005330B2">
        <w:rPr>
          <w:rFonts w:eastAsia="Arial"/>
        </w:rPr>
        <w:t xml:space="preserve"> addition</w:t>
      </w:r>
      <w:r w:rsidR="00E8228B" w:rsidRPr="005330B2">
        <w:rPr>
          <w:rFonts w:eastAsia="Arial"/>
        </w:rPr>
        <w:t>, Section E.5.e of R9-2013-0001 requires</w:t>
      </w:r>
      <w:r w:rsidR="0031294A" w:rsidRPr="005330B2">
        <w:rPr>
          <w:rFonts w:eastAsia="Arial"/>
        </w:rPr>
        <w:t xml:space="preserve"> </w:t>
      </w:r>
      <w:r w:rsidR="00E8228B" w:rsidRPr="005330B2">
        <w:rPr>
          <w:rFonts w:eastAsia="Arial"/>
        </w:rPr>
        <w:t>C</w:t>
      </w:r>
      <w:r w:rsidR="0031294A" w:rsidRPr="005330B2">
        <w:rPr>
          <w:rFonts w:eastAsia="Arial"/>
        </w:rPr>
        <w:t xml:space="preserve">opermittees </w:t>
      </w:r>
      <w:r w:rsidR="00E8228B" w:rsidRPr="005330B2">
        <w:rPr>
          <w:rFonts w:eastAsia="Arial"/>
        </w:rPr>
        <w:t xml:space="preserve">have a program to retrofit areas of existing development within </w:t>
      </w:r>
      <w:r w:rsidR="00301840">
        <w:rPr>
          <w:rFonts w:eastAsia="Arial"/>
        </w:rPr>
        <w:t>their</w:t>
      </w:r>
      <w:r w:rsidR="00E8228B" w:rsidRPr="005330B2">
        <w:rPr>
          <w:rFonts w:eastAsia="Arial"/>
        </w:rPr>
        <w:t xml:space="preserve"> jurisdiction</w:t>
      </w:r>
      <w:r w:rsidR="00301840">
        <w:rPr>
          <w:rFonts w:eastAsia="Arial"/>
        </w:rPr>
        <w:t>s</w:t>
      </w:r>
      <w:r w:rsidR="00E8228B" w:rsidRPr="005330B2">
        <w:rPr>
          <w:rFonts w:eastAsia="Arial"/>
        </w:rPr>
        <w:t xml:space="preserve"> to address identified stressors, including pollutants and pollution, and to have a program for the rehabilitation of streams, channels, and habitats within areas of existing development in consideration of pollutants and pollution.</w:t>
      </w:r>
      <w:r w:rsidR="0048408F" w:rsidRPr="005330B2">
        <w:rPr>
          <w:rFonts w:eastAsia="Arial"/>
        </w:rPr>
        <w:t xml:space="preserve"> These existing requirements are expected to gradually address pollution over time and allow for in-stream habitat restoration to occur at various time scales, due to difference in existing stream condition, independent of the </w:t>
      </w:r>
      <w:r w:rsidR="00887ED2">
        <w:rPr>
          <w:rFonts w:eastAsia="Arial"/>
        </w:rPr>
        <w:t>t</w:t>
      </w:r>
      <w:r w:rsidR="0048408F" w:rsidRPr="005330B2">
        <w:rPr>
          <w:rFonts w:eastAsia="Arial"/>
        </w:rPr>
        <w:t>raditional TMDL process.</w:t>
      </w:r>
    </w:p>
    <w:p w14:paraId="3783AFF1" w14:textId="5A925938" w:rsidR="003A5B82" w:rsidRPr="005330B2" w:rsidRDefault="003A5B82" w:rsidP="00301840">
      <w:pPr>
        <w:keepLines/>
        <w:rPr>
          <w:rFonts w:eastAsia="Arial"/>
        </w:rPr>
      </w:pPr>
      <w:r w:rsidRPr="005330B2">
        <w:rPr>
          <w:rFonts w:eastAsia="Arial"/>
        </w:rPr>
        <w:t xml:space="preserve"> </w:t>
      </w:r>
    </w:p>
    <w:p w14:paraId="76928087" w14:textId="6B20F4BF" w:rsidR="000C6ACF" w:rsidRDefault="004B2FED" w:rsidP="00A61C9C">
      <w:pPr>
        <w:keepLines/>
        <w:rPr>
          <w:rFonts w:eastAsia="Arial"/>
        </w:rPr>
      </w:pPr>
      <w:r w:rsidRPr="005330B2">
        <w:rPr>
          <w:rFonts w:eastAsia="Arial"/>
        </w:rPr>
        <w:lastRenderedPageBreak/>
        <w:t xml:space="preserve">Selection of </w:t>
      </w:r>
      <w:r w:rsidR="00C536A8" w:rsidRPr="005330B2">
        <w:rPr>
          <w:rFonts w:eastAsia="Arial"/>
        </w:rPr>
        <w:t>biological targets in TMDLs would</w:t>
      </w:r>
      <w:r w:rsidRPr="005330B2">
        <w:rPr>
          <w:rFonts w:eastAsia="Arial"/>
        </w:rPr>
        <w:t xml:space="preserve"> be consistent with the narrative</w:t>
      </w:r>
      <w:r w:rsidR="00552452">
        <w:rPr>
          <w:rFonts w:eastAsia="Arial"/>
        </w:rPr>
        <w:t xml:space="preserve"> guidance</w:t>
      </w:r>
      <w:r w:rsidRPr="005330B2">
        <w:rPr>
          <w:rFonts w:eastAsia="Arial"/>
        </w:rPr>
        <w:t xml:space="preserve"> and </w:t>
      </w:r>
      <w:r w:rsidR="00666C8F">
        <w:rPr>
          <w:rFonts w:eastAsia="Arial"/>
        </w:rPr>
        <w:t>the Stream Biological Objective</w:t>
      </w:r>
      <w:r w:rsidR="00A02808">
        <w:rPr>
          <w:rFonts w:eastAsia="Arial"/>
        </w:rPr>
        <w:t>,</w:t>
      </w:r>
      <w:r w:rsidR="005330B2" w:rsidRPr="005330B2">
        <w:rPr>
          <w:rFonts w:eastAsia="Arial"/>
        </w:rPr>
        <w:t xml:space="preserve"> and is expected to</w:t>
      </w:r>
      <w:r w:rsidRPr="005330B2">
        <w:rPr>
          <w:rFonts w:eastAsia="Arial"/>
        </w:rPr>
        <w:t xml:space="preserve"> be</w:t>
      </w:r>
      <w:r w:rsidR="009848AC" w:rsidRPr="005330B2">
        <w:rPr>
          <w:rFonts w:eastAsia="Arial"/>
        </w:rPr>
        <w:t xml:space="preserve"> conducted</w:t>
      </w:r>
      <w:r w:rsidRPr="005330B2">
        <w:rPr>
          <w:rFonts w:eastAsia="Arial"/>
        </w:rPr>
        <w:t xml:space="preserve"> on a </w:t>
      </w:r>
      <w:r w:rsidR="009848AC" w:rsidRPr="005330B2">
        <w:rPr>
          <w:rFonts w:eastAsia="Arial"/>
        </w:rPr>
        <w:t>TMDL-by-TMDL</w:t>
      </w:r>
      <w:r w:rsidRPr="005330B2">
        <w:rPr>
          <w:rFonts w:eastAsia="Arial"/>
        </w:rPr>
        <w:t xml:space="preserve"> basis, allowing</w:t>
      </w:r>
      <w:r w:rsidR="001A0D4A" w:rsidRPr="005330B2">
        <w:rPr>
          <w:rFonts w:eastAsia="Arial"/>
        </w:rPr>
        <w:t xml:space="preserve"> for site-specific expectations over select time periods in comparison to reference, consistent with the </w:t>
      </w:r>
      <w:r w:rsidR="00C64583">
        <w:rPr>
          <w:rFonts w:eastAsia="Arial"/>
        </w:rPr>
        <w:t xml:space="preserve">guidance and </w:t>
      </w:r>
      <w:r w:rsidR="00A02808">
        <w:rPr>
          <w:rFonts w:eastAsia="Arial"/>
        </w:rPr>
        <w:t>Stream Biological Objective.  This would also include consideration as to</w:t>
      </w:r>
      <w:r w:rsidR="003A5B82" w:rsidRPr="005330B2">
        <w:rPr>
          <w:rFonts w:eastAsia="Arial"/>
        </w:rPr>
        <w:t xml:space="preserve"> if im</w:t>
      </w:r>
      <w:r w:rsidR="00E8228B" w:rsidRPr="005330B2">
        <w:rPr>
          <w:rFonts w:eastAsia="Arial"/>
        </w:rPr>
        <w:t>p</w:t>
      </w:r>
      <w:r w:rsidR="003A5B82" w:rsidRPr="005330B2">
        <w:rPr>
          <w:rFonts w:eastAsia="Arial"/>
        </w:rPr>
        <w:t>airments are due to pollutants and/or pollution</w:t>
      </w:r>
      <w:r w:rsidR="001A0D4A" w:rsidRPr="005330B2">
        <w:rPr>
          <w:rFonts w:eastAsia="Arial"/>
        </w:rPr>
        <w:t xml:space="preserve">.  </w:t>
      </w:r>
      <w:r w:rsidR="00B31C90" w:rsidRPr="005330B2">
        <w:rPr>
          <w:rFonts w:eastAsia="Arial"/>
        </w:rPr>
        <w:t xml:space="preserve">The </w:t>
      </w:r>
      <w:r w:rsidR="00E63F8B">
        <w:rPr>
          <w:rFonts w:eastAsia="Arial" w:cs="Arial"/>
          <w:szCs w:val="24"/>
        </w:rPr>
        <w:t>Stream Biological Objective</w:t>
      </w:r>
      <w:r w:rsidR="00E63F8B" w:rsidRPr="005330B2">
        <w:rPr>
          <w:rFonts w:eastAsia="Arial"/>
        </w:rPr>
        <w:t xml:space="preserve"> </w:t>
      </w:r>
      <w:r w:rsidR="001A0D4A" w:rsidRPr="005330B2">
        <w:rPr>
          <w:rFonts w:eastAsia="Arial"/>
        </w:rPr>
        <w:t>will, in most cases, guide restoration of water quality standards</w:t>
      </w:r>
      <w:r w:rsidR="00F47FEB">
        <w:rPr>
          <w:rFonts w:eastAsia="Arial"/>
        </w:rPr>
        <w:t xml:space="preserve"> for chemistry-based water quality objectives</w:t>
      </w:r>
      <w:r w:rsidR="001A0D4A" w:rsidRPr="005330B2">
        <w:rPr>
          <w:rFonts w:eastAsia="Arial"/>
        </w:rPr>
        <w:t xml:space="preserve">, which is the goal of the TMDL process, and may </w:t>
      </w:r>
      <w:r w:rsidR="00B82F80" w:rsidRPr="005330B2">
        <w:rPr>
          <w:rFonts w:eastAsia="Arial"/>
        </w:rPr>
        <w:t>take preceden</w:t>
      </w:r>
      <w:r w:rsidR="00301840">
        <w:rPr>
          <w:rFonts w:eastAsia="Arial"/>
        </w:rPr>
        <w:t>ce</w:t>
      </w:r>
      <w:r w:rsidR="00B82F80" w:rsidRPr="005330B2">
        <w:rPr>
          <w:rFonts w:eastAsia="Arial"/>
        </w:rPr>
        <w:t xml:space="preserve"> when considering compliance with</w:t>
      </w:r>
      <w:r w:rsidR="001A0D4A" w:rsidRPr="005330B2">
        <w:rPr>
          <w:rFonts w:eastAsia="Arial"/>
        </w:rPr>
        <w:t xml:space="preserve"> WLAs</w:t>
      </w:r>
      <w:r w:rsidR="00B82F80" w:rsidRPr="005330B2">
        <w:rPr>
          <w:rFonts w:eastAsia="Arial"/>
        </w:rPr>
        <w:t xml:space="preserve"> and</w:t>
      </w:r>
      <w:r w:rsidR="00AB79B0" w:rsidRPr="005330B2">
        <w:rPr>
          <w:rFonts w:eastAsia="Arial"/>
        </w:rPr>
        <w:t xml:space="preserve"> conducting </w:t>
      </w:r>
      <w:r w:rsidR="00C56D4D" w:rsidRPr="005330B2">
        <w:rPr>
          <w:rFonts w:eastAsia="Arial"/>
        </w:rPr>
        <w:t>Basin Plan</w:t>
      </w:r>
      <w:r w:rsidR="00B82F80" w:rsidRPr="005330B2">
        <w:rPr>
          <w:rFonts w:eastAsia="Arial"/>
        </w:rPr>
        <w:t xml:space="preserve"> modifications</w:t>
      </w:r>
      <w:r w:rsidR="00F47FEB">
        <w:rPr>
          <w:rFonts w:eastAsia="Arial"/>
        </w:rPr>
        <w:t>, as the development of WLAs is a modeling exercise with assumptions and levels of uncertainty</w:t>
      </w:r>
      <w:r w:rsidR="00777AB6">
        <w:rPr>
          <w:rFonts w:eastAsia="Arial"/>
        </w:rPr>
        <w:t>.</w:t>
      </w:r>
      <w:r w:rsidR="001A0D4A" w:rsidRPr="005330B2">
        <w:rPr>
          <w:rFonts w:eastAsia="Arial"/>
        </w:rPr>
        <w:t xml:space="preserve"> </w:t>
      </w:r>
      <w:r w:rsidR="00777AB6">
        <w:rPr>
          <w:rFonts w:eastAsia="Arial"/>
        </w:rPr>
        <w:t>For example, the</w:t>
      </w:r>
      <w:r w:rsidR="001A0D4A" w:rsidRPr="005330B2">
        <w:rPr>
          <w:rFonts w:eastAsia="Arial"/>
        </w:rPr>
        <w:t xml:space="preserve"> </w:t>
      </w:r>
      <w:r w:rsidR="001A0D4A" w:rsidRPr="005330B2">
        <w:t>La</w:t>
      </w:r>
      <w:r w:rsidR="0012205B" w:rsidRPr="005330B2">
        <w:t xml:space="preserve">hontan Region Squaw Creek TMDL </w:t>
      </w:r>
      <w:r w:rsidR="001A0D4A" w:rsidRPr="005330B2">
        <w:t>2006</w:t>
      </w:r>
      <w:r w:rsidR="00777AB6">
        <w:rPr>
          <w:rFonts w:eastAsia="Arial"/>
        </w:rPr>
        <w:t xml:space="preserve"> includes</w:t>
      </w:r>
      <w:r w:rsidR="00694235">
        <w:rPr>
          <w:rFonts w:eastAsia="Arial"/>
        </w:rPr>
        <w:t xml:space="preserve"> benthic invertebrate</w:t>
      </w:r>
      <w:r w:rsidR="00777AB6">
        <w:rPr>
          <w:rFonts w:eastAsia="Arial"/>
        </w:rPr>
        <w:t xml:space="preserve"> biological metrics to guide stream</w:t>
      </w:r>
      <w:r w:rsidR="00694235">
        <w:rPr>
          <w:rFonts w:eastAsia="Arial"/>
        </w:rPr>
        <w:t xml:space="preserve"> sediment</w:t>
      </w:r>
      <w:r w:rsidR="00777AB6">
        <w:rPr>
          <w:rFonts w:eastAsia="Arial"/>
        </w:rPr>
        <w:t xml:space="preserve"> restoration activities and Beneficial Use attainment, which guides overall TMDL compliance with WLAs</w:t>
      </w:r>
      <w:r w:rsidR="00694235">
        <w:rPr>
          <w:rFonts w:eastAsia="Arial"/>
        </w:rPr>
        <w:t xml:space="preserve"> in the TMDL</w:t>
      </w:r>
      <w:r w:rsidR="00F47FEB">
        <w:rPr>
          <w:rFonts w:eastAsia="Arial"/>
        </w:rPr>
        <w:t xml:space="preserve"> (e.g. the restoration of the stream takes precedence over</w:t>
      </w:r>
      <w:r w:rsidR="00887ED2">
        <w:rPr>
          <w:rFonts w:eastAsia="Arial"/>
        </w:rPr>
        <w:t xml:space="preserve"> compliance with</w:t>
      </w:r>
      <w:r w:rsidR="00F47FEB">
        <w:rPr>
          <w:rFonts w:eastAsia="Arial"/>
        </w:rPr>
        <w:t xml:space="preserve"> chemistry-based WLAs)</w:t>
      </w:r>
      <w:r w:rsidR="00777AB6">
        <w:rPr>
          <w:rFonts w:eastAsia="Arial"/>
        </w:rPr>
        <w:t>.</w:t>
      </w:r>
    </w:p>
    <w:p w14:paraId="60C3CA3E" w14:textId="77777777" w:rsidR="000C6ACF" w:rsidRDefault="000C6ACF" w:rsidP="00A61C9C">
      <w:pPr>
        <w:keepLines/>
        <w:rPr>
          <w:rFonts w:eastAsia="Arial"/>
        </w:rPr>
      </w:pPr>
    </w:p>
    <w:p w14:paraId="4747DB80" w14:textId="63DE9004" w:rsidR="004747D1" w:rsidRDefault="000C6ACF" w:rsidP="00A61C9C">
      <w:pPr>
        <w:keepLines/>
        <w:rPr>
          <w:rFonts w:eastAsia="Arial"/>
        </w:rPr>
      </w:pPr>
      <w:r w:rsidRPr="00887ED2">
        <w:rPr>
          <w:rFonts w:eastAsia="Arial"/>
        </w:rPr>
        <w:t>Lastly, the TMDL development process may identify that a specific waterbody that was 303(d) listed as impaired</w:t>
      </w:r>
      <w:r w:rsidR="00301840">
        <w:rPr>
          <w:rFonts w:eastAsia="Arial"/>
        </w:rPr>
        <w:t xml:space="preserve"> due</w:t>
      </w:r>
      <w:r w:rsidR="002513EC">
        <w:rPr>
          <w:rFonts w:eastAsia="Arial"/>
        </w:rPr>
        <w:t xml:space="preserve"> to</w:t>
      </w:r>
      <w:r w:rsidR="00301840">
        <w:rPr>
          <w:rFonts w:eastAsia="Arial"/>
        </w:rPr>
        <w:t xml:space="preserve"> pollutants</w:t>
      </w:r>
      <w:r w:rsidRPr="00887ED2">
        <w:rPr>
          <w:rFonts w:eastAsia="Arial"/>
        </w:rPr>
        <w:t xml:space="preserve"> is </w:t>
      </w:r>
      <w:proofErr w:type="gramStart"/>
      <w:r w:rsidR="00301840">
        <w:rPr>
          <w:rFonts w:eastAsia="Arial"/>
        </w:rPr>
        <w:t xml:space="preserve">actually </w:t>
      </w:r>
      <w:r w:rsidRPr="00887ED2">
        <w:rPr>
          <w:rFonts w:eastAsia="Arial"/>
        </w:rPr>
        <w:t>impaired</w:t>
      </w:r>
      <w:proofErr w:type="gramEnd"/>
      <w:r w:rsidRPr="00887ED2">
        <w:rPr>
          <w:rFonts w:eastAsia="Arial"/>
        </w:rPr>
        <w:t xml:space="preserve"> due to naturally occurring </w:t>
      </w:r>
      <w:r w:rsidR="00301840">
        <w:rPr>
          <w:rFonts w:eastAsia="Arial"/>
        </w:rPr>
        <w:t>factors</w:t>
      </w:r>
      <w:r w:rsidR="00301840" w:rsidRPr="00887ED2">
        <w:rPr>
          <w:rFonts w:eastAsia="Arial"/>
        </w:rPr>
        <w:t xml:space="preserve"> </w:t>
      </w:r>
      <w:r w:rsidRPr="00887ED2">
        <w:rPr>
          <w:rFonts w:eastAsia="Arial"/>
        </w:rPr>
        <w:t xml:space="preserve">(e.g. not present due to anthropogenic activities).  For such cases, the TMDL development process may identify that specific waterbodies are, in fact, </w:t>
      </w:r>
      <w:proofErr w:type="gramStart"/>
      <w:r w:rsidRPr="00887ED2">
        <w:rPr>
          <w:rFonts w:eastAsia="Arial"/>
        </w:rPr>
        <w:t>similar to</w:t>
      </w:r>
      <w:proofErr w:type="gramEnd"/>
      <w:r w:rsidRPr="00887ED2">
        <w:rPr>
          <w:rFonts w:eastAsia="Arial"/>
        </w:rPr>
        <w:t xml:space="preserve"> reference expectations and</w:t>
      </w:r>
      <w:r w:rsidR="00301840">
        <w:rPr>
          <w:rFonts w:eastAsia="Arial"/>
        </w:rPr>
        <w:t xml:space="preserve"> </w:t>
      </w:r>
      <w:r w:rsidRPr="00887ED2">
        <w:rPr>
          <w:rFonts w:eastAsia="Arial"/>
        </w:rPr>
        <w:t xml:space="preserve">thus </w:t>
      </w:r>
      <w:r w:rsidR="00301840" w:rsidRPr="00301840">
        <w:rPr>
          <w:rFonts w:eastAsia="Arial"/>
        </w:rPr>
        <w:t>may warrant the development of site-specific objectives in accordance with Section B of the Impaired Waters Policy</w:t>
      </w:r>
      <w:r w:rsidRPr="00887ED2">
        <w:rPr>
          <w:rFonts w:eastAsia="Arial"/>
        </w:rPr>
        <w:t>.  In such cases, this determination may be used in the Integrated Report process (described above) for de-listing purposes.</w:t>
      </w:r>
      <w:r>
        <w:rPr>
          <w:rFonts w:eastAsia="Arial"/>
        </w:rPr>
        <w:t xml:space="preserve">  </w:t>
      </w:r>
      <w:r w:rsidR="00777AB6">
        <w:rPr>
          <w:rFonts w:eastAsia="Arial"/>
        </w:rPr>
        <w:t xml:space="preserve"> </w:t>
      </w:r>
      <w:r w:rsidR="004747D1">
        <w:rPr>
          <w:rFonts w:eastAsia="Arial"/>
        </w:rPr>
        <w:br w:type="page"/>
      </w:r>
    </w:p>
    <w:p w14:paraId="2E5BA245" w14:textId="77777777" w:rsidR="00A25E56" w:rsidRDefault="00A25E56" w:rsidP="004378F4">
      <w:pPr>
        <w:pStyle w:val="Heading3"/>
      </w:pPr>
      <w:bookmarkStart w:id="612" w:name="_Toc474228020"/>
      <w:bookmarkStart w:id="613" w:name="_Toc478622700"/>
      <w:bookmarkStart w:id="614" w:name="_Toc481572290"/>
      <w:bookmarkStart w:id="615" w:name="_Toc482274691"/>
      <w:bookmarkStart w:id="616" w:name="_Toc485817134"/>
      <w:bookmarkStart w:id="617" w:name="_Toc516653120"/>
      <w:bookmarkStart w:id="618" w:name="_Toc516653357"/>
      <w:bookmarkStart w:id="619" w:name="_Toc516653576"/>
      <w:bookmarkStart w:id="620" w:name="_Toc535474276"/>
      <w:bookmarkStart w:id="621" w:name="_Toc46752849"/>
      <w:bookmarkStart w:id="622" w:name="_Toc46753756"/>
      <w:r>
        <w:lastRenderedPageBreak/>
        <w:t>Clean Water Act Section 401 Water Quality Certifications</w:t>
      </w:r>
      <w:bookmarkEnd w:id="612"/>
      <w:bookmarkEnd w:id="613"/>
      <w:bookmarkEnd w:id="614"/>
      <w:bookmarkEnd w:id="615"/>
      <w:bookmarkEnd w:id="616"/>
      <w:bookmarkEnd w:id="617"/>
      <w:bookmarkEnd w:id="618"/>
      <w:bookmarkEnd w:id="619"/>
      <w:bookmarkEnd w:id="620"/>
      <w:bookmarkEnd w:id="621"/>
      <w:bookmarkEnd w:id="622"/>
    </w:p>
    <w:p w14:paraId="455944A3" w14:textId="0A54E1F3" w:rsidR="00F47FEB" w:rsidRDefault="00ED7287" w:rsidP="00A61C9C">
      <w:pPr>
        <w:keepLines/>
        <w:rPr>
          <w:rFonts w:eastAsia="Arial"/>
        </w:rPr>
      </w:pPr>
      <w:r>
        <w:rPr>
          <w:rFonts w:eastAsia="Arial"/>
        </w:rPr>
        <w:t xml:space="preserve">Under </w:t>
      </w:r>
      <w:r w:rsidR="00F47FEB">
        <w:rPr>
          <w:rFonts w:eastAsia="Arial"/>
        </w:rPr>
        <w:t xml:space="preserve">section 401 of </w:t>
      </w:r>
      <w:r>
        <w:rPr>
          <w:rFonts w:eastAsia="Arial"/>
        </w:rPr>
        <w:t>the CWA,</w:t>
      </w:r>
      <w:r w:rsidR="00714652">
        <w:rPr>
          <w:rFonts w:eastAsia="Arial"/>
        </w:rPr>
        <w:t xml:space="preserve"> </w:t>
      </w:r>
      <w:r w:rsidR="00F47FEB">
        <w:rPr>
          <w:rFonts w:eastAsia="Arial"/>
        </w:rPr>
        <w:t>any applicant for a federal license or permit which may result in any discharge into navigable waters must obtain</w:t>
      </w:r>
      <w:r w:rsidR="000737EE">
        <w:rPr>
          <w:rFonts w:eastAsia="Arial"/>
        </w:rPr>
        <w:t xml:space="preserve"> </w:t>
      </w:r>
      <w:r>
        <w:rPr>
          <w:rFonts w:eastAsia="Arial"/>
        </w:rPr>
        <w:t>a CWA</w:t>
      </w:r>
      <w:r w:rsidR="00526BC5" w:rsidRPr="00526BC5">
        <w:rPr>
          <w:rFonts w:eastAsia="Arial"/>
        </w:rPr>
        <w:t xml:space="preserve"> Section </w:t>
      </w:r>
      <w:r w:rsidR="006B5621">
        <w:rPr>
          <w:rFonts w:eastAsia="Arial"/>
        </w:rPr>
        <w:t>401 Water Quality Certification</w:t>
      </w:r>
      <w:r w:rsidR="00526BC5" w:rsidRPr="00526BC5">
        <w:rPr>
          <w:rFonts w:eastAsia="Arial"/>
        </w:rPr>
        <w:t xml:space="preserve"> </w:t>
      </w:r>
      <w:r w:rsidR="006B5621">
        <w:rPr>
          <w:rFonts w:eastAsia="Arial"/>
        </w:rPr>
        <w:t>(Certification</w:t>
      </w:r>
      <w:r w:rsidR="00526BC5" w:rsidRPr="00526BC5">
        <w:rPr>
          <w:rFonts w:eastAsia="Arial"/>
        </w:rPr>
        <w:t xml:space="preserve">) </w:t>
      </w:r>
      <w:r w:rsidR="00F47FEB">
        <w:rPr>
          <w:rFonts w:eastAsia="Arial"/>
        </w:rPr>
        <w:t xml:space="preserve">from the Water Boards </w:t>
      </w:r>
      <w:r w:rsidR="00F47FEB">
        <w:rPr>
          <w:sz w:val="22"/>
          <w:szCs w:val="22"/>
        </w:rPr>
        <w:t xml:space="preserve">verifying that the project will comply with state water quality standards </w:t>
      </w:r>
      <w:r w:rsidR="00F47FEB">
        <w:rPr>
          <w:rFonts w:eastAsia="Arial"/>
        </w:rPr>
        <w:t>and other appropriate requirements of state law</w:t>
      </w:r>
      <w:r w:rsidR="00F47FEB" w:rsidRPr="00526BC5">
        <w:rPr>
          <w:rFonts w:eastAsia="Arial"/>
        </w:rPr>
        <w:t>.</w:t>
      </w:r>
      <w:r w:rsidR="00F47FEB">
        <w:rPr>
          <w:rStyle w:val="FootnoteReference"/>
          <w:rFonts w:eastAsia="Arial"/>
        </w:rPr>
        <w:footnoteReference w:id="14"/>
      </w:r>
      <w:r w:rsidR="00F47FEB" w:rsidRPr="00526BC5">
        <w:rPr>
          <w:rFonts w:eastAsia="Arial"/>
        </w:rPr>
        <w:t xml:space="preserve"> </w:t>
      </w:r>
      <w:r w:rsidR="00F47FEB">
        <w:rPr>
          <w:rFonts w:eastAsia="Arial"/>
        </w:rPr>
        <w:t xml:space="preserve">  State water quality standards include designated beneficial uses of the receiving water, water quality objectives, and the federal and state antidegradation policies. Certifications may also have to comply with other state requirements, such as the California Environmental Quality Act.</w:t>
      </w:r>
      <w:r w:rsidR="00F47FEB" w:rsidDel="00F47FEB">
        <w:rPr>
          <w:rFonts w:eastAsia="Arial"/>
        </w:rPr>
        <w:t xml:space="preserve"> </w:t>
      </w:r>
    </w:p>
    <w:p w14:paraId="588D32FA" w14:textId="77777777" w:rsidR="00F47FEB" w:rsidRDefault="00F47FEB" w:rsidP="00A61C9C">
      <w:pPr>
        <w:keepLines/>
        <w:rPr>
          <w:rFonts w:eastAsia="Arial"/>
        </w:rPr>
      </w:pPr>
    </w:p>
    <w:p w14:paraId="6BE50802" w14:textId="670888C8" w:rsidR="00F47FEB" w:rsidRDefault="00F47FEB" w:rsidP="00A61C9C">
      <w:pPr>
        <w:keepLines/>
        <w:rPr>
          <w:rFonts w:eastAsia="Arial"/>
        </w:rPr>
      </w:pPr>
      <w:r>
        <w:rPr>
          <w:rFonts w:eastAsia="Arial"/>
        </w:rPr>
        <w:t>T</w:t>
      </w:r>
      <w:r w:rsidR="00714652">
        <w:rPr>
          <w:rFonts w:eastAsia="Arial"/>
        </w:rPr>
        <w:t>he</w:t>
      </w:r>
      <w:r w:rsidR="00511F4B">
        <w:rPr>
          <w:rFonts w:eastAsia="Arial"/>
        </w:rPr>
        <w:t xml:space="preserve"> C</w:t>
      </w:r>
      <w:r w:rsidR="00E31145" w:rsidRPr="00E31145">
        <w:rPr>
          <w:rFonts w:eastAsia="Arial"/>
        </w:rPr>
        <w:t>ertification</w:t>
      </w:r>
      <w:r w:rsidR="00E31145">
        <w:rPr>
          <w:rFonts w:eastAsia="Arial"/>
        </w:rPr>
        <w:t xml:space="preserve"> </w:t>
      </w:r>
      <w:r w:rsidR="00E31145" w:rsidRPr="00E31145">
        <w:rPr>
          <w:rFonts w:eastAsia="Arial"/>
        </w:rPr>
        <w:t xml:space="preserve">issued </w:t>
      </w:r>
      <w:r w:rsidR="00E31145">
        <w:rPr>
          <w:rFonts w:eastAsia="Arial"/>
        </w:rPr>
        <w:t xml:space="preserve">by the </w:t>
      </w:r>
      <w:r w:rsidR="00E31145" w:rsidRPr="00E31145">
        <w:rPr>
          <w:rFonts w:eastAsia="Arial"/>
        </w:rPr>
        <w:t>State</w:t>
      </w:r>
      <w:r>
        <w:rPr>
          <w:rFonts w:eastAsia="Arial"/>
        </w:rPr>
        <w:t xml:space="preserve"> may</w:t>
      </w:r>
      <w:r w:rsidR="00E31145">
        <w:rPr>
          <w:rFonts w:eastAsia="Arial"/>
        </w:rPr>
        <w:t xml:space="preserve"> </w:t>
      </w:r>
      <w:r w:rsidR="00E31145" w:rsidRPr="00E31145">
        <w:rPr>
          <w:rFonts w:eastAsia="Arial"/>
        </w:rPr>
        <w:t>establish relevant effluent</w:t>
      </w:r>
      <w:r w:rsidR="00E31145">
        <w:rPr>
          <w:rFonts w:eastAsia="Arial"/>
        </w:rPr>
        <w:t xml:space="preserve"> </w:t>
      </w:r>
      <w:r w:rsidR="00E31145" w:rsidRPr="00E31145">
        <w:rPr>
          <w:rFonts w:eastAsia="Arial"/>
        </w:rPr>
        <w:t>limitations, monitoring</w:t>
      </w:r>
      <w:r w:rsidR="00E31145">
        <w:rPr>
          <w:rFonts w:eastAsia="Arial"/>
        </w:rPr>
        <w:t xml:space="preserve"> </w:t>
      </w:r>
      <w:r w:rsidR="00E31145" w:rsidRPr="00E31145">
        <w:rPr>
          <w:rFonts w:eastAsia="Arial"/>
        </w:rPr>
        <w:t xml:space="preserve">requirements, and </w:t>
      </w:r>
      <w:r w:rsidR="00511F4B">
        <w:rPr>
          <w:rFonts w:eastAsia="Arial"/>
        </w:rPr>
        <w:t xml:space="preserve">performance </w:t>
      </w:r>
      <w:r w:rsidR="00E31145" w:rsidRPr="00E31145">
        <w:rPr>
          <w:rFonts w:eastAsia="Arial"/>
        </w:rPr>
        <w:t>standards</w:t>
      </w:r>
      <w:r>
        <w:rPr>
          <w:rFonts w:eastAsia="Arial"/>
        </w:rPr>
        <w:t xml:space="preserve"> that then become conditions of the federal license or permit</w:t>
      </w:r>
      <w:r w:rsidR="00E31145" w:rsidRPr="00E31145">
        <w:rPr>
          <w:rFonts w:eastAsia="Arial"/>
        </w:rPr>
        <w:t>.</w:t>
      </w:r>
      <w:r w:rsidR="00714652">
        <w:rPr>
          <w:rFonts w:eastAsia="Arial"/>
        </w:rPr>
        <w:t xml:space="preserve">  Th</w:t>
      </w:r>
      <w:r>
        <w:rPr>
          <w:rFonts w:eastAsia="Arial"/>
        </w:rPr>
        <w:t>e</w:t>
      </w:r>
      <w:r w:rsidR="00714652">
        <w:rPr>
          <w:rFonts w:eastAsia="Arial"/>
        </w:rPr>
        <w:t xml:space="preserve"> C</w:t>
      </w:r>
      <w:r w:rsidR="009616B9">
        <w:rPr>
          <w:rFonts w:eastAsia="Arial"/>
        </w:rPr>
        <w:t xml:space="preserve">ertification </w:t>
      </w:r>
      <w:r w:rsidR="009316A5">
        <w:rPr>
          <w:rFonts w:eastAsia="Arial"/>
        </w:rPr>
        <w:t>ensure</w:t>
      </w:r>
      <w:r w:rsidR="009616B9">
        <w:rPr>
          <w:rFonts w:eastAsia="Arial"/>
        </w:rPr>
        <w:t>s that beneficial uses for waterbodies subject to the discharge will be protected.</w:t>
      </w:r>
      <w:r w:rsidR="00E31145" w:rsidRPr="00E31145">
        <w:rPr>
          <w:rFonts w:eastAsia="Arial"/>
        </w:rPr>
        <w:t xml:space="preserve">  In </w:t>
      </w:r>
      <w:r w:rsidR="00E31145">
        <w:rPr>
          <w:rFonts w:eastAsia="Arial"/>
        </w:rPr>
        <w:t xml:space="preserve">California, </w:t>
      </w:r>
      <w:r w:rsidR="00E31145" w:rsidRPr="00E31145">
        <w:rPr>
          <w:rFonts w:eastAsia="Arial"/>
        </w:rPr>
        <w:t xml:space="preserve">the responsibility for </w:t>
      </w:r>
      <w:r w:rsidR="00511F4B">
        <w:rPr>
          <w:rFonts w:eastAsia="Arial"/>
        </w:rPr>
        <w:t>C</w:t>
      </w:r>
      <w:r w:rsidR="00E31145">
        <w:rPr>
          <w:rFonts w:eastAsia="Arial"/>
        </w:rPr>
        <w:t>ertification</w:t>
      </w:r>
      <w:r w:rsidR="00511F4B">
        <w:rPr>
          <w:rFonts w:eastAsia="Arial"/>
        </w:rPr>
        <w:t>s</w:t>
      </w:r>
      <w:r w:rsidR="00E31145">
        <w:rPr>
          <w:rFonts w:eastAsia="Arial"/>
        </w:rPr>
        <w:t xml:space="preserve"> is </w:t>
      </w:r>
      <w:r w:rsidR="00E31145" w:rsidRPr="00E31145">
        <w:rPr>
          <w:rFonts w:eastAsia="Arial"/>
        </w:rPr>
        <w:t>assign</w:t>
      </w:r>
      <w:r w:rsidR="00E31145">
        <w:rPr>
          <w:rFonts w:eastAsia="Arial"/>
        </w:rPr>
        <w:t xml:space="preserve">ed to the State </w:t>
      </w:r>
      <w:r w:rsidR="00511F4B">
        <w:rPr>
          <w:rFonts w:eastAsia="Arial"/>
        </w:rPr>
        <w:t xml:space="preserve">Water </w:t>
      </w:r>
      <w:r w:rsidR="00E31145">
        <w:rPr>
          <w:rFonts w:eastAsia="Arial"/>
        </w:rPr>
        <w:t xml:space="preserve">Board </w:t>
      </w:r>
      <w:r w:rsidR="00E31145" w:rsidRPr="00E31145">
        <w:rPr>
          <w:rFonts w:eastAsia="Arial"/>
        </w:rPr>
        <w:t>and</w:t>
      </w:r>
      <w:r w:rsidR="00511F4B">
        <w:rPr>
          <w:rFonts w:eastAsia="Arial"/>
        </w:rPr>
        <w:t xml:space="preserve"> </w:t>
      </w:r>
      <w:r w:rsidR="00714652">
        <w:rPr>
          <w:rFonts w:eastAsia="Arial"/>
        </w:rPr>
        <w:t xml:space="preserve">the </w:t>
      </w:r>
      <w:r w:rsidR="00511F4B">
        <w:rPr>
          <w:rFonts w:eastAsia="Arial"/>
        </w:rPr>
        <w:t>nine R</w:t>
      </w:r>
      <w:r w:rsidR="00E31145" w:rsidRPr="00E31145">
        <w:rPr>
          <w:rFonts w:eastAsia="Arial"/>
        </w:rPr>
        <w:t>egional</w:t>
      </w:r>
      <w:r w:rsidR="000737EE">
        <w:rPr>
          <w:rFonts w:eastAsia="Arial"/>
        </w:rPr>
        <w:t xml:space="preserve"> Water</w:t>
      </w:r>
      <w:r w:rsidR="00E31145" w:rsidRPr="00E31145">
        <w:rPr>
          <w:rFonts w:eastAsia="Arial"/>
        </w:rPr>
        <w:t xml:space="preserve"> </w:t>
      </w:r>
      <w:r w:rsidR="00511F4B">
        <w:rPr>
          <w:rFonts w:eastAsia="Arial"/>
        </w:rPr>
        <w:t>B</w:t>
      </w:r>
      <w:r w:rsidR="00E31145" w:rsidRPr="00E31145">
        <w:rPr>
          <w:rFonts w:eastAsia="Arial"/>
        </w:rPr>
        <w:t xml:space="preserve">oards. </w:t>
      </w:r>
      <w:r>
        <w:rPr>
          <w:rFonts w:eastAsia="Arial"/>
        </w:rPr>
        <w:t>The Water Board may opt to:</w:t>
      </w:r>
      <w:r>
        <w:rPr>
          <w:rFonts w:eastAsia="Arial"/>
        </w:rPr>
        <w:br/>
      </w:r>
    </w:p>
    <w:p w14:paraId="4C7121AD" w14:textId="77777777" w:rsidR="00F47FEB" w:rsidRDefault="00F47FEB" w:rsidP="00296AF9">
      <w:pPr>
        <w:pStyle w:val="ListParagraph"/>
        <w:keepLines/>
        <w:numPr>
          <w:ilvl w:val="0"/>
          <w:numId w:val="4"/>
        </w:numPr>
        <w:rPr>
          <w:rFonts w:eastAsia="Arial"/>
        </w:rPr>
      </w:pPr>
      <w:r>
        <w:rPr>
          <w:rFonts w:eastAsia="Arial"/>
        </w:rPr>
        <w:t>Recommend Certification with or without conditions</w:t>
      </w:r>
    </w:p>
    <w:p w14:paraId="2B25B873" w14:textId="77777777" w:rsidR="00F47FEB" w:rsidRDefault="00F47FEB" w:rsidP="00296AF9">
      <w:pPr>
        <w:pStyle w:val="ListParagraph"/>
        <w:keepLines/>
        <w:numPr>
          <w:ilvl w:val="0"/>
          <w:numId w:val="4"/>
        </w:numPr>
        <w:rPr>
          <w:rFonts w:eastAsia="Arial"/>
        </w:rPr>
      </w:pPr>
      <w:r>
        <w:rPr>
          <w:rFonts w:eastAsia="Arial"/>
        </w:rPr>
        <w:t>Deny Certification</w:t>
      </w:r>
    </w:p>
    <w:p w14:paraId="6121DC02" w14:textId="77777777" w:rsidR="00F47FEB" w:rsidRDefault="00F47FEB" w:rsidP="00296AF9">
      <w:pPr>
        <w:pStyle w:val="ListParagraph"/>
        <w:keepLines/>
        <w:numPr>
          <w:ilvl w:val="0"/>
          <w:numId w:val="4"/>
        </w:numPr>
        <w:rPr>
          <w:rFonts w:eastAsia="Arial"/>
        </w:rPr>
      </w:pPr>
      <w:r>
        <w:rPr>
          <w:rFonts w:eastAsia="Arial"/>
        </w:rPr>
        <w:t>Adopt or deny WDRs</w:t>
      </w:r>
      <w:r>
        <w:rPr>
          <w:rFonts w:eastAsia="Arial"/>
        </w:rPr>
        <w:br/>
      </w:r>
    </w:p>
    <w:p w14:paraId="6B021676" w14:textId="77777777" w:rsidR="00F47FEB" w:rsidRDefault="00F47FEB" w:rsidP="00A61C9C">
      <w:pPr>
        <w:keepLines/>
        <w:rPr>
          <w:rFonts w:eastAsia="Arial"/>
        </w:rPr>
      </w:pPr>
      <w:r>
        <w:rPr>
          <w:rFonts w:eastAsia="Arial"/>
        </w:rPr>
        <w:t>The federal license or permit may not be issued if a Certification is denied.</w:t>
      </w:r>
    </w:p>
    <w:p w14:paraId="32BE6AA0" w14:textId="77777777" w:rsidR="00F47FEB" w:rsidRDefault="00F47FEB" w:rsidP="00A61C9C">
      <w:pPr>
        <w:keepLines/>
        <w:rPr>
          <w:rFonts w:eastAsia="Arial"/>
        </w:rPr>
      </w:pPr>
    </w:p>
    <w:p w14:paraId="0C6D0EBB" w14:textId="5D33F156" w:rsidR="00526BC5" w:rsidRPr="00526BC5" w:rsidRDefault="00341E78" w:rsidP="00A61C9C">
      <w:pPr>
        <w:keepLines/>
        <w:rPr>
          <w:rFonts w:eastAsia="Arial"/>
        </w:rPr>
      </w:pPr>
      <w:r>
        <w:rPr>
          <w:rFonts w:eastAsia="Arial"/>
        </w:rPr>
        <w:t>The f</w:t>
      </w:r>
      <w:r w:rsidRPr="00FB42C5">
        <w:rPr>
          <w:rFonts w:eastAsia="Arial"/>
        </w:rPr>
        <w:t>ederal licenses and permits</w:t>
      </w:r>
      <w:r>
        <w:rPr>
          <w:rFonts w:eastAsia="Arial"/>
        </w:rPr>
        <w:t xml:space="preserve"> that are</w:t>
      </w:r>
      <w:r w:rsidRPr="00FB42C5">
        <w:rPr>
          <w:rFonts w:eastAsia="Arial"/>
        </w:rPr>
        <w:t xml:space="preserve"> most frequently subject to </w:t>
      </w:r>
      <w:r w:rsidR="00301840">
        <w:rPr>
          <w:rFonts w:eastAsia="Arial"/>
        </w:rPr>
        <w:t xml:space="preserve">Section </w:t>
      </w:r>
      <w:r w:rsidRPr="00FB42C5">
        <w:rPr>
          <w:rFonts w:eastAsia="Arial"/>
        </w:rPr>
        <w:t xml:space="preserve">401 water quality certification </w:t>
      </w:r>
      <w:r>
        <w:rPr>
          <w:rFonts w:eastAsia="Arial"/>
        </w:rPr>
        <w:t xml:space="preserve">are </w:t>
      </w:r>
      <w:r w:rsidRPr="00FB42C5">
        <w:rPr>
          <w:rFonts w:eastAsia="Arial"/>
        </w:rPr>
        <w:t xml:space="preserve">CWA </w:t>
      </w:r>
      <w:r w:rsidR="00301840">
        <w:rPr>
          <w:rFonts w:eastAsia="Arial"/>
        </w:rPr>
        <w:t xml:space="preserve">Section </w:t>
      </w:r>
      <w:r w:rsidRPr="00FB42C5">
        <w:rPr>
          <w:rFonts w:eastAsia="Arial"/>
        </w:rPr>
        <w:t>404 (dredge and fill) permits</w:t>
      </w:r>
      <w:r>
        <w:rPr>
          <w:rFonts w:eastAsia="Arial"/>
        </w:rPr>
        <w:t>. However, other federal licenses and permits may be subject to Section 401, such as</w:t>
      </w:r>
      <w:r w:rsidRPr="00FB42C5">
        <w:rPr>
          <w:rFonts w:eastAsia="Arial"/>
        </w:rPr>
        <w:t xml:space="preserve"> </w:t>
      </w:r>
      <w:r>
        <w:rPr>
          <w:rFonts w:eastAsia="Arial"/>
        </w:rPr>
        <w:t>NPDES</w:t>
      </w:r>
      <w:r w:rsidRPr="00166EA9">
        <w:rPr>
          <w:rFonts w:eastAsia="Arial"/>
        </w:rPr>
        <w:t xml:space="preserve"> permits issued by EPA</w:t>
      </w:r>
      <w:r>
        <w:rPr>
          <w:rFonts w:eastAsia="Arial"/>
        </w:rPr>
        <w:t xml:space="preserve"> and </w:t>
      </w:r>
      <w:r w:rsidRPr="00FB42C5">
        <w:rPr>
          <w:rFonts w:eastAsia="Arial"/>
        </w:rPr>
        <w:t>Rivers and H</w:t>
      </w:r>
      <w:r>
        <w:rPr>
          <w:rFonts w:eastAsia="Arial"/>
        </w:rPr>
        <w:t xml:space="preserve">arbors Act </w:t>
      </w:r>
      <w:r w:rsidR="00301840">
        <w:rPr>
          <w:rFonts w:eastAsia="Arial"/>
        </w:rPr>
        <w:t xml:space="preserve">Sections </w:t>
      </w:r>
      <w:r w:rsidRPr="00FB42C5">
        <w:rPr>
          <w:rFonts w:eastAsia="Arial"/>
        </w:rPr>
        <w:t>9 and 10 permits issued by the Corps.</w:t>
      </w:r>
      <w:r w:rsidR="009616B9">
        <w:rPr>
          <w:rFonts w:eastAsia="Arial"/>
        </w:rPr>
        <w:t xml:space="preserve">  </w:t>
      </w:r>
    </w:p>
    <w:p w14:paraId="4EDAD15B" w14:textId="1BAA0396" w:rsidR="00526BC5" w:rsidRDefault="00526BC5" w:rsidP="00A61C9C">
      <w:pPr>
        <w:keepLines/>
        <w:rPr>
          <w:rFonts w:eastAsia="Arial"/>
        </w:rPr>
      </w:pPr>
    </w:p>
    <w:p w14:paraId="64584D82" w14:textId="26238854" w:rsidR="00341E78" w:rsidRDefault="00341E78" w:rsidP="00A61C9C">
      <w:pPr>
        <w:keepLines/>
        <w:rPr>
          <w:rFonts w:eastAsia="Arial"/>
        </w:rPr>
      </w:pPr>
      <w:r>
        <w:rPr>
          <w:rFonts w:eastAsia="Arial"/>
        </w:rPr>
        <w:t xml:space="preserve">The San Diego Water Board </w:t>
      </w:r>
      <w:proofErr w:type="gramStart"/>
      <w:r>
        <w:rPr>
          <w:rFonts w:eastAsia="Arial"/>
        </w:rPr>
        <w:t>reviews</w:t>
      </w:r>
      <w:proofErr w:type="gramEnd"/>
      <w:r>
        <w:rPr>
          <w:rFonts w:eastAsia="Arial"/>
        </w:rPr>
        <w:t xml:space="preserve"> Certification applications for impacts to water quality and</w:t>
      </w:r>
      <w:r w:rsidR="00887ED2">
        <w:rPr>
          <w:rFonts w:eastAsia="Arial"/>
        </w:rPr>
        <w:t xml:space="preserve"> the</w:t>
      </w:r>
      <w:r>
        <w:rPr>
          <w:rFonts w:eastAsia="Arial"/>
        </w:rPr>
        <w:t xml:space="preserve"> designated beneficial uses </w:t>
      </w:r>
      <w:r w:rsidR="00887ED2">
        <w:rPr>
          <w:rFonts w:eastAsia="Arial"/>
        </w:rPr>
        <w:t>for</w:t>
      </w:r>
      <w:r>
        <w:rPr>
          <w:rFonts w:eastAsia="Arial"/>
        </w:rPr>
        <w:t xml:space="preserve"> receiving water(s). Certifications involve activities that vary in scope, magnitude, and duration, and may often impact multiple habitats types.  I</w:t>
      </w:r>
      <w:r w:rsidRPr="00B13BF8">
        <w:rPr>
          <w:rFonts w:eastAsia="Arial"/>
        </w:rPr>
        <w:t xml:space="preserve">n cases where there will be impacts to waters of the United States attributable to the project, the </w:t>
      </w:r>
      <w:r>
        <w:rPr>
          <w:rFonts w:eastAsia="Arial"/>
        </w:rPr>
        <w:t>C</w:t>
      </w:r>
      <w:r w:rsidRPr="00B13BF8">
        <w:rPr>
          <w:rFonts w:eastAsia="Arial"/>
        </w:rPr>
        <w:t>ertification applicant must show that a sequence of actions has been taken to first avoid, then minimize, and lastly</w:t>
      </w:r>
      <w:r>
        <w:rPr>
          <w:rFonts w:eastAsia="Arial"/>
        </w:rPr>
        <w:t xml:space="preserve"> mitigate for the impacts. The C</w:t>
      </w:r>
      <w:r w:rsidRPr="00B13BF8">
        <w:rPr>
          <w:rFonts w:eastAsia="Arial"/>
        </w:rPr>
        <w:t>ertification</w:t>
      </w:r>
      <w:r>
        <w:rPr>
          <w:rFonts w:eastAsia="Arial"/>
        </w:rPr>
        <w:t xml:space="preserve"> may</w:t>
      </w:r>
      <w:r w:rsidRPr="00B13BF8">
        <w:rPr>
          <w:rFonts w:eastAsia="Arial"/>
        </w:rPr>
        <w:t xml:space="preserve"> include appropriate conditions to offset </w:t>
      </w:r>
      <w:r>
        <w:rPr>
          <w:rFonts w:eastAsia="Arial"/>
        </w:rPr>
        <w:t xml:space="preserve">any </w:t>
      </w:r>
      <w:r w:rsidRPr="00B13BF8">
        <w:rPr>
          <w:rFonts w:eastAsia="Arial"/>
        </w:rPr>
        <w:t>unavoidable impacts through compensatory mitigation</w:t>
      </w:r>
      <w:r>
        <w:rPr>
          <w:rFonts w:eastAsia="Arial"/>
        </w:rPr>
        <w:t xml:space="preserve">. Upon adoption of the </w:t>
      </w:r>
      <w:r w:rsidR="00E63F8B">
        <w:rPr>
          <w:rFonts w:eastAsia="Arial" w:cs="Arial"/>
          <w:szCs w:val="24"/>
        </w:rPr>
        <w:t>Stream Biological Objective</w:t>
      </w:r>
      <w:r>
        <w:rPr>
          <w:rFonts w:eastAsia="Arial"/>
        </w:rPr>
        <w:t>, the San Diego Water Board will consider impacts to</w:t>
      </w:r>
      <w:r w:rsidR="00E63F8B">
        <w:rPr>
          <w:rFonts w:eastAsia="Arial"/>
        </w:rPr>
        <w:t xml:space="preserve"> the</w:t>
      </w:r>
      <w:r>
        <w:rPr>
          <w:rFonts w:eastAsia="Arial"/>
        </w:rPr>
        <w:t xml:space="preserve"> </w:t>
      </w:r>
      <w:r w:rsidR="00E63F8B">
        <w:rPr>
          <w:rFonts w:eastAsia="Arial" w:cs="Arial"/>
          <w:szCs w:val="24"/>
        </w:rPr>
        <w:t>Stream Biological Objective</w:t>
      </w:r>
      <w:r w:rsidR="00E63F8B">
        <w:rPr>
          <w:rFonts w:eastAsia="Arial"/>
        </w:rPr>
        <w:t xml:space="preserve"> </w:t>
      </w:r>
      <w:r>
        <w:rPr>
          <w:rFonts w:eastAsia="Arial"/>
        </w:rPr>
        <w:t xml:space="preserve">in its review of Certification applications. If the activity has the potential to impact a biological resource, the San Diego Water Board may impose additional conditions on the </w:t>
      </w:r>
      <w:proofErr w:type="gramStart"/>
      <w:r>
        <w:rPr>
          <w:rFonts w:eastAsia="Arial"/>
        </w:rPr>
        <w:t>activity</w:t>
      </w:r>
      <w:proofErr w:type="gramEnd"/>
      <w:r>
        <w:rPr>
          <w:rFonts w:eastAsia="Arial"/>
        </w:rPr>
        <w:t xml:space="preserve"> or the compensatory mitigation as discussed below</w:t>
      </w:r>
      <w:r w:rsidR="00340B4F">
        <w:rPr>
          <w:rFonts w:eastAsia="Arial"/>
        </w:rPr>
        <w:t>.</w:t>
      </w:r>
    </w:p>
    <w:p w14:paraId="68AE5BE9" w14:textId="77777777" w:rsidR="00341E78" w:rsidRPr="00526BC5" w:rsidRDefault="00341E78" w:rsidP="00A61C9C">
      <w:pPr>
        <w:keepLines/>
        <w:rPr>
          <w:rFonts w:eastAsia="Arial"/>
        </w:rPr>
      </w:pPr>
    </w:p>
    <w:p w14:paraId="2BDBC328" w14:textId="2CBE527A" w:rsidR="004747D1" w:rsidRDefault="00526BC5" w:rsidP="00A61C9C">
      <w:pPr>
        <w:keepLines/>
        <w:rPr>
          <w:rFonts w:eastAsia="Arial"/>
        </w:rPr>
      </w:pPr>
      <w:r w:rsidRPr="00526BC5">
        <w:rPr>
          <w:rFonts w:eastAsia="Arial"/>
        </w:rPr>
        <w:t xml:space="preserve">The </w:t>
      </w:r>
      <w:r w:rsidR="00301840">
        <w:rPr>
          <w:rFonts w:eastAsia="Arial"/>
        </w:rPr>
        <w:t xml:space="preserve">Section </w:t>
      </w:r>
      <w:r w:rsidR="00714652">
        <w:rPr>
          <w:rFonts w:eastAsia="Arial"/>
        </w:rPr>
        <w:t xml:space="preserve">401 Certification </w:t>
      </w:r>
      <w:r w:rsidRPr="00526BC5">
        <w:rPr>
          <w:rFonts w:eastAsia="Arial"/>
        </w:rPr>
        <w:t xml:space="preserve">has special </w:t>
      </w:r>
      <w:r w:rsidR="00511F4B">
        <w:rPr>
          <w:rFonts w:eastAsia="Arial"/>
        </w:rPr>
        <w:t>emphasis on</w:t>
      </w:r>
      <w:r w:rsidR="00341E78">
        <w:rPr>
          <w:rFonts w:eastAsia="Arial"/>
        </w:rPr>
        <w:t xml:space="preserve"> activities affecting</w:t>
      </w:r>
      <w:r w:rsidRPr="00526BC5">
        <w:rPr>
          <w:rFonts w:eastAsia="Arial"/>
        </w:rPr>
        <w:t xml:space="preserve"> wetlands, riparian areas, and headwaters</w:t>
      </w:r>
      <w:r w:rsidR="00511F4B">
        <w:rPr>
          <w:rFonts w:eastAsia="Arial"/>
        </w:rPr>
        <w:t>.</w:t>
      </w:r>
      <w:r w:rsidRPr="00526BC5">
        <w:rPr>
          <w:rFonts w:eastAsia="Arial"/>
        </w:rPr>
        <w:t xml:space="preserve"> </w:t>
      </w:r>
      <w:r w:rsidR="00511F4B">
        <w:rPr>
          <w:rFonts w:eastAsia="Arial"/>
        </w:rPr>
        <w:t>T</w:t>
      </w:r>
      <w:r w:rsidRPr="00526BC5">
        <w:rPr>
          <w:rFonts w:eastAsia="Arial"/>
        </w:rPr>
        <w:t>hese</w:t>
      </w:r>
      <w:r w:rsidR="00511F4B">
        <w:rPr>
          <w:rFonts w:eastAsia="Arial"/>
        </w:rPr>
        <w:t xml:space="preserve"> valuable</w:t>
      </w:r>
      <w:r w:rsidRPr="00526BC5">
        <w:rPr>
          <w:rFonts w:eastAsia="Arial"/>
        </w:rPr>
        <w:t xml:space="preserve"> water</w:t>
      </w:r>
      <w:r w:rsidR="00511F4B">
        <w:rPr>
          <w:rFonts w:eastAsia="Arial"/>
        </w:rPr>
        <w:t>s</w:t>
      </w:r>
      <w:r w:rsidRPr="00526BC5">
        <w:rPr>
          <w:rFonts w:eastAsia="Arial"/>
        </w:rPr>
        <w:t xml:space="preserve"> have high resource value</w:t>
      </w:r>
      <w:r w:rsidR="00341E78">
        <w:rPr>
          <w:rFonts w:eastAsia="Arial"/>
        </w:rPr>
        <w:t xml:space="preserve"> and</w:t>
      </w:r>
      <w:r w:rsidRPr="00526BC5">
        <w:rPr>
          <w:rFonts w:eastAsia="Arial"/>
        </w:rPr>
        <w:t xml:space="preserve"> are vulnerable to</w:t>
      </w:r>
      <w:r w:rsidR="00341E78">
        <w:rPr>
          <w:rFonts w:eastAsia="Arial"/>
        </w:rPr>
        <w:t xml:space="preserve"> dredge and</w:t>
      </w:r>
      <w:r w:rsidRPr="00526BC5">
        <w:rPr>
          <w:rFonts w:eastAsia="Arial"/>
        </w:rPr>
        <w:t xml:space="preserve"> fill</w:t>
      </w:r>
      <w:r w:rsidR="00341E78">
        <w:rPr>
          <w:rFonts w:eastAsia="Arial"/>
        </w:rPr>
        <w:t xml:space="preserve"> activities.  The Basin Plan includes a discussion on the degradation of biological communities associated with dredge and fill activities (4-62, 4-98).  Research to date in the San Diego Region has demonstrated that the </w:t>
      </w:r>
      <w:r w:rsidR="00301840">
        <w:rPr>
          <w:rFonts w:eastAsia="Arial"/>
        </w:rPr>
        <w:t xml:space="preserve">Section </w:t>
      </w:r>
      <w:r w:rsidR="00341E78">
        <w:rPr>
          <w:rFonts w:eastAsia="Arial"/>
        </w:rPr>
        <w:t>404 permit/401 Certification Program has resulted in the loss of beneficial uses, and recommends incorporation of “performance standards based on habitat function” (Sudol and Ambrose 2002).</w:t>
      </w:r>
    </w:p>
    <w:p w14:paraId="1C6D0B2F" w14:textId="77777777" w:rsidR="007243D9" w:rsidRDefault="007243D9" w:rsidP="00A61C9C">
      <w:pPr>
        <w:keepLines/>
        <w:rPr>
          <w:rFonts w:eastAsia="Arial"/>
        </w:rPr>
      </w:pPr>
    </w:p>
    <w:p w14:paraId="70982433" w14:textId="1C6ECAD2" w:rsidR="009C0BA8" w:rsidRDefault="00B05406" w:rsidP="00A61C9C">
      <w:pPr>
        <w:keepLines/>
        <w:rPr>
          <w:rFonts w:eastAsia="Arial"/>
        </w:rPr>
      </w:pPr>
      <w:r>
        <w:rPr>
          <w:rFonts w:eastAsia="Arial"/>
        </w:rPr>
        <w:t xml:space="preserve">The </w:t>
      </w:r>
      <w:r w:rsidR="00E63F8B">
        <w:rPr>
          <w:rFonts w:eastAsia="Arial" w:cs="Arial"/>
          <w:szCs w:val="24"/>
        </w:rPr>
        <w:t>Stream Biological Objective</w:t>
      </w:r>
      <w:r w:rsidR="006A4ED6">
        <w:rPr>
          <w:rFonts w:eastAsia="Arial"/>
        </w:rPr>
        <w:t xml:space="preserve"> established through this Basin Plan amendment</w:t>
      </w:r>
      <w:r>
        <w:rPr>
          <w:rFonts w:eastAsia="Arial"/>
        </w:rPr>
        <w:t xml:space="preserve"> will be incorporated into the San Diego Water Board</w:t>
      </w:r>
      <w:r w:rsidR="008A4C8B">
        <w:rPr>
          <w:rFonts w:eastAsia="Arial"/>
        </w:rPr>
        <w:t>’s</w:t>
      </w:r>
      <w:r>
        <w:rPr>
          <w:rFonts w:eastAsia="Arial"/>
        </w:rPr>
        <w:t xml:space="preserve"> Certification</w:t>
      </w:r>
      <w:r w:rsidR="006A4ED6">
        <w:rPr>
          <w:rFonts w:eastAsia="Arial"/>
        </w:rPr>
        <w:t xml:space="preserve"> </w:t>
      </w:r>
      <w:r>
        <w:rPr>
          <w:rFonts w:eastAsia="Arial"/>
        </w:rPr>
        <w:t>application rev</w:t>
      </w:r>
      <w:r w:rsidR="00F76684">
        <w:rPr>
          <w:rFonts w:eastAsia="Arial"/>
        </w:rPr>
        <w:t>iew and issuance process</w:t>
      </w:r>
      <w:r>
        <w:rPr>
          <w:rFonts w:eastAsia="Arial"/>
        </w:rPr>
        <w:t>.</w:t>
      </w:r>
      <w:r w:rsidR="006A4ED6">
        <w:rPr>
          <w:rFonts w:eastAsia="Arial"/>
        </w:rPr>
        <w:t xml:space="preserve">  </w:t>
      </w:r>
      <w:r w:rsidR="00F76684">
        <w:rPr>
          <w:rFonts w:eastAsia="Arial"/>
        </w:rPr>
        <w:t>Certification</w:t>
      </w:r>
      <w:r w:rsidR="006A4ED6">
        <w:rPr>
          <w:rFonts w:eastAsia="Arial"/>
        </w:rPr>
        <w:t xml:space="preserve"> </w:t>
      </w:r>
      <w:r w:rsidR="00F76684">
        <w:rPr>
          <w:rFonts w:eastAsia="Arial"/>
        </w:rPr>
        <w:t xml:space="preserve">applications will be reviewed for a project relative to </w:t>
      </w:r>
      <w:r w:rsidR="00301840">
        <w:rPr>
          <w:rFonts w:eastAsia="Arial"/>
        </w:rPr>
        <w:t xml:space="preserve">applicable </w:t>
      </w:r>
      <w:r w:rsidR="00F76684">
        <w:rPr>
          <w:rFonts w:eastAsia="Arial"/>
        </w:rPr>
        <w:t>water quality standards</w:t>
      </w:r>
      <w:r w:rsidR="006A4ED6">
        <w:rPr>
          <w:rFonts w:eastAsia="Arial"/>
        </w:rPr>
        <w:t>, including</w:t>
      </w:r>
      <w:r w:rsidR="00E63F8B">
        <w:rPr>
          <w:rFonts w:eastAsia="Arial"/>
        </w:rPr>
        <w:t xml:space="preserve"> the</w:t>
      </w:r>
      <w:r w:rsidR="006A4ED6">
        <w:rPr>
          <w:rFonts w:eastAsia="Arial"/>
        </w:rPr>
        <w:t xml:space="preserve"> </w:t>
      </w:r>
      <w:r w:rsidR="00E63F8B">
        <w:rPr>
          <w:rFonts w:eastAsia="Arial" w:cs="Arial"/>
          <w:szCs w:val="24"/>
        </w:rPr>
        <w:t>Stream Biological Objective</w:t>
      </w:r>
      <w:r w:rsidR="00F76684">
        <w:rPr>
          <w:rFonts w:eastAsia="Arial"/>
        </w:rPr>
        <w:t xml:space="preserve">.  Projects </w:t>
      </w:r>
      <w:r w:rsidR="00340B4F">
        <w:rPr>
          <w:rFonts w:eastAsia="Arial"/>
        </w:rPr>
        <w:t xml:space="preserve">that are </w:t>
      </w:r>
      <w:r w:rsidR="008A4C8B">
        <w:rPr>
          <w:rFonts w:eastAsia="Arial"/>
        </w:rPr>
        <w:t>small</w:t>
      </w:r>
      <w:r w:rsidR="006A4ED6">
        <w:rPr>
          <w:rFonts w:eastAsia="Arial"/>
        </w:rPr>
        <w:t xml:space="preserve"> in scale having</w:t>
      </w:r>
      <w:r w:rsidR="008A4C8B">
        <w:rPr>
          <w:rFonts w:eastAsia="Arial"/>
        </w:rPr>
        <w:t xml:space="preserve"> temporary-</w:t>
      </w:r>
      <w:r w:rsidR="00F76684">
        <w:rPr>
          <w:rFonts w:eastAsia="Arial"/>
        </w:rPr>
        <w:t>only impacts</w:t>
      </w:r>
      <w:r w:rsidR="006A4ED6">
        <w:rPr>
          <w:rFonts w:eastAsia="Arial"/>
        </w:rPr>
        <w:t xml:space="preserve"> to aquatic resources</w:t>
      </w:r>
      <w:r w:rsidR="00F76684">
        <w:rPr>
          <w:rFonts w:eastAsia="Arial"/>
        </w:rPr>
        <w:t xml:space="preserve"> will be evaluated for </w:t>
      </w:r>
      <w:r w:rsidR="008A4C8B">
        <w:rPr>
          <w:rFonts w:eastAsia="Arial"/>
        </w:rPr>
        <w:t>C</w:t>
      </w:r>
      <w:r w:rsidR="00F76684">
        <w:rPr>
          <w:rFonts w:eastAsia="Arial"/>
        </w:rPr>
        <w:t>ertification with</w:t>
      </w:r>
      <w:r w:rsidR="003C1FBD">
        <w:rPr>
          <w:rFonts w:eastAsia="Arial"/>
        </w:rPr>
        <w:t xml:space="preserve"> the inclusion of</w:t>
      </w:r>
      <w:r w:rsidR="00F76684">
        <w:rPr>
          <w:rFonts w:eastAsia="Arial"/>
        </w:rPr>
        <w:t xml:space="preserve"> existing </w:t>
      </w:r>
      <w:r w:rsidR="00C56D4D">
        <w:rPr>
          <w:rFonts w:eastAsia="Arial"/>
        </w:rPr>
        <w:t>Basin Plan</w:t>
      </w:r>
      <w:r w:rsidR="00F76684">
        <w:rPr>
          <w:rFonts w:eastAsia="Arial"/>
        </w:rPr>
        <w:t xml:space="preserve"> prohibitions and BMPs to </w:t>
      </w:r>
      <w:r w:rsidR="009316A5">
        <w:rPr>
          <w:rFonts w:eastAsia="Arial"/>
        </w:rPr>
        <w:t>ensure</w:t>
      </w:r>
      <w:r w:rsidR="00E63F8B">
        <w:rPr>
          <w:rFonts w:eastAsia="Arial"/>
        </w:rPr>
        <w:t xml:space="preserve"> the</w:t>
      </w:r>
      <w:r w:rsidR="00340B4F">
        <w:rPr>
          <w:rFonts w:eastAsia="Arial"/>
        </w:rPr>
        <w:t xml:space="preserve"> </w:t>
      </w:r>
      <w:r w:rsidR="00E63F8B">
        <w:rPr>
          <w:rFonts w:eastAsia="Arial" w:cs="Arial"/>
          <w:szCs w:val="24"/>
        </w:rPr>
        <w:t>Stream Biological Objective</w:t>
      </w:r>
      <w:r w:rsidR="00E63F8B">
        <w:rPr>
          <w:rFonts w:eastAsia="Arial"/>
        </w:rPr>
        <w:t xml:space="preserve"> is</w:t>
      </w:r>
      <w:r w:rsidR="00F76684">
        <w:rPr>
          <w:rFonts w:eastAsia="Arial"/>
        </w:rPr>
        <w:t xml:space="preserve"> protected.</w:t>
      </w:r>
      <w:r w:rsidR="008A4C8B">
        <w:rPr>
          <w:rFonts w:eastAsia="Arial"/>
        </w:rPr>
        <w:t xml:space="preserve">  These projects </w:t>
      </w:r>
      <w:r w:rsidR="00A52C95">
        <w:rPr>
          <w:rFonts w:eastAsia="Arial"/>
        </w:rPr>
        <w:t>are expected to</w:t>
      </w:r>
      <w:r w:rsidR="008A4C8B">
        <w:rPr>
          <w:rFonts w:eastAsia="Arial"/>
        </w:rPr>
        <w:t xml:space="preserve"> not require further evaluation for the protection of </w:t>
      </w:r>
      <w:r w:rsidR="00E63F8B">
        <w:rPr>
          <w:rFonts w:eastAsia="Arial"/>
        </w:rPr>
        <w:t xml:space="preserve">the </w:t>
      </w:r>
      <w:r w:rsidR="00E63F8B">
        <w:rPr>
          <w:rFonts w:eastAsia="Arial" w:cs="Arial"/>
          <w:szCs w:val="24"/>
        </w:rPr>
        <w:t>Stream Biological Objective</w:t>
      </w:r>
      <w:r w:rsidR="00340B4F">
        <w:rPr>
          <w:rFonts w:eastAsia="Arial"/>
        </w:rPr>
        <w:t>, such as the inclusion of pre-project stream bioassessment monitoring or setting of biological objective performance standards</w:t>
      </w:r>
      <w:r w:rsidR="008A4C8B">
        <w:rPr>
          <w:rFonts w:eastAsia="Arial"/>
        </w:rPr>
        <w:t>.</w:t>
      </w:r>
      <w:r w:rsidR="00F76684">
        <w:rPr>
          <w:rFonts w:eastAsia="Arial"/>
        </w:rPr>
        <w:t xml:space="preserve">  </w:t>
      </w:r>
      <w:r w:rsidR="0047114F">
        <w:rPr>
          <w:rFonts w:eastAsia="Arial"/>
        </w:rPr>
        <w:br/>
      </w:r>
    </w:p>
    <w:p w14:paraId="7CC09502" w14:textId="5C772CB8" w:rsidR="00F37554" w:rsidRDefault="00340B4F" w:rsidP="00A61C9C">
      <w:pPr>
        <w:keepLines/>
        <w:rPr>
          <w:rFonts w:eastAsia="Arial"/>
        </w:rPr>
      </w:pPr>
      <w:r>
        <w:rPr>
          <w:rFonts w:eastAsia="Arial"/>
        </w:rPr>
        <w:t>P</w:t>
      </w:r>
      <w:r w:rsidR="00F76684">
        <w:rPr>
          <w:rFonts w:eastAsia="Arial"/>
        </w:rPr>
        <w:t>roject applications proposing permanent impacts</w:t>
      </w:r>
      <w:r w:rsidR="006A4ED6">
        <w:rPr>
          <w:rFonts w:eastAsia="Arial"/>
        </w:rPr>
        <w:t xml:space="preserve"> to aquatic resources</w:t>
      </w:r>
      <w:r w:rsidR="00D87D53">
        <w:rPr>
          <w:rFonts w:eastAsia="Arial"/>
        </w:rPr>
        <w:t xml:space="preserve"> in</w:t>
      </w:r>
      <w:r>
        <w:rPr>
          <w:rFonts w:eastAsia="Arial"/>
        </w:rPr>
        <w:t xml:space="preserve"> receiving waters with </w:t>
      </w:r>
      <w:r w:rsidR="00E63F8B">
        <w:rPr>
          <w:rFonts w:eastAsia="Arial"/>
        </w:rPr>
        <w:t xml:space="preserve">the </w:t>
      </w:r>
      <w:r w:rsidR="00E63F8B">
        <w:rPr>
          <w:rFonts w:eastAsia="Arial" w:cs="Arial"/>
          <w:szCs w:val="24"/>
        </w:rPr>
        <w:t>Stream Biological Objective</w:t>
      </w:r>
      <w:r w:rsidR="006A4ED6">
        <w:rPr>
          <w:rFonts w:eastAsia="Arial"/>
        </w:rPr>
        <w:t xml:space="preserve"> will be assessed for adverse effects to</w:t>
      </w:r>
      <w:r w:rsidR="00F76684">
        <w:rPr>
          <w:rFonts w:eastAsia="Arial"/>
        </w:rPr>
        <w:t xml:space="preserve"> water quality standards</w:t>
      </w:r>
      <w:r w:rsidR="008A4C8B">
        <w:rPr>
          <w:rFonts w:eastAsia="Arial"/>
        </w:rPr>
        <w:t xml:space="preserve"> through </w:t>
      </w:r>
      <w:r w:rsidR="00F76684">
        <w:rPr>
          <w:rFonts w:eastAsia="Arial"/>
        </w:rPr>
        <w:t>the</w:t>
      </w:r>
      <w:r w:rsidR="009B4E84">
        <w:rPr>
          <w:rFonts w:eastAsia="Arial"/>
        </w:rPr>
        <w:t xml:space="preserve"> </w:t>
      </w:r>
      <w:r w:rsidR="008A4C8B">
        <w:rPr>
          <w:rFonts w:eastAsia="Arial"/>
        </w:rPr>
        <w:t>priority</w:t>
      </w:r>
      <w:r w:rsidR="00F76684">
        <w:rPr>
          <w:rFonts w:eastAsia="Arial"/>
        </w:rPr>
        <w:t xml:space="preserve"> of</w:t>
      </w:r>
      <w:r w:rsidR="006A4ED6">
        <w:rPr>
          <w:rFonts w:eastAsia="Arial"/>
        </w:rPr>
        <w:t xml:space="preserve"> first avoiding</w:t>
      </w:r>
      <w:r w:rsidR="00F76684">
        <w:rPr>
          <w:rFonts w:eastAsia="Arial"/>
        </w:rPr>
        <w:t>,</w:t>
      </w:r>
      <w:r w:rsidR="006A4ED6">
        <w:rPr>
          <w:rFonts w:eastAsia="Arial"/>
        </w:rPr>
        <w:t xml:space="preserve"> and then minimizing adverse effects of the project on aquatic </w:t>
      </w:r>
      <w:r w:rsidR="00D87D53">
        <w:rPr>
          <w:rFonts w:eastAsia="Arial"/>
        </w:rPr>
        <w:t>life Beneficial Uses</w:t>
      </w:r>
      <w:r w:rsidR="006A4ED6">
        <w:rPr>
          <w:rFonts w:eastAsia="Arial"/>
        </w:rPr>
        <w:t>.  Project applicants will be required to offset any remaining</w:t>
      </w:r>
      <w:r w:rsidR="006A4ED6" w:rsidRPr="00F3090F">
        <w:t xml:space="preserve"> </w:t>
      </w:r>
      <w:r w:rsidR="006A4ED6" w:rsidRPr="00F3090F">
        <w:rPr>
          <w:rFonts w:eastAsia="Arial"/>
        </w:rPr>
        <w:t xml:space="preserve">unavoidable adverse impacts to </w:t>
      </w:r>
      <w:r w:rsidR="00BA3F35">
        <w:rPr>
          <w:rFonts w:eastAsia="Arial"/>
        </w:rPr>
        <w:t>Beneficial Uses</w:t>
      </w:r>
      <w:r w:rsidR="006A4ED6" w:rsidRPr="00F3090F">
        <w:rPr>
          <w:rFonts w:eastAsia="Arial"/>
        </w:rPr>
        <w:t xml:space="preserve"> </w:t>
      </w:r>
      <w:r w:rsidR="003D39BE">
        <w:rPr>
          <w:rFonts w:eastAsia="Arial"/>
        </w:rPr>
        <w:t>through</w:t>
      </w:r>
      <w:r w:rsidR="006A4ED6" w:rsidRPr="00F3090F">
        <w:rPr>
          <w:rFonts w:eastAsia="Arial"/>
        </w:rPr>
        <w:t xml:space="preserve"> compensatory mitigation requirements, which may include restoration, enhancement, establishment, and/or preservation of </w:t>
      </w:r>
      <w:r w:rsidR="00BA3F35">
        <w:rPr>
          <w:rFonts w:eastAsia="Arial"/>
        </w:rPr>
        <w:t>Beneficial Uses</w:t>
      </w:r>
      <w:r w:rsidR="00F76684">
        <w:rPr>
          <w:rFonts w:eastAsia="Arial"/>
        </w:rPr>
        <w:t>.</w:t>
      </w:r>
      <w:r w:rsidR="008A4C8B">
        <w:rPr>
          <w:rFonts w:eastAsia="Arial"/>
        </w:rPr>
        <w:t xml:space="preserve">  Depending on the project conditions,</w:t>
      </w:r>
      <w:r w:rsidR="006A4ED6">
        <w:rPr>
          <w:rFonts w:eastAsia="Arial"/>
        </w:rPr>
        <w:t xml:space="preserve"> the con</w:t>
      </w:r>
      <w:r w:rsidR="00BE1B65">
        <w:rPr>
          <w:rFonts w:eastAsia="Arial"/>
        </w:rPr>
        <w:t xml:space="preserve">dition of </w:t>
      </w:r>
      <w:r w:rsidR="00BA3F35">
        <w:rPr>
          <w:rFonts w:eastAsia="Arial"/>
        </w:rPr>
        <w:t xml:space="preserve">Beneficial Uses </w:t>
      </w:r>
      <w:r w:rsidR="00BE1B65">
        <w:rPr>
          <w:rFonts w:eastAsia="Arial"/>
        </w:rPr>
        <w:t>may</w:t>
      </w:r>
      <w:r w:rsidR="006A4ED6">
        <w:rPr>
          <w:rFonts w:eastAsia="Arial"/>
        </w:rPr>
        <w:t xml:space="preserve"> be evaluated using </w:t>
      </w:r>
      <w:r w:rsidR="00E63F8B">
        <w:rPr>
          <w:rFonts w:eastAsia="Arial"/>
        </w:rPr>
        <w:t xml:space="preserve">the </w:t>
      </w:r>
      <w:r w:rsidR="00E63F8B">
        <w:rPr>
          <w:rFonts w:eastAsia="Arial" w:cs="Arial"/>
          <w:szCs w:val="24"/>
        </w:rPr>
        <w:t>Stream Biological Objective</w:t>
      </w:r>
      <w:r w:rsidR="006A4ED6">
        <w:rPr>
          <w:rFonts w:eastAsia="Arial"/>
        </w:rPr>
        <w:t xml:space="preserve"> under both</w:t>
      </w:r>
      <w:r w:rsidR="008A4C8B">
        <w:rPr>
          <w:rFonts w:eastAsia="Arial"/>
        </w:rPr>
        <w:t xml:space="preserve"> pre</w:t>
      </w:r>
      <w:r w:rsidR="006A4ED6">
        <w:rPr>
          <w:rFonts w:eastAsia="Arial"/>
        </w:rPr>
        <w:t>-project and post-</w:t>
      </w:r>
      <w:r w:rsidR="008A4C8B">
        <w:rPr>
          <w:rFonts w:eastAsia="Arial"/>
        </w:rPr>
        <w:t>project</w:t>
      </w:r>
      <w:r w:rsidR="006A4ED6">
        <w:rPr>
          <w:rFonts w:eastAsia="Arial"/>
        </w:rPr>
        <w:t xml:space="preserve"> conditions</w:t>
      </w:r>
      <w:r w:rsidR="00D87D53">
        <w:rPr>
          <w:rFonts w:eastAsia="Arial"/>
        </w:rPr>
        <w:t xml:space="preserve"> in order to assess if Beneficial Uses have been lost due to the project</w:t>
      </w:r>
      <w:r w:rsidR="00BA3F35">
        <w:rPr>
          <w:rFonts w:eastAsia="Arial"/>
        </w:rPr>
        <w:t>, and said losses require additional mitigation</w:t>
      </w:r>
      <w:r w:rsidR="008A4C8B">
        <w:rPr>
          <w:rFonts w:eastAsia="Arial"/>
        </w:rPr>
        <w:t>.</w:t>
      </w:r>
      <w:r w:rsidR="00F76684">
        <w:rPr>
          <w:rFonts w:eastAsia="Arial"/>
        </w:rPr>
        <w:t xml:space="preserve">  </w:t>
      </w:r>
      <w:r w:rsidR="008A4C8B">
        <w:rPr>
          <w:rFonts w:eastAsia="Arial"/>
        </w:rPr>
        <w:t>T</w:t>
      </w:r>
      <w:r w:rsidR="00BE1B65">
        <w:rPr>
          <w:rFonts w:eastAsia="Arial"/>
        </w:rPr>
        <w:t>his may</w:t>
      </w:r>
      <w:r w:rsidR="006A4ED6">
        <w:rPr>
          <w:rFonts w:eastAsia="Arial"/>
        </w:rPr>
        <w:t xml:space="preserve"> require p</w:t>
      </w:r>
      <w:r w:rsidR="00F76684">
        <w:rPr>
          <w:rFonts w:eastAsia="Arial"/>
        </w:rPr>
        <w:t>re-project</w:t>
      </w:r>
      <w:r w:rsidR="006A4ED6">
        <w:rPr>
          <w:rFonts w:eastAsia="Arial"/>
        </w:rPr>
        <w:t xml:space="preserve"> evaluations including</w:t>
      </w:r>
      <w:r w:rsidR="00544164">
        <w:rPr>
          <w:rFonts w:eastAsia="Arial"/>
        </w:rPr>
        <w:t xml:space="preserve"> biological</w:t>
      </w:r>
      <w:r w:rsidR="00F76684">
        <w:rPr>
          <w:rFonts w:eastAsia="Arial"/>
        </w:rPr>
        <w:t xml:space="preserve"> monitoring</w:t>
      </w:r>
      <w:r w:rsidR="006A4ED6">
        <w:rPr>
          <w:rFonts w:eastAsia="Arial"/>
        </w:rPr>
        <w:t xml:space="preserve"> and</w:t>
      </w:r>
      <w:r w:rsidR="009C0BA8">
        <w:rPr>
          <w:rFonts w:eastAsia="Arial"/>
        </w:rPr>
        <w:t xml:space="preserve"> bioassessment for streams,</w:t>
      </w:r>
      <w:r w:rsidR="00F76684">
        <w:rPr>
          <w:rFonts w:eastAsia="Arial"/>
        </w:rPr>
        <w:t xml:space="preserve"> to determine the </w:t>
      </w:r>
      <w:r w:rsidR="00BA3F35">
        <w:rPr>
          <w:rFonts w:eastAsia="Arial"/>
        </w:rPr>
        <w:t xml:space="preserve">condition of </w:t>
      </w:r>
      <w:r w:rsidR="00D87D53">
        <w:rPr>
          <w:rFonts w:eastAsia="Arial"/>
        </w:rPr>
        <w:t>Beneficial Uses</w:t>
      </w:r>
      <w:r w:rsidR="00F76684">
        <w:rPr>
          <w:rFonts w:eastAsia="Arial"/>
        </w:rPr>
        <w:t xml:space="preserve"> on site relative to proposed avoidance, minimization, and</w:t>
      </w:r>
      <w:r w:rsidR="006A4ED6">
        <w:rPr>
          <w:rFonts w:eastAsia="Arial"/>
        </w:rPr>
        <w:t xml:space="preserve"> compensatory</w:t>
      </w:r>
      <w:r w:rsidR="00F76684">
        <w:rPr>
          <w:rFonts w:eastAsia="Arial"/>
        </w:rPr>
        <w:t xml:space="preserve"> mitigation measures</w:t>
      </w:r>
      <w:r w:rsidR="00BA3F35">
        <w:rPr>
          <w:rFonts w:eastAsia="Arial"/>
        </w:rPr>
        <w:t>, and to set biological objective performance criteria</w:t>
      </w:r>
      <w:r w:rsidR="00F76684">
        <w:rPr>
          <w:rFonts w:eastAsia="Arial"/>
        </w:rPr>
        <w:t>.</w:t>
      </w:r>
      <w:r w:rsidR="003C1FBD">
        <w:rPr>
          <w:rFonts w:eastAsia="Arial"/>
        </w:rPr>
        <w:t xml:space="preserve">  Projects subj</w:t>
      </w:r>
      <w:r w:rsidR="00BE1B65">
        <w:rPr>
          <w:rFonts w:eastAsia="Arial"/>
        </w:rPr>
        <w:t xml:space="preserve">ect to CWA </w:t>
      </w:r>
      <w:r w:rsidR="003D39BE">
        <w:rPr>
          <w:rFonts w:eastAsia="Arial"/>
        </w:rPr>
        <w:t xml:space="preserve">Section </w:t>
      </w:r>
      <w:r w:rsidR="00BE1B65">
        <w:rPr>
          <w:rFonts w:eastAsia="Arial"/>
        </w:rPr>
        <w:t>404b requirements</w:t>
      </w:r>
      <w:r w:rsidR="00D87D53">
        <w:rPr>
          <w:rFonts w:eastAsia="Arial"/>
        </w:rPr>
        <w:t>, which are required by the U.S. Army Corps of Engineers to consider project alternatives in the 404 process,</w:t>
      </w:r>
      <w:r w:rsidR="00BE1B65">
        <w:rPr>
          <w:rFonts w:eastAsia="Arial"/>
        </w:rPr>
        <w:t xml:space="preserve"> may be required </w:t>
      </w:r>
      <w:r w:rsidR="006A4ED6">
        <w:rPr>
          <w:rFonts w:eastAsia="Arial"/>
        </w:rPr>
        <w:t>to include bioassessment</w:t>
      </w:r>
      <w:r w:rsidR="003C1FBD">
        <w:rPr>
          <w:rFonts w:eastAsia="Arial"/>
        </w:rPr>
        <w:t xml:space="preserve"> in their evaluation of project alternatives</w:t>
      </w:r>
      <w:r w:rsidR="00D87D53">
        <w:rPr>
          <w:rFonts w:eastAsia="Arial"/>
        </w:rPr>
        <w:t xml:space="preserve"> for Certification</w:t>
      </w:r>
      <w:r w:rsidR="003C1FBD">
        <w:rPr>
          <w:rFonts w:eastAsia="Arial"/>
        </w:rPr>
        <w:t>.</w:t>
      </w:r>
      <w:r w:rsidR="007B44CE">
        <w:rPr>
          <w:rFonts w:eastAsia="Arial"/>
        </w:rPr>
        <w:t xml:space="preserve">  </w:t>
      </w:r>
    </w:p>
    <w:p w14:paraId="6450F669" w14:textId="7CF36D01" w:rsidR="00F37554" w:rsidRDefault="007B44CE" w:rsidP="00A61C9C">
      <w:pPr>
        <w:keepLines/>
        <w:rPr>
          <w:rFonts w:eastAsia="Arial"/>
        </w:rPr>
      </w:pPr>
      <w:r>
        <w:rPr>
          <w:rFonts w:eastAsia="Arial"/>
        </w:rPr>
        <w:lastRenderedPageBreak/>
        <w:t>For those projects with unavoidable permanent impacts</w:t>
      </w:r>
      <w:r w:rsidR="006A4ED6">
        <w:rPr>
          <w:rFonts w:eastAsia="Arial"/>
        </w:rPr>
        <w:t xml:space="preserve"> to </w:t>
      </w:r>
      <w:r w:rsidR="00D87D53">
        <w:rPr>
          <w:rFonts w:eastAsia="Arial"/>
        </w:rPr>
        <w:t>Beneficial Uses</w:t>
      </w:r>
      <w:r>
        <w:rPr>
          <w:rFonts w:eastAsia="Arial"/>
        </w:rPr>
        <w:t>, measurable</w:t>
      </w:r>
      <w:r w:rsidR="009C0BA8">
        <w:rPr>
          <w:rFonts w:eastAsia="Arial"/>
        </w:rPr>
        <w:t xml:space="preserve"> biological</w:t>
      </w:r>
      <w:r>
        <w:rPr>
          <w:rFonts w:eastAsia="Arial"/>
        </w:rPr>
        <w:t xml:space="preserve"> performanc</w:t>
      </w:r>
      <w:r w:rsidR="006A4ED6">
        <w:rPr>
          <w:rFonts w:eastAsia="Arial"/>
        </w:rPr>
        <w:t xml:space="preserve">e criteria </w:t>
      </w:r>
      <w:r w:rsidR="00BE1B65">
        <w:rPr>
          <w:rFonts w:eastAsia="Arial"/>
        </w:rPr>
        <w:t>may</w:t>
      </w:r>
      <w:r w:rsidR="006A4ED6">
        <w:rPr>
          <w:rFonts w:eastAsia="Arial"/>
        </w:rPr>
        <w:t xml:space="preserve"> be required to e</w:t>
      </w:r>
      <w:r>
        <w:rPr>
          <w:rFonts w:eastAsia="Arial"/>
        </w:rPr>
        <w:t>nsure water quality standards are met and restored</w:t>
      </w:r>
      <w:r w:rsidR="00E25F9B">
        <w:rPr>
          <w:rFonts w:eastAsia="Arial"/>
        </w:rPr>
        <w:t xml:space="preserve"> post-project</w:t>
      </w:r>
      <w:r w:rsidR="008A4C8B">
        <w:rPr>
          <w:rFonts w:eastAsia="Arial"/>
        </w:rPr>
        <w:t xml:space="preserve"> at </w:t>
      </w:r>
      <w:r w:rsidR="006A4ED6">
        <w:rPr>
          <w:rFonts w:eastAsia="Arial"/>
        </w:rPr>
        <w:t xml:space="preserve">compensatory </w:t>
      </w:r>
      <w:r w:rsidR="008A4C8B">
        <w:rPr>
          <w:rFonts w:eastAsia="Arial"/>
        </w:rPr>
        <w:t>mitigation site(s)</w:t>
      </w:r>
      <w:r>
        <w:rPr>
          <w:rFonts w:eastAsia="Arial"/>
        </w:rPr>
        <w:t xml:space="preserve">.  </w:t>
      </w:r>
      <w:r w:rsidR="00BE1B65">
        <w:rPr>
          <w:rFonts w:eastAsia="Arial"/>
        </w:rPr>
        <w:t>If required, t</w:t>
      </w:r>
      <w:r>
        <w:rPr>
          <w:rFonts w:eastAsia="Arial"/>
        </w:rPr>
        <w:t>his will include site-specific numeric criteria consistent with the</w:t>
      </w:r>
      <w:r w:rsidR="006A4ED6">
        <w:rPr>
          <w:rFonts w:eastAsia="Arial"/>
        </w:rPr>
        <w:t xml:space="preserve"> </w:t>
      </w:r>
      <w:r w:rsidR="00E63F8B">
        <w:rPr>
          <w:rFonts w:eastAsia="Arial" w:cs="Arial"/>
          <w:szCs w:val="24"/>
        </w:rPr>
        <w:t>Stream Biological Objective</w:t>
      </w:r>
      <w:r w:rsidR="00E63F8B">
        <w:rPr>
          <w:rFonts w:eastAsia="Arial"/>
        </w:rPr>
        <w:t xml:space="preserve"> </w:t>
      </w:r>
      <w:r>
        <w:rPr>
          <w:rFonts w:eastAsia="Arial"/>
        </w:rPr>
        <w:t xml:space="preserve">in the </w:t>
      </w:r>
      <w:r w:rsidR="00C56D4D">
        <w:rPr>
          <w:rFonts w:eastAsia="Arial"/>
        </w:rPr>
        <w:t>Basin Plan</w:t>
      </w:r>
      <w:r>
        <w:rPr>
          <w:rFonts w:eastAsia="Arial"/>
        </w:rPr>
        <w:t xml:space="preserve"> and</w:t>
      </w:r>
      <w:r w:rsidR="006A4ED6">
        <w:rPr>
          <w:rFonts w:eastAsia="Arial"/>
        </w:rPr>
        <w:t xml:space="preserve"> Executive Order W-59-3</w:t>
      </w:r>
      <w:r w:rsidR="00BA3F35">
        <w:rPr>
          <w:rFonts w:eastAsia="Arial"/>
        </w:rPr>
        <w:t xml:space="preserve">, </w:t>
      </w:r>
      <w:r w:rsidR="006A4ED6">
        <w:rPr>
          <w:rFonts w:eastAsia="Arial"/>
        </w:rPr>
        <w:t>commonly referred to as California’s</w:t>
      </w:r>
      <w:r w:rsidR="008A4C8B">
        <w:rPr>
          <w:rFonts w:eastAsia="Arial"/>
        </w:rPr>
        <w:t xml:space="preserve"> No Net Loss of Wetlands policy</w:t>
      </w:r>
      <w:r w:rsidR="00BA3F35">
        <w:rPr>
          <w:rFonts w:eastAsia="Arial"/>
        </w:rPr>
        <w:t xml:space="preserve"> (No Net Loss Policy</w:t>
      </w:r>
      <w:r>
        <w:rPr>
          <w:rFonts w:eastAsia="Arial"/>
        </w:rPr>
        <w:t xml:space="preserve">).  </w:t>
      </w:r>
      <w:r w:rsidR="009867D7" w:rsidRPr="009867D7">
        <w:rPr>
          <w:rFonts w:eastAsia="Arial"/>
        </w:rPr>
        <w:t xml:space="preserve">The Basin Plan amendment is consistent with </w:t>
      </w:r>
      <w:r w:rsidR="006A4ED6">
        <w:rPr>
          <w:rFonts w:eastAsia="Arial"/>
        </w:rPr>
        <w:t>and supports the</w:t>
      </w:r>
      <w:r w:rsidR="00BA3F35">
        <w:rPr>
          <w:rFonts w:eastAsia="Arial"/>
        </w:rPr>
        <w:t xml:space="preserve"> No Net Loss</w:t>
      </w:r>
      <w:r w:rsidR="006A4ED6">
        <w:rPr>
          <w:rFonts w:eastAsia="Arial"/>
        </w:rPr>
        <w:t xml:space="preserve"> Policy</w:t>
      </w:r>
      <w:r w:rsidR="009867D7" w:rsidRPr="009867D7">
        <w:rPr>
          <w:rFonts w:eastAsia="Arial"/>
        </w:rPr>
        <w:t xml:space="preserve"> by incorporating </w:t>
      </w:r>
      <w:r w:rsidR="00E63F8B">
        <w:rPr>
          <w:rFonts w:eastAsia="Arial"/>
        </w:rPr>
        <w:t xml:space="preserve">the </w:t>
      </w:r>
      <w:r w:rsidR="00E63F8B">
        <w:rPr>
          <w:rFonts w:eastAsia="Arial" w:cs="Arial"/>
          <w:szCs w:val="24"/>
        </w:rPr>
        <w:t>Stream Biological Objective</w:t>
      </w:r>
      <w:r w:rsidR="009867D7" w:rsidRPr="009867D7">
        <w:rPr>
          <w:rFonts w:eastAsia="Arial"/>
        </w:rPr>
        <w:t xml:space="preserve"> for the assessment of habitat quality and values as o</w:t>
      </w:r>
      <w:r w:rsidR="009867D7">
        <w:rPr>
          <w:rFonts w:eastAsia="Arial"/>
        </w:rPr>
        <w:t xml:space="preserve">utlined in the Executive Order.  </w:t>
      </w:r>
      <w:r>
        <w:rPr>
          <w:rFonts w:eastAsia="Arial"/>
        </w:rPr>
        <w:t xml:space="preserve">Assessment of potential </w:t>
      </w:r>
      <w:r w:rsidR="00631BAC">
        <w:rPr>
          <w:rFonts w:eastAsia="Arial"/>
        </w:rPr>
        <w:t xml:space="preserve">compensatory </w:t>
      </w:r>
      <w:r>
        <w:rPr>
          <w:rFonts w:eastAsia="Arial"/>
        </w:rPr>
        <w:t>mitigation</w:t>
      </w:r>
      <w:r w:rsidR="00631BAC">
        <w:rPr>
          <w:rFonts w:eastAsia="Arial"/>
        </w:rPr>
        <w:t xml:space="preserve"> site</w:t>
      </w:r>
      <w:r w:rsidR="00BE1B65">
        <w:rPr>
          <w:rFonts w:eastAsia="Arial"/>
        </w:rPr>
        <w:t>(s)</w:t>
      </w:r>
      <w:r w:rsidR="00631BAC">
        <w:rPr>
          <w:rFonts w:eastAsia="Arial"/>
        </w:rPr>
        <w:t xml:space="preserve"> to offset</w:t>
      </w:r>
      <w:r w:rsidR="00E25F9B">
        <w:rPr>
          <w:rFonts w:eastAsia="Arial"/>
        </w:rPr>
        <w:t xml:space="preserve"> loss associated with</w:t>
      </w:r>
      <w:r w:rsidR="00BE1B65">
        <w:rPr>
          <w:rFonts w:eastAsia="Arial"/>
        </w:rPr>
        <w:t xml:space="preserve"> permanent impacts is expected to</w:t>
      </w:r>
      <w:r>
        <w:rPr>
          <w:rFonts w:eastAsia="Arial"/>
        </w:rPr>
        <w:t xml:space="preserve"> consider the quantity and quality of</w:t>
      </w:r>
      <w:r w:rsidR="00E25F9B">
        <w:rPr>
          <w:rFonts w:eastAsia="Arial"/>
        </w:rPr>
        <w:t xml:space="preserve"> loss at</w:t>
      </w:r>
      <w:r>
        <w:rPr>
          <w:rFonts w:eastAsia="Arial"/>
        </w:rPr>
        <w:t xml:space="preserve"> the </w:t>
      </w:r>
      <w:r w:rsidR="00E25F9B">
        <w:rPr>
          <w:rFonts w:eastAsia="Arial"/>
        </w:rPr>
        <w:t>permanent impact</w:t>
      </w:r>
      <w:r>
        <w:rPr>
          <w:rFonts w:eastAsia="Arial"/>
        </w:rPr>
        <w:t xml:space="preserve"> site</w:t>
      </w:r>
      <w:r w:rsidR="00E25F9B">
        <w:rPr>
          <w:rFonts w:eastAsia="Arial"/>
        </w:rPr>
        <w:t xml:space="preserve"> (using biological monitoring).</w:t>
      </w:r>
      <w:r>
        <w:rPr>
          <w:rFonts w:eastAsia="Arial"/>
        </w:rPr>
        <w:t xml:space="preserve"> </w:t>
      </w:r>
      <w:r w:rsidR="00E25F9B">
        <w:rPr>
          <w:rFonts w:eastAsia="Arial"/>
        </w:rPr>
        <w:t xml:space="preserve">Furthermore, </w:t>
      </w:r>
      <w:r>
        <w:rPr>
          <w:rFonts w:eastAsia="Arial"/>
        </w:rPr>
        <w:t>select</w:t>
      </w:r>
      <w:r w:rsidR="004652AB">
        <w:rPr>
          <w:rFonts w:eastAsia="Arial"/>
        </w:rPr>
        <w:t>ion</w:t>
      </w:r>
      <w:r w:rsidR="00E25F9B">
        <w:rPr>
          <w:rFonts w:eastAsia="Arial"/>
        </w:rPr>
        <w:t xml:space="preserve"> of</w:t>
      </w:r>
      <w:r w:rsidR="00631BAC">
        <w:rPr>
          <w:rFonts w:eastAsia="Arial"/>
        </w:rPr>
        <w:t xml:space="preserve"> compensatory</w:t>
      </w:r>
      <w:r>
        <w:rPr>
          <w:rFonts w:eastAsia="Arial"/>
        </w:rPr>
        <w:t xml:space="preserve"> mitigation site</w:t>
      </w:r>
      <w:r w:rsidR="003D39BE">
        <w:rPr>
          <w:rFonts w:eastAsia="Arial"/>
        </w:rPr>
        <w:t>(s)</w:t>
      </w:r>
      <w:r>
        <w:rPr>
          <w:rFonts w:eastAsia="Arial"/>
        </w:rPr>
        <w:t xml:space="preserve"> </w:t>
      </w:r>
      <w:r w:rsidR="00BE1B65">
        <w:rPr>
          <w:rFonts w:eastAsia="Arial"/>
        </w:rPr>
        <w:t>may be required to</w:t>
      </w:r>
      <w:r w:rsidR="00631BAC">
        <w:rPr>
          <w:rFonts w:eastAsia="Arial"/>
        </w:rPr>
        <w:t xml:space="preserve"> evaluate </w:t>
      </w:r>
      <w:r w:rsidR="00E25F9B">
        <w:rPr>
          <w:rFonts w:eastAsia="Arial"/>
        </w:rPr>
        <w:t>mitigation</w:t>
      </w:r>
      <w:r>
        <w:rPr>
          <w:rFonts w:eastAsia="Arial"/>
        </w:rPr>
        <w:t xml:space="preserve"> activities expected to achieve defined</w:t>
      </w:r>
      <w:r w:rsidR="00E25F9B">
        <w:rPr>
          <w:rFonts w:eastAsia="Arial"/>
        </w:rPr>
        <w:t xml:space="preserve"> biological improvement</w:t>
      </w:r>
      <w:r w:rsidR="00BA3F35">
        <w:rPr>
          <w:rFonts w:eastAsia="Arial"/>
        </w:rPr>
        <w:t>s for Beneficial Uses</w:t>
      </w:r>
      <w:r>
        <w:rPr>
          <w:rFonts w:eastAsia="Arial"/>
        </w:rPr>
        <w:t xml:space="preserve"> as a result of the restorative actions of the permittee</w:t>
      </w:r>
      <w:r w:rsidR="00631BAC">
        <w:rPr>
          <w:rFonts w:eastAsia="Arial"/>
        </w:rPr>
        <w:t xml:space="preserve"> applicant</w:t>
      </w:r>
      <w:r w:rsidR="00E25F9B">
        <w:rPr>
          <w:rFonts w:eastAsia="Arial"/>
        </w:rPr>
        <w:t>,</w:t>
      </w:r>
      <w:r>
        <w:rPr>
          <w:rFonts w:eastAsia="Arial"/>
        </w:rPr>
        <w:t xml:space="preserve"> independent of other external factors that may impact a mitigation site (e.g. upstream </w:t>
      </w:r>
      <w:r w:rsidR="00FC61C7">
        <w:rPr>
          <w:rFonts w:eastAsia="Arial"/>
        </w:rPr>
        <w:t>storm water</w:t>
      </w:r>
      <w:r>
        <w:rPr>
          <w:rFonts w:eastAsia="Arial"/>
        </w:rPr>
        <w:t xml:space="preserve"> discharges</w:t>
      </w:r>
      <w:r w:rsidR="00CA20B7">
        <w:rPr>
          <w:rFonts w:eastAsia="Arial"/>
        </w:rPr>
        <w:t>, see Loflen et al. 2016</w:t>
      </w:r>
      <w:r>
        <w:rPr>
          <w:rFonts w:eastAsia="Arial"/>
        </w:rPr>
        <w:t>).</w:t>
      </w:r>
      <w:r w:rsidR="009C0BA8">
        <w:rPr>
          <w:rFonts w:eastAsia="Arial"/>
        </w:rPr>
        <w:t xml:space="preserve">  This </w:t>
      </w:r>
      <w:r w:rsidR="00544164">
        <w:rPr>
          <w:rFonts w:eastAsia="Arial"/>
        </w:rPr>
        <w:t xml:space="preserve">monitoring and assessment </w:t>
      </w:r>
      <w:r w:rsidR="009C0BA8">
        <w:rPr>
          <w:rFonts w:eastAsia="Arial"/>
        </w:rPr>
        <w:t xml:space="preserve">approach is currently </w:t>
      </w:r>
      <w:r w:rsidR="00950CF3">
        <w:rPr>
          <w:rFonts w:eastAsia="Arial"/>
        </w:rPr>
        <w:t>used</w:t>
      </w:r>
      <w:r w:rsidR="009C0BA8">
        <w:rPr>
          <w:rFonts w:eastAsia="Arial"/>
        </w:rPr>
        <w:t xml:space="preserve"> in</w:t>
      </w:r>
      <w:r w:rsidR="00BA3F35">
        <w:rPr>
          <w:rFonts w:eastAsia="Arial"/>
        </w:rPr>
        <w:t xml:space="preserve"> some</w:t>
      </w:r>
      <w:r w:rsidR="009C0BA8">
        <w:rPr>
          <w:rFonts w:eastAsia="Arial"/>
        </w:rPr>
        <w:t xml:space="preserve"> existing Certifications</w:t>
      </w:r>
      <w:r w:rsidR="00E25F9B">
        <w:rPr>
          <w:rFonts w:eastAsia="Arial"/>
        </w:rPr>
        <w:t xml:space="preserve"> in the</w:t>
      </w:r>
      <w:r w:rsidR="009C0BA8">
        <w:rPr>
          <w:rFonts w:eastAsia="Arial"/>
        </w:rPr>
        <w:t xml:space="preserve"> San Diego </w:t>
      </w:r>
      <w:proofErr w:type="gramStart"/>
      <w:r w:rsidR="009C0BA8">
        <w:rPr>
          <w:rFonts w:eastAsia="Arial"/>
        </w:rPr>
        <w:t>Region(</w:t>
      </w:r>
      <w:proofErr w:type="gramEnd"/>
      <w:r w:rsidR="00CA20B7">
        <w:rPr>
          <w:rFonts w:eastAsia="Arial"/>
        </w:rPr>
        <w:t xml:space="preserve">e.g. </w:t>
      </w:r>
      <w:r w:rsidR="009C0BA8">
        <w:rPr>
          <w:rFonts w:eastAsia="Arial"/>
        </w:rPr>
        <w:t>R9-</w:t>
      </w:r>
      <w:r w:rsidR="00653D09">
        <w:rPr>
          <w:rFonts w:eastAsia="Arial"/>
        </w:rPr>
        <w:t>2015-0127</w:t>
      </w:r>
      <w:r w:rsidR="00631BAC">
        <w:rPr>
          <w:rStyle w:val="FootnoteReference"/>
          <w:rFonts w:eastAsia="Arial"/>
        </w:rPr>
        <w:footnoteReference w:id="15"/>
      </w:r>
      <w:r w:rsidR="00653D09">
        <w:rPr>
          <w:rFonts w:eastAsia="Arial"/>
        </w:rPr>
        <w:t>, 11C-058</w:t>
      </w:r>
      <w:r w:rsidR="00971CC4" w:rsidRPr="00377A0C">
        <w:rPr>
          <w:rFonts w:eastAsia="Arial"/>
          <w:vertAlign w:val="superscript"/>
        </w:rPr>
        <w:t>11</w:t>
      </w:r>
      <w:r w:rsidR="009C0BA8">
        <w:rPr>
          <w:rFonts w:eastAsia="Arial"/>
        </w:rPr>
        <w:t>)</w:t>
      </w:r>
      <w:r w:rsidR="002513EC">
        <w:rPr>
          <w:rFonts w:eastAsia="Arial"/>
        </w:rPr>
        <w:t xml:space="preserve">, with new Certifications requiring enforceable </w:t>
      </w:r>
      <w:r w:rsidR="002513EC">
        <w:rPr>
          <w:rFonts w:eastAsia="Arial" w:cs="Arial"/>
          <w:szCs w:val="24"/>
        </w:rPr>
        <w:t>Stream Biological Objective</w:t>
      </w:r>
      <w:r w:rsidR="002513EC">
        <w:rPr>
          <w:rFonts w:eastAsia="Arial"/>
        </w:rPr>
        <w:t xml:space="preserve"> performance standards to protect and restore Beneficial Uses</w:t>
      </w:r>
      <w:r w:rsidR="009C0BA8">
        <w:rPr>
          <w:rFonts w:eastAsia="Arial"/>
        </w:rPr>
        <w:t>.</w:t>
      </w:r>
      <w:r>
        <w:rPr>
          <w:rFonts w:eastAsia="Arial"/>
        </w:rPr>
        <w:t xml:space="preserve"> Tools such a</w:t>
      </w:r>
      <w:r w:rsidR="00BE1B65">
        <w:rPr>
          <w:rFonts w:eastAsia="Arial"/>
        </w:rPr>
        <w:t>s rapid causal assessment may</w:t>
      </w:r>
      <w:r>
        <w:rPr>
          <w:rFonts w:eastAsia="Arial"/>
        </w:rPr>
        <w:t xml:space="preserve"> be </w:t>
      </w:r>
      <w:r w:rsidR="00950CF3">
        <w:rPr>
          <w:rFonts w:eastAsia="Arial"/>
        </w:rPr>
        <w:t>used</w:t>
      </w:r>
      <w:r>
        <w:rPr>
          <w:rFonts w:eastAsia="Arial"/>
        </w:rPr>
        <w:t xml:space="preserve"> to identify potential mitigation sites where specific restoration/establish</w:t>
      </w:r>
      <w:r w:rsidR="00631BAC">
        <w:rPr>
          <w:rFonts w:eastAsia="Arial"/>
        </w:rPr>
        <w:t>ment</w:t>
      </w:r>
      <w:r>
        <w:rPr>
          <w:rFonts w:eastAsia="Arial"/>
        </w:rPr>
        <w:t xml:space="preserve"> activities will meet performance metrics.</w:t>
      </w:r>
      <w:r w:rsidR="009B4E84">
        <w:rPr>
          <w:rFonts w:eastAsia="Arial"/>
        </w:rPr>
        <w:t xml:space="preserve">  </w:t>
      </w:r>
    </w:p>
    <w:p w14:paraId="3FC75482" w14:textId="77777777" w:rsidR="00F37554" w:rsidRDefault="00F37554" w:rsidP="00A61C9C">
      <w:pPr>
        <w:keepLines/>
        <w:rPr>
          <w:rFonts w:eastAsia="Arial"/>
        </w:rPr>
      </w:pPr>
    </w:p>
    <w:p w14:paraId="17D4F203" w14:textId="3269D02F" w:rsidR="003C1FBD" w:rsidRDefault="00BE1B65" w:rsidP="00A61C9C">
      <w:pPr>
        <w:keepLines/>
        <w:rPr>
          <w:rFonts w:eastAsia="Arial"/>
        </w:rPr>
      </w:pPr>
      <w:r>
        <w:rPr>
          <w:rFonts w:eastAsia="Arial"/>
        </w:rPr>
        <w:t>Where required, b</w:t>
      </w:r>
      <w:r w:rsidR="009B4E84">
        <w:rPr>
          <w:rFonts w:eastAsia="Arial"/>
        </w:rPr>
        <w:t>iological monitoring for assessment related to criteria, includin</w:t>
      </w:r>
      <w:r w:rsidR="004F35D7">
        <w:rPr>
          <w:rFonts w:eastAsia="Arial"/>
        </w:rPr>
        <w:t>g</w:t>
      </w:r>
      <w:r w:rsidR="00631BAC">
        <w:rPr>
          <w:rFonts w:eastAsia="Arial"/>
        </w:rPr>
        <w:t xml:space="preserve"> </w:t>
      </w:r>
      <w:r w:rsidR="00E63F8B">
        <w:rPr>
          <w:rFonts w:eastAsia="Arial"/>
        </w:rPr>
        <w:t xml:space="preserve">the </w:t>
      </w:r>
      <w:r w:rsidR="00E63F8B">
        <w:rPr>
          <w:rFonts w:eastAsia="Arial" w:cs="Arial"/>
          <w:szCs w:val="24"/>
        </w:rPr>
        <w:t>Stream Biological Objective</w:t>
      </w:r>
      <w:r w:rsidR="004F35D7">
        <w:rPr>
          <w:rFonts w:eastAsia="Arial"/>
        </w:rPr>
        <w:t xml:space="preserve">, must also </w:t>
      </w:r>
      <w:r w:rsidR="005A10EA">
        <w:rPr>
          <w:rFonts w:eastAsia="Arial"/>
        </w:rPr>
        <w:t>occur</w:t>
      </w:r>
      <w:r w:rsidR="009B4E84">
        <w:rPr>
          <w:rFonts w:eastAsia="Arial"/>
        </w:rPr>
        <w:t xml:space="preserve"> for a ti</w:t>
      </w:r>
      <w:r w:rsidR="00631BAC">
        <w:rPr>
          <w:rFonts w:eastAsia="Arial"/>
        </w:rPr>
        <w:t>me period sufficient to demonstrate</w:t>
      </w:r>
      <w:r w:rsidR="009B4E84">
        <w:rPr>
          <w:rFonts w:eastAsia="Arial"/>
        </w:rPr>
        <w:t xml:space="preserve"> improvement</w:t>
      </w:r>
      <w:r w:rsidR="009C0BA8">
        <w:rPr>
          <w:rFonts w:eastAsia="Arial"/>
        </w:rPr>
        <w:t xml:space="preserve"> </w:t>
      </w:r>
      <w:r w:rsidR="009B4E84">
        <w:rPr>
          <w:rFonts w:eastAsia="Arial"/>
        </w:rPr>
        <w:t>and sustained performance</w:t>
      </w:r>
      <w:r w:rsidR="001308D4">
        <w:rPr>
          <w:rFonts w:eastAsia="Arial"/>
        </w:rPr>
        <w:t xml:space="preserve"> (e.g. </w:t>
      </w:r>
      <w:r w:rsidR="00D649E8">
        <w:rPr>
          <w:rFonts w:eastAsia="Arial"/>
        </w:rPr>
        <w:t xml:space="preserve">Parkyn et al. 2010, </w:t>
      </w:r>
      <w:r w:rsidR="00A226BF">
        <w:rPr>
          <w:rFonts w:eastAsia="Arial"/>
        </w:rPr>
        <w:t>Loflen et al. 2016,</w:t>
      </w:r>
      <w:r w:rsidR="004652AB">
        <w:rPr>
          <w:rFonts w:eastAsia="Arial"/>
        </w:rPr>
        <w:t xml:space="preserve"> </w:t>
      </w:r>
      <w:r w:rsidR="006E64F0">
        <w:rPr>
          <w:rFonts w:eastAsia="Arial"/>
        </w:rPr>
        <w:t>Fong et al. 2017</w:t>
      </w:r>
      <w:r w:rsidR="001308D4">
        <w:rPr>
          <w:rFonts w:eastAsia="Arial"/>
        </w:rPr>
        <w:t>)</w:t>
      </w:r>
      <w:r w:rsidR="009B4E84">
        <w:rPr>
          <w:rFonts w:eastAsia="Arial"/>
        </w:rPr>
        <w:t>,</w:t>
      </w:r>
      <w:r w:rsidR="00BA3F35">
        <w:rPr>
          <w:rFonts w:eastAsia="Arial"/>
        </w:rPr>
        <w:t xml:space="preserve"> including to meet </w:t>
      </w:r>
      <w:r w:rsidR="00BB6928">
        <w:rPr>
          <w:rFonts w:eastAsia="Arial"/>
        </w:rPr>
        <w:t xml:space="preserve">biological </w:t>
      </w:r>
      <w:r w:rsidR="00BA3F35">
        <w:rPr>
          <w:rFonts w:eastAsia="Arial"/>
        </w:rPr>
        <w:t>objective performance metrics,</w:t>
      </w:r>
      <w:r w:rsidR="009B4E84">
        <w:rPr>
          <w:rFonts w:eastAsia="Arial"/>
        </w:rPr>
        <w:t xml:space="preserve"> </w:t>
      </w:r>
      <w:r w:rsidR="00631BAC">
        <w:rPr>
          <w:rFonts w:eastAsia="Arial"/>
        </w:rPr>
        <w:t>but not less than five years</w:t>
      </w:r>
      <w:r>
        <w:rPr>
          <w:rFonts w:eastAsia="Arial"/>
        </w:rPr>
        <w:t xml:space="preserve"> </w:t>
      </w:r>
      <w:r w:rsidR="00631BAC">
        <w:rPr>
          <w:rFonts w:eastAsia="Arial"/>
        </w:rPr>
        <w:t>as currently specified</w:t>
      </w:r>
      <w:r w:rsidR="009B4E84">
        <w:rPr>
          <w:rFonts w:eastAsia="Arial"/>
        </w:rPr>
        <w:t xml:space="preserve"> in current Certifications.  </w:t>
      </w:r>
      <w:r w:rsidR="009C0BA8">
        <w:rPr>
          <w:rFonts w:eastAsia="Arial"/>
        </w:rPr>
        <w:t xml:space="preserve">   </w:t>
      </w:r>
      <w:r w:rsidR="007B44CE">
        <w:rPr>
          <w:rFonts w:eastAsia="Arial"/>
        </w:rPr>
        <w:t xml:space="preserve">  </w:t>
      </w:r>
      <w:r w:rsidR="003C1FBD">
        <w:rPr>
          <w:rFonts w:eastAsia="Arial"/>
        </w:rPr>
        <w:t xml:space="preserve">  </w:t>
      </w:r>
    </w:p>
    <w:p w14:paraId="463053E6" w14:textId="3182C5D7" w:rsidR="004747D1" w:rsidRDefault="004747D1" w:rsidP="00A61C9C">
      <w:pPr>
        <w:keepLines/>
        <w:rPr>
          <w:rFonts w:eastAsia="Arial"/>
        </w:rPr>
      </w:pPr>
    </w:p>
    <w:p w14:paraId="66E3C419" w14:textId="7FFCD6EF" w:rsidR="00F37554" w:rsidRDefault="00846B69" w:rsidP="00A61C9C">
      <w:pPr>
        <w:keepLines/>
        <w:rPr>
          <w:rFonts w:eastAsia="Arial"/>
        </w:rPr>
      </w:pPr>
      <w:r>
        <w:rPr>
          <w:rFonts w:eastAsia="Arial"/>
        </w:rPr>
        <w:t xml:space="preserve">Certification applicants may propose to mitigate for unavoidable impacts to Beneficial Uses through the purchase of credits at </w:t>
      </w:r>
      <w:r w:rsidR="0015357A">
        <w:rPr>
          <w:rFonts w:eastAsia="Arial"/>
        </w:rPr>
        <w:t>mitigation</w:t>
      </w:r>
      <w:r>
        <w:rPr>
          <w:rFonts w:eastAsia="Arial"/>
        </w:rPr>
        <w:t xml:space="preserve"> banks or via payment of fees into in-lieu fee programs</w:t>
      </w:r>
      <w:r w:rsidR="0015357A">
        <w:rPr>
          <w:rFonts w:eastAsia="Arial"/>
        </w:rPr>
        <w:t>.</w:t>
      </w:r>
      <w:r>
        <w:rPr>
          <w:rFonts w:eastAsia="Arial"/>
        </w:rPr>
        <w:t xml:space="preserve"> </w:t>
      </w:r>
      <w:r w:rsidR="0015357A">
        <w:rPr>
          <w:rFonts w:eastAsia="Arial"/>
        </w:rPr>
        <w:t>Thus, t</w:t>
      </w:r>
      <w:r w:rsidR="00A566C2">
        <w:rPr>
          <w:rFonts w:eastAsia="Arial"/>
        </w:rPr>
        <w:t>he</w:t>
      </w:r>
      <w:r w:rsidR="00631BAC">
        <w:rPr>
          <w:rFonts w:eastAsia="Arial"/>
        </w:rPr>
        <w:t xml:space="preserve"> use</w:t>
      </w:r>
      <w:r w:rsidR="00A566C2">
        <w:rPr>
          <w:rFonts w:eastAsia="Arial"/>
        </w:rPr>
        <w:t xml:space="preserve"> of mitigation banks and in-lieu fee programs are included within the 401 Certification Program</w:t>
      </w:r>
      <w:r w:rsidR="00631BAC">
        <w:rPr>
          <w:rFonts w:eastAsia="Arial"/>
        </w:rPr>
        <w:t xml:space="preserve"> </w:t>
      </w:r>
      <w:r w:rsidR="00631BAC" w:rsidRPr="00631BAC">
        <w:rPr>
          <w:rFonts w:eastAsia="Arial"/>
        </w:rPr>
        <w:t>to compensate for impacts to aquatic resources au</w:t>
      </w:r>
      <w:r w:rsidR="00631BAC">
        <w:rPr>
          <w:rFonts w:eastAsia="Arial"/>
        </w:rPr>
        <w:t>thorized by general permits and</w:t>
      </w:r>
      <w:r w:rsidR="00631BAC" w:rsidRPr="00631BAC">
        <w:rPr>
          <w:rFonts w:eastAsia="Arial"/>
        </w:rPr>
        <w:t xml:space="preserve"> individual permits</w:t>
      </w:r>
      <w:r w:rsidR="00A566C2">
        <w:rPr>
          <w:rFonts w:eastAsia="Arial"/>
        </w:rPr>
        <w:t>.</w:t>
      </w:r>
      <w:r w:rsidR="00F76684">
        <w:rPr>
          <w:rFonts w:eastAsia="Arial"/>
        </w:rPr>
        <w:t xml:space="preserve">  </w:t>
      </w:r>
      <w:r w:rsidR="00774A26">
        <w:rPr>
          <w:rFonts w:eastAsia="Arial"/>
        </w:rPr>
        <w:t xml:space="preserve">Mitigation banks and in-lieu fee programs are constructed/developed for the creation, restoration, enhancement, and/or preservation of aquatic resources </w:t>
      </w:r>
      <w:r w:rsidR="00E7521D">
        <w:rPr>
          <w:rFonts w:eastAsia="Arial"/>
        </w:rPr>
        <w:t>that</w:t>
      </w:r>
      <w:r w:rsidR="00774A26">
        <w:rPr>
          <w:rFonts w:eastAsia="Arial"/>
        </w:rPr>
        <w:t xml:space="preserve"> can be </w:t>
      </w:r>
      <w:r w:rsidR="00950CF3">
        <w:rPr>
          <w:rFonts w:eastAsia="Arial"/>
        </w:rPr>
        <w:t>used</w:t>
      </w:r>
      <w:r w:rsidR="00774A26">
        <w:rPr>
          <w:rFonts w:eastAsia="Arial"/>
        </w:rPr>
        <w:t xml:space="preserve">, at a monetary cost, to offset unavoidable impacts to </w:t>
      </w:r>
      <w:r w:rsidR="00631BAC">
        <w:rPr>
          <w:rFonts w:eastAsia="Arial"/>
        </w:rPr>
        <w:t>aquatic resources</w:t>
      </w:r>
      <w:r w:rsidR="00774A26">
        <w:rPr>
          <w:rFonts w:eastAsia="Arial"/>
        </w:rPr>
        <w:t xml:space="preserve"> by individual projects seeking Certification</w:t>
      </w:r>
      <w:r w:rsidR="003D39BE">
        <w:rPr>
          <w:rFonts w:eastAsia="Arial"/>
        </w:rPr>
        <w:t>s</w:t>
      </w:r>
      <w:r w:rsidR="00774A26">
        <w:rPr>
          <w:rFonts w:eastAsia="Arial"/>
        </w:rPr>
        <w:t xml:space="preserve"> from </w:t>
      </w:r>
      <w:r w:rsidR="004652AB">
        <w:rPr>
          <w:rFonts w:eastAsia="Arial"/>
        </w:rPr>
        <w:t>Water</w:t>
      </w:r>
      <w:r w:rsidR="00774A26">
        <w:rPr>
          <w:rFonts w:eastAsia="Arial"/>
        </w:rPr>
        <w:t xml:space="preserve"> Boards. </w:t>
      </w:r>
      <w:r w:rsidR="00F76684">
        <w:rPr>
          <w:rFonts w:eastAsia="Arial"/>
        </w:rPr>
        <w:t xml:space="preserve"> </w:t>
      </w:r>
      <w:r w:rsidR="00CD00DC">
        <w:rPr>
          <w:rFonts w:eastAsia="Arial"/>
        </w:rPr>
        <w:t xml:space="preserve">As mitigation banks and in-lieu fee programs offset impacts to water quality standards, those </w:t>
      </w:r>
      <w:r w:rsidR="006B5C9A">
        <w:rPr>
          <w:rFonts w:eastAsia="Arial"/>
        </w:rPr>
        <w:t xml:space="preserve">offsets relative to impacts must be quantified </w:t>
      </w:r>
      <w:r w:rsidR="00036926">
        <w:rPr>
          <w:rFonts w:eastAsia="Arial"/>
        </w:rPr>
        <w:t>in regard to</w:t>
      </w:r>
      <w:r w:rsidR="006B5C9A">
        <w:rPr>
          <w:rFonts w:eastAsia="Arial"/>
        </w:rPr>
        <w:t xml:space="preserve"> establishment, restoration, and/or enhancement of water quality standards lost (permanently or temporarily) </w:t>
      </w:r>
      <w:r w:rsidR="00631BAC">
        <w:rPr>
          <w:rFonts w:eastAsia="Arial"/>
        </w:rPr>
        <w:t>as a result of</w:t>
      </w:r>
      <w:r w:rsidR="006B5C9A">
        <w:rPr>
          <w:rFonts w:eastAsia="Arial"/>
        </w:rPr>
        <w:t xml:space="preserve"> a project</w:t>
      </w:r>
      <w:r w:rsidR="00631BAC">
        <w:rPr>
          <w:rFonts w:eastAsia="Arial"/>
        </w:rPr>
        <w:t>’s impacts</w:t>
      </w:r>
      <w:r w:rsidR="006B5C9A">
        <w:rPr>
          <w:rFonts w:eastAsia="Arial"/>
        </w:rPr>
        <w:t xml:space="preserve">.  </w:t>
      </w:r>
    </w:p>
    <w:p w14:paraId="2A641FA1" w14:textId="77777777" w:rsidR="00F37554" w:rsidRDefault="00F37554" w:rsidP="00A61C9C">
      <w:pPr>
        <w:keepLines/>
        <w:rPr>
          <w:rFonts w:eastAsia="Arial"/>
        </w:rPr>
      </w:pPr>
    </w:p>
    <w:p w14:paraId="5E01B57E" w14:textId="0524FC47" w:rsidR="00A25E56" w:rsidRDefault="006B5C9A" w:rsidP="00A61C9C">
      <w:pPr>
        <w:keepLines/>
        <w:rPr>
          <w:rFonts w:eastAsia="Arial"/>
        </w:rPr>
      </w:pPr>
      <w:r>
        <w:rPr>
          <w:rFonts w:eastAsia="Arial"/>
        </w:rPr>
        <w:lastRenderedPageBreak/>
        <w:t xml:space="preserve">The historic basis for assessment of </w:t>
      </w:r>
      <w:r w:rsidR="0015357A">
        <w:rPr>
          <w:rFonts w:eastAsia="Arial"/>
        </w:rPr>
        <w:t>Beneficial Uses</w:t>
      </w:r>
      <w:r>
        <w:rPr>
          <w:rFonts w:eastAsia="Arial"/>
        </w:rPr>
        <w:t xml:space="preserve"> lost and gain</w:t>
      </w:r>
      <w:r w:rsidR="00631BAC">
        <w:rPr>
          <w:rFonts w:eastAsia="Arial"/>
        </w:rPr>
        <w:t>ed</w:t>
      </w:r>
      <w:r>
        <w:rPr>
          <w:rFonts w:eastAsia="Arial"/>
        </w:rPr>
        <w:t xml:space="preserve"> relied on a geographical assessment of acreage and/or linear feet of aquatic resources, with quantitative measurements of plant-based metrics to determine condition</w:t>
      </w:r>
      <w:r w:rsidR="0015357A">
        <w:rPr>
          <w:rFonts w:eastAsia="Arial"/>
        </w:rPr>
        <w:t xml:space="preserve"> and guide the purchase of credits or payment of fees</w:t>
      </w:r>
      <w:r>
        <w:rPr>
          <w:rFonts w:eastAsia="Arial"/>
        </w:rPr>
        <w:t xml:space="preserve">.  </w:t>
      </w:r>
      <w:proofErr w:type="gramStart"/>
      <w:r w:rsidR="0015357A">
        <w:rPr>
          <w:rFonts w:eastAsia="Arial"/>
        </w:rPr>
        <w:t>In order for</w:t>
      </w:r>
      <w:proofErr w:type="gramEnd"/>
      <w:r w:rsidR="0015357A">
        <w:rPr>
          <w:rFonts w:eastAsia="Arial"/>
        </w:rPr>
        <w:t xml:space="preserve"> project applicants to utilize mitigation bank or in-lieu fee programs, t</w:t>
      </w:r>
      <w:r>
        <w:rPr>
          <w:rFonts w:eastAsia="Arial"/>
        </w:rPr>
        <w:t>he San Diego</w:t>
      </w:r>
      <w:r w:rsidR="00296AF9">
        <w:rPr>
          <w:rFonts w:eastAsia="Arial"/>
        </w:rPr>
        <w:t xml:space="preserve"> Water Board</w:t>
      </w:r>
      <w:r>
        <w:rPr>
          <w:rFonts w:eastAsia="Arial"/>
        </w:rPr>
        <w:t xml:space="preserve"> </w:t>
      </w:r>
      <w:r w:rsidR="0015357A">
        <w:rPr>
          <w:rFonts w:eastAsia="Arial"/>
        </w:rPr>
        <w:t xml:space="preserve">must assess the success of the bank or program at provided compensation for lost Beneficial Uses.  The San Diego </w:t>
      </w:r>
      <w:r>
        <w:rPr>
          <w:rFonts w:eastAsia="Arial"/>
        </w:rPr>
        <w:t xml:space="preserve">Water Board currently requires assessment </w:t>
      </w:r>
      <w:r w:rsidR="00631BAC">
        <w:rPr>
          <w:rFonts w:eastAsia="Arial"/>
        </w:rPr>
        <w:t>consistent with this</w:t>
      </w:r>
      <w:r>
        <w:rPr>
          <w:rFonts w:eastAsia="Arial"/>
        </w:rPr>
        <w:t xml:space="preserve">  </w:t>
      </w:r>
      <w:r w:rsidR="00C56D4D">
        <w:rPr>
          <w:rFonts w:eastAsia="Arial"/>
        </w:rPr>
        <w:t>Basin Plan</w:t>
      </w:r>
      <w:r w:rsidR="00296AF9">
        <w:rPr>
          <w:rFonts w:eastAsia="Arial"/>
        </w:rPr>
        <w:t xml:space="preserve"> amendment</w:t>
      </w:r>
      <w:r>
        <w:rPr>
          <w:rFonts w:eastAsia="Arial"/>
        </w:rPr>
        <w:t>, which would require more ecologically-based assessment of pre and post bank/program implementation using comparator sites and/or upstream/downstream sites to quantify water</w:t>
      </w:r>
      <w:r w:rsidR="00B40476">
        <w:rPr>
          <w:rFonts w:eastAsia="Arial"/>
        </w:rPr>
        <w:t xml:space="preserve"> quality standards and meet</w:t>
      </w:r>
      <w:r w:rsidR="00631BAC">
        <w:rPr>
          <w:rFonts w:eastAsia="Arial"/>
        </w:rPr>
        <w:t xml:space="preserve"> the</w:t>
      </w:r>
      <w:r w:rsidR="00296AF9">
        <w:rPr>
          <w:rFonts w:eastAsia="Arial"/>
        </w:rPr>
        <w:t xml:space="preserve"> Not Net Loss</w:t>
      </w:r>
      <w:r w:rsidR="00631BAC">
        <w:rPr>
          <w:rFonts w:eastAsia="Arial"/>
        </w:rPr>
        <w:t xml:space="preserve"> Policy</w:t>
      </w:r>
      <w:r>
        <w:rPr>
          <w:rFonts w:eastAsia="Arial"/>
        </w:rPr>
        <w:t>.</w:t>
      </w:r>
      <w:r w:rsidR="00E7521D">
        <w:rPr>
          <w:rFonts w:eastAsia="Arial"/>
        </w:rPr>
        <w:t xml:space="preserve">  </w:t>
      </w:r>
      <w:r w:rsidR="0015357A">
        <w:rPr>
          <w:rFonts w:eastAsia="Arial"/>
        </w:rPr>
        <w:t xml:space="preserve">For </w:t>
      </w:r>
      <w:r w:rsidR="00E63F8B">
        <w:rPr>
          <w:rFonts w:eastAsia="Arial"/>
        </w:rPr>
        <w:t xml:space="preserve">the </w:t>
      </w:r>
      <w:r w:rsidR="00E63F8B">
        <w:rPr>
          <w:rFonts w:eastAsia="Arial" w:cs="Arial"/>
          <w:szCs w:val="24"/>
        </w:rPr>
        <w:t>Stream Biological Objective</w:t>
      </w:r>
      <w:r w:rsidR="0015357A">
        <w:rPr>
          <w:rFonts w:eastAsia="Arial"/>
        </w:rPr>
        <w:t>,</w:t>
      </w:r>
      <w:r w:rsidR="00E7521D">
        <w:rPr>
          <w:rFonts w:eastAsia="Arial"/>
        </w:rPr>
        <w:t xml:space="preserve"> this </w:t>
      </w:r>
      <w:r w:rsidR="0015357A">
        <w:rPr>
          <w:rFonts w:eastAsia="Arial"/>
        </w:rPr>
        <w:t xml:space="preserve">process will now </w:t>
      </w:r>
      <w:r w:rsidR="008A462F">
        <w:rPr>
          <w:rFonts w:eastAsia="Arial"/>
        </w:rPr>
        <w:t>likely</w:t>
      </w:r>
      <w:r w:rsidR="00E7521D">
        <w:rPr>
          <w:rFonts w:eastAsia="Arial"/>
        </w:rPr>
        <w:t xml:space="preserve"> include conducting bioassessment pre and post bank establishment</w:t>
      </w:r>
      <w:r w:rsidR="0015357A">
        <w:rPr>
          <w:rFonts w:eastAsia="Arial"/>
        </w:rPr>
        <w:t xml:space="preserve"> and the setting of </w:t>
      </w:r>
      <w:r w:rsidR="00BB6928">
        <w:rPr>
          <w:rFonts w:eastAsia="Arial"/>
        </w:rPr>
        <w:t xml:space="preserve">biological </w:t>
      </w:r>
      <w:r w:rsidR="0015357A">
        <w:rPr>
          <w:rFonts w:eastAsia="Arial"/>
        </w:rPr>
        <w:t>objective performance metrics to document bank establishment and fee payment program success and thus suitability for use by project applicants</w:t>
      </w:r>
      <w:r w:rsidR="00E7521D">
        <w:rPr>
          <w:rFonts w:eastAsia="Arial"/>
        </w:rPr>
        <w:t>.</w:t>
      </w:r>
      <w:r>
        <w:rPr>
          <w:rFonts w:eastAsia="Arial"/>
        </w:rPr>
        <w:t xml:space="preserve">  </w:t>
      </w:r>
      <w:r w:rsidR="00B55513">
        <w:rPr>
          <w:rFonts w:eastAsia="Arial"/>
        </w:rPr>
        <w:br/>
      </w:r>
      <w:r w:rsidR="0095034C">
        <w:rPr>
          <w:rFonts w:eastAsia="Arial"/>
        </w:rPr>
        <w:br/>
      </w:r>
    </w:p>
    <w:p w14:paraId="029C87EE" w14:textId="77777777" w:rsidR="00FC1389" w:rsidRDefault="00FC1389" w:rsidP="004378F4">
      <w:pPr>
        <w:pStyle w:val="Heading3"/>
      </w:pPr>
      <w:bookmarkStart w:id="623" w:name="_Toc474228021"/>
      <w:bookmarkStart w:id="624" w:name="_Toc478622701"/>
      <w:bookmarkStart w:id="625" w:name="_Toc481572291"/>
      <w:bookmarkStart w:id="626" w:name="_Toc482274692"/>
      <w:bookmarkStart w:id="627" w:name="_Toc485817135"/>
      <w:bookmarkStart w:id="628" w:name="_Toc516653121"/>
      <w:bookmarkStart w:id="629" w:name="_Toc516653358"/>
      <w:bookmarkStart w:id="630" w:name="_Toc516653577"/>
      <w:bookmarkStart w:id="631" w:name="_Toc535474277"/>
      <w:bookmarkStart w:id="632" w:name="_Toc46752850"/>
      <w:bookmarkStart w:id="633" w:name="_Toc46753757"/>
      <w:r>
        <w:t>Waste Discharge Requirements</w:t>
      </w:r>
      <w:r w:rsidR="009B2FF4">
        <w:t xml:space="preserve"> (WDRs)</w:t>
      </w:r>
      <w:bookmarkEnd w:id="623"/>
      <w:bookmarkEnd w:id="624"/>
      <w:bookmarkEnd w:id="625"/>
      <w:bookmarkEnd w:id="626"/>
      <w:bookmarkEnd w:id="627"/>
      <w:bookmarkEnd w:id="628"/>
      <w:bookmarkEnd w:id="629"/>
      <w:bookmarkEnd w:id="630"/>
      <w:bookmarkEnd w:id="631"/>
      <w:bookmarkEnd w:id="632"/>
      <w:bookmarkEnd w:id="633"/>
    </w:p>
    <w:p w14:paraId="6FB11451" w14:textId="76EEF0C1" w:rsidR="00453B32" w:rsidRDefault="0015357A" w:rsidP="00A61C9C">
      <w:pPr>
        <w:keepLines/>
        <w:rPr>
          <w:rFonts w:eastAsia="Arial"/>
        </w:rPr>
      </w:pPr>
      <w:r>
        <w:rPr>
          <w:rFonts w:eastAsia="Arial"/>
        </w:rPr>
        <w:t xml:space="preserve">The San Diego Water Board regulates discharges of waste that may affect the quality of waters of the </w:t>
      </w:r>
      <w:r w:rsidR="00296AF9">
        <w:rPr>
          <w:rFonts w:eastAsia="Arial"/>
        </w:rPr>
        <w:t>S</w:t>
      </w:r>
      <w:r>
        <w:rPr>
          <w:rFonts w:eastAsia="Arial"/>
        </w:rPr>
        <w:t>tate, other than discharges to a community sewer system, through the issuance of WDRs or conditional waivers of WDRs. (Water Code §§ 13263, 13269).</w:t>
      </w:r>
      <w:r w:rsidR="009B2FF4" w:rsidRPr="009B2FF4">
        <w:rPr>
          <w:rFonts w:eastAsia="Arial"/>
        </w:rPr>
        <w:t xml:space="preserve"> WDRs impose limits on the quality and quantity of waste discharges and specify conditions to be maintained in the receiving waters.  </w:t>
      </w:r>
      <w:r w:rsidRPr="0015357A">
        <w:rPr>
          <w:rFonts w:eastAsia="Arial"/>
        </w:rPr>
        <w:t xml:space="preserve"> </w:t>
      </w:r>
      <w:r>
        <w:rPr>
          <w:rFonts w:eastAsia="Arial"/>
        </w:rPr>
        <w:t>This section focuses on WDRs imposed for discharges not covered by the CWA</w:t>
      </w:r>
      <w:r w:rsidR="00296AF9">
        <w:rPr>
          <w:rFonts w:eastAsia="Arial"/>
        </w:rPr>
        <w:t xml:space="preserve"> under the NPDES program</w:t>
      </w:r>
      <w:r>
        <w:rPr>
          <w:rFonts w:eastAsia="Arial"/>
        </w:rPr>
        <w:t>.</w:t>
      </w:r>
      <w:r w:rsidR="009B2FF4">
        <w:rPr>
          <w:rFonts w:eastAsia="Arial"/>
        </w:rPr>
        <w:t xml:space="preserve">  These include WDRs for </w:t>
      </w:r>
      <w:r>
        <w:rPr>
          <w:rFonts w:eastAsia="Arial"/>
        </w:rPr>
        <w:t xml:space="preserve">nonpoint sources (e.g. </w:t>
      </w:r>
      <w:r w:rsidR="009B2FF4">
        <w:rPr>
          <w:rFonts w:eastAsia="Arial"/>
        </w:rPr>
        <w:t xml:space="preserve"> agriculture</w:t>
      </w:r>
      <w:r>
        <w:rPr>
          <w:rFonts w:eastAsia="Arial"/>
        </w:rPr>
        <w:t>)</w:t>
      </w:r>
      <w:r w:rsidR="00A46656">
        <w:rPr>
          <w:rFonts w:eastAsia="Arial"/>
        </w:rPr>
        <w:t>,</w:t>
      </w:r>
      <w:r w:rsidR="009B2FF4">
        <w:rPr>
          <w:rFonts w:eastAsia="Arial"/>
        </w:rPr>
        <w:t xml:space="preserve"> </w:t>
      </w:r>
      <w:r w:rsidR="00A46656">
        <w:rPr>
          <w:rFonts w:eastAsia="Arial"/>
        </w:rPr>
        <w:t>for d</w:t>
      </w:r>
      <w:r w:rsidR="006B1C3A">
        <w:rPr>
          <w:rFonts w:eastAsia="Arial"/>
        </w:rPr>
        <w:t>ischarges of dredge and fill to</w:t>
      </w:r>
      <w:r w:rsidR="00A46656">
        <w:rPr>
          <w:rFonts w:eastAsia="Arial"/>
        </w:rPr>
        <w:t xml:space="preserve"> </w:t>
      </w:r>
      <w:r w:rsidR="009B2FF4">
        <w:rPr>
          <w:rFonts w:eastAsia="Arial"/>
        </w:rPr>
        <w:t>w</w:t>
      </w:r>
      <w:r w:rsidR="00ED17FB">
        <w:rPr>
          <w:rFonts w:eastAsia="Arial"/>
        </w:rPr>
        <w:t>aters of the State</w:t>
      </w:r>
      <w:r w:rsidR="009B2FF4">
        <w:rPr>
          <w:rFonts w:eastAsia="Arial"/>
        </w:rPr>
        <w:t xml:space="preserve"> not conside</w:t>
      </w:r>
      <w:r w:rsidR="00A46656">
        <w:rPr>
          <w:rFonts w:eastAsia="Arial"/>
        </w:rPr>
        <w:t>red waters of the United States</w:t>
      </w:r>
      <w:r>
        <w:rPr>
          <w:rFonts w:eastAsia="Arial"/>
        </w:rPr>
        <w:t xml:space="preserve"> (e.g. isolated wetlands)</w:t>
      </w:r>
      <w:r w:rsidR="009B2FF4">
        <w:rPr>
          <w:rFonts w:eastAsia="Arial"/>
        </w:rPr>
        <w:t>, and</w:t>
      </w:r>
      <w:r>
        <w:rPr>
          <w:rFonts w:eastAsia="Arial"/>
        </w:rPr>
        <w:t xml:space="preserve"> for</w:t>
      </w:r>
      <w:r w:rsidR="009B2FF4">
        <w:rPr>
          <w:rFonts w:eastAsia="Arial"/>
        </w:rPr>
        <w:t xml:space="preserve"> </w:t>
      </w:r>
      <w:r w:rsidR="006B1C3A">
        <w:rPr>
          <w:rFonts w:eastAsia="Arial"/>
        </w:rPr>
        <w:t>discharges to land that have the potential to impact groundwater</w:t>
      </w:r>
      <w:r w:rsidR="00453B32">
        <w:rPr>
          <w:rFonts w:eastAsia="Arial"/>
        </w:rPr>
        <w:t xml:space="preserve"> (e.g. landfills)</w:t>
      </w:r>
      <w:r w:rsidR="009B2FF4">
        <w:rPr>
          <w:rFonts w:eastAsia="Arial"/>
        </w:rPr>
        <w:t>.</w:t>
      </w:r>
      <w:r w:rsidR="00453B32">
        <w:rPr>
          <w:rFonts w:eastAsia="Arial"/>
        </w:rPr>
        <w:t xml:space="preserve"> </w:t>
      </w:r>
      <w:r w:rsidR="00453B32" w:rsidRPr="00885BE3">
        <w:rPr>
          <w:rFonts w:eastAsia="Arial"/>
        </w:rPr>
        <w:t xml:space="preserve">(See Sections </w:t>
      </w:r>
      <w:r w:rsidR="00BE77E6" w:rsidRPr="008B5E37">
        <w:rPr>
          <w:rFonts w:eastAsia="Arial"/>
        </w:rPr>
        <w:t>5.3</w:t>
      </w:r>
      <w:r w:rsidR="00453B32" w:rsidRPr="00885BE3">
        <w:rPr>
          <w:rFonts w:eastAsia="Arial"/>
        </w:rPr>
        <w:t xml:space="preserve"> </w:t>
      </w:r>
      <w:r w:rsidR="00BE77E6" w:rsidRPr="008B5E37">
        <w:rPr>
          <w:rFonts w:eastAsia="Arial"/>
        </w:rPr>
        <w:t xml:space="preserve">for </w:t>
      </w:r>
      <w:r w:rsidR="00453B32" w:rsidRPr="00885BE3">
        <w:rPr>
          <w:rFonts w:eastAsia="Arial"/>
        </w:rPr>
        <w:t xml:space="preserve">NPDES and Section </w:t>
      </w:r>
      <w:r w:rsidR="00BE77E6" w:rsidRPr="008B5E37">
        <w:rPr>
          <w:rFonts w:eastAsia="Arial"/>
        </w:rPr>
        <w:t>5.6 for</w:t>
      </w:r>
      <w:r w:rsidR="00453B32" w:rsidRPr="00885BE3">
        <w:rPr>
          <w:rFonts w:eastAsia="Arial"/>
        </w:rPr>
        <w:t xml:space="preserve"> 401 Certifications for discussion of WDRs issued concurrently under the CWA).</w:t>
      </w:r>
      <w:r w:rsidR="00453B32">
        <w:rPr>
          <w:rFonts w:eastAsia="Arial"/>
        </w:rPr>
        <w:t xml:space="preserve"> </w:t>
      </w:r>
      <w:r w:rsidR="00453B32" w:rsidRPr="009B2FF4">
        <w:rPr>
          <w:rFonts w:eastAsia="Arial"/>
        </w:rPr>
        <w:t xml:space="preserve"> </w:t>
      </w:r>
    </w:p>
    <w:p w14:paraId="77655797" w14:textId="4021E408" w:rsidR="00453B32" w:rsidRDefault="00453B32" w:rsidP="00A61C9C">
      <w:pPr>
        <w:keepLines/>
        <w:rPr>
          <w:rFonts w:eastAsia="Arial"/>
        </w:rPr>
      </w:pPr>
    </w:p>
    <w:p w14:paraId="687C69BA" w14:textId="53D0B373" w:rsidR="0007190B" w:rsidRDefault="00296AF9" w:rsidP="0007190B">
      <w:pPr>
        <w:keepLines/>
        <w:rPr>
          <w:rFonts w:eastAsia="Arial"/>
        </w:rPr>
      </w:pPr>
      <w:r>
        <w:rPr>
          <w:rFonts w:eastAsia="Arial"/>
        </w:rPr>
        <w:t>W</w:t>
      </w:r>
      <w:r w:rsidR="0007190B">
        <w:rPr>
          <w:rFonts w:eastAsia="Arial"/>
        </w:rPr>
        <w:t>here</w:t>
      </w:r>
      <w:r w:rsidR="00A85FD3">
        <w:rPr>
          <w:rFonts w:eastAsia="Arial"/>
        </w:rPr>
        <w:t xml:space="preserve"> the Stream Biological Objective</w:t>
      </w:r>
      <w:r w:rsidR="0007190B">
        <w:rPr>
          <w:rFonts w:eastAsia="Arial"/>
        </w:rPr>
        <w:t xml:space="preserve"> will apply as</w:t>
      </w:r>
      <w:r w:rsidR="00A85FD3">
        <w:rPr>
          <w:rFonts w:eastAsia="Arial"/>
        </w:rPr>
        <w:t xml:space="preserve"> a</w:t>
      </w:r>
      <w:r w:rsidR="0007190B">
        <w:rPr>
          <w:rFonts w:eastAsia="Arial"/>
        </w:rPr>
        <w:t xml:space="preserve"> receiving water limit</w:t>
      </w:r>
      <w:r w:rsidR="005B4478">
        <w:rPr>
          <w:rFonts w:eastAsia="Arial"/>
        </w:rPr>
        <w:t xml:space="preserve">, </w:t>
      </w:r>
      <w:r>
        <w:rPr>
          <w:rFonts w:eastAsia="Arial"/>
        </w:rPr>
        <w:t xml:space="preserve">the San Diego Water Board will require </w:t>
      </w:r>
      <w:r w:rsidR="005B4478">
        <w:rPr>
          <w:rFonts w:eastAsia="Arial"/>
        </w:rPr>
        <w:t>Stream Biological Objective monitoring and reporting</w:t>
      </w:r>
      <w:r w:rsidR="0007190B">
        <w:rPr>
          <w:rFonts w:eastAsia="Arial"/>
        </w:rPr>
        <w:t xml:space="preserve"> based upon the </w:t>
      </w:r>
      <w:r w:rsidR="000C3A69">
        <w:rPr>
          <w:rFonts w:eastAsia="Arial"/>
        </w:rPr>
        <w:t>elevated risk</w:t>
      </w:r>
      <w:r w:rsidR="0007190B">
        <w:rPr>
          <w:rFonts w:eastAsia="Arial"/>
        </w:rPr>
        <w:t xml:space="preserve"> of the discharge to cause or contribute to degradation of </w:t>
      </w:r>
      <w:r w:rsidR="00A85FD3">
        <w:rPr>
          <w:rFonts w:eastAsia="Arial"/>
        </w:rPr>
        <w:t>the Stream Biological Objective</w:t>
      </w:r>
      <w:r w:rsidR="0007190B">
        <w:rPr>
          <w:rFonts w:eastAsia="Arial"/>
        </w:rPr>
        <w:t xml:space="preserve">.  The San Diego Water Board presently has findings and a fact sheet that documents the impact of discharges from commercial agricultural operations on benthic macroinvertebrates (see </w:t>
      </w:r>
      <w:r>
        <w:rPr>
          <w:rFonts w:eastAsia="Arial"/>
        </w:rPr>
        <w:t xml:space="preserve">Orders No. </w:t>
      </w:r>
      <w:r w:rsidR="0007190B">
        <w:rPr>
          <w:rFonts w:eastAsia="Arial"/>
        </w:rPr>
        <w:t>R9-2013-0001, R9-2016-004 and 005).  These discharge permits currently require bioassessment monitoring and reporting, and the use of receiving water data, including bioassessment, to guide permit implementation.  As such</w:t>
      </w:r>
      <w:r w:rsidR="00A85FD3">
        <w:rPr>
          <w:rFonts w:eastAsia="Arial"/>
        </w:rPr>
        <w:t>,</w:t>
      </w:r>
      <w:r w:rsidR="0007190B">
        <w:rPr>
          <w:rFonts w:eastAsia="Arial"/>
        </w:rPr>
        <w:t xml:space="preserve"> implementation of </w:t>
      </w:r>
      <w:r w:rsidR="00A85FD3">
        <w:rPr>
          <w:rFonts w:eastAsia="Arial"/>
        </w:rPr>
        <w:t>the Stream Biological Objective</w:t>
      </w:r>
      <w:r w:rsidR="005B4478">
        <w:rPr>
          <w:rFonts w:eastAsia="Arial"/>
        </w:rPr>
        <w:t xml:space="preserve"> monitoring and reporting</w:t>
      </w:r>
      <w:r w:rsidR="0007190B">
        <w:rPr>
          <w:rFonts w:eastAsia="Arial"/>
        </w:rPr>
        <w:t xml:space="preserve"> will occur in these permits as the</w:t>
      </w:r>
      <w:r>
        <w:rPr>
          <w:rFonts w:eastAsia="Arial"/>
        </w:rPr>
        <w:t xml:space="preserve"> discharges</w:t>
      </w:r>
      <w:r w:rsidR="0007190B">
        <w:rPr>
          <w:rFonts w:eastAsia="Arial"/>
        </w:rPr>
        <w:t xml:space="preserve"> have already been determined by the San Diego Water Board to represent a</w:t>
      </w:r>
      <w:r>
        <w:rPr>
          <w:rFonts w:eastAsia="Arial"/>
        </w:rPr>
        <w:t>n</w:t>
      </w:r>
      <w:r w:rsidR="0007190B">
        <w:rPr>
          <w:rFonts w:eastAsia="Arial"/>
        </w:rPr>
        <w:t xml:space="preserve"> </w:t>
      </w:r>
      <w:r w:rsidR="000C3A69">
        <w:rPr>
          <w:rFonts w:eastAsia="Arial"/>
        </w:rPr>
        <w:t>elevated risk</w:t>
      </w:r>
      <w:r w:rsidR="0007190B">
        <w:rPr>
          <w:rFonts w:eastAsia="Arial"/>
        </w:rPr>
        <w:t xml:space="preserve"> to </w:t>
      </w:r>
      <w:r w:rsidR="00666C8F">
        <w:rPr>
          <w:rFonts w:eastAsia="Arial"/>
        </w:rPr>
        <w:t>the Stream Biological Objective</w:t>
      </w:r>
      <w:r w:rsidR="0007190B">
        <w:rPr>
          <w:rFonts w:eastAsia="Arial"/>
        </w:rPr>
        <w:t>.</w:t>
      </w:r>
    </w:p>
    <w:p w14:paraId="2556903A" w14:textId="0FED1684" w:rsidR="0007190B" w:rsidRDefault="0007190B" w:rsidP="0007190B">
      <w:pPr>
        <w:keepLines/>
        <w:rPr>
          <w:rFonts w:eastAsia="Arial"/>
        </w:rPr>
      </w:pPr>
    </w:p>
    <w:p w14:paraId="15857D67" w14:textId="2457DCF9" w:rsidR="00C146B0" w:rsidRDefault="00C146B0" w:rsidP="0007190B">
      <w:pPr>
        <w:keepLines/>
        <w:rPr>
          <w:rFonts w:eastAsia="Arial"/>
        </w:rPr>
      </w:pPr>
      <w:r w:rsidRPr="00885BE3">
        <w:rPr>
          <w:rFonts w:eastAsia="Arial"/>
        </w:rPr>
        <w:t xml:space="preserve">For other individual or general WDRs, the San Diego Water Board will rely on the </w:t>
      </w:r>
      <w:r w:rsidR="004F54CA" w:rsidRPr="008B5E37">
        <w:rPr>
          <w:rFonts w:eastAsia="Arial"/>
        </w:rPr>
        <w:t>permit implementation</w:t>
      </w:r>
      <w:r w:rsidRPr="00885BE3">
        <w:rPr>
          <w:rFonts w:eastAsia="Arial"/>
        </w:rPr>
        <w:t xml:space="preserve"> process as described in section </w:t>
      </w:r>
      <w:r w:rsidR="004F54CA" w:rsidRPr="008B5E37">
        <w:rPr>
          <w:rFonts w:eastAsia="Arial"/>
        </w:rPr>
        <w:t>5</w:t>
      </w:r>
      <w:r w:rsidR="00BE77E6" w:rsidRPr="008B5E37">
        <w:rPr>
          <w:rFonts w:eastAsia="Arial"/>
        </w:rPr>
        <w:t>.3</w:t>
      </w:r>
      <w:r w:rsidRPr="00885BE3">
        <w:rPr>
          <w:rFonts w:eastAsia="Arial"/>
        </w:rPr>
        <w:t>, above.</w:t>
      </w:r>
    </w:p>
    <w:p w14:paraId="59F35E7B" w14:textId="77777777" w:rsidR="0007190B" w:rsidRDefault="0007190B" w:rsidP="00A61C9C">
      <w:pPr>
        <w:keepLines/>
        <w:rPr>
          <w:rFonts w:eastAsia="Arial"/>
        </w:rPr>
      </w:pPr>
    </w:p>
    <w:p w14:paraId="4A17712E" w14:textId="6761517D" w:rsidR="009B2FF4" w:rsidRDefault="00453B32" w:rsidP="00A61C9C">
      <w:pPr>
        <w:keepLines/>
      </w:pPr>
      <w:r>
        <w:lastRenderedPageBreak/>
        <w:t xml:space="preserve">WDRs need not contain numeric effluent limits and generally rely on best management practices to reduce pollution. The following sections discuss how </w:t>
      </w:r>
      <w:r w:rsidR="00A85FD3">
        <w:rPr>
          <w:rFonts w:eastAsia="Arial"/>
        </w:rPr>
        <w:t>the Stream Biological Objective</w:t>
      </w:r>
      <w:r w:rsidR="00A85FD3">
        <w:t xml:space="preserve"> </w:t>
      </w:r>
      <w:r>
        <w:t>will be implemented in WDRs issued in the San Diego Region.</w:t>
      </w:r>
    </w:p>
    <w:p w14:paraId="1B800ACB" w14:textId="77777777" w:rsidR="00E80F96" w:rsidRDefault="00E80F96" w:rsidP="00A61C9C">
      <w:pPr>
        <w:keepLines/>
        <w:rPr>
          <w:rFonts w:eastAsia="Arial"/>
        </w:rPr>
      </w:pPr>
    </w:p>
    <w:p w14:paraId="6349F9E1" w14:textId="7165BF1B" w:rsidR="00453B32" w:rsidRDefault="00453B32" w:rsidP="00BF3882">
      <w:pPr>
        <w:pStyle w:val="Heading4"/>
      </w:pPr>
      <w:bookmarkStart w:id="634" w:name="_Toc535474278"/>
      <w:bookmarkStart w:id="635" w:name="_Toc516653122"/>
      <w:bookmarkStart w:id="636" w:name="_Toc516653359"/>
      <w:bookmarkStart w:id="637" w:name="_Toc516653578"/>
      <w:bookmarkStart w:id="638" w:name="_Toc46753758"/>
      <w:r>
        <w:t>Commercial Agriculture</w:t>
      </w:r>
      <w:bookmarkEnd w:id="634"/>
      <w:bookmarkEnd w:id="635"/>
      <w:bookmarkEnd w:id="636"/>
      <w:bookmarkEnd w:id="637"/>
      <w:bookmarkEnd w:id="638"/>
    </w:p>
    <w:p w14:paraId="2144FC3F" w14:textId="77777777" w:rsidR="00F37554" w:rsidRDefault="00A46656" w:rsidP="00A61C9C">
      <w:pPr>
        <w:keepLines/>
        <w:rPr>
          <w:rFonts w:eastAsia="Arial"/>
        </w:rPr>
      </w:pPr>
      <w:r>
        <w:rPr>
          <w:rFonts w:eastAsia="Arial"/>
        </w:rPr>
        <w:t>The San Diego Water Board has issued WDRs for discharges associated with comm</w:t>
      </w:r>
      <w:r w:rsidR="006F4793">
        <w:rPr>
          <w:rFonts w:eastAsia="Arial"/>
        </w:rPr>
        <w:t xml:space="preserve">ercial agriculture operations.  </w:t>
      </w:r>
      <w:r w:rsidR="006F4793" w:rsidRPr="006F4793">
        <w:rPr>
          <w:rFonts w:eastAsia="Arial"/>
        </w:rPr>
        <w:t xml:space="preserve">In 2016, the San Diego Water Board adopted Order No. R9-2016-0004, </w:t>
      </w:r>
      <w:r w:rsidR="006F4793" w:rsidRPr="00BE23B6">
        <w:rPr>
          <w:rFonts w:eastAsia="Arial"/>
          <w:i/>
        </w:rPr>
        <w:t>General WDRs for Discharges from Commercial Agricultural Operations for Dischargers that are Members of a Third-Party Group in the San Diego Region</w:t>
      </w:r>
      <w:r w:rsidR="006F4793" w:rsidRPr="006F4793">
        <w:rPr>
          <w:rFonts w:eastAsia="Arial"/>
        </w:rPr>
        <w:t xml:space="preserve"> (Third-Party General Order), and Order No. R9-2016-2005, </w:t>
      </w:r>
      <w:r w:rsidR="006F4793" w:rsidRPr="00BE23B6">
        <w:rPr>
          <w:rFonts w:eastAsia="Arial"/>
          <w:i/>
        </w:rPr>
        <w:t>General Waste Discharge Requirements for Discharges from Commercial Agricultural Operations for Dischargers Not Participating in a Third-Party Group in the San Diego Region</w:t>
      </w:r>
      <w:r w:rsidR="006F4793" w:rsidRPr="006F4793">
        <w:rPr>
          <w:rFonts w:eastAsia="Arial"/>
        </w:rPr>
        <w:t xml:space="preserve"> (Individual General Order). Collectively, the Third-Party General Order and the Individual General Order are referred to as the General Agricultural Orders. </w:t>
      </w:r>
    </w:p>
    <w:p w14:paraId="298BD1C6" w14:textId="77777777" w:rsidR="0007190B" w:rsidRDefault="0007190B" w:rsidP="00A61C9C">
      <w:pPr>
        <w:keepLines/>
        <w:rPr>
          <w:rFonts w:eastAsia="Arial"/>
        </w:rPr>
      </w:pPr>
    </w:p>
    <w:p w14:paraId="3368B2EB" w14:textId="08811487" w:rsidR="005F2B1D" w:rsidRDefault="006F4793" w:rsidP="00A61C9C">
      <w:pPr>
        <w:keepLines/>
        <w:rPr>
          <w:rFonts w:eastAsia="Arial"/>
        </w:rPr>
      </w:pPr>
      <w:r w:rsidRPr="006F4793">
        <w:rPr>
          <w:rFonts w:eastAsia="Arial"/>
        </w:rPr>
        <w:t xml:space="preserve">The General Agricultural Orders require Agricultural Operations to implement effective management practices to minimize or eliminate the discharge of pollutants that may adversely impact the </w:t>
      </w:r>
      <w:r w:rsidR="00E43CFE">
        <w:rPr>
          <w:rFonts w:eastAsia="Arial"/>
        </w:rPr>
        <w:t>B</w:t>
      </w:r>
      <w:r w:rsidRPr="006F4793">
        <w:rPr>
          <w:rFonts w:eastAsia="Arial"/>
        </w:rPr>
        <w:t xml:space="preserve">eneficial </w:t>
      </w:r>
      <w:r w:rsidR="00E43CFE">
        <w:rPr>
          <w:rFonts w:eastAsia="Arial"/>
        </w:rPr>
        <w:t>U</w:t>
      </w:r>
      <w:r w:rsidRPr="006F4793">
        <w:rPr>
          <w:rFonts w:eastAsia="Arial"/>
        </w:rPr>
        <w:t>ses of waters of the State, conduct routine monitoring and reporting activities, complete yearly water quality management training, and prepare and implement Water Quality Protection Plans</w:t>
      </w:r>
      <w:r>
        <w:rPr>
          <w:rFonts w:eastAsia="Arial"/>
        </w:rPr>
        <w:t xml:space="preserve"> </w:t>
      </w:r>
      <w:r w:rsidRPr="006F4793">
        <w:rPr>
          <w:rFonts w:eastAsia="Arial"/>
        </w:rPr>
        <w:t>and Water Quality Restoration Plans. The Third-Party General Order also includes requirements for approved Third-Party Groups.</w:t>
      </w:r>
      <w:r>
        <w:rPr>
          <w:rFonts w:eastAsia="Arial"/>
        </w:rPr>
        <w:t xml:space="preserve">  The General </w:t>
      </w:r>
      <w:r w:rsidR="00BE23B6">
        <w:rPr>
          <w:rFonts w:eastAsia="Arial"/>
        </w:rPr>
        <w:t xml:space="preserve">Agricultural </w:t>
      </w:r>
      <w:r>
        <w:rPr>
          <w:rFonts w:eastAsia="Arial"/>
        </w:rPr>
        <w:t xml:space="preserve">Orders contain water quality monitoring “benchmarks” to assess the adequacy of implementation of </w:t>
      </w:r>
      <w:r w:rsidR="00BE23B6">
        <w:rPr>
          <w:rFonts w:eastAsia="Arial"/>
        </w:rPr>
        <w:t>management practices</w:t>
      </w:r>
      <w:r>
        <w:rPr>
          <w:rFonts w:eastAsia="Arial"/>
        </w:rPr>
        <w:t xml:space="preserve"> to protect water qual</w:t>
      </w:r>
      <w:r w:rsidR="00BE23B6">
        <w:rPr>
          <w:rFonts w:eastAsia="Arial"/>
        </w:rPr>
        <w:t>ity standards.  When monitoring</w:t>
      </w:r>
      <w:r>
        <w:rPr>
          <w:rFonts w:eastAsia="Arial"/>
        </w:rPr>
        <w:t xml:space="preserve"> </w:t>
      </w:r>
      <w:r w:rsidR="00B50A3B">
        <w:rPr>
          <w:rFonts w:eastAsia="Arial"/>
        </w:rPr>
        <w:t>benchmarks</w:t>
      </w:r>
      <w:r w:rsidR="00BE23B6">
        <w:rPr>
          <w:rFonts w:eastAsia="Arial"/>
        </w:rPr>
        <w:t xml:space="preserve"> are exceeded</w:t>
      </w:r>
      <w:r w:rsidR="00B50A3B">
        <w:rPr>
          <w:rFonts w:eastAsia="Arial"/>
        </w:rPr>
        <w:t xml:space="preserve"> </w:t>
      </w:r>
      <w:r w:rsidR="00BE23B6">
        <w:rPr>
          <w:rFonts w:eastAsia="Arial"/>
        </w:rPr>
        <w:t xml:space="preserve">affected dischargers are required </w:t>
      </w:r>
      <w:r>
        <w:rPr>
          <w:rFonts w:eastAsia="Arial"/>
        </w:rPr>
        <w:t>to update their Water Quality Protection Plans and</w:t>
      </w:r>
      <w:r w:rsidR="00BE23B6">
        <w:rPr>
          <w:rFonts w:eastAsia="Arial"/>
        </w:rPr>
        <w:t xml:space="preserve"> develop and implement</w:t>
      </w:r>
      <w:r>
        <w:rPr>
          <w:rFonts w:eastAsia="Arial"/>
        </w:rPr>
        <w:t xml:space="preserve"> Water Quality Restoration Plans.  </w:t>
      </w:r>
      <w:r w:rsidR="00A85FD3">
        <w:rPr>
          <w:rFonts w:eastAsia="Arial"/>
        </w:rPr>
        <w:t xml:space="preserve">The Stream Biological Objective </w:t>
      </w:r>
      <w:r w:rsidR="00143A12">
        <w:rPr>
          <w:rFonts w:eastAsia="Arial"/>
        </w:rPr>
        <w:t xml:space="preserve">would be included as an additional monitoring “benchmark.” </w:t>
      </w:r>
    </w:p>
    <w:p w14:paraId="0038119B" w14:textId="316BCA0C" w:rsidR="005F2B1D" w:rsidRDefault="005F2B1D" w:rsidP="00A61C9C">
      <w:pPr>
        <w:keepLines/>
        <w:rPr>
          <w:rFonts w:eastAsia="Arial"/>
        </w:rPr>
      </w:pPr>
    </w:p>
    <w:p w14:paraId="17F51A58" w14:textId="58B18DD5" w:rsidR="00085C12" w:rsidRPr="00827A4E" w:rsidRDefault="009117A3" w:rsidP="00A61C9C">
      <w:pPr>
        <w:keepLines/>
        <w:rPr>
          <w:rFonts w:eastAsia="Arial"/>
        </w:rPr>
      </w:pPr>
      <w:r w:rsidRPr="00827A4E">
        <w:rPr>
          <w:rFonts w:eastAsia="Arial"/>
        </w:rPr>
        <w:t>Water Quality Protection Plans identify the type and location of management measures, based on agricultural operations, to minimize or prevent the discharge of waste to waters of the State via sources such as storm water runoff and irrigation water runoff.  Quarterly monitoring and assessment of these management measures is required.  As stated above, when receiving water quality “benchmarks” are exceeded, dischargers are required to develop Water Quality Restoration (Program) Plans.</w:t>
      </w:r>
      <w:r w:rsidR="00085C12" w:rsidRPr="00827A4E">
        <w:rPr>
          <w:rFonts w:eastAsia="Arial"/>
        </w:rPr>
        <w:t xml:space="preserve"> Water Quality Restoration Plans must include the following:</w:t>
      </w:r>
      <w:r w:rsidR="003D5DBA">
        <w:rPr>
          <w:rFonts w:eastAsia="Arial"/>
        </w:rPr>
        <w:br/>
      </w:r>
    </w:p>
    <w:p w14:paraId="17F90AC7" w14:textId="451893B3" w:rsidR="00085C12" w:rsidRPr="00827A4E" w:rsidRDefault="00085C12" w:rsidP="00296AF9">
      <w:pPr>
        <w:pStyle w:val="ListParagraph"/>
        <w:keepLines/>
        <w:numPr>
          <w:ilvl w:val="0"/>
          <w:numId w:val="59"/>
        </w:numPr>
        <w:rPr>
          <w:rFonts w:eastAsia="Arial"/>
        </w:rPr>
      </w:pPr>
      <w:r w:rsidRPr="00827A4E">
        <w:rPr>
          <w:rFonts w:eastAsia="Arial"/>
        </w:rPr>
        <w:t>A description of the actual or suspected waste sources that may be causing or contributing to the exceedance or trend of water quality degradation that threatens a beneficial use(s</w:t>
      </w:r>
      <w:proofErr w:type="gramStart"/>
      <w:r w:rsidRPr="00827A4E">
        <w:rPr>
          <w:rFonts w:eastAsia="Arial"/>
        </w:rPr>
        <w:t>)</w:t>
      </w:r>
      <w:r w:rsidR="00296AF9">
        <w:rPr>
          <w:rFonts w:eastAsia="Arial"/>
        </w:rPr>
        <w:t>;</w:t>
      </w:r>
      <w:proofErr w:type="gramEnd"/>
    </w:p>
    <w:p w14:paraId="29C7821B" w14:textId="5AE724CD" w:rsidR="00085C12" w:rsidRPr="00827A4E" w:rsidRDefault="00085C12" w:rsidP="00296AF9">
      <w:pPr>
        <w:pStyle w:val="ListParagraph"/>
        <w:keepLines/>
        <w:numPr>
          <w:ilvl w:val="0"/>
          <w:numId w:val="59"/>
        </w:numPr>
        <w:rPr>
          <w:rFonts w:eastAsia="Arial"/>
        </w:rPr>
      </w:pPr>
      <w:r w:rsidRPr="00827A4E">
        <w:rPr>
          <w:rFonts w:eastAsia="Arial"/>
        </w:rPr>
        <w:t xml:space="preserve">Additional or improved management practices that will be implemented to minimize or prevent discharges causing or contributing to the exceedance or </w:t>
      </w:r>
      <w:proofErr w:type="gramStart"/>
      <w:r w:rsidRPr="00827A4E">
        <w:rPr>
          <w:rFonts w:eastAsia="Arial"/>
        </w:rPr>
        <w:t>trend</w:t>
      </w:r>
      <w:r w:rsidR="00296AF9">
        <w:rPr>
          <w:rFonts w:eastAsia="Arial"/>
        </w:rPr>
        <w:t>;</w:t>
      </w:r>
      <w:proofErr w:type="gramEnd"/>
    </w:p>
    <w:p w14:paraId="27C95837" w14:textId="0EEA1447" w:rsidR="00085C12" w:rsidRPr="00827A4E" w:rsidRDefault="00085C12" w:rsidP="00296AF9">
      <w:pPr>
        <w:pStyle w:val="ListParagraph"/>
        <w:keepLines/>
        <w:numPr>
          <w:ilvl w:val="0"/>
          <w:numId w:val="59"/>
        </w:numPr>
        <w:rPr>
          <w:rFonts w:eastAsia="Arial"/>
        </w:rPr>
      </w:pPr>
      <w:r w:rsidRPr="00827A4E">
        <w:rPr>
          <w:rFonts w:eastAsia="Arial"/>
        </w:rPr>
        <w:t>A schedule for implementation</w:t>
      </w:r>
      <w:r w:rsidR="00296AF9">
        <w:rPr>
          <w:rFonts w:eastAsia="Arial"/>
        </w:rPr>
        <w:t>; and</w:t>
      </w:r>
    </w:p>
    <w:p w14:paraId="0F330F18" w14:textId="6F51DC46" w:rsidR="009117A3" w:rsidRPr="00827A4E" w:rsidRDefault="00085C12" w:rsidP="00296AF9">
      <w:pPr>
        <w:pStyle w:val="ListParagraph"/>
        <w:keepLines/>
        <w:numPr>
          <w:ilvl w:val="0"/>
          <w:numId w:val="59"/>
        </w:numPr>
        <w:rPr>
          <w:rFonts w:eastAsia="Arial"/>
        </w:rPr>
      </w:pPr>
      <w:r w:rsidRPr="00827A4E">
        <w:rPr>
          <w:rFonts w:eastAsia="Arial"/>
        </w:rPr>
        <w:t>A monitoring and reporting plan to provide feedback on progress</w:t>
      </w:r>
      <w:r w:rsidR="00296AF9">
        <w:rPr>
          <w:rFonts w:eastAsia="Arial"/>
        </w:rPr>
        <w:t>.</w:t>
      </w:r>
      <w:r w:rsidR="009117A3" w:rsidRPr="00827A4E">
        <w:rPr>
          <w:rFonts w:eastAsia="Arial"/>
        </w:rPr>
        <w:t xml:space="preserve"> </w:t>
      </w:r>
    </w:p>
    <w:p w14:paraId="075FF202" w14:textId="145D3D82" w:rsidR="009117A3" w:rsidRPr="00827A4E" w:rsidRDefault="009117A3" w:rsidP="00A61C9C">
      <w:pPr>
        <w:keepLines/>
        <w:rPr>
          <w:rFonts w:eastAsia="Arial"/>
        </w:rPr>
      </w:pPr>
    </w:p>
    <w:p w14:paraId="2E10C09C" w14:textId="791664C9" w:rsidR="00F37554" w:rsidRDefault="006F4793" w:rsidP="00A61C9C">
      <w:pPr>
        <w:keepLines/>
        <w:rPr>
          <w:rFonts w:eastAsia="Arial"/>
        </w:rPr>
      </w:pPr>
      <w:r w:rsidRPr="00827A4E">
        <w:rPr>
          <w:rFonts w:eastAsia="Arial"/>
        </w:rPr>
        <w:lastRenderedPageBreak/>
        <w:t xml:space="preserve">The </w:t>
      </w:r>
      <w:r w:rsidR="00296AF9">
        <w:rPr>
          <w:rFonts w:eastAsia="Arial"/>
        </w:rPr>
        <w:t xml:space="preserve">Third </w:t>
      </w:r>
      <w:r w:rsidR="00E43CFE">
        <w:rPr>
          <w:rFonts w:eastAsia="Arial"/>
        </w:rPr>
        <w:t xml:space="preserve">Party </w:t>
      </w:r>
      <w:r w:rsidRPr="00827A4E">
        <w:rPr>
          <w:rFonts w:eastAsia="Arial"/>
        </w:rPr>
        <w:t>General</w:t>
      </w:r>
      <w:r w:rsidR="00BE23B6" w:rsidRPr="00827A4E">
        <w:rPr>
          <w:rFonts w:eastAsia="Arial"/>
        </w:rPr>
        <w:t xml:space="preserve"> Agricultural</w:t>
      </w:r>
      <w:r w:rsidRPr="00827A4E">
        <w:rPr>
          <w:rFonts w:eastAsia="Arial"/>
        </w:rPr>
        <w:t xml:space="preserve"> Order already include</w:t>
      </w:r>
      <w:r w:rsidR="00E43CFE">
        <w:rPr>
          <w:rFonts w:eastAsia="Arial"/>
        </w:rPr>
        <w:t>s</w:t>
      </w:r>
      <w:r w:rsidRPr="00827A4E">
        <w:rPr>
          <w:rFonts w:eastAsia="Arial"/>
        </w:rPr>
        <w:t xml:space="preserve"> monitoring requirements to conduct bioassessment at </w:t>
      </w:r>
      <w:r w:rsidR="00BE23B6" w:rsidRPr="00827A4E">
        <w:rPr>
          <w:rFonts w:eastAsia="Arial"/>
        </w:rPr>
        <w:t>selected</w:t>
      </w:r>
      <w:r w:rsidRPr="00827A4E">
        <w:rPr>
          <w:rFonts w:eastAsia="Arial"/>
        </w:rPr>
        <w:t xml:space="preserve"> trend sites in the San Diego Region.  The amendment of the San Diego Water Board </w:t>
      </w:r>
      <w:r w:rsidR="00C56D4D" w:rsidRPr="00827A4E">
        <w:rPr>
          <w:rFonts w:eastAsia="Arial"/>
        </w:rPr>
        <w:t>Basin Plan</w:t>
      </w:r>
      <w:r w:rsidRPr="00827A4E">
        <w:rPr>
          <w:rFonts w:eastAsia="Arial"/>
        </w:rPr>
        <w:t xml:space="preserve"> </w:t>
      </w:r>
      <w:r w:rsidR="004F2479">
        <w:rPr>
          <w:rFonts w:eastAsia="Arial"/>
        </w:rPr>
        <w:t>would</w:t>
      </w:r>
      <w:r w:rsidRPr="00827A4E">
        <w:rPr>
          <w:rFonts w:eastAsia="Arial"/>
        </w:rPr>
        <w:t xml:space="preserve"> require the inclusion of </w:t>
      </w:r>
      <w:r w:rsidR="00A85FD3">
        <w:rPr>
          <w:rFonts w:eastAsia="Arial"/>
        </w:rPr>
        <w:t>the Stream Biological Objective</w:t>
      </w:r>
      <w:r w:rsidR="00A85FD3" w:rsidRPr="00827A4E">
        <w:rPr>
          <w:rFonts w:eastAsia="Arial"/>
        </w:rPr>
        <w:t xml:space="preserve"> </w:t>
      </w:r>
      <w:r w:rsidR="00827A4E" w:rsidRPr="00827A4E">
        <w:rPr>
          <w:rFonts w:eastAsia="Arial"/>
        </w:rPr>
        <w:t xml:space="preserve">as </w:t>
      </w:r>
      <w:r w:rsidR="00A85FD3">
        <w:rPr>
          <w:rFonts w:eastAsia="Arial"/>
        </w:rPr>
        <w:t xml:space="preserve">a </w:t>
      </w:r>
      <w:r w:rsidR="00827A4E" w:rsidRPr="00827A4E">
        <w:rPr>
          <w:rFonts w:eastAsia="Arial"/>
        </w:rPr>
        <w:t>receiving water limit and thus</w:t>
      </w:r>
      <w:r w:rsidR="00143A12">
        <w:rPr>
          <w:rFonts w:eastAsia="Arial"/>
        </w:rPr>
        <w:t xml:space="preserve"> the use</w:t>
      </w:r>
      <w:r w:rsidR="00A85FD3">
        <w:rPr>
          <w:rFonts w:eastAsia="Arial"/>
        </w:rPr>
        <w:t xml:space="preserve"> of the Stream Biological Objective</w:t>
      </w:r>
      <w:r w:rsidRPr="00827A4E">
        <w:rPr>
          <w:rFonts w:eastAsia="Arial"/>
        </w:rPr>
        <w:t xml:space="preserve"> as</w:t>
      </w:r>
      <w:r w:rsidR="00A85FD3">
        <w:rPr>
          <w:rFonts w:eastAsia="Arial"/>
        </w:rPr>
        <w:t xml:space="preserve"> an</w:t>
      </w:r>
      <w:r w:rsidR="005A53C9" w:rsidRPr="00827A4E">
        <w:rPr>
          <w:rFonts w:eastAsia="Arial"/>
        </w:rPr>
        <w:t xml:space="preserve"> additional</w:t>
      </w:r>
      <w:r w:rsidRPr="00827A4E">
        <w:rPr>
          <w:rFonts w:eastAsia="Arial"/>
        </w:rPr>
        <w:t xml:space="preserve"> “benchmark” under the General Order</w:t>
      </w:r>
      <w:r w:rsidR="00E43CFE">
        <w:rPr>
          <w:rFonts w:eastAsia="Arial"/>
        </w:rPr>
        <w:t>s</w:t>
      </w:r>
      <w:r w:rsidR="004732D9" w:rsidRPr="00827A4E">
        <w:rPr>
          <w:rFonts w:eastAsia="Arial"/>
        </w:rPr>
        <w:t xml:space="preserve"> during the next</w:t>
      </w:r>
      <w:r w:rsidR="005A53C9" w:rsidRPr="00827A4E">
        <w:rPr>
          <w:rFonts w:eastAsia="Arial"/>
        </w:rPr>
        <w:t xml:space="preserve"> WDR</w:t>
      </w:r>
      <w:r w:rsidR="004732D9" w:rsidRPr="00827A4E">
        <w:rPr>
          <w:rFonts w:eastAsia="Arial"/>
        </w:rPr>
        <w:t xml:space="preserve"> renewal</w:t>
      </w:r>
      <w:r w:rsidRPr="00827A4E">
        <w:rPr>
          <w:rFonts w:eastAsia="Arial"/>
        </w:rPr>
        <w:t>.</w:t>
      </w:r>
      <w:r w:rsidR="004F2479">
        <w:rPr>
          <w:rFonts w:eastAsia="Arial"/>
        </w:rPr>
        <w:t xml:space="preserve">  Individual </w:t>
      </w:r>
      <w:r w:rsidR="00B55513">
        <w:rPr>
          <w:rFonts w:eastAsia="Arial"/>
        </w:rPr>
        <w:t>enrollees</w:t>
      </w:r>
      <w:r w:rsidR="004F2479">
        <w:rPr>
          <w:rFonts w:eastAsia="Arial"/>
        </w:rPr>
        <w:t xml:space="preserve"> would be required to </w:t>
      </w:r>
      <w:proofErr w:type="gramStart"/>
      <w:r w:rsidR="004F2479">
        <w:rPr>
          <w:rFonts w:eastAsia="Arial"/>
        </w:rPr>
        <w:t>conduct an assessment of</w:t>
      </w:r>
      <w:proofErr w:type="gramEnd"/>
      <w:r w:rsidR="004F2479">
        <w:rPr>
          <w:rFonts w:eastAsia="Arial"/>
        </w:rPr>
        <w:t xml:space="preserve"> </w:t>
      </w:r>
      <w:r w:rsidR="004F2479" w:rsidRPr="00E25161">
        <w:rPr>
          <w:rFonts w:cstheme="minorHAnsi"/>
        </w:rPr>
        <w:t xml:space="preserve">receiving water condition </w:t>
      </w:r>
      <w:r w:rsidR="00296AF9">
        <w:rPr>
          <w:rFonts w:cstheme="minorHAnsi"/>
        </w:rPr>
        <w:t xml:space="preserve">for </w:t>
      </w:r>
      <w:r w:rsidR="00A85FD3">
        <w:rPr>
          <w:rFonts w:eastAsia="Arial"/>
        </w:rPr>
        <w:t>the Stream Biological Objective</w:t>
      </w:r>
      <w:r w:rsidR="00A85FD3" w:rsidRPr="00E25161">
        <w:rPr>
          <w:rFonts w:cstheme="minorHAnsi"/>
        </w:rPr>
        <w:t xml:space="preserve"> </w:t>
      </w:r>
      <w:r w:rsidR="004F2479" w:rsidRPr="00E25161">
        <w:rPr>
          <w:rFonts w:cstheme="minorHAnsi"/>
        </w:rPr>
        <w:t>relative to their existing and/or proposed discharge</w:t>
      </w:r>
      <w:r w:rsidR="004F2479">
        <w:rPr>
          <w:rFonts w:cstheme="minorHAnsi"/>
        </w:rPr>
        <w:t>.</w:t>
      </w:r>
      <w:r w:rsidRPr="00827A4E">
        <w:rPr>
          <w:rFonts w:eastAsia="Arial"/>
        </w:rPr>
        <w:t xml:space="preserve">  </w:t>
      </w:r>
      <w:r w:rsidR="004F2479">
        <w:rPr>
          <w:rFonts w:eastAsia="Arial"/>
        </w:rPr>
        <w:t>C</w:t>
      </w:r>
      <w:r w:rsidR="005A53C9" w:rsidRPr="00827A4E">
        <w:rPr>
          <w:rFonts w:eastAsia="Arial"/>
        </w:rPr>
        <w:t xml:space="preserve">ompliance with </w:t>
      </w:r>
      <w:r w:rsidR="00A85FD3">
        <w:rPr>
          <w:rFonts w:eastAsia="Arial"/>
        </w:rPr>
        <w:t>the Stream Biological Objective</w:t>
      </w:r>
      <w:r w:rsidR="00A85FD3" w:rsidRPr="00827A4E">
        <w:rPr>
          <w:rFonts w:eastAsia="Arial"/>
        </w:rPr>
        <w:t xml:space="preserve"> </w:t>
      </w:r>
      <w:r w:rsidR="00827A4E" w:rsidRPr="00827A4E">
        <w:rPr>
          <w:rFonts w:eastAsia="Arial"/>
        </w:rPr>
        <w:t>is expected to</w:t>
      </w:r>
      <w:r w:rsidR="005A53C9" w:rsidRPr="00827A4E">
        <w:rPr>
          <w:rFonts w:eastAsia="Arial"/>
        </w:rPr>
        <w:t xml:space="preserve"> be </w:t>
      </w:r>
      <w:r w:rsidR="00E43CFE">
        <w:rPr>
          <w:rFonts w:eastAsia="Arial"/>
        </w:rPr>
        <w:t>consistent</w:t>
      </w:r>
      <w:r w:rsidR="005A53C9" w:rsidRPr="00827A4E">
        <w:rPr>
          <w:rFonts w:eastAsia="Arial"/>
        </w:rPr>
        <w:t xml:space="preserve"> with the existing </w:t>
      </w:r>
      <w:r w:rsidRPr="00827A4E">
        <w:rPr>
          <w:rFonts w:eastAsia="Arial"/>
        </w:rPr>
        <w:t>response re</w:t>
      </w:r>
      <w:r w:rsidR="005A53C9" w:rsidRPr="00827A4E">
        <w:rPr>
          <w:rFonts w:eastAsia="Arial"/>
        </w:rPr>
        <w:t>quired for exceeding benchmarks, as described above</w:t>
      </w:r>
      <w:r w:rsidRPr="00827A4E">
        <w:rPr>
          <w:rFonts w:eastAsia="Arial"/>
        </w:rPr>
        <w:t>.</w:t>
      </w:r>
      <w:r w:rsidR="00085C12" w:rsidRPr="00827A4E">
        <w:rPr>
          <w:rFonts w:eastAsia="Arial"/>
        </w:rPr>
        <w:t xml:space="preserve">  </w:t>
      </w:r>
    </w:p>
    <w:p w14:paraId="2FC4EED1" w14:textId="77777777" w:rsidR="00F37554" w:rsidRDefault="00F37554" w:rsidP="00A61C9C">
      <w:pPr>
        <w:keepLines/>
        <w:rPr>
          <w:rFonts w:eastAsia="Arial"/>
        </w:rPr>
      </w:pPr>
    </w:p>
    <w:p w14:paraId="53F356B1" w14:textId="14274176" w:rsidR="00143A12" w:rsidRDefault="00306885" w:rsidP="00A61C9C">
      <w:pPr>
        <w:keepLines/>
        <w:rPr>
          <w:rFonts w:eastAsia="Arial"/>
        </w:rPr>
      </w:pPr>
      <w:r w:rsidRPr="00827A4E">
        <w:rPr>
          <w:rFonts w:eastAsia="Arial"/>
        </w:rPr>
        <w:t>T</w:t>
      </w:r>
      <w:r w:rsidR="00085C12" w:rsidRPr="00827A4E">
        <w:rPr>
          <w:rFonts w:eastAsia="Arial"/>
        </w:rPr>
        <w:t>he San Diego Water Board may also direct discharger(s) to prepare a Water Quality Restoration Plan</w:t>
      </w:r>
      <w:r w:rsidR="00221403" w:rsidRPr="00827A4E">
        <w:rPr>
          <w:rFonts w:eastAsia="Arial"/>
        </w:rPr>
        <w:t xml:space="preserve"> i</w:t>
      </w:r>
      <w:r w:rsidR="00857BC2">
        <w:rPr>
          <w:rFonts w:eastAsia="Arial"/>
        </w:rPr>
        <w:t>f</w:t>
      </w:r>
      <w:r w:rsidR="00221403" w:rsidRPr="00827A4E">
        <w:rPr>
          <w:rFonts w:eastAsia="Arial"/>
        </w:rPr>
        <w:t xml:space="preserve"> discharger(s) are determined to present an elevated risk or are found to be causing or contributing to an exceedance</w:t>
      </w:r>
      <w:r w:rsidRPr="00827A4E">
        <w:rPr>
          <w:rFonts w:eastAsia="Arial"/>
        </w:rPr>
        <w:t xml:space="preserve">.  Traditional causal assessment would not be required where receiving water limits are exceeded.  However, rapid </w:t>
      </w:r>
      <w:r w:rsidR="00194303" w:rsidRPr="00827A4E">
        <w:rPr>
          <w:rFonts w:eastAsia="Arial"/>
        </w:rPr>
        <w:t>causal assessment c</w:t>
      </w:r>
      <w:r w:rsidRPr="00827A4E">
        <w:rPr>
          <w:rFonts w:eastAsia="Arial"/>
        </w:rPr>
        <w:t>ould be used to assess the sources relative to discharges associated with agricultural activities.</w:t>
      </w:r>
    </w:p>
    <w:p w14:paraId="2C7D75FB" w14:textId="4212E12D" w:rsidR="00143A12" w:rsidRDefault="00143A12" w:rsidP="00A61C9C">
      <w:pPr>
        <w:keepLines/>
        <w:rPr>
          <w:rFonts w:eastAsia="Arial"/>
        </w:rPr>
      </w:pPr>
    </w:p>
    <w:p w14:paraId="608049E0" w14:textId="410702F1" w:rsidR="00143A12" w:rsidRDefault="00143A12" w:rsidP="00A61C9C">
      <w:pPr>
        <w:keepLines/>
        <w:rPr>
          <w:rFonts w:eastAsia="Arial"/>
        </w:rPr>
      </w:pPr>
      <w:r>
        <w:rPr>
          <w:rFonts w:eastAsia="Arial"/>
        </w:rPr>
        <w:t xml:space="preserve">The San Diego Water Board expects that the use of </w:t>
      </w:r>
      <w:r w:rsidR="00A85FD3">
        <w:rPr>
          <w:rFonts w:eastAsia="Arial"/>
        </w:rPr>
        <w:t xml:space="preserve">the Stream Biological Objective </w:t>
      </w:r>
      <w:r>
        <w:rPr>
          <w:rFonts w:eastAsia="Arial"/>
        </w:rPr>
        <w:t>as an additional</w:t>
      </w:r>
      <w:r w:rsidR="00857BC2">
        <w:rPr>
          <w:rFonts w:eastAsia="Arial"/>
        </w:rPr>
        <w:t xml:space="preserve"> or priority</w:t>
      </w:r>
      <w:r>
        <w:rPr>
          <w:rFonts w:eastAsia="Arial"/>
        </w:rPr>
        <w:t xml:space="preserve"> benchmark to</w:t>
      </w:r>
      <w:r w:rsidR="00296AF9">
        <w:rPr>
          <w:rFonts w:eastAsia="Arial"/>
        </w:rPr>
        <w:t xml:space="preserve"> result in</w:t>
      </w:r>
      <w:r>
        <w:rPr>
          <w:rFonts w:eastAsia="Arial"/>
        </w:rPr>
        <w:t xml:space="preserve"> more effective and efficient Water Quality Restoration Plans over time, as </w:t>
      </w:r>
      <w:r w:rsidR="00A85FD3">
        <w:rPr>
          <w:rFonts w:eastAsia="Arial"/>
        </w:rPr>
        <w:t xml:space="preserve">the Stream Biological Objective </w:t>
      </w:r>
      <w:r>
        <w:rPr>
          <w:rFonts w:eastAsia="Arial"/>
        </w:rPr>
        <w:t>benchmark can:</w:t>
      </w:r>
      <w:r>
        <w:rPr>
          <w:rFonts w:eastAsia="Arial"/>
        </w:rPr>
        <w:br/>
      </w:r>
    </w:p>
    <w:p w14:paraId="69555DCD" w14:textId="5F50E3DF" w:rsidR="00143A12" w:rsidRPr="00143A12" w:rsidRDefault="00143A12" w:rsidP="00296AF9">
      <w:pPr>
        <w:pStyle w:val="ListParagraph"/>
        <w:keepLines/>
        <w:numPr>
          <w:ilvl w:val="0"/>
          <w:numId w:val="8"/>
        </w:numPr>
        <w:rPr>
          <w:rFonts w:eastAsia="Arial"/>
        </w:rPr>
      </w:pPr>
      <w:r w:rsidRPr="00143A12">
        <w:rPr>
          <w:rFonts w:eastAsia="Arial"/>
        </w:rPr>
        <w:t xml:space="preserve">Better assess the </w:t>
      </w:r>
      <w:r>
        <w:rPr>
          <w:rFonts w:eastAsia="Arial"/>
        </w:rPr>
        <w:t>condition of receiving waters that receive agricultural dischargers</w:t>
      </w:r>
      <w:r w:rsidRPr="00143A12">
        <w:rPr>
          <w:rFonts w:eastAsia="Arial"/>
        </w:rPr>
        <w:t xml:space="preserve"> </w:t>
      </w:r>
      <w:r>
        <w:rPr>
          <w:rFonts w:eastAsia="Arial"/>
        </w:rPr>
        <w:t>than relying on</w:t>
      </w:r>
      <w:r w:rsidRPr="00143A12">
        <w:rPr>
          <w:rFonts w:eastAsia="Arial"/>
        </w:rPr>
        <w:t xml:space="preserve"> chemistry-based monitoring results, and</w:t>
      </w:r>
    </w:p>
    <w:p w14:paraId="2800B84A" w14:textId="281BAD27" w:rsidR="009B2FF4" w:rsidRPr="0007190B" w:rsidRDefault="00143A12" w:rsidP="00296AF9">
      <w:pPr>
        <w:pStyle w:val="ListParagraph"/>
        <w:keepLines/>
        <w:numPr>
          <w:ilvl w:val="0"/>
          <w:numId w:val="8"/>
        </w:numPr>
        <w:rPr>
          <w:rFonts w:eastAsia="Arial"/>
        </w:rPr>
      </w:pPr>
      <w:r w:rsidRPr="0007190B">
        <w:rPr>
          <w:rFonts w:eastAsia="Arial"/>
        </w:rPr>
        <w:t>Better pinpoint specific pollutants that are impacting receiving waters, allowing for better focus on implementing measures that will yield results.</w:t>
      </w:r>
      <w:r w:rsidR="00306885" w:rsidRPr="0007190B">
        <w:rPr>
          <w:rFonts w:eastAsia="Arial"/>
        </w:rPr>
        <w:t xml:space="preserve">   </w:t>
      </w:r>
      <w:r w:rsidR="0091528C" w:rsidRPr="0007190B">
        <w:rPr>
          <w:rFonts w:eastAsia="Arial"/>
        </w:rPr>
        <w:t xml:space="preserve"> </w:t>
      </w:r>
      <w:r w:rsidR="00085C12" w:rsidRPr="0007190B">
        <w:rPr>
          <w:rFonts w:eastAsia="Arial"/>
        </w:rPr>
        <w:t xml:space="preserve">  </w:t>
      </w:r>
      <w:r w:rsidR="006F4793" w:rsidRPr="0007190B">
        <w:rPr>
          <w:rFonts w:eastAsia="Arial"/>
        </w:rPr>
        <w:t xml:space="preserve">  </w:t>
      </w:r>
    </w:p>
    <w:p w14:paraId="57085FF8" w14:textId="04F46B35" w:rsidR="00E43CFE" w:rsidRDefault="00E43CFE" w:rsidP="00A61C9C">
      <w:pPr>
        <w:keepLines/>
        <w:rPr>
          <w:rFonts w:eastAsia="Arial"/>
        </w:rPr>
      </w:pPr>
    </w:p>
    <w:p w14:paraId="5A748F08" w14:textId="06DF0626" w:rsidR="00E43CFE" w:rsidRDefault="00E43CFE" w:rsidP="00BF3882">
      <w:pPr>
        <w:pStyle w:val="Heading4"/>
      </w:pPr>
      <w:bookmarkStart w:id="639" w:name="_Toc516653123"/>
      <w:bookmarkStart w:id="640" w:name="_Toc516653360"/>
      <w:bookmarkStart w:id="641" w:name="_Toc516653579"/>
      <w:bookmarkStart w:id="642" w:name="_Toc535474279"/>
      <w:bookmarkStart w:id="643" w:name="_Toc46753759"/>
      <w:r>
        <w:t>Dredge and Fill Material Discharged to Non-federal Waters</w:t>
      </w:r>
      <w:bookmarkEnd w:id="639"/>
      <w:bookmarkEnd w:id="640"/>
      <w:bookmarkEnd w:id="641"/>
      <w:bookmarkEnd w:id="642"/>
      <w:bookmarkEnd w:id="643"/>
    </w:p>
    <w:p w14:paraId="3637200C" w14:textId="01EF34B7" w:rsidR="006B5C9A" w:rsidRDefault="006B5C9A" w:rsidP="00A61C9C">
      <w:pPr>
        <w:keepLines/>
        <w:rPr>
          <w:rFonts w:eastAsia="Arial"/>
        </w:rPr>
      </w:pPr>
      <w:r>
        <w:rPr>
          <w:rFonts w:eastAsia="Arial"/>
        </w:rPr>
        <w:t xml:space="preserve">The San Diego Water Board may issue general or individual WDRs for discharges of dredge and/or fill material to waters of the State that are not waters of the United States.  The implementation for such discharges mirrors the 401 Certification implementation </w:t>
      </w:r>
      <w:r w:rsidRPr="00885BE3">
        <w:rPr>
          <w:rFonts w:eastAsia="Arial"/>
        </w:rPr>
        <w:t>discussed</w:t>
      </w:r>
      <w:r w:rsidR="00471C17" w:rsidRPr="00885BE3">
        <w:rPr>
          <w:rFonts w:eastAsia="Arial"/>
        </w:rPr>
        <w:t xml:space="preserve"> in section 5.6</w:t>
      </w:r>
      <w:r>
        <w:rPr>
          <w:rFonts w:eastAsia="Arial"/>
        </w:rPr>
        <w:t xml:space="preserve"> above.</w:t>
      </w:r>
    </w:p>
    <w:p w14:paraId="7DA70B29" w14:textId="77777777" w:rsidR="00471C17" w:rsidRDefault="00471C17" w:rsidP="00A61C9C">
      <w:pPr>
        <w:keepLines/>
        <w:rPr>
          <w:rFonts w:eastAsia="Arial"/>
        </w:rPr>
      </w:pPr>
    </w:p>
    <w:p w14:paraId="0C6419D6" w14:textId="2E12B981" w:rsidR="00471C17" w:rsidRDefault="00471C17" w:rsidP="00BF3882">
      <w:pPr>
        <w:pStyle w:val="Heading4"/>
      </w:pPr>
      <w:bookmarkStart w:id="644" w:name="_Toc516653124"/>
      <w:bookmarkStart w:id="645" w:name="_Toc516653361"/>
      <w:bookmarkStart w:id="646" w:name="_Toc516653580"/>
      <w:bookmarkStart w:id="647" w:name="_Toc535474280"/>
      <w:bookmarkStart w:id="648" w:name="_Toc46753760"/>
      <w:r>
        <w:t>Discharges to Land</w:t>
      </w:r>
      <w:bookmarkEnd w:id="644"/>
      <w:bookmarkEnd w:id="645"/>
      <w:bookmarkEnd w:id="646"/>
      <w:bookmarkEnd w:id="647"/>
      <w:bookmarkEnd w:id="648"/>
    </w:p>
    <w:p w14:paraId="3CAB89F6" w14:textId="45089E6F" w:rsidR="006B1C3A" w:rsidRPr="006B1C3A" w:rsidRDefault="00471C17" w:rsidP="00A61C9C">
      <w:pPr>
        <w:keepLines/>
        <w:rPr>
          <w:rFonts w:eastAsia="Arial"/>
        </w:rPr>
      </w:pPr>
      <w:r>
        <w:rPr>
          <w:rFonts w:eastAsia="Arial"/>
        </w:rPr>
        <w:t xml:space="preserve">The San Diego Water Board may issue </w:t>
      </w:r>
      <w:r w:rsidR="006B1C3A" w:rsidRPr="006B1C3A">
        <w:rPr>
          <w:rFonts w:eastAsia="Arial"/>
        </w:rPr>
        <w:t>WDRs</w:t>
      </w:r>
      <w:r>
        <w:rPr>
          <w:rFonts w:eastAsia="Arial"/>
        </w:rPr>
        <w:t xml:space="preserve"> </w:t>
      </w:r>
      <w:r w:rsidR="00296AF9">
        <w:rPr>
          <w:rFonts w:eastAsia="Arial"/>
        </w:rPr>
        <w:t>for</w:t>
      </w:r>
      <w:r w:rsidR="006B1C3A" w:rsidRPr="006B1C3A">
        <w:rPr>
          <w:rFonts w:eastAsia="Arial"/>
        </w:rPr>
        <w:t xml:space="preserve"> waste discharges to land </w:t>
      </w:r>
      <w:r>
        <w:rPr>
          <w:rFonts w:eastAsia="Arial"/>
        </w:rPr>
        <w:t>that may</w:t>
      </w:r>
      <w:r w:rsidR="006B1C3A" w:rsidRPr="006B1C3A">
        <w:rPr>
          <w:rFonts w:eastAsia="Arial"/>
        </w:rPr>
        <w:t xml:space="preserve"> affect ground </w:t>
      </w:r>
      <w:r w:rsidR="006B1C3A">
        <w:rPr>
          <w:rFonts w:eastAsia="Arial"/>
        </w:rPr>
        <w:t xml:space="preserve">water </w:t>
      </w:r>
      <w:r w:rsidR="006B1C3A" w:rsidRPr="006B1C3A">
        <w:rPr>
          <w:rFonts w:eastAsia="Arial"/>
        </w:rPr>
        <w:t>quality and</w:t>
      </w:r>
      <w:r w:rsidR="006B1C3A">
        <w:rPr>
          <w:rFonts w:eastAsia="Arial"/>
        </w:rPr>
        <w:t xml:space="preserve"> </w:t>
      </w:r>
      <w:r w:rsidR="006B1C3A" w:rsidRPr="006B1C3A">
        <w:rPr>
          <w:rFonts w:eastAsia="Arial"/>
        </w:rPr>
        <w:t>beneficial</w:t>
      </w:r>
      <w:r w:rsidR="006B1C3A">
        <w:rPr>
          <w:rFonts w:eastAsia="Arial"/>
        </w:rPr>
        <w:t xml:space="preserve"> </w:t>
      </w:r>
      <w:r w:rsidR="006B1C3A" w:rsidRPr="006B1C3A">
        <w:rPr>
          <w:rFonts w:eastAsia="Arial"/>
        </w:rPr>
        <w:t>uses.</w:t>
      </w:r>
      <w:r w:rsidR="006B1C3A">
        <w:rPr>
          <w:rFonts w:eastAsia="Arial"/>
        </w:rPr>
        <w:t xml:space="preserve">  </w:t>
      </w:r>
      <w:r w:rsidR="006B1C3A" w:rsidRPr="006B1C3A">
        <w:rPr>
          <w:rFonts w:eastAsia="Arial"/>
        </w:rPr>
        <w:t>Examples of such waste discharges include:</w:t>
      </w:r>
      <w:r w:rsidR="008E47F8">
        <w:rPr>
          <w:rFonts w:eastAsia="Arial"/>
        </w:rPr>
        <w:br/>
      </w:r>
    </w:p>
    <w:p w14:paraId="1BD889FF" w14:textId="2450AD50" w:rsidR="006B1C3A" w:rsidRPr="008E47F8" w:rsidRDefault="006B1C3A" w:rsidP="00296AF9">
      <w:pPr>
        <w:pStyle w:val="ListParagraph"/>
        <w:keepLines/>
        <w:numPr>
          <w:ilvl w:val="0"/>
          <w:numId w:val="15"/>
        </w:numPr>
        <w:rPr>
          <w:rFonts w:eastAsia="Arial"/>
        </w:rPr>
      </w:pPr>
      <w:r w:rsidRPr="008E47F8">
        <w:rPr>
          <w:rFonts w:eastAsia="Arial"/>
        </w:rPr>
        <w:t>Sewage treatment</w:t>
      </w:r>
      <w:r w:rsidR="004652AB">
        <w:rPr>
          <w:rFonts w:eastAsia="Arial"/>
        </w:rPr>
        <w:t xml:space="preserve"> plants with discharges to land</w:t>
      </w:r>
    </w:p>
    <w:p w14:paraId="5D32B721" w14:textId="53F74D60" w:rsidR="006B1C3A" w:rsidRPr="008E47F8" w:rsidRDefault="006B1C3A" w:rsidP="00296AF9">
      <w:pPr>
        <w:pStyle w:val="ListParagraph"/>
        <w:keepLines/>
        <w:numPr>
          <w:ilvl w:val="0"/>
          <w:numId w:val="15"/>
        </w:numPr>
        <w:rPr>
          <w:rFonts w:eastAsia="Arial"/>
        </w:rPr>
      </w:pPr>
      <w:r w:rsidRPr="008E47F8">
        <w:rPr>
          <w:rFonts w:eastAsia="Arial"/>
        </w:rPr>
        <w:t xml:space="preserve">On-site wastewater treatment systems, or “OWTS” (septic tanks </w:t>
      </w:r>
      <w:r w:rsidR="004652AB">
        <w:rPr>
          <w:rFonts w:eastAsia="Arial"/>
        </w:rPr>
        <w:t>and advanced treatment systems)</w:t>
      </w:r>
      <w:r w:rsidRPr="008E47F8">
        <w:rPr>
          <w:rFonts w:eastAsia="Arial"/>
        </w:rPr>
        <w:t xml:space="preserve"> </w:t>
      </w:r>
    </w:p>
    <w:p w14:paraId="7DA84F5E" w14:textId="13592D5E" w:rsidR="006B1C3A" w:rsidRPr="008E47F8" w:rsidRDefault="006B1C3A" w:rsidP="00296AF9">
      <w:pPr>
        <w:pStyle w:val="ListParagraph"/>
        <w:keepLines/>
        <w:numPr>
          <w:ilvl w:val="0"/>
          <w:numId w:val="15"/>
        </w:numPr>
        <w:rPr>
          <w:rFonts w:eastAsia="Arial"/>
        </w:rPr>
      </w:pPr>
      <w:r w:rsidRPr="008E47F8">
        <w:rPr>
          <w:rFonts w:eastAsia="Arial"/>
        </w:rPr>
        <w:t>Class III (nonhazardous waste) and Clas</w:t>
      </w:r>
      <w:r w:rsidR="004652AB">
        <w:rPr>
          <w:rFonts w:eastAsia="Arial"/>
        </w:rPr>
        <w:t>s I (hazardous waste) landfills</w:t>
      </w:r>
    </w:p>
    <w:p w14:paraId="3CF9B5F2" w14:textId="041B89D8" w:rsidR="008E47F8" w:rsidRPr="008E47F8" w:rsidRDefault="004652AB" w:rsidP="00296AF9">
      <w:pPr>
        <w:pStyle w:val="ListParagraph"/>
        <w:keepLines/>
        <w:numPr>
          <w:ilvl w:val="0"/>
          <w:numId w:val="15"/>
        </w:numPr>
        <w:rPr>
          <w:rFonts w:eastAsia="Arial"/>
        </w:rPr>
      </w:pPr>
      <w:r>
        <w:rPr>
          <w:rFonts w:eastAsia="Arial"/>
        </w:rPr>
        <w:t>Industrial discharges</w:t>
      </w:r>
    </w:p>
    <w:p w14:paraId="52C5D4DD" w14:textId="48C24531" w:rsidR="006B1C3A" w:rsidRPr="008E47F8" w:rsidRDefault="006B1C3A" w:rsidP="00296AF9">
      <w:pPr>
        <w:pStyle w:val="ListParagraph"/>
        <w:keepLines/>
        <w:numPr>
          <w:ilvl w:val="0"/>
          <w:numId w:val="15"/>
        </w:numPr>
        <w:rPr>
          <w:rFonts w:eastAsia="Arial"/>
        </w:rPr>
      </w:pPr>
      <w:r w:rsidRPr="008E47F8">
        <w:rPr>
          <w:rFonts w:eastAsia="Arial"/>
        </w:rPr>
        <w:t>Land t</w:t>
      </w:r>
      <w:r w:rsidR="004652AB">
        <w:rPr>
          <w:rFonts w:eastAsia="Arial"/>
        </w:rPr>
        <w:t>reatment units (bioremediation)</w:t>
      </w:r>
    </w:p>
    <w:p w14:paraId="0A83F4DC" w14:textId="77777777" w:rsidR="008E47F8" w:rsidRPr="008E47F8" w:rsidRDefault="008E47F8" w:rsidP="00296AF9">
      <w:pPr>
        <w:pStyle w:val="ListParagraph"/>
        <w:keepLines/>
        <w:numPr>
          <w:ilvl w:val="0"/>
          <w:numId w:val="15"/>
        </w:numPr>
        <w:rPr>
          <w:rFonts w:eastAsia="Arial"/>
        </w:rPr>
      </w:pPr>
      <w:r w:rsidRPr="008E47F8">
        <w:rPr>
          <w:rFonts w:eastAsia="Arial"/>
        </w:rPr>
        <w:t>Dairies</w:t>
      </w:r>
    </w:p>
    <w:p w14:paraId="035555D8" w14:textId="77777777" w:rsidR="008E47F8" w:rsidRDefault="008E47F8" w:rsidP="00A61C9C">
      <w:pPr>
        <w:keepLines/>
        <w:rPr>
          <w:rFonts w:eastAsia="Arial"/>
        </w:rPr>
      </w:pPr>
    </w:p>
    <w:p w14:paraId="7BCB029A" w14:textId="76B2DBB7" w:rsidR="009B2FF4" w:rsidRDefault="008E47F8" w:rsidP="00A61C9C">
      <w:pPr>
        <w:keepLines/>
        <w:rPr>
          <w:rFonts w:eastAsia="Arial"/>
        </w:rPr>
      </w:pPr>
      <w:r>
        <w:rPr>
          <w:rFonts w:eastAsia="Arial"/>
        </w:rPr>
        <w:lastRenderedPageBreak/>
        <w:t xml:space="preserve">For </w:t>
      </w:r>
      <w:r w:rsidR="006B1C3A">
        <w:rPr>
          <w:rFonts w:eastAsia="Arial"/>
        </w:rPr>
        <w:t>WDRs for discharges to land, treatment is required to protect beneficial uses associated with groundwater</w:t>
      </w:r>
      <w:r>
        <w:rPr>
          <w:rFonts w:eastAsia="Arial"/>
        </w:rPr>
        <w:t>.</w:t>
      </w:r>
      <w:r w:rsidR="00471C17">
        <w:rPr>
          <w:rFonts w:eastAsia="Arial"/>
        </w:rPr>
        <w:t xml:space="preserve">  The proposed </w:t>
      </w:r>
      <w:r w:rsidR="00A85FD3">
        <w:rPr>
          <w:rFonts w:eastAsia="Arial"/>
        </w:rPr>
        <w:t>Stream Biological Objective is</w:t>
      </w:r>
      <w:r w:rsidR="00471C17">
        <w:rPr>
          <w:rFonts w:eastAsia="Arial"/>
        </w:rPr>
        <w:t xml:space="preserve"> not applicable to groundwater and generally would not be incorporated into WDRS as a receiving water limit. However,</w:t>
      </w:r>
      <w:r>
        <w:rPr>
          <w:rFonts w:eastAsia="Arial"/>
        </w:rPr>
        <w:t xml:space="preserve"> where discharges to</w:t>
      </w:r>
      <w:r w:rsidR="00471C17">
        <w:rPr>
          <w:rFonts w:eastAsia="Arial"/>
        </w:rPr>
        <w:t xml:space="preserve"> land may impact</w:t>
      </w:r>
      <w:r>
        <w:rPr>
          <w:rFonts w:eastAsia="Arial"/>
        </w:rPr>
        <w:t xml:space="preserve"> surface waters via</w:t>
      </w:r>
      <w:r w:rsidR="00471C17">
        <w:rPr>
          <w:rFonts w:eastAsia="Arial"/>
        </w:rPr>
        <w:t xml:space="preserve"> an interconnected</w:t>
      </w:r>
      <w:r>
        <w:rPr>
          <w:rFonts w:eastAsia="Arial"/>
        </w:rPr>
        <w:t xml:space="preserve"> groundwater pathway</w:t>
      </w:r>
      <w:r w:rsidR="0007190B">
        <w:rPr>
          <w:rFonts w:eastAsia="Arial"/>
        </w:rPr>
        <w:t>,</w:t>
      </w:r>
      <w:r>
        <w:rPr>
          <w:rFonts w:eastAsia="Arial"/>
        </w:rPr>
        <w:t xml:space="preserve"> the </w:t>
      </w:r>
      <w:r w:rsidR="0059254C">
        <w:rPr>
          <w:rFonts w:eastAsia="Arial"/>
        </w:rPr>
        <w:t xml:space="preserve">San Diego </w:t>
      </w:r>
      <w:r w:rsidR="004662D0">
        <w:rPr>
          <w:rFonts w:eastAsia="Arial"/>
        </w:rPr>
        <w:t>Water</w:t>
      </w:r>
      <w:r>
        <w:rPr>
          <w:rFonts w:eastAsia="Arial"/>
        </w:rPr>
        <w:t xml:space="preserve"> Board may adopt WDRs that </w:t>
      </w:r>
      <w:r w:rsidR="00471C17">
        <w:rPr>
          <w:rFonts w:eastAsia="Arial"/>
        </w:rPr>
        <w:t xml:space="preserve">that </w:t>
      </w:r>
      <w:r w:rsidR="0007190B">
        <w:rPr>
          <w:rFonts w:eastAsia="Arial"/>
        </w:rPr>
        <w:t>include</w:t>
      </w:r>
      <w:r w:rsidR="00A85FD3">
        <w:rPr>
          <w:rFonts w:eastAsia="Arial"/>
        </w:rPr>
        <w:t xml:space="preserve"> the Stream Biological Objective</w:t>
      </w:r>
      <w:r w:rsidR="00471C17">
        <w:rPr>
          <w:rFonts w:eastAsia="Arial"/>
        </w:rPr>
        <w:t xml:space="preserve"> as a receiving water limit in the affected surface water</w:t>
      </w:r>
      <w:r w:rsidR="0007190B">
        <w:rPr>
          <w:rFonts w:eastAsia="Arial"/>
        </w:rPr>
        <w:t xml:space="preserve"> with</w:t>
      </w:r>
      <w:r w:rsidR="00CD670D">
        <w:rPr>
          <w:rFonts w:eastAsia="Arial"/>
        </w:rPr>
        <w:t xml:space="preserve"> permit-specific groundwater and receiving water</w:t>
      </w:r>
      <w:r w:rsidR="0007190B">
        <w:rPr>
          <w:rFonts w:eastAsia="Arial"/>
        </w:rPr>
        <w:t xml:space="preserve"> monitoring to </w:t>
      </w:r>
      <w:r w:rsidR="00CD670D">
        <w:rPr>
          <w:rFonts w:eastAsia="Arial"/>
        </w:rPr>
        <w:t>determine if an interconnected groundwater pathway exists</w:t>
      </w:r>
      <w:r w:rsidR="00827A4E">
        <w:rPr>
          <w:rFonts w:eastAsia="Arial"/>
        </w:rPr>
        <w:t xml:space="preserve">. </w:t>
      </w:r>
      <w:r w:rsidR="00471C17">
        <w:rPr>
          <w:rFonts w:eastAsia="Arial"/>
        </w:rPr>
        <w:t xml:space="preserve">Should the discharge to land be determined by the San Diego Water Board to reach surface waters with </w:t>
      </w:r>
      <w:r w:rsidR="00A85FD3">
        <w:rPr>
          <w:rFonts w:eastAsia="Arial"/>
        </w:rPr>
        <w:t>the Stream Biological Objective</w:t>
      </w:r>
      <w:r w:rsidR="00471C17">
        <w:rPr>
          <w:rFonts w:eastAsia="Arial"/>
        </w:rPr>
        <w:t xml:space="preserve">, the objective will be applied in the WDRs as a receiving water </w:t>
      </w:r>
      <w:r w:rsidR="00036926">
        <w:rPr>
          <w:rFonts w:eastAsia="Arial"/>
        </w:rPr>
        <w:t>limit and</w:t>
      </w:r>
      <w:r w:rsidR="00CD670D">
        <w:rPr>
          <w:rFonts w:eastAsia="Arial"/>
        </w:rPr>
        <w:t xml:space="preserve"> </w:t>
      </w:r>
      <w:r w:rsidR="00296AF9">
        <w:rPr>
          <w:rFonts w:eastAsia="Arial"/>
        </w:rPr>
        <w:t>included in</w:t>
      </w:r>
      <w:r w:rsidR="00CD670D">
        <w:rPr>
          <w:rFonts w:eastAsia="Arial"/>
        </w:rPr>
        <w:t xml:space="preserve"> receiving water monitoring and reporting requirements</w:t>
      </w:r>
      <w:r w:rsidR="00471C17">
        <w:rPr>
          <w:rFonts w:eastAsia="Arial"/>
        </w:rPr>
        <w:t xml:space="preserve"> </w:t>
      </w:r>
      <w:r w:rsidR="00B755A4" w:rsidRPr="00885BE3">
        <w:rPr>
          <w:rFonts w:eastAsia="Arial"/>
        </w:rPr>
        <w:t xml:space="preserve">consistent with </w:t>
      </w:r>
      <w:r w:rsidR="00AF245F">
        <w:rPr>
          <w:rFonts w:eastAsia="Arial"/>
        </w:rPr>
        <w:t>S</w:t>
      </w:r>
      <w:r w:rsidR="00B755A4" w:rsidRPr="00885BE3">
        <w:rPr>
          <w:rFonts w:eastAsia="Arial"/>
        </w:rPr>
        <w:t xml:space="preserve">ection </w:t>
      </w:r>
      <w:r w:rsidR="00B755A4" w:rsidRPr="008B5E37">
        <w:rPr>
          <w:rFonts w:eastAsia="Arial"/>
        </w:rPr>
        <w:t>5.3</w:t>
      </w:r>
      <w:r w:rsidR="00471C17" w:rsidRPr="00885BE3">
        <w:rPr>
          <w:rFonts w:eastAsia="Arial"/>
        </w:rPr>
        <w:t>.</w:t>
      </w:r>
      <w:r w:rsidR="0095034C">
        <w:rPr>
          <w:rFonts w:eastAsia="Arial"/>
        </w:rPr>
        <w:br/>
      </w:r>
    </w:p>
    <w:p w14:paraId="2F590DEB" w14:textId="77777777" w:rsidR="0061233E" w:rsidRDefault="0061233E" w:rsidP="00A61C9C">
      <w:pPr>
        <w:keepLines/>
        <w:rPr>
          <w:rFonts w:eastAsia="Arial"/>
        </w:rPr>
      </w:pPr>
    </w:p>
    <w:p w14:paraId="362FC48F" w14:textId="77A638D1" w:rsidR="00A25E56" w:rsidRDefault="00BE23B6" w:rsidP="004378F4">
      <w:pPr>
        <w:pStyle w:val="Heading3"/>
      </w:pPr>
      <w:bookmarkStart w:id="649" w:name="_Toc474228022"/>
      <w:bookmarkStart w:id="650" w:name="_Toc478622702"/>
      <w:bookmarkStart w:id="651" w:name="_Toc481572292"/>
      <w:bookmarkStart w:id="652" w:name="_Toc482274693"/>
      <w:bookmarkStart w:id="653" w:name="_Toc485817136"/>
      <w:bookmarkStart w:id="654" w:name="_Toc516653125"/>
      <w:bookmarkStart w:id="655" w:name="_Toc516653362"/>
      <w:bookmarkStart w:id="656" w:name="_Toc516653581"/>
      <w:bookmarkStart w:id="657" w:name="_Toc535474281"/>
      <w:bookmarkStart w:id="658" w:name="_Toc46752851"/>
      <w:bookmarkStart w:id="659" w:name="_Toc46753761"/>
      <w:r>
        <w:t>Non</w:t>
      </w:r>
      <w:r w:rsidR="00A25E56">
        <w:t>point Source</w:t>
      </w:r>
      <w:r w:rsidR="003060A3">
        <w:t xml:space="preserve"> (NPS)</w:t>
      </w:r>
      <w:r>
        <w:t xml:space="preserve"> Pollution Control Program</w:t>
      </w:r>
      <w:bookmarkEnd w:id="649"/>
      <w:bookmarkEnd w:id="650"/>
      <w:bookmarkEnd w:id="651"/>
      <w:bookmarkEnd w:id="652"/>
      <w:bookmarkEnd w:id="653"/>
      <w:bookmarkEnd w:id="654"/>
      <w:bookmarkEnd w:id="655"/>
      <w:bookmarkEnd w:id="656"/>
      <w:bookmarkEnd w:id="657"/>
      <w:bookmarkEnd w:id="658"/>
      <w:bookmarkEnd w:id="659"/>
    </w:p>
    <w:p w14:paraId="61948108" w14:textId="784999D8" w:rsidR="00B40476" w:rsidRDefault="00BE23B6" w:rsidP="00A61C9C">
      <w:pPr>
        <w:keepLines/>
        <w:rPr>
          <w:rFonts w:eastAsia="Arial"/>
        </w:rPr>
      </w:pPr>
      <w:r>
        <w:rPr>
          <w:rFonts w:eastAsia="Arial"/>
        </w:rPr>
        <w:t>NPS</w:t>
      </w:r>
      <w:r w:rsidR="003060A3">
        <w:rPr>
          <w:rFonts w:eastAsia="Arial"/>
        </w:rPr>
        <w:t xml:space="preserve"> pollution</w:t>
      </w:r>
      <w:r w:rsidRPr="00CF1D6D">
        <w:rPr>
          <w:rFonts w:eastAsia="Arial"/>
        </w:rPr>
        <w:t xml:space="preserve"> comes from many diffuse sources. NPS pollution occurs when rainfall flows off the land, roads, buildings, and other features of the landscape.</w:t>
      </w:r>
      <w:r>
        <w:rPr>
          <w:rFonts w:eastAsia="Arial"/>
        </w:rPr>
        <w:t xml:space="preserve"> </w:t>
      </w:r>
      <w:r w:rsidRPr="00CF1D6D">
        <w:rPr>
          <w:rFonts w:eastAsia="Arial"/>
        </w:rPr>
        <w:t>This diffuse runoff carries pollutants into drainage ditches, lakes, rivers, wetlands, bays, and aquifers.</w:t>
      </w:r>
      <w:r w:rsidR="003060A3">
        <w:rPr>
          <w:rFonts w:eastAsia="Arial"/>
        </w:rPr>
        <w:t xml:space="preserve"> NPS discharges are not subject to the NDPES permitting program, but t</w:t>
      </w:r>
      <w:r w:rsidRPr="00CF1D6D">
        <w:rPr>
          <w:rFonts w:eastAsia="Arial"/>
        </w:rPr>
        <w:t xml:space="preserve">he CWA requires </w:t>
      </w:r>
      <w:r>
        <w:rPr>
          <w:rFonts w:eastAsia="Arial"/>
        </w:rPr>
        <w:t>s</w:t>
      </w:r>
      <w:r w:rsidRPr="00CF1D6D">
        <w:rPr>
          <w:rFonts w:eastAsia="Arial"/>
        </w:rPr>
        <w:t>tates to develop a program to protect the quality of water resources from the adverse effects of NPS water pollution.</w:t>
      </w:r>
      <w:r>
        <w:rPr>
          <w:rFonts w:eastAsia="Arial"/>
        </w:rPr>
        <w:t xml:space="preserve"> </w:t>
      </w:r>
      <w:r w:rsidRPr="00CF1D6D">
        <w:rPr>
          <w:rFonts w:eastAsia="Arial"/>
        </w:rPr>
        <w:t xml:space="preserve">The NPS Program aims to minimize NPS pollution from land use activities in agriculture, urban development, forestry, recreational </w:t>
      </w:r>
      <w:proofErr w:type="gramStart"/>
      <w:r w:rsidRPr="00CF1D6D">
        <w:rPr>
          <w:rFonts w:eastAsia="Arial"/>
        </w:rPr>
        <w:t>boating</w:t>
      </w:r>
      <w:proofErr w:type="gramEnd"/>
      <w:r w:rsidRPr="00CF1D6D">
        <w:rPr>
          <w:rFonts w:eastAsia="Arial"/>
        </w:rPr>
        <w:t xml:space="preserve"> and marinas, hydromodification</w:t>
      </w:r>
      <w:r>
        <w:rPr>
          <w:rFonts w:eastAsia="Arial"/>
        </w:rPr>
        <w:t>,</w:t>
      </w:r>
      <w:r w:rsidRPr="00CF1D6D">
        <w:rPr>
          <w:rFonts w:eastAsia="Arial"/>
        </w:rPr>
        <w:t xml:space="preserve"> and wetlands. The NPS Program goal is to achieve water quality goals and maintain beneficial </w:t>
      </w:r>
      <w:r w:rsidR="00971CC4" w:rsidRPr="00CF1D6D">
        <w:rPr>
          <w:rFonts w:eastAsia="Arial"/>
        </w:rPr>
        <w:t>uses</w:t>
      </w:r>
      <w:r w:rsidR="00971CC4">
        <w:rPr>
          <w:rFonts w:eastAsia="Arial"/>
        </w:rPr>
        <w:t>.</w:t>
      </w:r>
      <w:r>
        <w:rPr>
          <w:rFonts w:eastAsia="Arial"/>
        </w:rPr>
        <w:t xml:space="preserve"> The NPS Program </w:t>
      </w:r>
      <w:r w:rsidR="003060A3">
        <w:rPr>
          <w:rFonts w:eastAsia="Arial"/>
        </w:rPr>
        <w:t xml:space="preserve">also </w:t>
      </w:r>
      <w:r>
        <w:rPr>
          <w:rFonts w:eastAsia="Arial"/>
        </w:rPr>
        <w:t>provides financial support and condition reporting (CWA section 319) for those waterbodies that are determined to be impaired and whose sources include NPS.</w:t>
      </w:r>
      <w:r>
        <w:rPr>
          <w:rFonts w:eastAsia="Arial"/>
        </w:rPr>
        <w:br/>
      </w:r>
    </w:p>
    <w:p w14:paraId="1926FD01" w14:textId="72157141" w:rsidR="008E48D8" w:rsidRDefault="00E0207F" w:rsidP="00A61C9C">
      <w:pPr>
        <w:keepLines/>
        <w:rPr>
          <w:rFonts w:eastAsia="Arial"/>
        </w:rPr>
      </w:pPr>
      <w:r>
        <w:rPr>
          <w:rFonts w:eastAsia="Arial"/>
        </w:rPr>
        <w:t xml:space="preserve">The San Diego Water Board regulates NPS pollution through WDRs as discussed in </w:t>
      </w:r>
      <w:r w:rsidRPr="00885BE3">
        <w:rPr>
          <w:rFonts w:eastAsia="Arial"/>
        </w:rPr>
        <w:t xml:space="preserve">Section </w:t>
      </w:r>
      <w:r w:rsidR="0061233E" w:rsidRPr="008B5E37">
        <w:rPr>
          <w:rFonts w:eastAsia="Arial"/>
        </w:rPr>
        <w:t>5.7</w:t>
      </w:r>
      <w:r w:rsidR="00971CC4" w:rsidRPr="00885BE3">
        <w:rPr>
          <w:rFonts w:eastAsia="Arial"/>
        </w:rPr>
        <w:t>.</w:t>
      </w:r>
      <w:r>
        <w:rPr>
          <w:rFonts w:eastAsia="Arial"/>
        </w:rPr>
        <w:t xml:space="preserve"> </w:t>
      </w:r>
      <w:r w:rsidR="00AB1553">
        <w:rPr>
          <w:rFonts w:eastAsia="Arial"/>
        </w:rPr>
        <w:t>The</w:t>
      </w:r>
      <w:r>
        <w:rPr>
          <w:rFonts w:eastAsia="Arial"/>
        </w:rPr>
        <w:t xml:space="preserve"> proposed</w:t>
      </w:r>
      <w:r w:rsidR="00AB1553">
        <w:rPr>
          <w:rFonts w:eastAsia="Arial"/>
        </w:rPr>
        <w:t xml:space="preserve"> amendments to the </w:t>
      </w:r>
      <w:r w:rsidR="00C56D4D">
        <w:rPr>
          <w:rFonts w:eastAsia="Arial"/>
        </w:rPr>
        <w:t>Basin Plan</w:t>
      </w:r>
      <w:r w:rsidR="00AB1553">
        <w:rPr>
          <w:rFonts w:eastAsia="Arial"/>
        </w:rPr>
        <w:t xml:space="preserve"> to </w:t>
      </w:r>
      <w:r w:rsidR="00A85FD3">
        <w:rPr>
          <w:rFonts w:eastAsia="Arial"/>
        </w:rPr>
        <w:t xml:space="preserve">the Stream Biological Objective </w:t>
      </w:r>
      <w:r w:rsidR="00BE23B6">
        <w:rPr>
          <w:rFonts w:eastAsia="Arial"/>
        </w:rPr>
        <w:t>may</w:t>
      </w:r>
      <w:r w:rsidR="00AB1553">
        <w:rPr>
          <w:rFonts w:eastAsia="Arial"/>
        </w:rPr>
        <w:t xml:space="preserve"> result in </w:t>
      </w:r>
      <w:r w:rsidR="00954FA7">
        <w:rPr>
          <w:rFonts w:eastAsia="Arial"/>
        </w:rPr>
        <w:t xml:space="preserve">identification of waters where </w:t>
      </w:r>
      <w:r w:rsidR="00A85FD3">
        <w:rPr>
          <w:rFonts w:eastAsia="Arial"/>
        </w:rPr>
        <w:t>the Stream Biological Objective is</w:t>
      </w:r>
      <w:r w:rsidR="00954FA7">
        <w:rPr>
          <w:rFonts w:eastAsia="Arial"/>
        </w:rPr>
        <w:t xml:space="preserve"> met </w:t>
      </w:r>
      <w:r>
        <w:rPr>
          <w:rFonts w:eastAsia="Arial"/>
        </w:rPr>
        <w:t xml:space="preserve">as discussed in </w:t>
      </w:r>
      <w:r w:rsidR="00AF245F">
        <w:rPr>
          <w:rFonts w:eastAsia="Arial"/>
        </w:rPr>
        <w:t>S</w:t>
      </w:r>
      <w:r>
        <w:rPr>
          <w:rFonts w:eastAsia="Arial"/>
        </w:rPr>
        <w:t>ection 5.4</w:t>
      </w:r>
      <w:r w:rsidR="00AB1553">
        <w:rPr>
          <w:rFonts w:eastAsia="Arial"/>
        </w:rPr>
        <w:t>.  Wa</w:t>
      </w:r>
      <w:r w:rsidR="00B1678A">
        <w:rPr>
          <w:rFonts w:eastAsia="Arial"/>
        </w:rPr>
        <w:t xml:space="preserve">terbodies identified in the </w:t>
      </w:r>
      <w:r w:rsidR="00954FA7">
        <w:rPr>
          <w:rFonts w:eastAsia="Arial"/>
        </w:rPr>
        <w:t>I</w:t>
      </w:r>
      <w:r w:rsidR="00B1678A">
        <w:rPr>
          <w:rFonts w:eastAsia="Arial"/>
        </w:rPr>
        <w:t xml:space="preserve">ntegrated </w:t>
      </w:r>
      <w:r w:rsidR="00954FA7">
        <w:rPr>
          <w:rFonts w:eastAsia="Arial"/>
        </w:rPr>
        <w:t>R</w:t>
      </w:r>
      <w:r w:rsidR="00B1678A">
        <w:rPr>
          <w:rFonts w:eastAsia="Arial"/>
        </w:rPr>
        <w:t>eport process as a priority based on</w:t>
      </w:r>
      <w:r w:rsidR="00AB1553">
        <w:rPr>
          <w:rFonts w:eastAsia="Arial"/>
        </w:rPr>
        <w:t xml:space="preserve"> biological condition </w:t>
      </w:r>
      <w:r w:rsidR="00C93734">
        <w:rPr>
          <w:rFonts w:eastAsia="Arial"/>
        </w:rPr>
        <w:t>are expected to</w:t>
      </w:r>
      <w:r w:rsidR="00B1678A">
        <w:rPr>
          <w:rFonts w:eastAsia="Arial"/>
        </w:rPr>
        <w:t xml:space="preserve"> be </w:t>
      </w:r>
      <w:r w:rsidR="006D402F">
        <w:rPr>
          <w:rFonts w:eastAsia="Arial"/>
        </w:rPr>
        <w:t xml:space="preserve">included as </w:t>
      </w:r>
      <w:r w:rsidR="00B1678A">
        <w:rPr>
          <w:rFonts w:eastAsia="Arial"/>
        </w:rPr>
        <w:t xml:space="preserve">a </w:t>
      </w:r>
      <w:r w:rsidR="00954FA7">
        <w:rPr>
          <w:rFonts w:eastAsia="Arial"/>
        </w:rPr>
        <w:t xml:space="preserve">San Diego Water Board </w:t>
      </w:r>
      <w:r w:rsidR="00B1678A">
        <w:rPr>
          <w:rFonts w:eastAsia="Arial"/>
        </w:rPr>
        <w:t>priority for NPS reporting</w:t>
      </w:r>
      <w:r w:rsidR="00BD06CD">
        <w:rPr>
          <w:rFonts w:eastAsia="Arial"/>
        </w:rPr>
        <w:t xml:space="preserve"> under the State of California’s Nonpoint Source Management Plan, which is required to measurably improve water quality via </w:t>
      </w:r>
      <w:r w:rsidR="00BE23B6">
        <w:rPr>
          <w:rFonts w:eastAsia="Arial"/>
        </w:rPr>
        <w:t>the addition of management practices</w:t>
      </w:r>
      <w:r w:rsidR="00BD06CD">
        <w:rPr>
          <w:rFonts w:eastAsia="Arial"/>
        </w:rPr>
        <w:t>.</w:t>
      </w:r>
      <w:r w:rsidR="00954FA7">
        <w:rPr>
          <w:rFonts w:eastAsia="Arial"/>
        </w:rPr>
        <w:t xml:space="preserve">  The</w:t>
      </w:r>
      <w:r w:rsidR="00C93734">
        <w:rPr>
          <w:rFonts w:eastAsia="Arial"/>
        </w:rPr>
        <w:t xml:space="preserve"> San Diego Water Board also may</w:t>
      </w:r>
      <w:r w:rsidR="00954FA7">
        <w:rPr>
          <w:rFonts w:eastAsia="Arial"/>
        </w:rPr>
        <w:t xml:space="preserve"> include the </w:t>
      </w:r>
      <w:r w:rsidR="00971CC4">
        <w:rPr>
          <w:rFonts w:eastAsia="Arial"/>
        </w:rPr>
        <w:t>measurable</w:t>
      </w:r>
      <w:r w:rsidR="00BD06CD">
        <w:rPr>
          <w:rFonts w:eastAsia="Arial"/>
        </w:rPr>
        <w:t xml:space="preserve"> </w:t>
      </w:r>
      <w:r w:rsidR="00954FA7">
        <w:rPr>
          <w:rFonts w:eastAsia="Arial"/>
        </w:rPr>
        <w:t xml:space="preserve">protection of </w:t>
      </w:r>
      <w:proofErr w:type="gramStart"/>
      <w:r w:rsidR="00954FA7">
        <w:rPr>
          <w:rFonts w:eastAsia="Arial"/>
        </w:rPr>
        <w:t>high quality</w:t>
      </w:r>
      <w:proofErr w:type="gramEnd"/>
      <w:r w:rsidR="00954FA7">
        <w:rPr>
          <w:rFonts w:eastAsia="Arial"/>
        </w:rPr>
        <w:t xml:space="preserve"> waters in existing Nonpoint Source areas as a priority.</w:t>
      </w:r>
      <w:r w:rsidR="00BD06CD">
        <w:rPr>
          <w:rFonts w:eastAsia="Arial"/>
        </w:rPr>
        <w:t xml:space="preserve"> </w:t>
      </w:r>
    </w:p>
    <w:p w14:paraId="5B205A75" w14:textId="059CFB8D" w:rsidR="00706036" w:rsidRDefault="00706036" w:rsidP="00A61C9C">
      <w:pPr>
        <w:keepLines/>
        <w:rPr>
          <w:rFonts w:eastAsia="Arial"/>
        </w:rPr>
      </w:pPr>
    </w:p>
    <w:p w14:paraId="726B06FE" w14:textId="70633568" w:rsidR="00706036" w:rsidRDefault="00706036" w:rsidP="00A61C9C">
      <w:pPr>
        <w:keepLines/>
        <w:rPr>
          <w:rFonts w:eastAsia="Arial"/>
        </w:rPr>
      </w:pPr>
    </w:p>
    <w:p w14:paraId="252564BE" w14:textId="77777777" w:rsidR="008E48D8" w:rsidRPr="008E48D8" w:rsidRDefault="008E48D8" w:rsidP="004378F4">
      <w:pPr>
        <w:pStyle w:val="Heading3"/>
      </w:pPr>
      <w:bookmarkStart w:id="660" w:name="_Toc478622703"/>
      <w:bookmarkStart w:id="661" w:name="_Toc481572293"/>
      <w:bookmarkStart w:id="662" w:name="_Toc482274694"/>
      <w:bookmarkStart w:id="663" w:name="_Toc485817137"/>
      <w:bookmarkStart w:id="664" w:name="_Toc516653363"/>
      <w:bookmarkStart w:id="665" w:name="_Toc516653582"/>
      <w:bookmarkStart w:id="666" w:name="_Toc535474282"/>
      <w:bookmarkStart w:id="667" w:name="_Toc46752852"/>
      <w:bookmarkStart w:id="668" w:name="_Toc46753762"/>
      <w:r w:rsidRPr="008E48D8">
        <w:rPr>
          <w:rStyle w:val="Heading2Char"/>
          <w:b/>
        </w:rPr>
        <w:lastRenderedPageBreak/>
        <w:t>Grant Program</w:t>
      </w:r>
      <w:bookmarkEnd w:id="660"/>
      <w:bookmarkEnd w:id="661"/>
      <w:bookmarkEnd w:id="662"/>
      <w:bookmarkEnd w:id="663"/>
      <w:bookmarkEnd w:id="664"/>
      <w:bookmarkEnd w:id="665"/>
      <w:bookmarkEnd w:id="666"/>
      <w:bookmarkEnd w:id="667"/>
      <w:bookmarkEnd w:id="668"/>
      <w:r w:rsidRPr="008E48D8">
        <w:t xml:space="preserve"> </w:t>
      </w:r>
    </w:p>
    <w:p w14:paraId="00BB1297" w14:textId="1B9944BD" w:rsidR="003A0CC9" w:rsidRDefault="00BE23B6" w:rsidP="00A61C9C">
      <w:pPr>
        <w:keepLines/>
        <w:rPr>
          <w:rFonts w:eastAsia="Arial"/>
        </w:rPr>
        <w:sectPr w:rsidR="003A0CC9" w:rsidSect="00C63AA8">
          <w:pgSz w:w="12240" w:h="15840"/>
          <w:pgMar w:top="1440" w:right="1440" w:bottom="1440" w:left="1440" w:header="720" w:footer="720" w:gutter="0"/>
          <w:cols w:space="720"/>
          <w:docGrid w:linePitch="360"/>
        </w:sectPr>
      </w:pPr>
      <w:r w:rsidRPr="008E48D8">
        <w:rPr>
          <w:rFonts w:eastAsia="Arial"/>
        </w:rPr>
        <w:t>The San Diego Water Board</w:t>
      </w:r>
      <w:r w:rsidR="00E0207F">
        <w:rPr>
          <w:rFonts w:eastAsia="Arial"/>
        </w:rPr>
        <w:t xml:space="preserve"> periodically</w:t>
      </w:r>
      <w:r w:rsidRPr="008E48D8">
        <w:rPr>
          <w:rFonts w:eastAsia="Arial"/>
        </w:rPr>
        <w:t xml:space="preserve"> administers grants issued from various funding sources</w:t>
      </w:r>
      <w:r w:rsidR="00E0207F">
        <w:rPr>
          <w:rFonts w:eastAsia="Arial"/>
        </w:rPr>
        <w:t xml:space="preserve"> (e.g. legislative funds)</w:t>
      </w:r>
      <w:r w:rsidRPr="008E48D8">
        <w:rPr>
          <w:rFonts w:eastAsia="Arial"/>
        </w:rPr>
        <w:t xml:space="preserve">. Grants administered by the San Diego Water Board will require, as appropriate, the use of </w:t>
      </w:r>
      <w:r w:rsidR="00A85FD3">
        <w:rPr>
          <w:rFonts w:eastAsia="Arial"/>
        </w:rPr>
        <w:t>the Stream Biological Objective</w:t>
      </w:r>
      <w:r w:rsidR="00A85FD3" w:rsidRPr="008E48D8">
        <w:rPr>
          <w:rFonts w:eastAsia="Arial"/>
        </w:rPr>
        <w:t xml:space="preserve"> </w:t>
      </w:r>
      <w:r w:rsidRPr="008E48D8">
        <w:rPr>
          <w:rFonts w:eastAsia="Arial"/>
        </w:rPr>
        <w:t>to provide an assessment of their proposed project on receiving water conditions and to assess the effectiveness of attaining the proposed improvements to water quality. This should include utilization of existing biological data relative to the proposed project, and a discussion of how the project relates to observed conditions and targeted improvements. Evaluation and recommendations by</w:t>
      </w:r>
      <w:r w:rsidR="0059254C">
        <w:rPr>
          <w:rFonts w:eastAsia="Arial"/>
        </w:rPr>
        <w:t xml:space="preserve"> San Diego Water Board</w:t>
      </w:r>
      <w:r w:rsidRPr="008E48D8">
        <w:rPr>
          <w:rFonts w:eastAsia="Arial"/>
        </w:rPr>
        <w:t xml:space="preserve"> staff will be made on a case-by-case basis, consistent with the existing grant program process.</w:t>
      </w:r>
      <w:r w:rsidR="004D339B">
        <w:rPr>
          <w:rFonts w:eastAsia="Arial"/>
        </w:rPr>
        <w:t xml:space="preserve">  </w:t>
      </w:r>
    </w:p>
    <w:p w14:paraId="34A62465" w14:textId="26F15F14" w:rsidR="00085C12" w:rsidRDefault="0095034C" w:rsidP="00A61C9C">
      <w:pPr>
        <w:keepLines/>
        <w:rPr>
          <w:rFonts w:eastAsia="Arial"/>
        </w:rPr>
      </w:pPr>
      <w:r>
        <w:rPr>
          <w:rFonts w:eastAsia="Arial"/>
        </w:rPr>
        <w:br/>
      </w:r>
    </w:p>
    <w:p w14:paraId="77FD3276" w14:textId="51C98FCE" w:rsidR="001526D2" w:rsidRPr="00BE23B6" w:rsidRDefault="001526D2" w:rsidP="004378F4">
      <w:pPr>
        <w:pStyle w:val="Heading3"/>
      </w:pPr>
      <w:bookmarkStart w:id="669" w:name="_Toc474228024"/>
      <w:bookmarkStart w:id="670" w:name="_Toc478622704"/>
      <w:bookmarkStart w:id="671" w:name="_Toc481572294"/>
      <w:bookmarkStart w:id="672" w:name="_Toc482274695"/>
      <w:bookmarkStart w:id="673" w:name="_Toc485817138"/>
      <w:bookmarkStart w:id="674" w:name="_Toc516653364"/>
      <w:bookmarkStart w:id="675" w:name="_Toc516653583"/>
      <w:bookmarkStart w:id="676" w:name="_Toc535474283"/>
      <w:bookmarkStart w:id="677" w:name="_Toc46752853"/>
      <w:bookmarkStart w:id="678" w:name="_Toc46753763"/>
      <w:r w:rsidRPr="00BE23B6">
        <w:t>Monitoring and Reporting Requirements</w:t>
      </w:r>
      <w:bookmarkEnd w:id="669"/>
      <w:bookmarkEnd w:id="670"/>
      <w:bookmarkEnd w:id="671"/>
      <w:bookmarkEnd w:id="672"/>
      <w:bookmarkEnd w:id="673"/>
      <w:bookmarkEnd w:id="674"/>
      <w:bookmarkEnd w:id="675"/>
      <w:bookmarkEnd w:id="676"/>
      <w:bookmarkEnd w:id="677"/>
      <w:bookmarkEnd w:id="678"/>
    </w:p>
    <w:p w14:paraId="4785C9C9" w14:textId="46A4020D" w:rsidR="00153250" w:rsidRDefault="005702FC" w:rsidP="00A61C9C">
      <w:pPr>
        <w:keepLines/>
        <w:rPr>
          <w:rFonts w:eastAsia="Arial" w:cs="Arial"/>
          <w:szCs w:val="24"/>
        </w:rPr>
      </w:pPr>
      <w:r w:rsidRPr="005702FC">
        <w:rPr>
          <w:rFonts w:eastAsia="Arial"/>
        </w:rPr>
        <w:t xml:space="preserve">Monitoring guidance, goals, and strategies for the San Diego Water Board are presented in the “Surveillance, Monitoring and Assessment” Chapter of the San Diego </w:t>
      </w:r>
      <w:r w:rsidR="00C56D4D">
        <w:rPr>
          <w:rFonts w:eastAsia="Arial"/>
        </w:rPr>
        <w:t>Basin Plan</w:t>
      </w:r>
      <w:r w:rsidRPr="005702FC">
        <w:rPr>
          <w:rFonts w:eastAsia="Arial"/>
        </w:rPr>
        <w:t>, as well as in the Framework for Monitoring and Assessment in the San Die</w:t>
      </w:r>
      <w:r w:rsidR="00D650C2">
        <w:rPr>
          <w:rFonts w:eastAsia="Arial"/>
        </w:rPr>
        <w:t xml:space="preserve">go Region (Busse and </w:t>
      </w:r>
      <w:proofErr w:type="spellStart"/>
      <w:r w:rsidR="00D650C2">
        <w:rPr>
          <w:rFonts w:eastAsia="Arial"/>
        </w:rPr>
        <w:t>Posthumus</w:t>
      </w:r>
      <w:proofErr w:type="spellEnd"/>
      <w:r w:rsidRPr="005702FC">
        <w:rPr>
          <w:rFonts w:eastAsia="Arial"/>
        </w:rPr>
        <w:t xml:space="preserve"> 2012).  Surface water monitoring in the San Diego Region is conducted by a</w:t>
      </w:r>
      <w:r>
        <w:rPr>
          <w:rFonts w:eastAsia="Arial" w:cs="Arial"/>
          <w:szCs w:val="24"/>
        </w:rPr>
        <w:t xml:space="preserve"> multitude of entities including, but not limited to, federal, state, local, research institutions, and citizen moni</w:t>
      </w:r>
      <w:r w:rsidR="00E60E36">
        <w:rPr>
          <w:rFonts w:eastAsia="Arial" w:cs="Arial"/>
          <w:szCs w:val="24"/>
        </w:rPr>
        <w:t xml:space="preserve">toring groups.  </w:t>
      </w:r>
      <w:r w:rsidR="00A020F5">
        <w:rPr>
          <w:rFonts w:eastAsia="Arial" w:cs="Arial"/>
          <w:szCs w:val="24"/>
        </w:rPr>
        <w:t>In addition, entities</w:t>
      </w:r>
      <w:r>
        <w:rPr>
          <w:rFonts w:eastAsia="Arial" w:cs="Arial"/>
          <w:szCs w:val="24"/>
        </w:rPr>
        <w:t xml:space="preserve"> regulated by the San Diego Water </w:t>
      </w:r>
      <w:r w:rsidR="00E60E36">
        <w:rPr>
          <w:rFonts w:eastAsia="Arial" w:cs="Arial"/>
          <w:szCs w:val="24"/>
        </w:rPr>
        <w:t xml:space="preserve">Board </w:t>
      </w:r>
      <w:r>
        <w:rPr>
          <w:rFonts w:eastAsia="Arial" w:cs="Arial"/>
          <w:szCs w:val="24"/>
        </w:rPr>
        <w:t>are required to conduct effluent and receiving water monitoring</w:t>
      </w:r>
      <w:r w:rsidR="00C467E9">
        <w:rPr>
          <w:rFonts w:eastAsia="Arial" w:cs="Arial"/>
          <w:szCs w:val="24"/>
        </w:rPr>
        <w:t xml:space="preserve"> to measure compliance with applicable water quality standards</w:t>
      </w:r>
      <w:r>
        <w:rPr>
          <w:rFonts w:eastAsia="Arial" w:cs="Arial"/>
          <w:szCs w:val="24"/>
        </w:rPr>
        <w:t xml:space="preserve">. </w:t>
      </w:r>
      <w:r w:rsidR="004E7080">
        <w:rPr>
          <w:rFonts w:eastAsia="Arial" w:cs="Arial"/>
          <w:szCs w:val="24"/>
        </w:rPr>
        <w:t xml:space="preserve">Monitoring may </w:t>
      </w:r>
      <w:proofErr w:type="gramStart"/>
      <w:r w:rsidR="004E7080">
        <w:rPr>
          <w:rFonts w:eastAsia="Arial" w:cs="Arial"/>
          <w:szCs w:val="24"/>
        </w:rPr>
        <w:t>include:</w:t>
      </w:r>
      <w:proofErr w:type="gramEnd"/>
      <w:r w:rsidR="004E7080">
        <w:rPr>
          <w:rFonts w:eastAsia="Arial" w:cs="Arial"/>
          <w:szCs w:val="24"/>
        </w:rPr>
        <w:t xml:space="preserve"> effluent monitoring and receiving water monitoring, including water column, sediment, and tissue monitoring, as well as </w:t>
      </w:r>
      <w:r w:rsidR="000013F7">
        <w:rPr>
          <w:rFonts w:eastAsia="Arial" w:cs="Arial"/>
          <w:szCs w:val="24"/>
        </w:rPr>
        <w:t>bioassessment monitoring.</w:t>
      </w:r>
    </w:p>
    <w:p w14:paraId="729AF3AA" w14:textId="77777777" w:rsidR="005702FC" w:rsidRDefault="005702FC" w:rsidP="00A61C9C">
      <w:pPr>
        <w:keepLines/>
        <w:rPr>
          <w:rFonts w:eastAsia="Arial" w:cs="Arial"/>
          <w:szCs w:val="24"/>
        </w:rPr>
      </w:pPr>
    </w:p>
    <w:p w14:paraId="494D57C8" w14:textId="1CEF8F41" w:rsidR="00680F47" w:rsidRPr="00473FB9" w:rsidRDefault="005702FC" w:rsidP="00A61C9C">
      <w:pPr>
        <w:keepLines/>
        <w:rPr>
          <w:rFonts w:eastAsia="Arial"/>
        </w:rPr>
      </w:pPr>
      <w:r>
        <w:rPr>
          <w:rFonts w:eastAsia="Arial"/>
        </w:rPr>
        <w:t xml:space="preserve">The amendment of the </w:t>
      </w:r>
      <w:r w:rsidR="00C56D4D">
        <w:rPr>
          <w:rFonts w:eastAsia="Arial"/>
        </w:rPr>
        <w:t>Basin Plan</w:t>
      </w:r>
      <w:r w:rsidR="0059254C">
        <w:rPr>
          <w:rFonts w:eastAsia="Arial"/>
        </w:rPr>
        <w:t xml:space="preserve"> to include </w:t>
      </w:r>
      <w:r w:rsidR="00A85FD3">
        <w:rPr>
          <w:rFonts w:eastAsia="Arial"/>
        </w:rPr>
        <w:t xml:space="preserve">the Stream Biological Objective </w:t>
      </w:r>
      <w:r w:rsidR="004E7080">
        <w:rPr>
          <w:rFonts w:eastAsia="Arial"/>
        </w:rPr>
        <w:t>may</w:t>
      </w:r>
      <w:r>
        <w:rPr>
          <w:rFonts w:eastAsia="Arial"/>
        </w:rPr>
        <w:t xml:space="preserve"> require</w:t>
      </w:r>
      <w:r w:rsidR="0041572C">
        <w:rPr>
          <w:rFonts w:eastAsia="Arial"/>
        </w:rPr>
        <w:t xml:space="preserve"> </w:t>
      </w:r>
      <w:r w:rsidR="004E7080">
        <w:rPr>
          <w:rFonts w:eastAsia="Arial"/>
        </w:rPr>
        <w:t>San Diego Water Board permitting</w:t>
      </w:r>
      <w:r>
        <w:rPr>
          <w:rFonts w:eastAsia="Arial"/>
        </w:rPr>
        <w:t xml:space="preserve"> programs to incorporate biological monitoring</w:t>
      </w:r>
      <w:r w:rsidR="004E7080">
        <w:rPr>
          <w:rFonts w:eastAsia="Arial"/>
        </w:rPr>
        <w:t xml:space="preserve"> (or bioassessment)</w:t>
      </w:r>
      <w:r>
        <w:rPr>
          <w:rFonts w:eastAsia="Arial"/>
        </w:rPr>
        <w:t xml:space="preserve"> </w:t>
      </w:r>
      <w:r w:rsidR="004E7080">
        <w:rPr>
          <w:rFonts w:eastAsia="Arial"/>
        </w:rPr>
        <w:t xml:space="preserve">to determine compliance with </w:t>
      </w:r>
      <w:r w:rsidR="00A85FD3">
        <w:rPr>
          <w:rFonts w:eastAsia="Arial"/>
        </w:rPr>
        <w:t>the Stream Biological Objective</w:t>
      </w:r>
      <w:r w:rsidR="004E7080">
        <w:rPr>
          <w:rFonts w:eastAsia="Arial"/>
        </w:rPr>
        <w:t xml:space="preserve">. Some permitting programs have already incorporated bioassessment into existing monitoring and reporting programs. In these cases, existing bioassessment requirements may need to be modified to provide the appropriate data and documentation to evaluate compliance with the </w:t>
      </w:r>
      <w:r w:rsidR="00A85FD3">
        <w:rPr>
          <w:rFonts w:eastAsia="Arial"/>
        </w:rPr>
        <w:t xml:space="preserve">Stream Biological Objective </w:t>
      </w:r>
      <w:r w:rsidR="004E7080">
        <w:rPr>
          <w:rFonts w:eastAsia="Arial"/>
        </w:rPr>
        <w:t>as discussed below</w:t>
      </w:r>
      <w:r>
        <w:rPr>
          <w:rFonts w:eastAsia="Arial"/>
        </w:rPr>
        <w:t xml:space="preserve">.  In addition, </w:t>
      </w:r>
      <w:r w:rsidR="004E7080">
        <w:rPr>
          <w:rFonts w:eastAsia="Arial"/>
        </w:rPr>
        <w:t>the proposed amendment to the Basin Plan requires biological monitoring programs for receiving waters to be conducted in accordance with the State of California</w:t>
      </w:r>
      <w:r w:rsidR="00706036">
        <w:rPr>
          <w:rFonts w:eastAsia="Arial"/>
        </w:rPr>
        <w:t>’s</w:t>
      </w:r>
      <w:r w:rsidR="004E7080">
        <w:rPr>
          <w:rFonts w:eastAsia="Arial"/>
        </w:rPr>
        <w:t xml:space="preserve"> most recent SOPs. The SOPs and provide guidance on the minimum requirements for sample collection and analysis (e.g. reach delineation, sampleability criteria, sampling protocol, etc.) E</w:t>
      </w:r>
      <w:r>
        <w:rPr>
          <w:rFonts w:eastAsia="Arial"/>
        </w:rPr>
        <w:t xml:space="preserve">xisting </w:t>
      </w:r>
      <w:r w:rsidR="004E7080">
        <w:rPr>
          <w:rFonts w:eastAsia="Arial"/>
        </w:rPr>
        <w:t>bioassessment</w:t>
      </w:r>
      <w:r>
        <w:rPr>
          <w:rFonts w:eastAsia="Arial"/>
        </w:rPr>
        <w:t xml:space="preserve"> </w:t>
      </w:r>
      <w:r w:rsidR="004E7080">
        <w:rPr>
          <w:rFonts w:eastAsia="Arial"/>
        </w:rPr>
        <w:t>requirements</w:t>
      </w:r>
      <w:r>
        <w:rPr>
          <w:rFonts w:eastAsia="Arial"/>
        </w:rPr>
        <w:t xml:space="preserve"> may be modified or supplemented to </w:t>
      </w:r>
      <w:r w:rsidR="009316A5">
        <w:rPr>
          <w:rFonts w:eastAsia="Arial"/>
        </w:rPr>
        <w:t>ensure</w:t>
      </w:r>
      <w:r>
        <w:rPr>
          <w:rFonts w:eastAsia="Arial"/>
        </w:rPr>
        <w:t xml:space="preserve"> consistency with </w:t>
      </w:r>
      <w:r w:rsidR="004E7080">
        <w:rPr>
          <w:rFonts w:eastAsia="Arial"/>
        </w:rPr>
        <w:t>the SOPs</w:t>
      </w:r>
      <w:r w:rsidRPr="00EA368D">
        <w:rPr>
          <w:rFonts w:eastAsia="Arial"/>
        </w:rPr>
        <w:t>.</w:t>
      </w:r>
      <w:r w:rsidR="00EA368D" w:rsidRPr="00EA368D">
        <w:rPr>
          <w:rFonts w:eastAsia="Arial"/>
        </w:rPr>
        <w:t xml:space="preserve">  </w:t>
      </w:r>
      <w:r w:rsidR="0085372F">
        <w:rPr>
          <w:rFonts w:eastAsia="Arial"/>
        </w:rPr>
        <w:t xml:space="preserve">For </w:t>
      </w:r>
      <w:r w:rsidR="00A85FD3">
        <w:rPr>
          <w:rFonts w:eastAsia="Arial"/>
        </w:rPr>
        <w:t>the Stream Biological Objective</w:t>
      </w:r>
      <w:r w:rsidR="0085372F">
        <w:rPr>
          <w:rFonts w:eastAsia="Arial"/>
        </w:rPr>
        <w:t>, this includes SOPs</w:t>
      </w:r>
      <w:r w:rsidR="004E7080">
        <w:rPr>
          <w:rFonts w:eastAsia="Arial"/>
        </w:rPr>
        <w:t xml:space="preserve"> for sampling and analysis of</w:t>
      </w:r>
      <w:r w:rsidR="0085372F">
        <w:rPr>
          <w:rFonts w:eastAsia="Arial"/>
        </w:rPr>
        <w:t xml:space="preserve"> benthic macroinvertebrates, algae, and chemistry as defined in the most recent SWAMP stream </w:t>
      </w:r>
      <w:r w:rsidR="0085372F" w:rsidRPr="00473FB9">
        <w:rPr>
          <w:rFonts w:eastAsia="Arial"/>
        </w:rPr>
        <w:t>bioassessment SOP.</w:t>
      </w:r>
    </w:p>
    <w:p w14:paraId="1389F420" w14:textId="0FA50261" w:rsidR="00706036" w:rsidRPr="00706036" w:rsidRDefault="00680F47" w:rsidP="00706036">
      <w:pPr>
        <w:keepLines/>
        <w:spacing w:before="240"/>
        <w:rPr>
          <w:rFonts w:eastAsia="Arial"/>
          <w:szCs w:val="24"/>
        </w:rPr>
      </w:pPr>
      <w:r w:rsidRPr="00706036">
        <w:rPr>
          <w:rFonts w:eastAsia="Arial"/>
          <w:szCs w:val="24"/>
        </w:rPr>
        <w:lastRenderedPageBreak/>
        <w:t>It is important to note that bioassessment monitoring data available for use in program implementation is not limited to the bioassessment activities conducted by individual dischargers.  Within the San Diego Region, over 300 bioassessment sites have been sampled by various regulatory, regulated, and not-for-profit entities (</w:t>
      </w:r>
      <w:r w:rsidR="00706036" w:rsidRPr="00706036">
        <w:rPr>
          <w:rFonts w:eastAsia="Arial"/>
          <w:szCs w:val="24"/>
        </w:rPr>
        <w:fldChar w:fldCharType="begin"/>
      </w:r>
      <w:r w:rsidR="00706036" w:rsidRPr="00706036">
        <w:rPr>
          <w:rFonts w:eastAsia="Arial"/>
          <w:szCs w:val="24"/>
        </w:rPr>
        <w:instrText xml:space="preserve"> REF _Ref530559476 \h </w:instrText>
      </w:r>
      <w:r w:rsidR="00706036">
        <w:rPr>
          <w:rFonts w:eastAsia="Arial"/>
          <w:szCs w:val="24"/>
        </w:rPr>
        <w:instrText xml:space="preserve"> \* MERGEFORMAT </w:instrText>
      </w:r>
      <w:r w:rsidR="00706036" w:rsidRPr="00706036">
        <w:rPr>
          <w:rFonts w:eastAsia="Arial"/>
          <w:szCs w:val="24"/>
        </w:rPr>
      </w:r>
      <w:r w:rsidR="00706036" w:rsidRPr="00706036">
        <w:rPr>
          <w:rFonts w:eastAsia="Arial"/>
          <w:szCs w:val="24"/>
        </w:rPr>
        <w:fldChar w:fldCharType="separate"/>
      </w:r>
      <w:r w:rsidR="00BF347B" w:rsidRPr="00BF347B">
        <w:rPr>
          <w:szCs w:val="24"/>
        </w:rPr>
        <w:t xml:space="preserve">Figure </w:t>
      </w:r>
      <w:r w:rsidR="00BF347B" w:rsidRPr="00BF347B">
        <w:rPr>
          <w:noProof/>
          <w:szCs w:val="24"/>
        </w:rPr>
        <w:t>19</w:t>
      </w:r>
      <w:r w:rsidR="00706036" w:rsidRPr="00706036">
        <w:rPr>
          <w:rFonts w:eastAsia="Arial"/>
          <w:szCs w:val="24"/>
        </w:rPr>
        <w:fldChar w:fldCharType="end"/>
      </w:r>
      <w:r w:rsidR="00D17B72" w:rsidRPr="00706036">
        <w:rPr>
          <w:rFonts w:eastAsia="Arial"/>
          <w:szCs w:val="24"/>
        </w:rPr>
        <w:t>)</w:t>
      </w:r>
      <w:r w:rsidRPr="00706036">
        <w:rPr>
          <w:rFonts w:eastAsia="Arial"/>
          <w:szCs w:val="24"/>
        </w:rPr>
        <w:t>.</w:t>
      </w:r>
      <w:r w:rsidR="00B37350" w:rsidRPr="00706036">
        <w:rPr>
          <w:rFonts w:eastAsia="Arial"/>
          <w:szCs w:val="24"/>
        </w:rPr>
        <w:t xml:space="preserve"> M</w:t>
      </w:r>
      <w:r w:rsidRPr="00706036">
        <w:rPr>
          <w:rFonts w:eastAsia="Arial"/>
          <w:szCs w:val="24"/>
        </w:rPr>
        <w:t>any of</w:t>
      </w:r>
      <w:r w:rsidR="00B37350" w:rsidRPr="00706036">
        <w:rPr>
          <w:rFonts w:eastAsia="Arial"/>
          <w:szCs w:val="24"/>
        </w:rPr>
        <w:t xml:space="preserve"> these sites have trend information, with some having been sampled periodically for 15 years or more.</w:t>
      </w:r>
      <w:bookmarkStart w:id="679" w:name="_Ref485797008"/>
    </w:p>
    <w:p w14:paraId="5BD42653" w14:textId="305FEAFE" w:rsidR="00D17B72" w:rsidRPr="008D4E07" w:rsidRDefault="00D17B72" w:rsidP="00706036">
      <w:pPr>
        <w:keepLines/>
        <w:spacing w:before="240"/>
        <w:rPr>
          <w:bCs/>
          <w:szCs w:val="24"/>
        </w:rPr>
      </w:pPr>
      <w:bookmarkStart w:id="680" w:name="_Ref530559476"/>
      <w:bookmarkStart w:id="681" w:name="_Toc48124998"/>
      <w:r w:rsidRPr="008D4E07">
        <w:rPr>
          <w:bCs/>
          <w:sz w:val="20"/>
        </w:rPr>
        <w:t xml:space="preserve">Figure </w:t>
      </w:r>
      <w:r w:rsidRPr="008D4E07">
        <w:rPr>
          <w:bCs/>
          <w:sz w:val="20"/>
        </w:rPr>
        <w:fldChar w:fldCharType="begin"/>
      </w:r>
      <w:r w:rsidRPr="008D4E07">
        <w:rPr>
          <w:bCs/>
          <w:sz w:val="20"/>
        </w:rPr>
        <w:instrText xml:space="preserve"> SEQ Figure \* ARABIC </w:instrText>
      </w:r>
      <w:r w:rsidRPr="008D4E07">
        <w:rPr>
          <w:bCs/>
          <w:sz w:val="20"/>
        </w:rPr>
        <w:fldChar w:fldCharType="separate"/>
      </w:r>
      <w:r w:rsidR="009C6238">
        <w:rPr>
          <w:bCs/>
          <w:noProof/>
          <w:sz w:val="20"/>
        </w:rPr>
        <w:t>22</w:t>
      </w:r>
      <w:r w:rsidRPr="008D4E07">
        <w:rPr>
          <w:bCs/>
          <w:sz w:val="20"/>
        </w:rPr>
        <w:fldChar w:fldCharType="end"/>
      </w:r>
      <w:bookmarkEnd w:id="679"/>
      <w:bookmarkEnd w:id="680"/>
      <w:r w:rsidRPr="008D4E07">
        <w:rPr>
          <w:bCs/>
          <w:sz w:val="20"/>
        </w:rPr>
        <w:t>.  Bioassessment Sampling Sites in the San Diego Region</w:t>
      </w:r>
      <w:r w:rsidR="000658A7" w:rsidRPr="008D4E07">
        <w:rPr>
          <w:bCs/>
          <w:sz w:val="20"/>
        </w:rPr>
        <w:t xml:space="preserve"> (outlined in red)</w:t>
      </w:r>
      <w:bookmarkEnd w:id="681"/>
    </w:p>
    <w:p w14:paraId="3D391063" w14:textId="7AD8E871" w:rsidR="00D17B72" w:rsidRPr="00D17B72" w:rsidRDefault="00F31DED" w:rsidP="00A61C9C">
      <w:pPr>
        <w:keepLines/>
        <w:rPr>
          <w:rFonts w:eastAsia="Arial"/>
        </w:rPr>
      </w:pPr>
      <w:r w:rsidRPr="00473FB9">
        <w:rPr>
          <w:noProof/>
        </w:rPr>
        <w:drawing>
          <wp:inline distT="0" distB="0" distL="0" distR="0" wp14:anchorId="11347483" wp14:editId="0E6847F3">
            <wp:extent cx="5943600" cy="5371521"/>
            <wp:effectExtent l="19050" t="19050" r="19050" b="19685"/>
            <wp:docPr id="15" name="Picture 15" descr="Map of Region 9 showing bioassessment sampling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oflen\AppData\Local\Microsoft\Windows\INetCache\Content.Word\SD Bio Sites through 201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5371521"/>
                    </a:xfrm>
                    <a:prstGeom prst="rect">
                      <a:avLst/>
                    </a:prstGeom>
                    <a:noFill/>
                    <a:ln w="15875">
                      <a:solidFill>
                        <a:schemeClr val="tx1"/>
                      </a:solidFill>
                    </a:ln>
                  </pic:spPr>
                </pic:pic>
              </a:graphicData>
            </a:graphic>
          </wp:inline>
        </w:drawing>
      </w:r>
    </w:p>
    <w:p w14:paraId="03954988" w14:textId="1195F803" w:rsidR="0061233E" w:rsidRDefault="0061233E">
      <w:pPr>
        <w:rPr>
          <w:rFonts w:eastAsia="Arial"/>
        </w:rPr>
      </w:pPr>
      <w:r>
        <w:rPr>
          <w:rFonts w:eastAsia="Arial"/>
        </w:rPr>
        <w:br w:type="page"/>
      </w:r>
    </w:p>
    <w:p w14:paraId="7557350F" w14:textId="47EB324A" w:rsidR="00EA368D" w:rsidRPr="00C25F48" w:rsidRDefault="00EA368D" w:rsidP="00A61C9C">
      <w:pPr>
        <w:keepLines/>
        <w:rPr>
          <w:rFonts w:eastAsia="Arial"/>
          <w:b/>
          <w:i/>
        </w:rPr>
      </w:pPr>
      <w:r w:rsidRPr="00C25F48">
        <w:rPr>
          <w:rFonts w:eastAsia="Arial"/>
          <w:b/>
          <w:i/>
        </w:rPr>
        <w:lastRenderedPageBreak/>
        <w:t>Municipal Storm</w:t>
      </w:r>
      <w:r w:rsidR="00FC61C7">
        <w:rPr>
          <w:rFonts w:eastAsia="Arial"/>
          <w:b/>
          <w:i/>
        </w:rPr>
        <w:t xml:space="preserve"> W</w:t>
      </w:r>
      <w:r w:rsidRPr="00C25F48">
        <w:rPr>
          <w:rFonts w:eastAsia="Arial"/>
          <w:b/>
          <w:i/>
        </w:rPr>
        <w:t>ater</w:t>
      </w:r>
    </w:p>
    <w:p w14:paraId="2D9B7CE8" w14:textId="63096706" w:rsidR="00EA368D" w:rsidRDefault="00EA368D" w:rsidP="00A61C9C">
      <w:pPr>
        <w:keepLines/>
        <w:rPr>
          <w:rFonts w:eastAsia="Arial"/>
          <w:bCs/>
          <w:position w:val="-1"/>
          <w:u w:color="000000"/>
        </w:rPr>
      </w:pPr>
      <w:r w:rsidRPr="00EA368D">
        <w:rPr>
          <w:rFonts w:eastAsia="Arial"/>
        </w:rPr>
        <w:t xml:space="preserve">Phase I municipal </w:t>
      </w:r>
      <w:r w:rsidR="00FC61C7">
        <w:rPr>
          <w:rFonts w:eastAsia="Arial"/>
        </w:rPr>
        <w:t>storm water</w:t>
      </w:r>
      <w:r w:rsidRPr="00EA368D">
        <w:rPr>
          <w:rFonts w:eastAsia="Arial"/>
        </w:rPr>
        <w:t xml:space="preserve"> permittees in the San Diego Region are currently </w:t>
      </w:r>
      <w:r>
        <w:rPr>
          <w:rFonts w:eastAsia="Arial"/>
          <w:bCs/>
          <w:position w:val="-1"/>
          <w:u w:color="000000"/>
        </w:rPr>
        <w:t>regulated under a region-wide permit which requires monitoring and reporting on receiving water conditions for a variety of surface waters, including conducting targeted bioassessment for wadeable streams on a watershed basis as part of their WQIPs</w:t>
      </w:r>
      <w:r w:rsidR="00286FCF">
        <w:rPr>
          <w:rFonts w:eastAsia="Arial"/>
          <w:bCs/>
          <w:position w:val="-1"/>
          <w:u w:color="000000"/>
        </w:rPr>
        <w:t xml:space="preserve"> (R9-2013-0001, Section </w:t>
      </w:r>
      <w:r w:rsidR="006651C3">
        <w:rPr>
          <w:rFonts w:eastAsia="Arial"/>
          <w:bCs/>
          <w:position w:val="-1"/>
          <w:u w:color="000000"/>
        </w:rPr>
        <w:t>II.</w:t>
      </w:r>
      <w:r w:rsidR="00286FCF">
        <w:rPr>
          <w:rFonts w:eastAsia="Arial"/>
          <w:bCs/>
          <w:position w:val="-1"/>
          <w:u w:color="000000"/>
        </w:rPr>
        <w:t>D.1)</w:t>
      </w:r>
      <w:r>
        <w:rPr>
          <w:rFonts w:eastAsia="Arial"/>
          <w:bCs/>
          <w:position w:val="-1"/>
          <w:u w:color="000000"/>
        </w:rPr>
        <w:t>.  In addition, permittees participate in region-wide probabilistic</w:t>
      </w:r>
      <w:r w:rsidR="008647BB">
        <w:rPr>
          <w:rFonts w:eastAsia="Arial"/>
          <w:bCs/>
          <w:position w:val="-1"/>
          <w:u w:color="000000"/>
        </w:rPr>
        <w:t xml:space="preserve"> and trend</w:t>
      </w:r>
      <w:r>
        <w:rPr>
          <w:rFonts w:eastAsia="Arial"/>
          <w:bCs/>
          <w:position w:val="-1"/>
          <w:u w:color="000000"/>
        </w:rPr>
        <w:t xml:space="preserve"> stream bioassessment sampling as part of the SMC</w:t>
      </w:r>
      <w:r w:rsidR="005B681A">
        <w:rPr>
          <w:rFonts w:eastAsia="Arial"/>
          <w:bCs/>
          <w:position w:val="-1"/>
          <w:u w:color="000000"/>
        </w:rPr>
        <w:t xml:space="preserve"> </w:t>
      </w:r>
      <w:r>
        <w:rPr>
          <w:rFonts w:eastAsia="Arial"/>
          <w:bCs/>
          <w:position w:val="-1"/>
          <w:u w:color="000000"/>
        </w:rPr>
        <w:t>bioassessment program, which provides for an offset from other permit requirements</w:t>
      </w:r>
      <w:r w:rsidR="00286FCF">
        <w:rPr>
          <w:rFonts w:eastAsia="Arial"/>
          <w:bCs/>
          <w:position w:val="-1"/>
          <w:u w:color="000000"/>
        </w:rPr>
        <w:t xml:space="preserve"> (R9-2013-00</w:t>
      </w:r>
      <w:r w:rsidR="00301840">
        <w:rPr>
          <w:rFonts w:eastAsia="Arial"/>
          <w:bCs/>
          <w:position w:val="-1"/>
          <w:u w:color="000000"/>
        </w:rPr>
        <w:t>0</w:t>
      </w:r>
      <w:r w:rsidR="00286FCF">
        <w:rPr>
          <w:rFonts w:eastAsia="Arial"/>
          <w:bCs/>
          <w:position w:val="-1"/>
          <w:u w:color="000000"/>
        </w:rPr>
        <w:t xml:space="preserve">1, Section </w:t>
      </w:r>
      <w:r w:rsidR="006651C3">
        <w:rPr>
          <w:rFonts w:eastAsia="Arial"/>
          <w:bCs/>
          <w:position w:val="-1"/>
          <w:u w:color="000000"/>
        </w:rPr>
        <w:t>II.</w:t>
      </w:r>
      <w:r w:rsidR="00286FCF">
        <w:rPr>
          <w:rFonts w:eastAsia="Arial"/>
          <w:bCs/>
          <w:position w:val="-1"/>
          <w:u w:color="000000"/>
        </w:rPr>
        <w:t>D.1.e)</w:t>
      </w:r>
      <w:r>
        <w:rPr>
          <w:rFonts w:eastAsia="Arial"/>
          <w:bCs/>
          <w:position w:val="-1"/>
          <w:u w:color="000000"/>
        </w:rPr>
        <w:t>.  The level of monitoring and reporting that has occurred in</w:t>
      </w:r>
      <w:r w:rsidR="00286FCF">
        <w:rPr>
          <w:rFonts w:eastAsia="Arial"/>
          <w:bCs/>
          <w:position w:val="-1"/>
          <w:u w:color="000000"/>
        </w:rPr>
        <w:t xml:space="preserve"> the current Regional</w:t>
      </w:r>
      <w:r>
        <w:rPr>
          <w:rFonts w:eastAsia="Arial"/>
          <w:bCs/>
          <w:position w:val="-1"/>
          <w:u w:color="000000"/>
        </w:rPr>
        <w:t xml:space="preserve"> Phase I permit</w:t>
      </w:r>
      <w:r w:rsidR="00286FCF">
        <w:rPr>
          <w:rFonts w:eastAsia="Arial"/>
          <w:bCs/>
          <w:position w:val="-1"/>
          <w:u w:color="000000"/>
        </w:rPr>
        <w:t xml:space="preserve"> and past Phase I permits</w:t>
      </w:r>
      <w:r>
        <w:rPr>
          <w:rFonts w:eastAsia="Arial"/>
          <w:bCs/>
          <w:position w:val="-1"/>
          <w:u w:color="000000"/>
        </w:rPr>
        <w:t xml:space="preserve"> in the San Diego Region is expected to continue with the amendment of the </w:t>
      </w:r>
      <w:r w:rsidR="00C56D4D">
        <w:rPr>
          <w:rFonts w:eastAsia="Arial"/>
          <w:bCs/>
          <w:position w:val="-1"/>
          <w:u w:color="000000"/>
        </w:rPr>
        <w:t>Basin Plan</w:t>
      </w:r>
      <w:r>
        <w:rPr>
          <w:rFonts w:eastAsia="Arial"/>
          <w:bCs/>
          <w:position w:val="-1"/>
          <w:u w:color="000000"/>
        </w:rPr>
        <w:t xml:space="preserve"> to include </w:t>
      </w:r>
      <w:r w:rsidR="00A85FD3">
        <w:rPr>
          <w:rFonts w:eastAsia="Arial"/>
        </w:rPr>
        <w:t>the Stream Biological Objective</w:t>
      </w:r>
      <w:r>
        <w:rPr>
          <w:rFonts w:eastAsia="Arial"/>
          <w:bCs/>
          <w:position w:val="-1"/>
          <w:u w:color="000000"/>
        </w:rPr>
        <w:t>.</w:t>
      </w:r>
      <w:r w:rsidR="00971CC4">
        <w:rPr>
          <w:rFonts w:eastAsia="Arial"/>
          <w:bCs/>
          <w:position w:val="-1"/>
          <w:u w:color="000000"/>
        </w:rPr>
        <w:t xml:space="preserve"> </w:t>
      </w:r>
      <w:r w:rsidR="00286FCF">
        <w:rPr>
          <w:rFonts w:eastAsia="Arial"/>
          <w:bCs/>
          <w:position w:val="-1"/>
          <w:u w:color="000000"/>
        </w:rPr>
        <w:t>E</w:t>
      </w:r>
      <w:r w:rsidR="005127B1">
        <w:rPr>
          <w:rFonts w:eastAsia="Arial"/>
          <w:bCs/>
          <w:position w:val="-1"/>
          <w:u w:color="000000"/>
        </w:rPr>
        <w:t>xisting</w:t>
      </w:r>
      <w:r w:rsidR="00286FCF">
        <w:rPr>
          <w:rFonts w:eastAsia="Arial"/>
          <w:bCs/>
          <w:position w:val="-1"/>
          <w:u w:color="000000"/>
        </w:rPr>
        <w:t xml:space="preserve"> permitting</w:t>
      </w:r>
      <w:r w:rsidR="005127B1">
        <w:rPr>
          <w:rFonts w:eastAsia="Arial"/>
          <w:bCs/>
          <w:position w:val="-1"/>
          <w:u w:color="000000"/>
        </w:rPr>
        <w:t xml:space="preserve"> requirements under the </w:t>
      </w:r>
      <w:r w:rsidR="00900A83">
        <w:rPr>
          <w:rFonts w:eastAsia="Arial"/>
          <w:bCs/>
          <w:position w:val="-1"/>
          <w:u w:color="000000"/>
        </w:rPr>
        <w:t>region-wide permit require</w:t>
      </w:r>
      <w:r w:rsidR="006651C3">
        <w:rPr>
          <w:rFonts w:eastAsia="Arial"/>
          <w:bCs/>
          <w:position w:val="-1"/>
          <w:u w:color="000000"/>
        </w:rPr>
        <w:t xml:space="preserve"> the Copermittees to</w:t>
      </w:r>
      <w:r w:rsidR="00900A83">
        <w:rPr>
          <w:rFonts w:eastAsia="Arial"/>
          <w:bCs/>
          <w:position w:val="-1"/>
          <w:u w:color="000000"/>
        </w:rPr>
        <w:t xml:space="preserve"> evaluat</w:t>
      </w:r>
      <w:r w:rsidR="006651C3">
        <w:rPr>
          <w:rFonts w:eastAsia="Arial"/>
          <w:bCs/>
          <w:position w:val="-1"/>
          <w:u w:color="000000"/>
        </w:rPr>
        <w:t>e</w:t>
      </w:r>
      <w:r w:rsidR="00900A83">
        <w:rPr>
          <w:rFonts w:eastAsia="Arial"/>
          <w:bCs/>
          <w:position w:val="-1"/>
          <w:u w:color="000000"/>
        </w:rPr>
        <w:t xml:space="preserve"> data collected by </w:t>
      </w:r>
      <w:r w:rsidR="0046036E">
        <w:rPr>
          <w:rFonts w:eastAsia="Arial"/>
          <w:bCs/>
          <w:position w:val="-1"/>
          <w:u w:color="000000"/>
        </w:rPr>
        <w:t>all</w:t>
      </w:r>
      <w:r w:rsidR="00900A83">
        <w:rPr>
          <w:rFonts w:eastAsia="Arial"/>
          <w:bCs/>
          <w:position w:val="-1"/>
          <w:u w:color="000000"/>
        </w:rPr>
        <w:t xml:space="preserve"> monitoring efforts (outfall monitoring, receiving water</w:t>
      </w:r>
      <w:r w:rsidR="006651C3">
        <w:rPr>
          <w:rFonts w:eastAsia="Arial"/>
          <w:bCs/>
          <w:position w:val="-1"/>
          <w:u w:color="000000"/>
        </w:rPr>
        <w:t xml:space="preserve"> monitoring</w:t>
      </w:r>
      <w:r w:rsidR="00900A83">
        <w:rPr>
          <w:rFonts w:eastAsia="Arial"/>
          <w:bCs/>
          <w:position w:val="-1"/>
          <w:u w:color="000000"/>
        </w:rPr>
        <w:t>,</w:t>
      </w:r>
      <w:r w:rsidR="006651C3">
        <w:rPr>
          <w:rFonts w:eastAsia="Arial"/>
          <w:bCs/>
          <w:position w:val="-1"/>
          <w:u w:color="000000"/>
        </w:rPr>
        <w:t xml:space="preserve"> and</w:t>
      </w:r>
      <w:r w:rsidR="00900A83">
        <w:rPr>
          <w:rFonts w:eastAsia="Arial"/>
          <w:bCs/>
          <w:position w:val="-1"/>
          <w:u w:color="000000"/>
        </w:rPr>
        <w:t xml:space="preserve"> special studies) to assess program strategies in the WQIP towards achieving compliance with receiving water </w:t>
      </w:r>
      <w:r w:rsidR="00482FE1">
        <w:rPr>
          <w:rFonts w:eastAsia="Arial"/>
          <w:bCs/>
          <w:position w:val="-1"/>
          <w:u w:color="000000"/>
        </w:rPr>
        <w:t>limitations</w:t>
      </w:r>
      <w:r w:rsidR="00900A83">
        <w:rPr>
          <w:rFonts w:eastAsia="Arial"/>
          <w:bCs/>
          <w:position w:val="-1"/>
          <w:u w:color="000000"/>
        </w:rPr>
        <w:t xml:space="preserve"> and discharge prohibitions</w:t>
      </w:r>
      <w:r w:rsidR="006651C3">
        <w:rPr>
          <w:rFonts w:eastAsia="Arial"/>
          <w:bCs/>
          <w:position w:val="-1"/>
          <w:u w:color="000000"/>
        </w:rPr>
        <w:t xml:space="preserve"> (Section II.D.4 of R9-2013-0001, as amended.)</w:t>
      </w:r>
      <w:r w:rsidR="00482FE1">
        <w:rPr>
          <w:rFonts w:eastAsia="Arial"/>
          <w:bCs/>
          <w:position w:val="-1"/>
          <w:u w:color="000000"/>
        </w:rPr>
        <w:t xml:space="preserve">.  </w:t>
      </w:r>
      <w:r w:rsidR="006651C3">
        <w:rPr>
          <w:rFonts w:eastAsia="Arial"/>
          <w:bCs/>
          <w:position w:val="-1"/>
          <w:u w:color="000000"/>
        </w:rPr>
        <w:t xml:space="preserve"> Copermittees are also required to re-evaluate the priority waterbody conditions for their watershed management area(s) as needed and as part of their </w:t>
      </w:r>
      <w:r w:rsidR="005B681A">
        <w:rPr>
          <w:rFonts w:eastAsia="Arial"/>
          <w:bCs/>
          <w:position w:val="-1"/>
          <w:u w:color="000000"/>
        </w:rPr>
        <w:t>R</w:t>
      </w:r>
      <w:r w:rsidR="006651C3">
        <w:rPr>
          <w:rFonts w:eastAsia="Arial"/>
          <w:bCs/>
          <w:position w:val="-1"/>
          <w:u w:color="000000"/>
        </w:rPr>
        <w:t xml:space="preserve">OWD. As part of this assessment, the Copermittees must consider the </w:t>
      </w:r>
      <w:r w:rsidR="0046036E">
        <w:rPr>
          <w:rFonts w:eastAsia="Arial"/>
          <w:bCs/>
          <w:position w:val="-1"/>
          <w:u w:color="000000"/>
        </w:rPr>
        <w:t>biological monitoring data</w:t>
      </w:r>
      <w:r w:rsidR="006651C3">
        <w:rPr>
          <w:rFonts w:eastAsia="Arial"/>
          <w:bCs/>
          <w:position w:val="-1"/>
          <w:u w:color="000000"/>
        </w:rPr>
        <w:t xml:space="preserve"> (Section II.D.1.c.(5).)</w:t>
      </w:r>
      <w:r w:rsidR="00971CC4">
        <w:rPr>
          <w:rFonts w:eastAsia="Arial"/>
          <w:bCs/>
          <w:position w:val="-1"/>
          <w:u w:color="000000"/>
        </w:rPr>
        <w:t>.</w:t>
      </w:r>
      <w:r w:rsidR="0046036E">
        <w:rPr>
          <w:rFonts w:eastAsia="Arial"/>
          <w:bCs/>
          <w:position w:val="-1"/>
          <w:u w:color="000000"/>
        </w:rPr>
        <w:t xml:space="preserve">  The incorporation of </w:t>
      </w:r>
      <w:r w:rsidR="00A85FD3">
        <w:rPr>
          <w:rFonts w:eastAsia="Arial"/>
        </w:rPr>
        <w:t>the Stream Biological Objective</w:t>
      </w:r>
      <w:r w:rsidR="00A85FD3">
        <w:rPr>
          <w:rFonts w:eastAsia="Arial"/>
          <w:bCs/>
          <w:position w:val="-1"/>
          <w:u w:color="000000"/>
        </w:rPr>
        <w:t xml:space="preserve"> </w:t>
      </w:r>
      <w:r w:rsidR="006651C3">
        <w:rPr>
          <w:rFonts w:eastAsia="Arial"/>
          <w:bCs/>
          <w:position w:val="-1"/>
          <w:u w:color="000000"/>
        </w:rPr>
        <w:t>as a receiving water limit in the Phase I MS4 permit</w:t>
      </w:r>
      <w:r w:rsidR="0046036E">
        <w:rPr>
          <w:rFonts w:eastAsia="Arial"/>
          <w:bCs/>
          <w:position w:val="-1"/>
          <w:u w:color="000000"/>
        </w:rPr>
        <w:t xml:space="preserve"> would thus</w:t>
      </w:r>
      <w:r w:rsidR="00450DBC">
        <w:rPr>
          <w:rFonts w:eastAsia="Arial"/>
          <w:bCs/>
          <w:position w:val="-1"/>
          <w:u w:color="000000"/>
        </w:rPr>
        <w:t xml:space="preserve"> </w:t>
      </w:r>
      <w:r w:rsidR="006651C3">
        <w:rPr>
          <w:rFonts w:eastAsia="Arial"/>
          <w:bCs/>
          <w:position w:val="-1"/>
          <w:u w:color="000000"/>
        </w:rPr>
        <w:t xml:space="preserve">require the Copermittees to assess if their discharge(s) are causing or contributing to an exceedance of </w:t>
      </w:r>
      <w:r w:rsidR="00A85FD3">
        <w:rPr>
          <w:rFonts w:eastAsia="Arial"/>
        </w:rPr>
        <w:t>the Stream Biological Objective</w:t>
      </w:r>
      <w:r w:rsidR="006651C3">
        <w:rPr>
          <w:rFonts w:eastAsia="Arial"/>
          <w:bCs/>
          <w:position w:val="-1"/>
          <w:u w:color="000000"/>
        </w:rPr>
        <w:t xml:space="preserve"> receiving water limit and</w:t>
      </w:r>
      <w:r w:rsidR="00036926">
        <w:rPr>
          <w:rFonts w:eastAsia="Arial"/>
          <w:bCs/>
          <w:position w:val="-1"/>
          <w:u w:color="000000"/>
        </w:rPr>
        <w:t>,</w:t>
      </w:r>
      <w:r w:rsidR="006651C3">
        <w:rPr>
          <w:rFonts w:eastAsia="Arial"/>
          <w:bCs/>
          <w:position w:val="-1"/>
          <w:u w:color="000000"/>
        </w:rPr>
        <w:t xml:space="preserve"> based on that evaluation</w:t>
      </w:r>
      <w:r w:rsidR="00036926">
        <w:rPr>
          <w:rFonts w:eastAsia="Arial"/>
          <w:bCs/>
          <w:position w:val="-1"/>
          <w:u w:color="000000"/>
        </w:rPr>
        <w:t>,</w:t>
      </w:r>
      <w:r w:rsidR="006651C3">
        <w:rPr>
          <w:rFonts w:eastAsia="Arial"/>
          <w:bCs/>
          <w:position w:val="-1"/>
          <w:u w:color="000000"/>
        </w:rPr>
        <w:t xml:space="preserve"> adjust their BMPs in accordance with permit requirements</w:t>
      </w:r>
      <w:r w:rsidR="0046036E">
        <w:rPr>
          <w:rFonts w:eastAsia="Arial"/>
          <w:bCs/>
          <w:position w:val="-1"/>
          <w:u w:color="000000"/>
        </w:rPr>
        <w:t>.</w:t>
      </w:r>
      <w:r w:rsidR="009A28B7">
        <w:rPr>
          <w:rFonts w:eastAsia="Arial"/>
          <w:bCs/>
          <w:position w:val="-1"/>
          <w:u w:color="000000"/>
        </w:rPr>
        <w:t xml:space="preserve">  </w:t>
      </w:r>
    </w:p>
    <w:p w14:paraId="1F012BAA" w14:textId="77777777" w:rsidR="005B681A" w:rsidRDefault="005B681A" w:rsidP="00A61C9C">
      <w:pPr>
        <w:keepLines/>
        <w:rPr>
          <w:rFonts w:eastAsia="Arial"/>
          <w:bCs/>
          <w:position w:val="-1"/>
          <w:u w:color="000000"/>
        </w:rPr>
      </w:pPr>
    </w:p>
    <w:p w14:paraId="377555D8" w14:textId="30EF73F3" w:rsidR="005B681A" w:rsidRDefault="00EA368D" w:rsidP="00A61C9C">
      <w:pPr>
        <w:keepLines/>
        <w:rPr>
          <w:rFonts w:eastAsia="Arial"/>
          <w:bCs/>
          <w:position w:val="-1"/>
          <w:u w:color="000000"/>
        </w:rPr>
      </w:pPr>
      <w:r>
        <w:rPr>
          <w:rFonts w:eastAsia="Arial"/>
          <w:bCs/>
          <w:position w:val="-1"/>
          <w:u w:color="000000"/>
        </w:rPr>
        <w:t xml:space="preserve">Caltrans and Phase II </w:t>
      </w:r>
      <w:r w:rsidR="00FC61C7">
        <w:rPr>
          <w:rFonts w:eastAsia="Arial"/>
          <w:bCs/>
          <w:position w:val="-1"/>
          <w:u w:color="000000"/>
        </w:rPr>
        <w:t>storm water</w:t>
      </w:r>
      <w:r>
        <w:rPr>
          <w:rFonts w:eastAsia="Arial"/>
          <w:bCs/>
          <w:position w:val="-1"/>
          <w:u w:color="000000"/>
        </w:rPr>
        <w:t xml:space="preserve"> discharges are covered under General NPDES permits adopted by the State Water Board.  The Phase II permit </w:t>
      </w:r>
      <w:r w:rsidR="00870EFC">
        <w:rPr>
          <w:rFonts w:eastAsia="Arial"/>
          <w:bCs/>
          <w:position w:val="-1"/>
          <w:u w:color="000000"/>
        </w:rPr>
        <w:t>(</w:t>
      </w:r>
      <w:r w:rsidR="009E4708" w:rsidRPr="009E4708">
        <w:rPr>
          <w:rFonts w:eastAsia="Arial"/>
          <w:bCs/>
          <w:position w:val="-1"/>
          <w:u w:color="000000"/>
        </w:rPr>
        <w:t>2013-0001-DWQ</w:t>
      </w:r>
      <w:r w:rsidR="00973C41">
        <w:rPr>
          <w:rFonts w:eastAsia="Arial"/>
          <w:bCs/>
          <w:position w:val="-1"/>
          <w:u w:color="000000"/>
        </w:rPr>
        <w:t>, Section E.13</w:t>
      </w:r>
      <w:r w:rsidR="00870EFC">
        <w:rPr>
          <w:rFonts w:eastAsia="Arial"/>
          <w:bCs/>
          <w:position w:val="-1"/>
          <w:u w:color="000000"/>
        </w:rPr>
        <w:t xml:space="preserve">) </w:t>
      </w:r>
      <w:r>
        <w:rPr>
          <w:rFonts w:eastAsia="Arial"/>
          <w:bCs/>
          <w:position w:val="-1"/>
          <w:u w:color="000000"/>
        </w:rPr>
        <w:t>requires</w:t>
      </w:r>
      <w:r w:rsidR="00D63340">
        <w:rPr>
          <w:rFonts w:eastAsia="Arial"/>
          <w:bCs/>
          <w:position w:val="-1"/>
          <w:u w:color="000000"/>
        </w:rPr>
        <w:t xml:space="preserve"> that</w:t>
      </w:r>
      <w:r>
        <w:rPr>
          <w:rFonts w:eastAsia="Arial"/>
          <w:bCs/>
          <w:position w:val="-1"/>
          <w:u w:color="000000"/>
        </w:rPr>
        <w:t xml:space="preserve"> monitoring occur </w:t>
      </w:r>
      <w:r w:rsidR="00C70708">
        <w:rPr>
          <w:rFonts w:eastAsia="Arial"/>
          <w:bCs/>
          <w:position w:val="-1"/>
          <w:u w:color="000000"/>
        </w:rPr>
        <w:t>for discharges to ASBS, TMDL, or 303(d) impaired waterbodies</w:t>
      </w:r>
      <w:r w:rsidR="00973C41">
        <w:rPr>
          <w:rFonts w:eastAsia="Arial"/>
          <w:bCs/>
          <w:position w:val="-1"/>
          <w:u w:color="000000"/>
        </w:rPr>
        <w:t xml:space="preserve"> for Traditional Phase II enrollees</w:t>
      </w:r>
      <w:r w:rsidR="00C70708">
        <w:rPr>
          <w:rFonts w:eastAsia="Arial"/>
          <w:bCs/>
          <w:position w:val="-1"/>
          <w:u w:color="000000"/>
        </w:rPr>
        <w:t>, and</w:t>
      </w:r>
      <w:r w:rsidR="00870EFC">
        <w:rPr>
          <w:rFonts w:eastAsia="Arial"/>
          <w:bCs/>
          <w:position w:val="-1"/>
          <w:u w:color="000000"/>
        </w:rPr>
        <w:t xml:space="preserve"> includes required receiving water monitoring based on Phase II thresholds</w:t>
      </w:r>
      <w:r w:rsidR="00B062C5">
        <w:rPr>
          <w:rFonts w:eastAsia="Arial"/>
          <w:bCs/>
          <w:position w:val="-1"/>
          <w:u w:color="000000"/>
        </w:rPr>
        <w:t xml:space="preserve">.  </w:t>
      </w:r>
      <w:r w:rsidR="00870EFC">
        <w:rPr>
          <w:rFonts w:eastAsia="Arial"/>
          <w:bCs/>
          <w:position w:val="-1"/>
          <w:u w:color="000000"/>
        </w:rPr>
        <w:t>Phase II permittees are also required to consult with the Regional</w:t>
      </w:r>
      <w:r w:rsidR="00D63340">
        <w:rPr>
          <w:rFonts w:eastAsia="Arial"/>
          <w:bCs/>
          <w:position w:val="-1"/>
          <w:u w:color="000000"/>
        </w:rPr>
        <w:t xml:space="preserve"> Water</w:t>
      </w:r>
      <w:r w:rsidR="00870EFC">
        <w:rPr>
          <w:rFonts w:eastAsia="Arial"/>
          <w:bCs/>
          <w:position w:val="-1"/>
          <w:u w:color="000000"/>
        </w:rPr>
        <w:t xml:space="preserve"> Board on their receiving water monitoring programs, subject to Executive Office</w:t>
      </w:r>
      <w:r w:rsidR="00D63340">
        <w:rPr>
          <w:rFonts w:eastAsia="Arial"/>
          <w:bCs/>
          <w:position w:val="-1"/>
          <w:u w:color="000000"/>
        </w:rPr>
        <w:t>r</w:t>
      </w:r>
      <w:r w:rsidR="00870EFC">
        <w:rPr>
          <w:rFonts w:eastAsia="Arial"/>
          <w:bCs/>
          <w:position w:val="-1"/>
          <w:u w:color="000000"/>
        </w:rPr>
        <w:t xml:space="preserve"> approval.  </w:t>
      </w:r>
      <w:r w:rsidR="00973C41">
        <w:rPr>
          <w:rFonts w:eastAsia="Arial"/>
          <w:bCs/>
          <w:position w:val="-1"/>
          <w:u w:color="000000"/>
        </w:rPr>
        <w:t xml:space="preserve">While there are not currently any </w:t>
      </w:r>
      <w:r w:rsidR="00B062C5">
        <w:rPr>
          <w:rFonts w:eastAsia="Arial"/>
          <w:bCs/>
          <w:position w:val="-1"/>
          <w:u w:color="000000"/>
        </w:rPr>
        <w:t>Traditional</w:t>
      </w:r>
      <w:r w:rsidR="00973C41">
        <w:rPr>
          <w:rFonts w:eastAsia="Arial"/>
          <w:bCs/>
          <w:position w:val="-1"/>
          <w:u w:color="000000"/>
        </w:rPr>
        <w:t xml:space="preserve"> Phase II enrollees in the San Diego Region, should any Traditional Phase II enrollees emerge, </w:t>
      </w:r>
      <w:r w:rsidR="00A85FD3">
        <w:rPr>
          <w:rFonts w:eastAsia="Arial"/>
        </w:rPr>
        <w:t>the Stream Biological Objective</w:t>
      </w:r>
      <w:r w:rsidR="00A85FD3">
        <w:rPr>
          <w:rFonts w:eastAsia="Arial"/>
          <w:bCs/>
          <w:position w:val="-1"/>
          <w:u w:color="000000"/>
        </w:rPr>
        <w:t xml:space="preserve"> </w:t>
      </w:r>
      <w:r w:rsidR="00973C41">
        <w:rPr>
          <w:rFonts w:eastAsia="Arial"/>
          <w:bCs/>
          <w:position w:val="-1"/>
          <w:u w:color="000000"/>
        </w:rPr>
        <w:t xml:space="preserve">would be incorporated as a receiving water limit and bioassessment monitoring conducted consistent with the permit requirements. </w:t>
      </w:r>
    </w:p>
    <w:p w14:paraId="28C30C56" w14:textId="11957F42" w:rsidR="00B37E9F" w:rsidRDefault="00973C41" w:rsidP="00A61C9C">
      <w:pPr>
        <w:keepLines/>
        <w:rPr>
          <w:rFonts w:eastAsia="Arial"/>
          <w:bCs/>
          <w:position w:val="-1"/>
          <w:u w:color="000000"/>
        </w:rPr>
      </w:pPr>
      <w:r>
        <w:rPr>
          <w:rFonts w:eastAsia="Arial"/>
          <w:bCs/>
          <w:position w:val="-1"/>
          <w:u w:color="000000"/>
        </w:rPr>
        <w:lastRenderedPageBreak/>
        <w:t>For current or new small Phase II enrollees</w:t>
      </w:r>
      <w:r w:rsidR="009A28B7">
        <w:rPr>
          <w:rFonts w:eastAsia="Arial"/>
          <w:bCs/>
          <w:position w:val="-1"/>
          <w:u w:color="000000"/>
        </w:rPr>
        <w:t xml:space="preserve">, no receiving water monitoring is required under the Phase II permit. </w:t>
      </w:r>
      <w:r w:rsidR="00870EFC">
        <w:rPr>
          <w:rFonts w:eastAsia="Arial"/>
          <w:bCs/>
          <w:position w:val="-1"/>
          <w:u w:color="000000"/>
        </w:rPr>
        <w:t>The Caltrans permit (</w:t>
      </w:r>
      <w:r w:rsidR="009E4708" w:rsidRPr="009E4708">
        <w:rPr>
          <w:rFonts w:eastAsia="Arial"/>
          <w:bCs/>
          <w:position w:val="-1"/>
          <w:u w:color="000000"/>
        </w:rPr>
        <w:t>2012-0011-DWQ</w:t>
      </w:r>
      <w:r w:rsidR="00870EFC">
        <w:rPr>
          <w:rFonts w:eastAsia="Arial"/>
          <w:bCs/>
          <w:position w:val="-1"/>
          <w:u w:color="000000"/>
        </w:rPr>
        <w:t xml:space="preserve">) </w:t>
      </w:r>
      <w:r w:rsidR="00546CD9">
        <w:rPr>
          <w:rFonts w:eastAsia="Arial"/>
          <w:bCs/>
          <w:position w:val="-1"/>
          <w:u w:color="000000"/>
        </w:rPr>
        <w:t>does not require bioassessment monitoring</w:t>
      </w:r>
      <w:r w:rsidR="00C25F48">
        <w:rPr>
          <w:rFonts w:eastAsia="Arial"/>
          <w:bCs/>
          <w:position w:val="-1"/>
          <w:u w:color="000000"/>
        </w:rPr>
        <w:t>.  While</w:t>
      </w:r>
      <w:r w:rsidR="00B9652D">
        <w:rPr>
          <w:rFonts w:eastAsia="Arial"/>
          <w:bCs/>
          <w:position w:val="-1"/>
          <w:u w:color="000000"/>
        </w:rPr>
        <w:t xml:space="preserve"> the amendment of the </w:t>
      </w:r>
      <w:r w:rsidR="00C56D4D">
        <w:rPr>
          <w:rFonts w:eastAsia="Arial"/>
          <w:bCs/>
          <w:position w:val="-1"/>
          <w:u w:color="000000"/>
        </w:rPr>
        <w:t>Basin Plan</w:t>
      </w:r>
      <w:r w:rsidR="00B9652D">
        <w:rPr>
          <w:rFonts w:eastAsia="Arial"/>
          <w:bCs/>
          <w:position w:val="-1"/>
          <w:u w:color="000000"/>
        </w:rPr>
        <w:t xml:space="preserve"> to incorporate </w:t>
      </w:r>
      <w:r w:rsidR="00A85FD3">
        <w:rPr>
          <w:rFonts w:eastAsia="Arial"/>
        </w:rPr>
        <w:t>the Stream Biological Objective</w:t>
      </w:r>
      <w:r w:rsidR="00A85FD3">
        <w:rPr>
          <w:rFonts w:eastAsia="Arial"/>
          <w:bCs/>
          <w:position w:val="-1"/>
          <w:u w:color="000000"/>
        </w:rPr>
        <w:t xml:space="preserve"> </w:t>
      </w:r>
      <w:r w:rsidR="00C25F48">
        <w:rPr>
          <w:rFonts w:eastAsia="Arial"/>
          <w:bCs/>
          <w:position w:val="-1"/>
          <w:u w:color="000000"/>
        </w:rPr>
        <w:t>does not require Caltrans</w:t>
      </w:r>
      <w:r w:rsidR="008647BB">
        <w:rPr>
          <w:rFonts w:eastAsia="Arial"/>
          <w:bCs/>
          <w:position w:val="-1"/>
          <w:u w:color="000000"/>
        </w:rPr>
        <w:t xml:space="preserve"> or Phase II facilities</w:t>
      </w:r>
      <w:r w:rsidR="00C25F48">
        <w:rPr>
          <w:rFonts w:eastAsia="Arial"/>
          <w:bCs/>
          <w:position w:val="-1"/>
          <w:u w:color="000000"/>
        </w:rPr>
        <w:t xml:space="preserve"> to conduct additional monitoring</w:t>
      </w:r>
      <w:r w:rsidR="00FA3344">
        <w:rPr>
          <w:rFonts w:eastAsia="Arial"/>
          <w:bCs/>
          <w:position w:val="-1"/>
          <w:u w:color="000000"/>
        </w:rPr>
        <w:t>,</w:t>
      </w:r>
      <w:r w:rsidR="00546CD9" w:rsidRPr="00546CD9">
        <w:rPr>
          <w:rFonts w:eastAsia="Arial"/>
          <w:bCs/>
          <w:position w:val="-1"/>
          <w:u w:color="000000"/>
        </w:rPr>
        <w:t xml:space="preserve"> </w:t>
      </w:r>
      <w:r w:rsidR="00546CD9">
        <w:rPr>
          <w:rFonts w:eastAsia="Arial"/>
          <w:bCs/>
          <w:position w:val="-1"/>
          <w:u w:color="000000"/>
        </w:rPr>
        <w:t>the San Diego Water Board may exercise its authority section 13383 o</w:t>
      </w:r>
      <w:r w:rsidR="00296AF9">
        <w:rPr>
          <w:rFonts w:eastAsia="Arial"/>
          <w:bCs/>
          <w:position w:val="-1"/>
          <w:u w:color="000000"/>
        </w:rPr>
        <w:t>f</w:t>
      </w:r>
      <w:r w:rsidR="00546CD9">
        <w:rPr>
          <w:rFonts w:eastAsia="Arial"/>
          <w:bCs/>
          <w:position w:val="-1"/>
          <w:u w:color="000000"/>
        </w:rPr>
        <w:t xml:space="preserve"> Porter-Cologne to require enrollees to conduct bioassessment within the San Diego Region to determine if their discharge(s) cause or contribute to an exceedance of water quality standards and submit reports</w:t>
      </w:r>
      <w:r w:rsidR="00FA3344">
        <w:rPr>
          <w:rFonts w:eastAsia="Arial"/>
          <w:bCs/>
          <w:position w:val="-1"/>
          <w:u w:color="000000"/>
        </w:rPr>
        <w:t xml:space="preserve"> c</w:t>
      </w:r>
      <w:r w:rsidR="00546CD9">
        <w:rPr>
          <w:rFonts w:eastAsia="Arial"/>
          <w:bCs/>
          <w:position w:val="-1"/>
          <w:u w:color="000000"/>
        </w:rPr>
        <w:t xml:space="preserve">ommensurate with regulatory requirements.  This may occur if the San Diego Water determines there is or may be a relationship between discharges from enrollees relative to the biological degradation in a specific receiving water, or if a discharge presents a high likelihood that </w:t>
      </w:r>
      <w:r w:rsidR="00971CC4">
        <w:rPr>
          <w:rFonts w:eastAsia="Arial"/>
          <w:bCs/>
          <w:position w:val="-1"/>
          <w:u w:color="000000"/>
        </w:rPr>
        <w:t>the</w:t>
      </w:r>
      <w:r w:rsidR="00546CD9">
        <w:rPr>
          <w:rFonts w:eastAsia="Arial"/>
          <w:bCs/>
          <w:position w:val="-1"/>
          <w:u w:color="000000"/>
        </w:rPr>
        <w:t xml:space="preserve"> discharge will result in degradation of a high quality water.  </w:t>
      </w:r>
      <w:r w:rsidR="0015683A">
        <w:rPr>
          <w:rFonts w:eastAsia="Arial"/>
          <w:bCs/>
          <w:position w:val="-1"/>
          <w:u w:color="000000"/>
        </w:rPr>
        <w:t xml:space="preserve">  </w:t>
      </w:r>
      <w:r w:rsidR="00B9652D">
        <w:rPr>
          <w:rFonts w:eastAsia="Arial"/>
          <w:bCs/>
          <w:position w:val="-1"/>
          <w:u w:color="000000"/>
        </w:rPr>
        <w:t xml:space="preserve">     </w:t>
      </w:r>
      <w:r w:rsidR="00870EFC">
        <w:rPr>
          <w:rFonts w:eastAsia="Arial"/>
          <w:bCs/>
          <w:position w:val="-1"/>
          <w:u w:color="000000"/>
        </w:rPr>
        <w:t xml:space="preserve">   </w:t>
      </w:r>
      <w:r w:rsidR="00EA368D">
        <w:rPr>
          <w:rFonts w:eastAsia="Arial"/>
          <w:bCs/>
          <w:position w:val="-1"/>
          <w:u w:color="000000"/>
        </w:rPr>
        <w:t xml:space="preserve">    </w:t>
      </w:r>
    </w:p>
    <w:p w14:paraId="5DBCF69D" w14:textId="77777777" w:rsidR="00B37E9F" w:rsidRDefault="00B37E9F" w:rsidP="00A61C9C">
      <w:pPr>
        <w:keepLines/>
        <w:rPr>
          <w:rFonts w:eastAsia="Arial"/>
          <w:u w:color="000000"/>
        </w:rPr>
      </w:pPr>
    </w:p>
    <w:p w14:paraId="354DC7CB" w14:textId="42C6B5CB" w:rsidR="00C25F48" w:rsidRPr="00C25F48" w:rsidRDefault="00EA368D" w:rsidP="00A61C9C">
      <w:pPr>
        <w:keepLines/>
        <w:rPr>
          <w:rFonts w:eastAsia="Arial"/>
          <w:b/>
          <w:i/>
        </w:rPr>
      </w:pPr>
      <w:r w:rsidRPr="00C25F48">
        <w:rPr>
          <w:rFonts w:eastAsia="Arial"/>
          <w:b/>
          <w:i/>
          <w:u w:color="000000"/>
        </w:rPr>
        <w:t>Construction Storm</w:t>
      </w:r>
      <w:r w:rsidR="00FC61C7">
        <w:rPr>
          <w:rFonts w:eastAsia="Arial"/>
          <w:b/>
          <w:i/>
          <w:u w:color="000000"/>
        </w:rPr>
        <w:t xml:space="preserve"> W</w:t>
      </w:r>
      <w:r w:rsidRPr="00C25F48">
        <w:rPr>
          <w:rFonts w:eastAsia="Arial"/>
          <w:b/>
          <w:i/>
          <w:u w:color="000000"/>
        </w:rPr>
        <w:t>ater</w:t>
      </w:r>
    </w:p>
    <w:p w14:paraId="26CA84BE" w14:textId="39E6B111" w:rsidR="005B681A" w:rsidRDefault="00C25F48" w:rsidP="00A61C9C">
      <w:pPr>
        <w:keepLines/>
        <w:rPr>
          <w:rFonts w:eastAsia="Arial"/>
          <w:b/>
          <w:i/>
          <w:u w:color="000000"/>
        </w:rPr>
      </w:pPr>
      <w:r>
        <w:rPr>
          <w:rFonts w:eastAsia="Arial"/>
        </w:rPr>
        <w:t>Enrollees under the</w:t>
      </w:r>
      <w:r w:rsidR="00546CD9">
        <w:rPr>
          <w:rFonts w:eastAsia="Arial"/>
        </w:rPr>
        <w:t xml:space="preserve"> current</w:t>
      </w:r>
      <w:r>
        <w:rPr>
          <w:rFonts w:eastAsia="Arial"/>
        </w:rPr>
        <w:t xml:space="preserve"> Statewide General NPDES construction </w:t>
      </w:r>
      <w:r w:rsidR="00FC61C7">
        <w:rPr>
          <w:rFonts w:eastAsia="Arial"/>
        </w:rPr>
        <w:t>storm water</w:t>
      </w:r>
      <w:r>
        <w:rPr>
          <w:rFonts w:eastAsia="Arial"/>
        </w:rPr>
        <w:t xml:space="preserve"> permit</w:t>
      </w:r>
      <w:r w:rsidR="00FA3344">
        <w:rPr>
          <w:rFonts w:eastAsia="Arial"/>
        </w:rPr>
        <w:t>, 2009-0009-DWQ as amended,</w:t>
      </w:r>
      <w:r w:rsidRPr="00EA368D">
        <w:rPr>
          <w:rFonts w:eastAsia="Arial"/>
        </w:rPr>
        <w:t xml:space="preserve"> are </w:t>
      </w:r>
      <w:r>
        <w:rPr>
          <w:rFonts w:eastAsia="Arial"/>
          <w:u w:color="000000"/>
        </w:rPr>
        <w:t>required to conduct bioassessment</w:t>
      </w:r>
      <w:r w:rsidR="00FA3344">
        <w:rPr>
          <w:rFonts w:eastAsia="Arial"/>
          <w:u w:color="000000"/>
        </w:rPr>
        <w:t xml:space="preserve"> of receiving waters only if the discharger is classified as a Risk 3 or LUP Type 3 construction site and the project is </w:t>
      </w:r>
      <w:r w:rsidR="00FA3344">
        <w:t>equal to or larger than 30 acres with direct discharges into receiving waters</w:t>
      </w:r>
      <w:r w:rsidR="00B16004">
        <w:rPr>
          <w:rFonts w:eastAsia="Arial"/>
          <w:u w:color="000000"/>
        </w:rPr>
        <w:t xml:space="preserve">.  </w:t>
      </w:r>
      <w:r w:rsidR="00FA3344">
        <w:rPr>
          <w:rFonts w:eastAsia="Arial"/>
          <w:bCs/>
          <w:position w:val="-1"/>
          <w:u w:color="000000"/>
        </w:rPr>
        <w:t xml:space="preserve">While the amendment of the Basin Plan to incorporate </w:t>
      </w:r>
      <w:r w:rsidR="00A85FD3">
        <w:rPr>
          <w:rFonts w:eastAsia="Arial"/>
        </w:rPr>
        <w:t>the Stream Biological Objective</w:t>
      </w:r>
      <w:r w:rsidR="00A85FD3">
        <w:rPr>
          <w:rFonts w:eastAsia="Arial"/>
          <w:bCs/>
          <w:position w:val="-1"/>
          <w:u w:color="000000"/>
        </w:rPr>
        <w:t xml:space="preserve"> </w:t>
      </w:r>
      <w:r w:rsidR="00FA3344">
        <w:rPr>
          <w:rFonts w:eastAsia="Arial"/>
          <w:bCs/>
          <w:position w:val="-1"/>
          <w:u w:color="000000"/>
        </w:rPr>
        <w:t>does not require construction permit enrollees to conduct additional monitoring,</w:t>
      </w:r>
      <w:r w:rsidR="00FA3344" w:rsidRPr="00546CD9">
        <w:rPr>
          <w:rFonts w:eastAsia="Arial"/>
          <w:bCs/>
          <w:position w:val="-1"/>
          <w:u w:color="000000"/>
        </w:rPr>
        <w:t xml:space="preserve"> </w:t>
      </w:r>
      <w:r w:rsidR="00FA3344">
        <w:rPr>
          <w:rFonts w:eastAsia="Arial"/>
          <w:bCs/>
          <w:position w:val="-1"/>
          <w:u w:color="000000"/>
        </w:rPr>
        <w:t>the San Diego Water Board may exercise its authority under section 13383 o</w:t>
      </w:r>
      <w:r w:rsidR="00296AF9">
        <w:rPr>
          <w:rFonts w:eastAsia="Arial"/>
          <w:bCs/>
          <w:position w:val="-1"/>
          <w:u w:color="000000"/>
        </w:rPr>
        <w:t>f</w:t>
      </w:r>
      <w:r w:rsidR="00FA3344">
        <w:rPr>
          <w:rFonts w:eastAsia="Arial"/>
          <w:bCs/>
          <w:position w:val="-1"/>
          <w:u w:color="000000"/>
        </w:rPr>
        <w:t xml:space="preserve"> Porter-Cologne to require enrollees to conduct bioassessment within the San Diego Region to determine if their discharge(s) cause or contribute to an exceedance of water quality standards and submit reports commensurate with regulatory requirements.  This may occur if the San Diego Water determines there is or may be a relationship between discharges from enrollees relative to the biological degradation in a specific receiving water, or if a discharge presents a high likelihood that </w:t>
      </w:r>
      <w:r w:rsidR="00971CC4">
        <w:rPr>
          <w:rFonts w:eastAsia="Arial"/>
          <w:bCs/>
          <w:position w:val="-1"/>
          <w:u w:color="000000"/>
        </w:rPr>
        <w:t>the</w:t>
      </w:r>
      <w:r w:rsidR="00FA3344">
        <w:rPr>
          <w:rFonts w:eastAsia="Arial"/>
          <w:bCs/>
          <w:position w:val="-1"/>
          <w:u w:color="000000"/>
        </w:rPr>
        <w:t xml:space="preserve"> discharge will result in degradation of a high quality water.</w:t>
      </w:r>
      <w:r w:rsidR="00BA7D87">
        <w:rPr>
          <w:rFonts w:eastAsia="Arial"/>
          <w:u w:color="000000"/>
        </w:rPr>
        <w:br/>
      </w:r>
    </w:p>
    <w:p w14:paraId="0EC709FD" w14:textId="77777777" w:rsidR="005B681A" w:rsidRDefault="005B681A">
      <w:pPr>
        <w:rPr>
          <w:rFonts w:eastAsia="Arial"/>
          <w:b/>
          <w:i/>
          <w:u w:color="000000"/>
        </w:rPr>
      </w:pPr>
      <w:r>
        <w:rPr>
          <w:rFonts w:eastAsia="Arial"/>
          <w:b/>
          <w:i/>
          <w:u w:color="000000"/>
        </w:rPr>
        <w:br w:type="page"/>
      </w:r>
    </w:p>
    <w:p w14:paraId="21A603BD" w14:textId="42533FE5" w:rsidR="00BE0655" w:rsidRPr="00C33237" w:rsidRDefault="00BE0655" w:rsidP="00A61C9C">
      <w:pPr>
        <w:keepLines/>
        <w:rPr>
          <w:rFonts w:eastAsia="Arial"/>
          <w:b/>
          <w:i/>
          <w:u w:color="000000"/>
        </w:rPr>
      </w:pPr>
      <w:r w:rsidRPr="00C33237">
        <w:rPr>
          <w:rFonts w:eastAsia="Arial"/>
          <w:b/>
          <w:i/>
          <w:u w:color="000000"/>
        </w:rPr>
        <w:lastRenderedPageBreak/>
        <w:t>Industrial Storm</w:t>
      </w:r>
      <w:r w:rsidR="00FC61C7" w:rsidRPr="00C33237">
        <w:rPr>
          <w:rFonts w:eastAsia="Arial"/>
          <w:b/>
          <w:i/>
          <w:u w:color="000000"/>
        </w:rPr>
        <w:t xml:space="preserve"> W</w:t>
      </w:r>
      <w:r w:rsidRPr="00C33237">
        <w:rPr>
          <w:rFonts w:eastAsia="Arial"/>
          <w:b/>
          <w:i/>
          <w:u w:color="000000"/>
        </w:rPr>
        <w:t>ater</w:t>
      </w:r>
    </w:p>
    <w:p w14:paraId="78EA3E1A" w14:textId="0AC33E3B" w:rsidR="00B16004" w:rsidRDefault="00B16004" w:rsidP="00A61C9C">
      <w:pPr>
        <w:keepLines/>
        <w:rPr>
          <w:rFonts w:eastAsia="Arial"/>
          <w:u w:color="000000"/>
        </w:rPr>
      </w:pPr>
      <w:r w:rsidRPr="005B681A">
        <w:rPr>
          <w:rFonts w:eastAsia="Arial"/>
        </w:rPr>
        <w:t xml:space="preserve">Enrollees under the Statewide General NPDES industrial </w:t>
      </w:r>
      <w:r w:rsidR="00FC61C7" w:rsidRPr="005B681A">
        <w:rPr>
          <w:rFonts w:eastAsia="Arial"/>
        </w:rPr>
        <w:t>storm water</w:t>
      </w:r>
      <w:r w:rsidRPr="005B681A">
        <w:rPr>
          <w:rFonts w:eastAsia="Arial"/>
        </w:rPr>
        <w:t xml:space="preserve"> permit in the San Diego Region are currently not required to conduct </w:t>
      </w:r>
      <w:r w:rsidR="00FA3344" w:rsidRPr="005B681A">
        <w:rPr>
          <w:rFonts w:eastAsia="Arial"/>
        </w:rPr>
        <w:t>bioassessment of receiving waters</w:t>
      </w:r>
      <w:r w:rsidRPr="005B681A">
        <w:rPr>
          <w:rFonts w:eastAsia="Arial"/>
        </w:rPr>
        <w:t xml:space="preserve"> within the San Diego Region.  </w:t>
      </w:r>
      <w:r w:rsidR="00FA3344" w:rsidRPr="005B681A">
        <w:rPr>
          <w:rFonts w:eastAsia="Arial"/>
          <w:bCs/>
          <w:position w:val="-1"/>
          <w:u w:color="000000"/>
        </w:rPr>
        <w:t xml:space="preserve">While the amendment of the Basin Plan to incorporate </w:t>
      </w:r>
      <w:r w:rsidR="00A85FD3">
        <w:rPr>
          <w:rFonts w:eastAsia="Arial"/>
        </w:rPr>
        <w:t>the Stream Biological Objective</w:t>
      </w:r>
      <w:r w:rsidR="00A85FD3" w:rsidRPr="005B681A">
        <w:rPr>
          <w:rFonts w:eastAsia="Arial"/>
          <w:bCs/>
          <w:position w:val="-1"/>
          <w:u w:color="000000"/>
        </w:rPr>
        <w:t xml:space="preserve"> </w:t>
      </w:r>
      <w:r w:rsidR="00FA3344" w:rsidRPr="005B681A">
        <w:rPr>
          <w:rFonts w:eastAsia="Arial"/>
          <w:bCs/>
          <w:position w:val="-1"/>
          <w:u w:color="000000"/>
        </w:rPr>
        <w:t>does not require enrollees to conduct additional monitoring, the San Diego Water Board may exercise its authority under section 13383 o</w:t>
      </w:r>
      <w:r w:rsidR="00296AF9">
        <w:rPr>
          <w:rFonts w:eastAsia="Arial"/>
          <w:bCs/>
          <w:position w:val="-1"/>
          <w:u w:color="000000"/>
        </w:rPr>
        <w:t>f</w:t>
      </w:r>
      <w:r w:rsidR="00FA3344" w:rsidRPr="005B681A">
        <w:rPr>
          <w:rFonts w:eastAsia="Arial"/>
          <w:bCs/>
          <w:position w:val="-1"/>
          <w:u w:color="000000"/>
        </w:rPr>
        <w:t xml:space="preserve"> Porter-Cologne to require enrollees to conduct bioassessment within the San Diego Region to determine if their discharge(s) cause or contribute to an exceedance of water quality standards and submit reports commensurate with regulatory requirements.  This may occur if the San Diego Water determines there is or may be a relationship between discharges from enrollees relative to the biological degradation in a specific receiving water, or if a discharge presents a high likelihood that </w:t>
      </w:r>
      <w:r w:rsidR="00971CC4" w:rsidRPr="005B681A">
        <w:rPr>
          <w:rFonts w:eastAsia="Arial"/>
          <w:bCs/>
          <w:position w:val="-1"/>
          <w:u w:color="000000"/>
        </w:rPr>
        <w:t>the</w:t>
      </w:r>
      <w:r w:rsidR="00FA3344" w:rsidRPr="005B681A">
        <w:rPr>
          <w:rFonts w:eastAsia="Arial"/>
          <w:bCs/>
          <w:position w:val="-1"/>
          <w:u w:color="000000"/>
        </w:rPr>
        <w:t xml:space="preserve"> discharge will result in degradation of a high quality </w:t>
      </w:r>
      <w:r w:rsidR="00971CC4" w:rsidRPr="005B681A">
        <w:rPr>
          <w:rFonts w:eastAsia="Arial"/>
          <w:bCs/>
          <w:position w:val="-1"/>
          <w:u w:color="000000"/>
        </w:rPr>
        <w:t>water.</w:t>
      </w:r>
      <w:r w:rsidR="001D11D9" w:rsidRPr="005B681A">
        <w:rPr>
          <w:rFonts w:eastAsia="Arial"/>
        </w:rPr>
        <w:t xml:space="preserve">  NPDES permits issued to individual </w:t>
      </w:r>
      <w:r w:rsidR="006521A6" w:rsidRPr="005B681A">
        <w:rPr>
          <w:rFonts w:eastAsia="Arial"/>
        </w:rPr>
        <w:t xml:space="preserve">industrial </w:t>
      </w:r>
      <w:r w:rsidR="001D11D9" w:rsidRPr="005B681A">
        <w:rPr>
          <w:rFonts w:eastAsia="Arial"/>
        </w:rPr>
        <w:t>facilities</w:t>
      </w:r>
      <w:r w:rsidR="00FA3344" w:rsidRPr="005B681A">
        <w:rPr>
          <w:rFonts w:eastAsia="Arial"/>
        </w:rPr>
        <w:t xml:space="preserve"> for storm water discharges</w:t>
      </w:r>
      <w:r w:rsidR="001D11D9" w:rsidRPr="005B681A">
        <w:rPr>
          <w:rFonts w:eastAsia="Arial"/>
        </w:rPr>
        <w:t xml:space="preserve"> generally require receiving water monitoring, including for </w:t>
      </w:r>
      <w:r w:rsidR="00BE23B6" w:rsidRPr="005B681A">
        <w:rPr>
          <w:rFonts w:eastAsia="Arial"/>
        </w:rPr>
        <w:t xml:space="preserve">biological condition.  </w:t>
      </w:r>
      <w:r w:rsidR="006521A6" w:rsidRPr="005B681A">
        <w:rPr>
          <w:rFonts w:eastAsia="Arial"/>
        </w:rPr>
        <w:t>While no</w:t>
      </w:r>
      <w:r w:rsidR="00296AF9">
        <w:rPr>
          <w:rFonts w:eastAsia="Arial"/>
        </w:rPr>
        <w:t xml:space="preserve"> such</w:t>
      </w:r>
      <w:r w:rsidR="006521A6" w:rsidRPr="005B681A">
        <w:rPr>
          <w:rFonts w:eastAsia="Arial"/>
        </w:rPr>
        <w:t xml:space="preserve"> permits are in place in the San Diego Region, t</w:t>
      </w:r>
      <w:r w:rsidR="00BE23B6" w:rsidRPr="005B681A">
        <w:rPr>
          <w:rFonts w:eastAsia="Arial"/>
        </w:rPr>
        <w:t xml:space="preserve">he inclusion of </w:t>
      </w:r>
      <w:r w:rsidR="00A85FD3">
        <w:rPr>
          <w:rFonts w:eastAsia="Arial"/>
        </w:rPr>
        <w:t>the Stream Biological Objective</w:t>
      </w:r>
      <w:r w:rsidR="00A85FD3" w:rsidRPr="005B681A">
        <w:rPr>
          <w:rFonts w:eastAsia="Arial"/>
        </w:rPr>
        <w:t xml:space="preserve"> </w:t>
      </w:r>
      <w:r w:rsidR="00BE23B6" w:rsidRPr="005B681A">
        <w:rPr>
          <w:rFonts w:eastAsia="Arial"/>
        </w:rPr>
        <w:t xml:space="preserve">may require additional biological monitoring </w:t>
      </w:r>
      <w:r w:rsidR="00F42657" w:rsidRPr="005B681A">
        <w:rPr>
          <w:rFonts w:eastAsia="Arial"/>
        </w:rPr>
        <w:t>if</w:t>
      </w:r>
      <w:r w:rsidR="00BE23B6" w:rsidRPr="005B681A">
        <w:rPr>
          <w:rFonts w:eastAsia="Arial"/>
        </w:rPr>
        <w:t xml:space="preserve"> permits</w:t>
      </w:r>
      <w:r w:rsidR="00F42657" w:rsidRPr="005B681A">
        <w:rPr>
          <w:rFonts w:eastAsia="Arial"/>
        </w:rPr>
        <w:t xml:space="preserve"> are</w:t>
      </w:r>
      <w:r w:rsidR="00BE23B6" w:rsidRPr="005B681A">
        <w:rPr>
          <w:rFonts w:eastAsia="Arial"/>
        </w:rPr>
        <w:t xml:space="preserve"> issued to individual facilities</w:t>
      </w:r>
      <w:r w:rsidR="00F42657" w:rsidRPr="005B681A">
        <w:rPr>
          <w:rFonts w:eastAsia="Arial"/>
        </w:rPr>
        <w:t xml:space="preserve"> that discharge to receiving waters with </w:t>
      </w:r>
      <w:r w:rsidR="00A85FD3">
        <w:rPr>
          <w:rFonts w:eastAsia="Arial"/>
        </w:rPr>
        <w:t>the Stream Biological Objective</w:t>
      </w:r>
      <w:r w:rsidR="00A85FD3" w:rsidRPr="005B681A">
        <w:rPr>
          <w:rFonts w:eastAsia="Arial"/>
        </w:rPr>
        <w:t xml:space="preserve"> </w:t>
      </w:r>
      <w:r w:rsidR="00BE23B6" w:rsidRPr="005B681A">
        <w:rPr>
          <w:rFonts w:eastAsia="Arial"/>
        </w:rPr>
        <w:t>to determine if their discharge(s) cause or contribute to an exceedance of water quality</w:t>
      </w:r>
      <w:r w:rsidR="006521A6" w:rsidRPr="005B681A">
        <w:rPr>
          <w:rFonts w:eastAsia="Arial"/>
        </w:rPr>
        <w:t xml:space="preserve"> standards.</w:t>
      </w:r>
    </w:p>
    <w:p w14:paraId="4D5D607C" w14:textId="3D884935" w:rsidR="00444C05" w:rsidRPr="00833558" w:rsidRDefault="00DA0DF8" w:rsidP="00A61C9C">
      <w:pPr>
        <w:keepLines/>
        <w:rPr>
          <w:rFonts w:eastAsia="Arial"/>
          <w:b/>
          <w:i/>
        </w:rPr>
      </w:pPr>
      <w:r>
        <w:rPr>
          <w:rFonts w:eastAsia="Arial"/>
          <w:b/>
          <w:i/>
        </w:rPr>
        <w:br/>
      </w:r>
      <w:r w:rsidR="00444C05" w:rsidRPr="00833558">
        <w:rPr>
          <w:rFonts w:eastAsia="Arial"/>
          <w:b/>
          <w:i/>
        </w:rPr>
        <w:t>NPDES permitting</w:t>
      </w:r>
    </w:p>
    <w:p w14:paraId="607F0B9E" w14:textId="04382538" w:rsidR="00F67BE0" w:rsidRDefault="006521A6" w:rsidP="00A61C9C">
      <w:pPr>
        <w:keepLines/>
        <w:rPr>
          <w:rFonts w:eastAsia="Arial"/>
        </w:rPr>
      </w:pPr>
      <w:r>
        <w:rPr>
          <w:rFonts w:eastAsia="Arial"/>
        </w:rPr>
        <w:t>T</w:t>
      </w:r>
      <w:r w:rsidR="00E23453" w:rsidRPr="00833558">
        <w:rPr>
          <w:rFonts w:eastAsia="Arial"/>
        </w:rPr>
        <w:t>he San Diego Water Board has issue</w:t>
      </w:r>
      <w:r>
        <w:rPr>
          <w:rFonts w:eastAsia="Arial"/>
        </w:rPr>
        <w:t>s</w:t>
      </w:r>
      <w:r w:rsidR="00E23453" w:rsidRPr="00833558">
        <w:rPr>
          <w:rFonts w:eastAsia="Arial"/>
        </w:rPr>
        <w:t xml:space="preserve"> individual</w:t>
      </w:r>
      <w:r>
        <w:rPr>
          <w:rFonts w:eastAsia="Arial"/>
        </w:rPr>
        <w:t xml:space="preserve"> and general</w:t>
      </w:r>
      <w:r w:rsidR="00E23453" w:rsidRPr="00833558">
        <w:rPr>
          <w:rFonts w:eastAsia="Arial"/>
        </w:rPr>
        <w:t xml:space="preserve"> NPDES permits for discharges</w:t>
      </w:r>
      <w:r w:rsidR="00A020F5">
        <w:rPr>
          <w:rFonts w:eastAsia="Arial"/>
        </w:rPr>
        <w:t xml:space="preserve"> of wastewater</w:t>
      </w:r>
      <w:r w:rsidR="00E23453" w:rsidRPr="00833558">
        <w:rPr>
          <w:rFonts w:eastAsia="Arial"/>
        </w:rPr>
        <w:t xml:space="preserve"> to surface waters.  Individual permits currently contain receiving water</w:t>
      </w:r>
      <w:r w:rsidR="005F31BA">
        <w:rPr>
          <w:rFonts w:eastAsia="Arial"/>
        </w:rPr>
        <w:t xml:space="preserve"> chemical, physical, and</w:t>
      </w:r>
      <w:r w:rsidR="00E23453" w:rsidRPr="00833558">
        <w:rPr>
          <w:rFonts w:eastAsia="Arial"/>
        </w:rPr>
        <w:t xml:space="preserve"> biological monitoring that is largely consistent with the amendment to the </w:t>
      </w:r>
      <w:r w:rsidR="00C56D4D">
        <w:rPr>
          <w:rFonts w:eastAsia="Arial"/>
        </w:rPr>
        <w:t>Basin Plan</w:t>
      </w:r>
      <w:r w:rsidR="00E23453" w:rsidRPr="00833558">
        <w:rPr>
          <w:rFonts w:eastAsia="Arial"/>
        </w:rPr>
        <w:t xml:space="preserve"> to incorporate</w:t>
      </w:r>
      <w:r>
        <w:rPr>
          <w:rFonts w:eastAsia="Arial"/>
        </w:rPr>
        <w:t xml:space="preserve"> </w:t>
      </w:r>
      <w:r w:rsidR="00A85FD3">
        <w:rPr>
          <w:rFonts w:eastAsia="Arial"/>
        </w:rPr>
        <w:t xml:space="preserve">the Stream Biological Objective </w:t>
      </w:r>
      <w:r>
        <w:rPr>
          <w:rFonts w:eastAsia="Arial"/>
        </w:rPr>
        <w:t>(e.g. R9-2016-0099)</w:t>
      </w:r>
      <w:r w:rsidR="00E23453" w:rsidRPr="00833558">
        <w:rPr>
          <w:rFonts w:eastAsia="Arial"/>
        </w:rPr>
        <w:t xml:space="preserve">.  In some </w:t>
      </w:r>
      <w:r w:rsidR="00DA0A21" w:rsidRPr="00833558">
        <w:rPr>
          <w:rFonts w:eastAsia="Arial"/>
        </w:rPr>
        <w:t>cases,</w:t>
      </w:r>
      <w:r w:rsidR="00E23453" w:rsidRPr="00833558">
        <w:rPr>
          <w:rFonts w:eastAsia="Arial"/>
        </w:rPr>
        <w:t xml:space="preserve"> individual permits may need to be modified to </w:t>
      </w:r>
      <w:r w:rsidR="009316A5">
        <w:rPr>
          <w:rFonts w:eastAsia="Arial"/>
        </w:rPr>
        <w:t>ensure</w:t>
      </w:r>
      <w:r w:rsidR="00E23453" w:rsidRPr="00833558">
        <w:rPr>
          <w:rFonts w:eastAsia="Arial"/>
        </w:rPr>
        <w:t xml:space="preserve"> </w:t>
      </w:r>
      <w:r w:rsidR="0060469D">
        <w:rPr>
          <w:rFonts w:eastAsia="Arial"/>
        </w:rPr>
        <w:t xml:space="preserve">sampling and analysis methods are </w:t>
      </w:r>
      <w:r w:rsidR="00E23453" w:rsidRPr="00833558">
        <w:rPr>
          <w:rFonts w:eastAsia="Arial"/>
        </w:rPr>
        <w:t>consisten</w:t>
      </w:r>
      <w:r w:rsidR="0060469D">
        <w:rPr>
          <w:rFonts w:eastAsia="Arial"/>
        </w:rPr>
        <w:t>t</w:t>
      </w:r>
      <w:r w:rsidR="00E23453" w:rsidRPr="00833558">
        <w:rPr>
          <w:rFonts w:eastAsia="Arial"/>
        </w:rPr>
        <w:t xml:space="preserve"> with</w:t>
      </w:r>
      <w:r w:rsidR="00A020F5">
        <w:rPr>
          <w:rFonts w:eastAsia="Arial"/>
        </w:rPr>
        <w:t xml:space="preserve"> the</w:t>
      </w:r>
      <w:r w:rsidR="00E23453" w:rsidRPr="00833558">
        <w:rPr>
          <w:rFonts w:eastAsia="Arial"/>
        </w:rPr>
        <w:t xml:space="preserve"> State </w:t>
      </w:r>
      <w:r w:rsidR="0060469D">
        <w:rPr>
          <w:rFonts w:eastAsia="Arial"/>
        </w:rPr>
        <w:t xml:space="preserve">SOPs needed for </w:t>
      </w:r>
      <w:r w:rsidR="00A85FD3">
        <w:rPr>
          <w:rFonts w:eastAsia="Arial"/>
        </w:rPr>
        <w:t>the Stream Biological Objective</w:t>
      </w:r>
      <w:r w:rsidR="00E23453" w:rsidRPr="00833558">
        <w:rPr>
          <w:rFonts w:eastAsia="Arial"/>
        </w:rPr>
        <w:t xml:space="preserve">.  </w:t>
      </w:r>
      <w:r w:rsidR="001A0301">
        <w:rPr>
          <w:rFonts w:eastAsia="Arial"/>
        </w:rPr>
        <w:t>Existing individual permits</w:t>
      </w:r>
      <w:r w:rsidR="0060469D">
        <w:rPr>
          <w:rFonts w:eastAsia="Arial"/>
        </w:rPr>
        <w:t xml:space="preserve"> (e.g. R9-2016-0099)</w:t>
      </w:r>
      <w:r w:rsidR="00D63340">
        <w:rPr>
          <w:rFonts w:eastAsia="Arial"/>
        </w:rPr>
        <w:t xml:space="preserve"> already</w:t>
      </w:r>
      <w:r w:rsidR="001A0301">
        <w:rPr>
          <w:rFonts w:eastAsia="Arial"/>
        </w:rPr>
        <w:t xml:space="preserve"> require biological monitoring, including bioassessment, for receiving waters subject to the discharge and include monitoring of analogous comparator sites (upstream in wadeable streams). </w:t>
      </w:r>
      <w:r w:rsidR="00F67BE0">
        <w:rPr>
          <w:rFonts w:eastAsia="Arial"/>
        </w:rPr>
        <w:t xml:space="preserve">  </w:t>
      </w:r>
    </w:p>
    <w:p w14:paraId="00DF13D9" w14:textId="77777777" w:rsidR="00F67BE0" w:rsidRDefault="00F67BE0" w:rsidP="00A61C9C">
      <w:pPr>
        <w:keepLines/>
        <w:rPr>
          <w:rFonts w:eastAsia="Arial"/>
        </w:rPr>
      </w:pPr>
    </w:p>
    <w:p w14:paraId="3AA34CE4" w14:textId="1D2DAA8D" w:rsidR="00565133" w:rsidRPr="00565133" w:rsidRDefault="00565133" w:rsidP="00A61C9C">
      <w:pPr>
        <w:keepLines/>
        <w:rPr>
          <w:rFonts w:eastAsia="Arial"/>
        </w:rPr>
      </w:pPr>
      <w:r w:rsidRPr="00565133">
        <w:rPr>
          <w:rFonts w:eastAsia="Arial"/>
        </w:rPr>
        <w:t xml:space="preserve">For individual non-storm water discharge permits with a discrete discharge point </w:t>
      </w:r>
      <w:r>
        <w:rPr>
          <w:rFonts w:eastAsia="Arial"/>
        </w:rPr>
        <w:t>rec</w:t>
      </w:r>
      <w:r w:rsidRPr="00565133">
        <w:rPr>
          <w:rFonts w:eastAsia="Arial"/>
        </w:rPr>
        <w:t xml:space="preserve">eiving water monitoring will occur upstream and downstream of the proposed or current discharge location for wadeable streams, or </w:t>
      </w:r>
      <w:proofErr w:type="gramStart"/>
      <w:r w:rsidRPr="00565133">
        <w:rPr>
          <w:rFonts w:eastAsia="Arial"/>
        </w:rPr>
        <w:t>by the use of</w:t>
      </w:r>
      <w:proofErr w:type="gramEnd"/>
      <w:r w:rsidRPr="00565133">
        <w:rPr>
          <w:rFonts w:eastAsia="Arial"/>
        </w:rPr>
        <w:t xml:space="preserve"> appropriate comparator sites for other waterbody types.</w:t>
      </w:r>
      <w:r>
        <w:rPr>
          <w:rFonts w:eastAsia="Arial"/>
        </w:rPr>
        <w:t xml:space="preserve">  </w:t>
      </w:r>
      <w:r w:rsidRPr="00565133">
        <w:rPr>
          <w:rFonts w:eastAsia="Arial"/>
        </w:rPr>
        <w:t>If receiving water monitoring data indicates the downstream receiving water site is impacted relative to the upstream rec</w:t>
      </w:r>
      <w:r>
        <w:rPr>
          <w:rFonts w:eastAsia="Arial"/>
        </w:rPr>
        <w:t xml:space="preserve">eiving site the discharger will be required to evaluate their </w:t>
      </w:r>
      <w:r w:rsidRPr="00565133">
        <w:rPr>
          <w:rFonts w:eastAsia="Arial"/>
        </w:rPr>
        <w:t xml:space="preserve">discharge monitoring data and the </w:t>
      </w:r>
      <w:r>
        <w:rPr>
          <w:rFonts w:eastAsia="Arial"/>
        </w:rPr>
        <w:t xml:space="preserve">observed </w:t>
      </w:r>
      <w:r w:rsidRPr="00565133">
        <w:rPr>
          <w:rFonts w:eastAsia="Arial"/>
        </w:rPr>
        <w:t>downstream receiving water conditions</w:t>
      </w:r>
      <w:r>
        <w:rPr>
          <w:rFonts w:eastAsia="Arial"/>
        </w:rPr>
        <w:t xml:space="preserve"> (e.g. physical habitat, invasive species, illegal discharges) to investigate the observed impact</w:t>
      </w:r>
      <w:r w:rsidRPr="00565133">
        <w:rPr>
          <w:rFonts w:eastAsia="Arial"/>
        </w:rPr>
        <w:t>.</w:t>
      </w:r>
      <w:r>
        <w:rPr>
          <w:rFonts w:eastAsia="Arial"/>
        </w:rPr>
        <w:t xml:space="preserve"> </w:t>
      </w:r>
      <w:r w:rsidRPr="00565133">
        <w:rPr>
          <w:rFonts w:eastAsia="Arial"/>
        </w:rPr>
        <w:t xml:space="preserve">This </w:t>
      </w:r>
      <w:r>
        <w:rPr>
          <w:rFonts w:eastAsia="Arial"/>
        </w:rPr>
        <w:t>investigation</w:t>
      </w:r>
      <w:r w:rsidRPr="00565133">
        <w:rPr>
          <w:rFonts w:eastAsia="Arial"/>
        </w:rPr>
        <w:t xml:space="preserve"> </w:t>
      </w:r>
      <w:r>
        <w:rPr>
          <w:rFonts w:eastAsia="Arial"/>
        </w:rPr>
        <w:t>into</w:t>
      </w:r>
      <w:r w:rsidRPr="00565133">
        <w:rPr>
          <w:rFonts w:eastAsia="Arial"/>
        </w:rPr>
        <w:t xml:space="preserve"> th</w:t>
      </w:r>
      <w:r>
        <w:rPr>
          <w:rFonts w:eastAsia="Arial"/>
        </w:rPr>
        <w:t>e observed impacted condition is meant to determine if the impact may be</w:t>
      </w:r>
      <w:r w:rsidRPr="00565133">
        <w:rPr>
          <w:rFonts w:eastAsia="Arial"/>
        </w:rPr>
        <w:t xml:space="preserve"> due to the discharge and/or an external factor that caused or contributed to the observed condition.</w:t>
      </w:r>
      <w:r>
        <w:rPr>
          <w:rFonts w:eastAsia="Arial"/>
        </w:rPr>
        <w:t xml:space="preserve">  This can then be used to address any needed discharge modifications or through conveyance of external factors to the San Diego Water Board. </w:t>
      </w:r>
    </w:p>
    <w:p w14:paraId="74DBF577" w14:textId="77777777" w:rsidR="00565133" w:rsidRDefault="00565133" w:rsidP="00A61C9C">
      <w:pPr>
        <w:keepLines/>
        <w:rPr>
          <w:rFonts w:eastAsia="Arial"/>
        </w:rPr>
      </w:pPr>
    </w:p>
    <w:p w14:paraId="2ED961C3" w14:textId="192B1A41" w:rsidR="00F67BE0" w:rsidRDefault="00F67BE0" w:rsidP="00A61C9C">
      <w:pPr>
        <w:keepLines/>
        <w:rPr>
          <w:rFonts w:eastAsia="Arial"/>
        </w:rPr>
      </w:pPr>
      <w:r>
        <w:rPr>
          <w:rFonts w:eastAsia="Arial"/>
        </w:rPr>
        <w:lastRenderedPageBreak/>
        <w:t xml:space="preserve">Monitoring and reporting for individual dischargers </w:t>
      </w:r>
      <w:r w:rsidR="00AB49D9">
        <w:rPr>
          <w:rFonts w:eastAsia="Arial"/>
        </w:rPr>
        <w:t>may</w:t>
      </w:r>
      <w:r>
        <w:rPr>
          <w:rFonts w:eastAsia="Arial"/>
        </w:rPr>
        <w:t xml:space="preserve"> also require additional source identification monitoring and assessment if receiving water monitoring</w:t>
      </w:r>
      <w:r w:rsidR="00565133">
        <w:rPr>
          <w:rFonts w:eastAsia="Arial"/>
        </w:rPr>
        <w:t xml:space="preserve"> continuously</w:t>
      </w:r>
      <w:r>
        <w:rPr>
          <w:rFonts w:eastAsia="Arial"/>
        </w:rPr>
        <w:t xml:space="preserve"> indicates a discharge may be causing or contributing to an exceedance of </w:t>
      </w:r>
      <w:r w:rsidR="00A85FD3">
        <w:rPr>
          <w:rFonts w:eastAsia="Arial"/>
        </w:rPr>
        <w:t>the Stream Biological Objective</w:t>
      </w:r>
      <w:r>
        <w:rPr>
          <w:rFonts w:eastAsia="Arial"/>
        </w:rPr>
        <w:t xml:space="preserve"> when compared to upstream</w:t>
      </w:r>
      <w:r w:rsidR="00A85FD3">
        <w:rPr>
          <w:rFonts w:eastAsia="Arial"/>
        </w:rPr>
        <w:t xml:space="preserve"> (or otherwise appropriate comparator site)</w:t>
      </w:r>
      <w:r>
        <w:rPr>
          <w:rFonts w:eastAsia="Arial"/>
        </w:rPr>
        <w:t xml:space="preserve"> monitoring results</w:t>
      </w:r>
      <w:r w:rsidR="00565133">
        <w:rPr>
          <w:rFonts w:eastAsia="Arial"/>
        </w:rPr>
        <w:t xml:space="preserve"> beyond the initial investigation and response</w:t>
      </w:r>
      <w:r>
        <w:rPr>
          <w:rFonts w:eastAsia="Arial"/>
        </w:rPr>
        <w:t>.  Sourc</w:t>
      </w:r>
      <w:r w:rsidR="00AB49D9">
        <w:rPr>
          <w:rFonts w:eastAsia="Arial"/>
        </w:rPr>
        <w:t>e identification monitoring may</w:t>
      </w:r>
      <w:r>
        <w:rPr>
          <w:rFonts w:eastAsia="Arial"/>
        </w:rPr>
        <w:t xml:space="preserve"> i</w:t>
      </w:r>
      <w:r w:rsidR="00AB49D9">
        <w:rPr>
          <w:rFonts w:eastAsia="Arial"/>
        </w:rPr>
        <w:t>nclude rapid causal assessment or</w:t>
      </w:r>
      <w:r>
        <w:rPr>
          <w:rFonts w:eastAsia="Arial"/>
        </w:rPr>
        <w:t xml:space="preserve"> confirmation monitoring, which may include additional chemistry, physical habitat, and toxicity monitoring (e.g. at different temperatures using different species and endpoints). </w:t>
      </w:r>
    </w:p>
    <w:p w14:paraId="0AF41C61" w14:textId="77777777" w:rsidR="00F67BE0" w:rsidRDefault="00F67BE0" w:rsidP="00A61C9C">
      <w:pPr>
        <w:keepLines/>
        <w:rPr>
          <w:rFonts w:eastAsia="Arial"/>
        </w:rPr>
      </w:pPr>
    </w:p>
    <w:p w14:paraId="5E3D58B2" w14:textId="7C600588" w:rsidR="00BB36E3" w:rsidRPr="00AB49D9" w:rsidRDefault="00E23453" w:rsidP="00A61C9C">
      <w:pPr>
        <w:keepLines/>
        <w:rPr>
          <w:rFonts w:eastAsia="Arial"/>
        </w:rPr>
      </w:pPr>
      <w:r w:rsidRPr="005B681A">
        <w:rPr>
          <w:rFonts w:eastAsia="Arial"/>
        </w:rPr>
        <w:t>For general</w:t>
      </w:r>
      <w:r w:rsidR="0060469D" w:rsidRPr="005B681A">
        <w:rPr>
          <w:rFonts w:eastAsia="Arial"/>
        </w:rPr>
        <w:t xml:space="preserve"> statewide</w:t>
      </w:r>
      <w:r w:rsidRPr="005B681A">
        <w:rPr>
          <w:rFonts w:eastAsia="Arial"/>
        </w:rPr>
        <w:t xml:space="preserve"> NPDES permit</w:t>
      </w:r>
      <w:r w:rsidR="000F5945" w:rsidRPr="005B681A">
        <w:rPr>
          <w:rFonts w:eastAsia="Arial"/>
        </w:rPr>
        <w:t>,</w:t>
      </w:r>
      <w:r w:rsidRPr="005B681A">
        <w:rPr>
          <w:rFonts w:eastAsia="Arial"/>
        </w:rPr>
        <w:t xml:space="preserve"> enrollees</w:t>
      </w:r>
      <w:r w:rsidR="002F73DE" w:rsidRPr="005B681A">
        <w:rPr>
          <w:rFonts w:eastAsia="Arial"/>
        </w:rPr>
        <w:t xml:space="preserve"> </w:t>
      </w:r>
      <w:r w:rsidR="0060469D" w:rsidRPr="005B681A">
        <w:rPr>
          <w:rFonts w:eastAsia="Arial"/>
        </w:rPr>
        <w:t xml:space="preserve">are currently not required to conduct bioassessment of receiving waters within the San Diego Region.  </w:t>
      </w:r>
      <w:r w:rsidR="0060469D" w:rsidRPr="005B681A">
        <w:rPr>
          <w:rFonts w:eastAsia="Arial"/>
          <w:bCs/>
          <w:position w:val="-1"/>
          <w:u w:color="000000"/>
        </w:rPr>
        <w:t xml:space="preserve">While the amendment of the Basin Plan to incorporate </w:t>
      </w:r>
      <w:r w:rsidR="00A85FD3">
        <w:rPr>
          <w:rFonts w:eastAsia="Arial"/>
        </w:rPr>
        <w:t>the Stream Biological Objective</w:t>
      </w:r>
      <w:r w:rsidR="00A85FD3" w:rsidRPr="005B681A">
        <w:rPr>
          <w:rFonts w:eastAsia="Arial"/>
          <w:bCs/>
          <w:position w:val="-1"/>
          <w:u w:color="000000"/>
        </w:rPr>
        <w:t xml:space="preserve"> </w:t>
      </w:r>
      <w:r w:rsidR="0060469D" w:rsidRPr="005B681A">
        <w:rPr>
          <w:rFonts w:eastAsia="Arial"/>
          <w:bCs/>
          <w:position w:val="-1"/>
          <w:u w:color="000000"/>
        </w:rPr>
        <w:t>does not require enrollees to conduct additional monitoring, the San Diego Water Board may exercise its authority under the 13383 o</w:t>
      </w:r>
      <w:r w:rsidR="00296AF9">
        <w:rPr>
          <w:rFonts w:eastAsia="Arial"/>
          <w:bCs/>
          <w:position w:val="-1"/>
          <w:u w:color="000000"/>
        </w:rPr>
        <w:t>f</w:t>
      </w:r>
      <w:r w:rsidR="0060469D" w:rsidRPr="005B681A">
        <w:rPr>
          <w:rFonts w:eastAsia="Arial"/>
          <w:bCs/>
          <w:position w:val="-1"/>
          <w:u w:color="000000"/>
        </w:rPr>
        <w:t xml:space="preserve"> Porter-Cologne to require enrollees to conduct bioassessment within the San Diego Region to determine if their discharge(s) cause or contribute to an exceedance of water quality standards and submit reports commensurate with regulatory requirements.  This may occur if the San Diego Water determines there is or may be a relationship between discharges from enrollees relative to the biological degradation in a specific receiving water, or if a discharge presents a high likelihood that </w:t>
      </w:r>
      <w:r w:rsidR="0086727D" w:rsidRPr="005B681A">
        <w:rPr>
          <w:rFonts w:eastAsia="Arial"/>
          <w:bCs/>
          <w:position w:val="-1"/>
          <w:u w:color="000000"/>
        </w:rPr>
        <w:t>the</w:t>
      </w:r>
      <w:r w:rsidR="0060469D" w:rsidRPr="005B681A">
        <w:rPr>
          <w:rFonts w:eastAsia="Arial"/>
          <w:bCs/>
          <w:position w:val="-1"/>
          <w:u w:color="000000"/>
        </w:rPr>
        <w:t xml:space="preserve"> discharge will result in degradation of a high quality </w:t>
      </w:r>
      <w:r w:rsidR="0086727D" w:rsidRPr="005B681A">
        <w:rPr>
          <w:rFonts w:eastAsia="Arial"/>
          <w:bCs/>
          <w:position w:val="-1"/>
          <w:u w:color="000000"/>
        </w:rPr>
        <w:t>water.</w:t>
      </w:r>
      <w:r w:rsidR="00AB49D9" w:rsidRPr="005B681A">
        <w:rPr>
          <w:rFonts w:eastAsia="Arial"/>
        </w:rPr>
        <w:t xml:space="preserve"> Locations</w:t>
      </w:r>
      <w:r w:rsidR="0060469D" w:rsidRPr="005B681A">
        <w:rPr>
          <w:rFonts w:eastAsia="Arial"/>
        </w:rPr>
        <w:t xml:space="preserve"> required for sampling</w:t>
      </w:r>
      <w:r w:rsidR="00AB49D9" w:rsidRPr="005B681A">
        <w:rPr>
          <w:rFonts w:eastAsia="Arial"/>
        </w:rPr>
        <w:t xml:space="preserve"> </w:t>
      </w:r>
      <w:r w:rsidR="00D63340" w:rsidRPr="005B681A">
        <w:rPr>
          <w:rFonts w:eastAsia="Arial"/>
        </w:rPr>
        <w:t>would</w:t>
      </w:r>
      <w:r w:rsidR="00AB49D9" w:rsidRPr="005B681A">
        <w:rPr>
          <w:rFonts w:eastAsia="Arial"/>
        </w:rPr>
        <w:t xml:space="preserve"> likely</w:t>
      </w:r>
      <w:r w:rsidR="00D63340" w:rsidRPr="005B681A">
        <w:rPr>
          <w:rFonts w:eastAsia="Arial"/>
        </w:rPr>
        <w:t xml:space="preserve"> include stations</w:t>
      </w:r>
      <w:r w:rsidRPr="005B681A">
        <w:rPr>
          <w:rFonts w:eastAsia="Arial"/>
        </w:rPr>
        <w:t xml:space="preserve"> upstream and downstream to </w:t>
      </w:r>
      <w:r w:rsidR="009316A5" w:rsidRPr="005B681A">
        <w:rPr>
          <w:rFonts w:eastAsia="Arial"/>
        </w:rPr>
        <w:t>ensure</w:t>
      </w:r>
      <w:r w:rsidRPr="005B681A">
        <w:rPr>
          <w:rFonts w:eastAsia="Arial"/>
        </w:rPr>
        <w:t xml:space="preserve"> that permanent or extended duration discharges are not causing or contributing to an exceedance of water quality standards.  This is consistent with current permitting for</w:t>
      </w:r>
      <w:r w:rsidR="00833558" w:rsidRPr="005B681A">
        <w:rPr>
          <w:rFonts w:eastAsia="Arial"/>
        </w:rPr>
        <w:t xml:space="preserve"> monitoring and reporting for</w:t>
      </w:r>
      <w:r w:rsidRPr="005B681A">
        <w:rPr>
          <w:rFonts w:eastAsia="Arial"/>
        </w:rPr>
        <w:t xml:space="preserve"> discharges in the San Diego Region that are permanent or of extended duration (e.g. R9-2011-0052</w:t>
      </w:r>
      <w:r w:rsidR="00D63340" w:rsidRPr="005B681A">
        <w:rPr>
          <w:rStyle w:val="FootnoteReference"/>
          <w:rFonts w:eastAsia="Arial"/>
        </w:rPr>
        <w:footnoteReference w:id="16"/>
      </w:r>
      <w:r w:rsidRPr="005B681A">
        <w:rPr>
          <w:rFonts w:eastAsia="Arial"/>
        </w:rPr>
        <w:t>,</w:t>
      </w:r>
      <w:r w:rsidR="00833558" w:rsidRPr="005B681A">
        <w:rPr>
          <w:rFonts w:eastAsia="Arial"/>
        </w:rPr>
        <w:t xml:space="preserve"> R9-2016-0099</w:t>
      </w:r>
      <w:r w:rsidR="00885BE3" w:rsidRPr="005B681A">
        <w:rPr>
          <w:rFonts w:eastAsia="Arial"/>
          <w:vertAlign w:val="superscript"/>
        </w:rPr>
        <w:t>12</w:t>
      </w:r>
      <w:r w:rsidR="00833558" w:rsidRPr="005B681A">
        <w:rPr>
          <w:rFonts w:eastAsia="Arial"/>
        </w:rPr>
        <w:t>).</w:t>
      </w:r>
      <w:r w:rsidR="001A0301" w:rsidRPr="00AB49D9">
        <w:rPr>
          <w:rFonts w:eastAsia="Arial"/>
        </w:rPr>
        <w:t xml:space="preserve">  </w:t>
      </w:r>
    </w:p>
    <w:p w14:paraId="4054351E" w14:textId="77777777" w:rsidR="00BB36E3" w:rsidRPr="00AB49D9" w:rsidRDefault="00BB36E3" w:rsidP="00A61C9C">
      <w:pPr>
        <w:keepLines/>
        <w:rPr>
          <w:rFonts w:eastAsia="Arial"/>
        </w:rPr>
      </w:pPr>
    </w:p>
    <w:p w14:paraId="480E2B69" w14:textId="264593BE" w:rsidR="00E23453" w:rsidRPr="00833558" w:rsidRDefault="00E23453" w:rsidP="00A61C9C">
      <w:pPr>
        <w:keepLines/>
        <w:rPr>
          <w:rFonts w:eastAsia="Arial"/>
        </w:rPr>
      </w:pPr>
      <w:r w:rsidRPr="00AB49D9">
        <w:rPr>
          <w:rFonts w:eastAsia="Arial"/>
        </w:rPr>
        <w:t>It is important to note that</w:t>
      </w:r>
      <w:r w:rsidR="002F73DE" w:rsidRPr="00AB49D9">
        <w:rPr>
          <w:rFonts w:eastAsia="Arial"/>
        </w:rPr>
        <w:t>, consistent with current permitting requirements, the</w:t>
      </w:r>
      <w:r w:rsidRPr="00AB49D9">
        <w:rPr>
          <w:rFonts w:eastAsia="Arial"/>
        </w:rPr>
        <w:t xml:space="preserve"> San Diego Water Board assessment of individual and/or general enrollee permit conditions, compliance, and monitoring results may result in additional monitoring and special studies requirements, including biological monitoring to assess if a discharge causes or contributes to an exceedance of water quality standards.</w:t>
      </w:r>
      <w:r w:rsidRPr="00833558">
        <w:rPr>
          <w:rFonts w:eastAsia="Arial"/>
        </w:rPr>
        <w:t xml:space="preserve">   </w:t>
      </w:r>
    </w:p>
    <w:p w14:paraId="62A441B8" w14:textId="77777777" w:rsidR="005702FC" w:rsidRPr="009C0BA8" w:rsidRDefault="005702FC" w:rsidP="00A61C9C">
      <w:pPr>
        <w:keepLines/>
        <w:rPr>
          <w:rFonts w:eastAsia="Arial"/>
        </w:rPr>
      </w:pPr>
    </w:p>
    <w:p w14:paraId="527A233C" w14:textId="77777777" w:rsidR="00444C05" w:rsidRPr="009C0BA8" w:rsidRDefault="00444C05" w:rsidP="00A61C9C">
      <w:pPr>
        <w:keepLines/>
        <w:rPr>
          <w:rFonts w:eastAsia="Arial"/>
          <w:b/>
          <w:i/>
        </w:rPr>
      </w:pPr>
      <w:r w:rsidRPr="009C0BA8">
        <w:rPr>
          <w:rFonts w:eastAsia="Arial"/>
          <w:b/>
          <w:i/>
        </w:rPr>
        <w:t>CWA Section 401 Water Quality Certifications</w:t>
      </w:r>
    </w:p>
    <w:p w14:paraId="32A68426" w14:textId="76A12A33" w:rsidR="00444C05" w:rsidRDefault="009C0BA8" w:rsidP="00A61C9C">
      <w:pPr>
        <w:keepLines/>
        <w:rPr>
          <w:rFonts w:eastAsia="Arial"/>
        </w:rPr>
      </w:pPr>
      <w:r w:rsidRPr="009C0BA8">
        <w:rPr>
          <w:rFonts w:eastAsia="Arial"/>
        </w:rPr>
        <w:t>Monitoring and reporting for CWA 401 Water Quality Certifications are discussed in the prior implementation section.</w:t>
      </w:r>
      <w:r w:rsidR="00EE76A2">
        <w:rPr>
          <w:rFonts w:eastAsia="Arial"/>
        </w:rPr>
        <w:t xml:space="preserve">  </w:t>
      </w:r>
    </w:p>
    <w:p w14:paraId="1FDCEBD4" w14:textId="77777777" w:rsidR="00FF470D" w:rsidRPr="009C0BA8" w:rsidRDefault="00FF470D" w:rsidP="00A61C9C">
      <w:pPr>
        <w:keepLines/>
        <w:rPr>
          <w:rFonts w:eastAsia="Arial"/>
        </w:rPr>
      </w:pPr>
    </w:p>
    <w:p w14:paraId="5E03F929" w14:textId="6CCC1630" w:rsidR="00444C05" w:rsidRPr="0085372F" w:rsidRDefault="00444C05" w:rsidP="00A61C9C">
      <w:pPr>
        <w:keepLines/>
        <w:rPr>
          <w:rFonts w:eastAsia="Arial"/>
          <w:b/>
          <w:i/>
        </w:rPr>
      </w:pPr>
      <w:r w:rsidRPr="0085372F">
        <w:rPr>
          <w:rFonts w:eastAsia="Arial"/>
          <w:b/>
          <w:i/>
        </w:rPr>
        <w:t>Waste Discharge Requirements</w:t>
      </w:r>
    </w:p>
    <w:p w14:paraId="597A8065" w14:textId="52669BCE" w:rsidR="0085372F" w:rsidRDefault="0085372F" w:rsidP="00A61C9C">
      <w:pPr>
        <w:keepLines/>
        <w:rPr>
          <w:rFonts w:eastAsia="Arial"/>
          <w:bCs/>
          <w:position w:val="-1"/>
          <w:u w:color="000000"/>
        </w:rPr>
      </w:pPr>
      <w:r>
        <w:rPr>
          <w:rFonts w:eastAsia="Arial"/>
        </w:rPr>
        <w:lastRenderedPageBreak/>
        <w:t>Applicable WDRs within the San Diego Re</w:t>
      </w:r>
      <w:r w:rsidR="00D63340">
        <w:rPr>
          <w:rFonts w:eastAsia="Arial"/>
        </w:rPr>
        <w:t>gion include those for commercial agricultural operations</w:t>
      </w:r>
      <w:r>
        <w:rPr>
          <w:rFonts w:eastAsia="Arial"/>
        </w:rPr>
        <w:t>, for discharges of dredge and fill to waters of the State of California not considered waters of the United States, and in discharges to land that have the potential to impact groundwater via interconnected ground-surface waters</w:t>
      </w:r>
      <w:r w:rsidR="00D63340">
        <w:rPr>
          <w:rFonts w:eastAsia="Arial"/>
        </w:rPr>
        <w:t>.  Existing WDRs for commercial agricultural</w:t>
      </w:r>
      <w:r w:rsidR="0060469D">
        <w:rPr>
          <w:rFonts w:eastAsia="Arial"/>
        </w:rPr>
        <w:t xml:space="preserve"> for dischargers enrolled in a </w:t>
      </w:r>
      <w:r w:rsidR="0086727D">
        <w:rPr>
          <w:rFonts w:eastAsia="Arial"/>
        </w:rPr>
        <w:t>Third-Party</w:t>
      </w:r>
      <w:r w:rsidR="0060469D">
        <w:rPr>
          <w:rFonts w:eastAsia="Arial"/>
        </w:rPr>
        <w:t xml:space="preserve"> Group require</w:t>
      </w:r>
      <w:r w:rsidR="00D63340">
        <w:rPr>
          <w:rFonts w:eastAsia="Arial"/>
        </w:rPr>
        <w:t xml:space="preserve"> </w:t>
      </w:r>
      <w:r>
        <w:rPr>
          <w:rFonts w:eastAsia="Arial"/>
        </w:rPr>
        <w:t>receiving water monitoring requirements, including</w:t>
      </w:r>
      <w:r w:rsidR="00DA3FB4">
        <w:rPr>
          <w:rFonts w:eastAsia="Arial"/>
        </w:rPr>
        <w:t xml:space="preserve"> regional</w:t>
      </w:r>
      <w:r>
        <w:rPr>
          <w:rFonts w:eastAsia="Arial"/>
        </w:rPr>
        <w:t xml:space="preserve"> stream bioassessment consistent with the latest SWAMP SOPs.  The WDRs for </w:t>
      </w:r>
      <w:r w:rsidR="00D63340">
        <w:rPr>
          <w:rFonts w:eastAsia="Arial"/>
        </w:rPr>
        <w:t>commercial agricultural operations</w:t>
      </w:r>
      <w:r>
        <w:rPr>
          <w:rFonts w:eastAsia="Arial"/>
        </w:rPr>
        <w:t xml:space="preserve"> also require coordination in sampling with the SMC to prevent duplicative efforts and provide for resource efficiency.   </w:t>
      </w:r>
      <w:r w:rsidR="001A0301" w:rsidRPr="00AB49D9">
        <w:rPr>
          <w:rFonts w:eastAsia="Arial"/>
          <w:bCs/>
          <w:position w:val="-1"/>
          <w:u w:color="000000"/>
        </w:rPr>
        <w:t xml:space="preserve">The </w:t>
      </w:r>
      <w:r w:rsidR="001A0301" w:rsidRPr="00AB49D9">
        <w:rPr>
          <w:rFonts w:eastAsia="Arial"/>
        </w:rPr>
        <w:t>Water Quality Protection Plan and Water Quality Restoration Plan</w:t>
      </w:r>
      <w:r w:rsidR="001A0301" w:rsidRPr="00AB49D9">
        <w:rPr>
          <w:rFonts w:eastAsia="Arial"/>
          <w:bCs/>
          <w:position w:val="-1"/>
          <w:u w:color="000000"/>
        </w:rPr>
        <w:t xml:space="preserve"> process and use of </w:t>
      </w:r>
      <w:r w:rsidR="00A85FD3">
        <w:rPr>
          <w:rFonts w:eastAsia="Arial"/>
        </w:rPr>
        <w:t>the Stream Biological Objective</w:t>
      </w:r>
      <w:r w:rsidR="00A85FD3" w:rsidRPr="00AB49D9">
        <w:rPr>
          <w:rFonts w:eastAsia="Arial"/>
          <w:bCs/>
          <w:position w:val="-1"/>
          <w:u w:color="000000"/>
        </w:rPr>
        <w:t xml:space="preserve"> </w:t>
      </w:r>
      <w:r w:rsidR="001A0301" w:rsidRPr="00AB49D9">
        <w:rPr>
          <w:rFonts w:eastAsia="Arial"/>
          <w:bCs/>
          <w:position w:val="-1"/>
          <w:u w:color="000000"/>
        </w:rPr>
        <w:t>in goal setting process</w:t>
      </w:r>
      <w:r w:rsidR="004662D0" w:rsidRPr="00AB49D9">
        <w:rPr>
          <w:rFonts w:eastAsia="Arial"/>
          <w:bCs/>
          <w:position w:val="-1"/>
          <w:u w:color="000000"/>
        </w:rPr>
        <w:t>es</w:t>
      </w:r>
      <w:r w:rsidR="001A0301" w:rsidRPr="00AB49D9">
        <w:rPr>
          <w:rFonts w:eastAsia="Arial"/>
          <w:bCs/>
          <w:position w:val="-1"/>
          <w:u w:color="000000"/>
        </w:rPr>
        <w:t xml:space="preserve"> may result in additional targeted sampling efforts by</w:t>
      </w:r>
      <w:r w:rsidR="0060469D">
        <w:rPr>
          <w:rFonts w:eastAsia="Arial"/>
          <w:bCs/>
          <w:position w:val="-1"/>
          <w:u w:color="000000"/>
        </w:rPr>
        <w:t xml:space="preserve"> some</w:t>
      </w:r>
      <w:r w:rsidR="001A0301" w:rsidRPr="00AB49D9">
        <w:rPr>
          <w:rFonts w:eastAsia="Arial"/>
          <w:bCs/>
          <w:position w:val="-1"/>
          <w:u w:color="000000"/>
        </w:rPr>
        <w:t xml:space="preserve"> permittees</w:t>
      </w:r>
      <w:r w:rsidR="0060469D">
        <w:rPr>
          <w:rFonts w:eastAsia="Arial"/>
          <w:bCs/>
          <w:position w:val="-1"/>
          <w:u w:color="000000"/>
        </w:rPr>
        <w:t xml:space="preserve"> or </w:t>
      </w:r>
      <w:r w:rsidR="0086727D">
        <w:rPr>
          <w:rFonts w:eastAsia="Arial"/>
          <w:bCs/>
          <w:position w:val="-1"/>
          <w:u w:color="000000"/>
        </w:rPr>
        <w:t>Third-Party</w:t>
      </w:r>
      <w:r w:rsidR="0060469D">
        <w:rPr>
          <w:rFonts w:eastAsia="Arial"/>
          <w:bCs/>
          <w:position w:val="-1"/>
          <w:u w:color="000000"/>
        </w:rPr>
        <w:t xml:space="preserve"> Groups</w:t>
      </w:r>
      <w:r w:rsidR="001A0301" w:rsidRPr="00AB49D9">
        <w:rPr>
          <w:rFonts w:eastAsia="Arial"/>
          <w:bCs/>
          <w:position w:val="-1"/>
          <w:u w:color="000000"/>
        </w:rPr>
        <w:t>.</w:t>
      </w:r>
      <w:r w:rsidR="00470C3D">
        <w:rPr>
          <w:rFonts w:eastAsia="Arial"/>
          <w:bCs/>
          <w:position w:val="-1"/>
          <w:u w:color="000000"/>
        </w:rPr>
        <w:t xml:space="preserve">  </w:t>
      </w:r>
    </w:p>
    <w:p w14:paraId="4B9C8F1D" w14:textId="77777777" w:rsidR="001A0301" w:rsidRDefault="001A0301" w:rsidP="00A61C9C">
      <w:pPr>
        <w:keepLines/>
        <w:rPr>
          <w:rFonts w:eastAsia="Arial"/>
          <w:bCs/>
          <w:position w:val="-1"/>
          <w:u w:color="000000"/>
        </w:rPr>
      </w:pPr>
    </w:p>
    <w:p w14:paraId="502B1F01" w14:textId="77777777" w:rsidR="001A0301" w:rsidRDefault="001A0301" w:rsidP="00A61C9C">
      <w:pPr>
        <w:keepLines/>
        <w:rPr>
          <w:rFonts w:eastAsia="Arial"/>
        </w:rPr>
      </w:pPr>
      <w:r w:rsidRPr="009C0BA8">
        <w:rPr>
          <w:rFonts w:eastAsia="Arial"/>
        </w:rPr>
        <w:t xml:space="preserve">Monitoring and reporting for </w:t>
      </w:r>
      <w:r>
        <w:rPr>
          <w:rFonts w:eastAsia="Arial"/>
        </w:rPr>
        <w:t>WDRs for discharges of dredge and/or fill to waters of the State that are not waters of the United States</w:t>
      </w:r>
      <w:r w:rsidRPr="009C0BA8">
        <w:rPr>
          <w:rFonts w:eastAsia="Arial"/>
        </w:rPr>
        <w:t xml:space="preserve"> are </w:t>
      </w:r>
      <w:r>
        <w:rPr>
          <w:rFonts w:eastAsia="Arial"/>
        </w:rPr>
        <w:t xml:space="preserve">covered under the CWA 401 Certification discussion </w:t>
      </w:r>
      <w:r w:rsidRPr="009C0BA8">
        <w:rPr>
          <w:rFonts w:eastAsia="Arial"/>
        </w:rPr>
        <w:t>in the prior implementation section</w:t>
      </w:r>
      <w:r>
        <w:rPr>
          <w:rFonts w:eastAsia="Arial"/>
        </w:rPr>
        <w:t>s</w:t>
      </w:r>
      <w:r w:rsidRPr="009C0BA8">
        <w:rPr>
          <w:rFonts w:eastAsia="Arial"/>
        </w:rPr>
        <w:t>.</w:t>
      </w:r>
    </w:p>
    <w:p w14:paraId="2151508B" w14:textId="77777777" w:rsidR="0085372F" w:rsidRDefault="0085372F" w:rsidP="00A61C9C">
      <w:pPr>
        <w:keepLines/>
        <w:rPr>
          <w:rFonts w:eastAsia="Arial"/>
        </w:rPr>
      </w:pPr>
    </w:p>
    <w:p w14:paraId="478B9C8B" w14:textId="07FB2FFF" w:rsidR="001A0301" w:rsidRDefault="001A0301" w:rsidP="00A61C9C">
      <w:pPr>
        <w:keepLines/>
        <w:rPr>
          <w:rFonts w:eastAsia="Arial"/>
        </w:rPr>
      </w:pPr>
      <w:r>
        <w:rPr>
          <w:rFonts w:eastAsia="Arial"/>
        </w:rPr>
        <w:t xml:space="preserve">For WDRs for discharges to land, treatment is required to protect beneficial uses associated with groundwater, and thus the amendment of the </w:t>
      </w:r>
      <w:r w:rsidR="00C56D4D">
        <w:rPr>
          <w:rFonts w:eastAsia="Arial"/>
        </w:rPr>
        <w:t>Basin Plan</w:t>
      </w:r>
      <w:r>
        <w:rPr>
          <w:rFonts w:eastAsia="Arial"/>
        </w:rPr>
        <w:t xml:space="preserve"> to include </w:t>
      </w:r>
      <w:r w:rsidR="00A85FD3">
        <w:rPr>
          <w:rFonts w:eastAsia="Arial"/>
        </w:rPr>
        <w:t xml:space="preserve">the Stream Biological Objective </w:t>
      </w:r>
      <w:r>
        <w:rPr>
          <w:rFonts w:eastAsia="Arial"/>
        </w:rPr>
        <w:t xml:space="preserve">will have low applicability to monitoring and reporting except in those cases where potential discharges to surface waters may exist via the groundwater pathway. As discussed above, </w:t>
      </w:r>
      <w:r w:rsidR="00E725E8">
        <w:rPr>
          <w:rFonts w:eastAsia="Arial"/>
        </w:rPr>
        <w:t xml:space="preserve">for these cases </w:t>
      </w:r>
      <w:r>
        <w:rPr>
          <w:rFonts w:eastAsia="Arial"/>
        </w:rPr>
        <w:t>the Regional</w:t>
      </w:r>
      <w:r w:rsidR="004662D0">
        <w:rPr>
          <w:rFonts w:eastAsia="Arial"/>
        </w:rPr>
        <w:t xml:space="preserve"> Water</w:t>
      </w:r>
      <w:r>
        <w:rPr>
          <w:rFonts w:eastAsia="Arial"/>
        </w:rPr>
        <w:t xml:space="preserve"> Board may </w:t>
      </w:r>
      <w:r w:rsidR="00470C3D">
        <w:rPr>
          <w:rFonts w:eastAsia="Arial"/>
        </w:rPr>
        <w:t xml:space="preserve">impose WDRs </w:t>
      </w:r>
      <w:r>
        <w:rPr>
          <w:rFonts w:eastAsia="Arial"/>
        </w:rPr>
        <w:t>requir</w:t>
      </w:r>
      <w:r w:rsidR="00470C3D">
        <w:rPr>
          <w:rFonts w:eastAsia="Arial"/>
        </w:rPr>
        <w:t xml:space="preserve">ing </w:t>
      </w:r>
      <w:r>
        <w:rPr>
          <w:rFonts w:eastAsia="Arial"/>
        </w:rPr>
        <w:t xml:space="preserve">a </w:t>
      </w:r>
      <w:r w:rsidRPr="008E47F8">
        <w:rPr>
          <w:rFonts w:eastAsia="Arial"/>
        </w:rPr>
        <w:t xml:space="preserve">reduced concentration in the </w:t>
      </w:r>
      <w:r>
        <w:rPr>
          <w:rFonts w:eastAsia="Arial"/>
        </w:rPr>
        <w:t xml:space="preserve">proposed </w:t>
      </w:r>
      <w:r w:rsidRPr="008E47F8">
        <w:rPr>
          <w:rFonts w:eastAsia="Arial"/>
        </w:rPr>
        <w:t>discharge</w:t>
      </w:r>
      <w:r w:rsidR="004662D0">
        <w:rPr>
          <w:rFonts w:eastAsia="Arial"/>
        </w:rPr>
        <w:t xml:space="preserve"> effluent</w:t>
      </w:r>
      <w:r>
        <w:rPr>
          <w:rFonts w:eastAsia="Arial"/>
        </w:rPr>
        <w:t xml:space="preserve">, reduction in total </w:t>
      </w:r>
      <w:r w:rsidRPr="008E47F8">
        <w:rPr>
          <w:rFonts w:eastAsia="Arial"/>
        </w:rPr>
        <w:t>nitrogen loads, and</w:t>
      </w:r>
      <w:r>
        <w:rPr>
          <w:rFonts w:eastAsia="Arial"/>
        </w:rPr>
        <w:t>/</w:t>
      </w:r>
      <w:r w:rsidRPr="008E47F8">
        <w:rPr>
          <w:rFonts w:eastAsia="Arial"/>
        </w:rPr>
        <w:t>or compliance with more</w:t>
      </w:r>
      <w:r>
        <w:rPr>
          <w:rFonts w:eastAsia="Arial"/>
        </w:rPr>
        <w:t xml:space="preserve"> </w:t>
      </w:r>
      <w:r w:rsidRPr="008E47F8">
        <w:rPr>
          <w:rFonts w:eastAsia="Arial"/>
        </w:rPr>
        <w:t>stringent water quality objectives in receiving</w:t>
      </w:r>
      <w:r>
        <w:rPr>
          <w:rFonts w:eastAsia="Arial"/>
        </w:rPr>
        <w:t xml:space="preserve"> </w:t>
      </w:r>
      <w:r w:rsidRPr="008E47F8">
        <w:rPr>
          <w:rFonts w:eastAsia="Arial"/>
        </w:rPr>
        <w:t>surface waters for the protection of benef</w:t>
      </w:r>
      <w:r>
        <w:rPr>
          <w:rFonts w:eastAsia="Arial"/>
        </w:rPr>
        <w:t xml:space="preserve">icial </w:t>
      </w:r>
      <w:r w:rsidRPr="008E47F8">
        <w:rPr>
          <w:rFonts w:eastAsia="Arial"/>
        </w:rPr>
        <w:t>uses</w:t>
      </w:r>
      <w:r w:rsidR="00AB49D9">
        <w:rPr>
          <w:rFonts w:eastAsia="Arial"/>
        </w:rPr>
        <w:t>. Such scenarios may</w:t>
      </w:r>
      <w:r>
        <w:rPr>
          <w:rFonts w:eastAsia="Arial"/>
        </w:rPr>
        <w:t xml:space="preserve"> include biological monitoring to </w:t>
      </w:r>
      <w:r w:rsidR="009316A5">
        <w:rPr>
          <w:rFonts w:eastAsia="Arial"/>
        </w:rPr>
        <w:t>ensure</w:t>
      </w:r>
      <w:r>
        <w:rPr>
          <w:rFonts w:eastAsia="Arial"/>
        </w:rPr>
        <w:t xml:space="preserve"> the discharge is not causing or contributing to an exceedance of </w:t>
      </w:r>
      <w:r w:rsidR="00A85FD3">
        <w:rPr>
          <w:rFonts w:eastAsia="Arial"/>
        </w:rPr>
        <w:t>the Stream Biological Objective</w:t>
      </w:r>
      <w:r>
        <w:rPr>
          <w:rFonts w:eastAsia="Arial"/>
        </w:rPr>
        <w:t xml:space="preserve">, </w:t>
      </w:r>
      <w:r w:rsidR="0089155C">
        <w:rPr>
          <w:rFonts w:eastAsia="Arial"/>
        </w:rPr>
        <w:t>including using bioassessment for</w:t>
      </w:r>
      <w:r>
        <w:rPr>
          <w:rFonts w:eastAsia="Arial"/>
        </w:rPr>
        <w:t xml:space="preserve"> wadeable streams.  </w:t>
      </w:r>
      <w:r w:rsidR="0089155C">
        <w:rPr>
          <w:rFonts w:eastAsia="Arial"/>
        </w:rPr>
        <w:t xml:space="preserve">These monitoring requirements would be consistent with those for </w:t>
      </w:r>
      <w:r w:rsidR="00470C3D">
        <w:rPr>
          <w:rFonts w:eastAsia="Arial"/>
        </w:rPr>
        <w:t>individual</w:t>
      </w:r>
      <w:r w:rsidR="0089155C">
        <w:rPr>
          <w:rFonts w:eastAsia="Arial"/>
        </w:rPr>
        <w:t xml:space="preserve"> NPDES permits.</w:t>
      </w:r>
      <w:r>
        <w:rPr>
          <w:rFonts w:eastAsia="Arial"/>
        </w:rPr>
        <w:t xml:space="preserve">   </w:t>
      </w:r>
    </w:p>
    <w:p w14:paraId="5201553D" w14:textId="77777777" w:rsidR="0085372F" w:rsidRDefault="0085372F" w:rsidP="00A61C9C">
      <w:pPr>
        <w:keepLines/>
        <w:rPr>
          <w:rFonts w:eastAsia="Arial"/>
        </w:rPr>
      </w:pPr>
    </w:p>
    <w:p w14:paraId="182FEFB6" w14:textId="77777777" w:rsidR="00444C05" w:rsidRPr="003C3A68" w:rsidRDefault="00A020F5" w:rsidP="00A61C9C">
      <w:pPr>
        <w:keepLines/>
        <w:rPr>
          <w:rFonts w:eastAsia="Arial"/>
          <w:b/>
          <w:i/>
        </w:rPr>
      </w:pPr>
      <w:r>
        <w:rPr>
          <w:rFonts w:eastAsia="Arial"/>
          <w:b/>
          <w:i/>
        </w:rPr>
        <w:t>NPS Program and CWA section 319(h) Grants</w:t>
      </w:r>
    </w:p>
    <w:p w14:paraId="020BD7D6" w14:textId="2FFFF9BA" w:rsidR="00A020F5" w:rsidRDefault="00A020F5" w:rsidP="00A61C9C">
      <w:pPr>
        <w:keepLines/>
        <w:rPr>
          <w:rFonts w:eastAsia="Arial"/>
        </w:rPr>
      </w:pPr>
      <w:r>
        <w:rPr>
          <w:rFonts w:eastAsia="Arial"/>
        </w:rPr>
        <w:t>NPS Program and CWA section 319(h) grants shall, as appropriate, include bioassessment</w:t>
      </w:r>
      <w:r w:rsidR="008B6D49">
        <w:rPr>
          <w:rFonts w:eastAsia="Arial"/>
        </w:rPr>
        <w:t xml:space="preserve"> monitoring</w:t>
      </w:r>
      <w:r>
        <w:rPr>
          <w:rFonts w:eastAsia="Arial"/>
        </w:rPr>
        <w:t xml:space="preserve"> for NPS Program and Grant projects associated with wadeable streams, to assess project implementation success, depending on the scale and scope of the project on a case by case basis. Monitoring for restoration projects shall</w:t>
      </w:r>
      <w:r w:rsidR="00CF78DE">
        <w:rPr>
          <w:rFonts w:eastAsia="Arial"/>
        </w:rPr>
        <w:t>, as appropriate,</w:t>
      </w:r>
      <w:r>
        <w:rPr>
          <w:rFonts w:eastAsia="Arial"/>
        </w:rPr>
        <w:t xml:space="preserve"> </w:t>
      </w:r>
      <w:proofErr w:type="gramStart"/>
      <w:r>
        <w:rPr>
          <w:rFonts w:eastAsia="Arial"/>
        </w:rPr>
        <w:t>take into account</w:t>
      </w:r>
      <w:proofErr w:type="gramEnd"/>
      <w:r>
        <w:rPr>
          <w:rFonts w:eastAsia="Arial"/>
        </w:rPr>
        <w:t xml:space="preserve"> the magnitude and scope of the proposal related to receiving waters (see Loflen et al. 2016). </w:t>
      </w:r>
    </w:p>
    <w:p w14:paraId="2FBE403D" w14:textId="77777777" w:rsidR="005B681A" w:rsidRDefault="005B681A" w:rsidP="00A61C9C">
      <w:pPr>
        <w:keepLines/>
        <w:rPr>
          <w:rFonts w:eastAsia="Arial"/>
          <w:b/>
          <w:i/>
        </w:rPr>
      </w:pPr>
    </w:p>
    <w:p w14:paraId="61CE73D1" w14:textId="3BB1D17B" w:rsidR="00E725E8" w:rsidRPr="001E0367" w:rsidRDefault="00E725E8" w:rsidP="00A61C9C">
      <w:pPr>
        <w:keepLines/>
        <w:rPr>
          <w:rFonts w:eastAsia="Arial"/>
          <w:b/>
          <w:i/>
        </w:rPr>
      </w:pPr>
      <w:r w:rsidRPr="001E0367">
        <w:rPr>
          <w:rFonts w:eastAsia="Arial"/>
          <w:b/>
          <w:i/>
        </w:rPr>
        <w:t>San Diego Water Board SWAMP Program</w:t>
      </w:r>
    </w:p>
    <w:p w14:paraId="3FA6731D" w14:textId="1E23F79E" w:rsidR="003A0CC9" w:rsidRDefault="00E725E8" w:rsidP="00A61C9C">
      <w:pPr>
        <w:keepLines/>
        <w:sectPr w:rsidR="003A0CC9" w:rsidSect="003A0CC9">
          <w:type w:val="continuous"/>
          <w:pgSz w:w="12240" w:h="15840"/>
          <w:pgMar w:top="1440" w:right="1440" w:bottom="1440" w:left="1440" w:header="720" w:footer="720" w:gutter="0"/>
          <w:cols w:space="720"/>
          <w:docGrid w:linePitch="360"/>
        </w:sectPr>
      </w:pPr>
      <w:r>
        <w:lastRenderedPageBreak/>
        <w:t xml:space="preserve">The </w:t>
      </w:r>
      <w:r w:rsidR="008B6D49">
        <w:t xml:space="preserve">State of </w:t>
      </w:r>
      <w:r>
        <w:t>California SWAMP was created to fulfill the State Legislature’s mandate for a unifying program that would coordinate all water quality monitoring conducted by the Water Boards</w:t>
      </w:r>
      <w:r w:rsidR="001E0367">
        <w:t xml:space="preserve"> (see Assembly Bill 982, 1999)</w:t>
      </w:r>
      <w:r>
        <w:t>.</w:t>
      </w:r>
      <w:r w:rsidR="001E0367">
        <w:t xml:space="preserve">  Each Regional</w:t>
      </w:r>
      <w:r w:rsidR="004662D0">
        <w:t xml:space="preserve"> Water</w:t>
      </w:r>
      <w:r w:rsidR="001E0367">
        <w:t xml:space="preserve"> Board implements its own individual program through annual funding for personnel and monitoring purposes.  The amendment of the </w:t>
      </w:r>
      <w:r w:rsidR="00C56D4D">
        <w:t>Basin Plan</w:t>
      </w:r>
      <w:r w:rsidR="001E0367">
        <w:t xml:space="preserve"> to include </w:t>
      </w:r>
      <w:r w:rsidR="00A85FD3">
        <w:rPr>
          <w:rFonts w:eastAsia="Arial"/>
        </w:rPr>
        <w:t>the Stream Biological Objective</w:t>
      </w:r>
      <w:r w:rsidR="00A85FD3">
        <w:t xml:space="preserve"> </w:t>
      </w:r>
      <w:r w:rsidR="001E0367">
        <w:t xml:space="preserve">will not have a direct regulatory impact on the San Diego Region SWAMP.  However, the San Diego Region SWAMP will continue to conduct and participate in biological monitoring and assessment in the region to support </w:t>
      </w:r>
      <w:r w:rsidR="00A85FD3">
        <w:rPr>
          <w:rFonts w:eastAsia="Arial"/>
        </w:rPr>
        <w:t>the Stream Biological Objective</w:t>
      </w:r>
      <w:r w:rsidR="001E0367">
        <w:t>, including reference condition monitoring and assessment</w:t>
      </w:r>
      <w:r w:rsidR="00544164">
        <w:t xml:space="preserve"> to support the CSCI</w:t>
      </w:r>
      <w:r w:rsidR="001E0367">
        <w:t>.</w:t>
      </w:r>
      <w:r w:rsidR="00D106A3">
        <w:t xml:space="preserve">  In addition, the State Water Board bioassessment program, which utilizes USEPA funds, conducts probabilistic and reference site sampling throughout California, including in the San Diego Region.  This monitoring will be </w:t>
      </w:r>
      <w:r w:rsidR="00950CF3">
        <w:t>used</w:t>
      </w:r>
      <w:r w:rsidR="00D106A3">
        <w:t xml:space="preserve"> to support</w:t>
      </w:r>
      <w:r w:rsidR="008B6D49">
        <w:t xml:space="preserve"> development of additional</w:t>
      </w:r>
      <w:r w:rsidR="00D106A3">
        <w:t xml:space="preserve"> biological objectives and the</w:t>
      </w:r>
      <w:r w:rsidR="008B6D49">
        <w:t xml:space="preserve"> continued support of the</w:t>
      </w:r>
      <w:r w:rsidR="00D106A3">
        <w:t xml:space="preserve"> CSCI.</w:t>
      </w:r>
    </w:p>
    <w:p w14:paraId="0FF82871" w14:textId="0FD745D0" w:rsidR="001F30DE" w:rsidRDefault="001F30DE" w:rsidP="004378F4">
      <w:pPr>
        <w:pStyle w:val="Heading2"/>
        <w:rPr>
          <w:sz w:val="29"/>
          <w:szCs w:val="29"/>
        </w:rPr>
      </w:pPr>
      <w:bookmarkStart w:id="682" w:name="_Toc474228025"/>
      <w:bookmarkStart w:id="683" w:name="_Toc478622705"/>
      <w:bookmarkStart w:id="684" w:name="_Toc481572295"/>
      <w:bookmarkStart w:id="685" w:name="_Toc482274696"/>
      <w:bookmarkStart w:id="686" w:name="_Toc485817139"/>
      <w:bookmarkStart w:id="687" w:name="_Toc516653365"/>
      <w:bookmarkStart w:id="688" w:name="_Toc516653584"/>
      <w:bookmarkStart w:id="689" w:name="_Toc535474284"/>
      <w:bookmarkStart w:id="690" w:name="_Toc46752854"/>
      <w:bookmarkStart w:id="691" w:name="_Toc46753764"/>
      <w:r w:rsidRPr="007D0A22">
        <w:rPr>
          <w:u w:color="000000"/>
        </w:rPr>
        <w:lastRenderedPageBreak/>
        <w:t>References</w:t>
      </w:r>
      <w:bookmarkEnd w:id="262"/>
      <w:bookmarkEnd w:id="682"/>
      <w:bookmarkEnd w:id="683"/>
      <w:bookmarkEnd w:id="684"/>
      <w:bookmarkEnd w:id="685"/>
      <w:bookmarkEnd w:id="686"/>
      <w:bookmarkEnd w:id="687"/>
      <w:bookmarkEnd w:id="688"/>
      <w:bookmarkEnd w:id="689"/>
      <w:bookmarkEnd w:id="690"/>
      <w:bookmarkEnd w:id="691"/>
    </w:p>
    <w:p w14:paraId="3E342E20" w14:textId="77777777" w:rsidR="001F30DE" w:rsidRDefault="001F30DE" w:rsidP="00A61C9C">
      <w:pPr>
        <w:keepLines/>
        <w:spacing w:before="19" w:line="260" w:lineRule="exact"/>
        <w:rPr>
          <w:sz w:val="26"/>
          <w:szCs w:val="26"/>
        </w:rPr>
      </w:pPr>
    </w:p>
    <w:p w14:paraId="1890CD60" w14:textId="268B26C6" w:rsidR="003F4699" w:rsidRDefault="003F4699" w:rsidP="00773F9A">
      <w:pPr>
        <w:keepLines/>
        <w:ind w:right="390"/>
        <w:rPr>
          <w:rFonts w:cs="Arial"/>
          <w:szCs w:val="24"/>
        </w:rPr>
      </w:pPr>
      <w:bookmarkStart w:id="692" w:name="_Hlk530573834"/>
      <w:r w:rsidRPr="00ED68CE">
        <w:rPr>
          <w:rFonts w:cs="Arial"/>
          <w:szCs w:val="24"/>
        </w:rPr>
        <w:t>Anderson, B.S., Phillips, B.M., Siegler, K., Voorhees, J.P., 2012. Initial Trends in Chemical Contamination, Toxicity and Land Use in California Watersheds: Stream Pollution Trends (SPoT) Monitoring Program.</w:t>
      </w:r>
      <w:r w:rsidR="00773F9A">
        <w:rPr>
          <w:rFonts w:cs="Arial"/>
          <w:szCs w:val="24"/>
        </w:rPr>
        <w:t xml:space="preserve"> </w:t>
      </w:r>
      <w:r w:rsidR="00773F9A" w:rsidRPr="00773F9A">
        <w:rPr>
          <w:rFonts w:cs="Arial"/>
          <w:szCs w:val="24"/>
        </w:rPr>
        <w:t>Second</w:t>
      </w:r>
      <w:r w:rsidR="00773F9A">
        <w:rPr>
          <w:rFonts w:cs="Arial"/>
          <w:szCs w:val="24"/>
        </w:rPr>
        <w:t xml:space="preserve"> </w:t>
      </w:r>
      <w:r w:rsidR="00773F9A" w:rsidRPr="00773F9A">
        <w:rPr>
          <w:rFonts w:cs="Arial"/>
          <w:szCs w:val="24"/>
        </w:rPr>
        <w:t>Technical Report - Field Years 2009-2010</w:t>
      </w:r>
      <w:r w:rsidR="00773F9A">
        <w:rPr>
          <w:rFonts w:cs="Arial"/>
          <w:szCs w:val="24"/>
        </w:rPr>
        <w:t>.</w:t>
      </w:r>
    </w:p>
    <w:p w14:paraId="436F05B5" w14:textId="77777777" w:rsidR="00B45D5D" w:rsidRDefault="00B45D5D" w:rsidP="00A61C9C">
      <w:pPr>
        <w:keepLines/>
        <w:ind w:right="390"/>
        <w:rPr>
          <w:rFonts w:cs="Arial"/>
          <w:color w:val="FF0000"/>
          <w:szCs w:val="24"/>
          <w:u w:val="single"/>
        </w:rPr>
      </w:pPr>
    </w:p>
    <w:p w14:paraId="0623A635" w14:textId="70E90A63" w:rsidR="003F4699" w:rsidRPr="003604CA" w:rsidRDefault="00B45D5D" w:rsidP="00A61C9C">
      <w:pPr>
        <w:keepLines/>
        <w:ind w:right="390"/>
        <w:rPr>
          <w:rFonts w:cs="Arial"/>
          <w:color w:val="FF0000"/>
          <w:szCs w:val="24"/>
        </w:rPr>
      </w:pPr>
      <w:proofErr w:type="spellStart"/>
      <w:r w:rsidRPr="003604CA">
        <w:rPr>
          <w:rFonts w:cs="Arial"/>
          <w:szCs w:val="24"/>
        </w:rPr>
        <w:t>Batikian</w:t>
      </w:r>
      <w:proofErr w:type="spellEnd"/>
      <w:r w:rsidRPr="003604CA">
        <w:rPr>
          <w:rFonts w:cs="Arial"/>
          <w:szCs w:val="24"/>
        </w:rPr>
        <w:t xml:space="preserve">, C.M., Lu, A., Watanabe, K., Pitt, J. and R.M. Gersberg. 2019. Temporal pattern in levels of the neonicotinoid insecticide, imidacloprid, in an urban stream. </w:t>
      </w:r>
      <w:r w:rsidRPr="003604CA">
        <w:rPr>
          <w:rFonts w:cs="Arial"/>
          <w:i/>
          <w:iCs/>
          <w:szCs w:val="24"/>
        </w:rPr>
        <w:t>Chemosphere</w:t>
      </w:r>
      <w:r w:rsidRPr="003604CA">
        <w:rPr>
          <w:rFonts w:cs="Arial"/>
          <w:szCs w:val="24"/>
        </w:rPr>
        <w:t xml:space="preserve"> 112: 83-90. </w:t>
      </w:r>
    </w:p>
    <w:p w14:paraId="374059E6" w14:textId="77777777" w:rsidR="00B45D5D" w:rsidRDefault="00B45D5D" w:rsidP="00A61C9C">
      <w:pPr>
        <w:keepLines/>
        <w:ind w:right="390"/>
        <w:rPr>
          <w:rFonts w:cs="Arial"/>
          <w:color w:val="FF0000"/>
          <w:szCs w:val="24"/>
          <w:u w:val="single"/>
        </w:rPr>
      </w:pPr>
    </w:p>
    <w:p w14:paraId="565BAEC4" w14:textId="77777777" w:rsidR="00B45D5D" w:rsidRPr="003604CA" w:rsidRDefault="00B45D5D" w:rsidP="00B45D5D">
      <w:pPr>
        <w:keepLines/>
        <w:ind w:right="390"/>
        <w:rPr>
          <w:color w:val="FF0000"/>
        </w:rPr>
      </w:pPr>
      <w:r w:rsidRPr="003604CA">
        <w:t xml:space="preserve">Beck, M.W., Mazor, R.M., Johnson, S., Wisenbaker, K., Westfall, J., Ode, P.R., Hill, R., Loflen, C., Sutula, M. and E.D. Stein. 2019. Prioritizing management goals for stream biological integrity within the developed landscape context. </w:t>
      </w:r>
      <w:r w:rsidRPr="003604CA">
        <w:rPr>
          <w:i/>
          <w:iCs/>
        </w:rPr>
        <w:t>Freshwater Science 0:000</w:t>
      </w:r>
      <w:r w:rsidRPr="003604CA">
        <w:t>.</w:t>
      </w:r>
    </w:p>
    <w:p w14:paraId="164C73B1" w14:textId="77777777" w:rsidR="00B45D5D" w:rsidRDefault="00B45D5D" w:rsidP="00B45D5D">
      <w:pPr>
        <w:keepLines/>
        <w:ind w:right="390"/>
      </w:pPr>
    </w:p>
    <w:p w14:paraId="48934F72" w14:textId="1F3C8C8F" w:rsidR="00B45D5D" w:rsidRPr="003604CA" w:rsidRDefault="00B45D5D" w:rsidP="00A61C9C">
      <w:pPr>
        <w:keepLines/>
        <w:ind w:right="390"/>
        <w:rPr>
          <w:color w:val="FF0000"/>
        </w:rPr>
      </w:pPr>
      <w:r w:rsidRPr="003604CA">
        <w:t xml:space="preserve">Beck, M.W., Mazor, R.D., Theroux, </w:t>
      </w:r>
      <w:proofErr w:type="gramStart"/>
      <w:r w:rsidRPr="003604CA">
        <w:t>S.</w:t>
      </w:r>
      <w:proofErr w:type="gramEnd"/>
      <w:r w:rsidRPr="003604CA">
        <w:t xml:space="preserve"> and K.C. Schiff. 2019b. The Stream Quality Index: A multi-indicator tool for enhancing environmental management. </w:t>
      </w:r>
      <w:r w:rsidRPr="003604CA">
        <w:rPr>
          <w:i/>
          <w:iCs/>
        </w:rPr>
        <w:t xml:space="preserve">Environmental and Sustainability Indicators </w:t>
      </w:r>
      <w:r w:rsidRPr="003604CA">
        <w:t xml:space="preserve">1(2): 1-12. </w:t>
      </w:r>
    </w:p>
    <w:p w14:paraId="0DE68EA8" w14:textId="77777777" w:rsidR="00B45D5D" w:rsidRDefault="00B45D5D" w:rsidP="00A61C9C">
      <w:pPr>
        <w:keepLines/>
        <w:ind w:right="390"/>
        <w:rPr>
          <w:rFonts w:cs="Arial"/>
          <w:szCs w:val="24"/>
        </w:rPr>
      </w:pPr>
    </w:p>
    <w:p w14:paraId="20ABF9ED" w14:textId="39056284" w:rsidR="003F4699" w:rsidRPr="009F0D42" w:rsidRDefault="009F0D42" w:rsidP="00A61C9C">
      <w:pPr>
        <w:keepLines/>
        <w:ind w:right="390"/>
      </w:pPr>
      <w:r>
        <w:t xml:space="preserve">Bell, G.P. 1997.  Ecology and Management of </w:t>
      </w:r>
      <w:r w:rsidRPr="00F25415">
        <w:rPr>
          <w:i/>
        </w:rPr>
        <w:t>Arundo donax</w:t>
      </w:r>
      <w:r>
        <w:t xml:space="preserve">, and approaches to riparian habitat restoration in Southern California. </w:t>
      </w:r>
      <w:r>
        <w:rPr>
          <w:i/>
        </w:rPr>
        <w:t>P</w:t>
      </w:r>
      <w:r w:rsidR="00F25415">
        <w:rPr>
          <w:i/>
        </w:rPr>
        <w:t>l</w:t>
      </w:r>
      <w:r>
        <w:rPr>
          <w:i/>
        </w:rPr>
        <w:t xml:space="preserve">ant Invasions: Studies from North America and Europe: </w:t>
      </w:r>
      <w:r w:rsidRPr="009F0D42">
        <w:t>pp. 103-113</w:t>
      </w:r>
      <w:r>
        <w:rPr>
          <w:i/>
        </w:rPr>
        <w:t xml:space="preserve">. </w:t>
      </w:r>
      <w:proofErr w:type="spellStart"/>
      <w:r>
        <w:t>Backhuys</w:t>
      </w:r>
      <w:proofErr w:type="spellEnd"/>
      <w:r>
        <w:t xml:space="preserve"> Publishers, The Netherlands.</w:t>
      </w:r>
    </w:p>
    <w:p w14:paraId="119A046B" w14:textId="77777777" w:rsidR="00B45D5D" w:rsidRDefault="00B45D5D" w:rsidP="00B45D5D">
      <w:pPr>
        <w:keepLines/>
        <w:ind w:right="390"/>
      </w:pPr>
    </w:p>
    <w:p w14:paraId="5CA825EE" w14:textId="77777777" w:rsidR="00B45D5D" w:rsidRPr="003604CA" w:rsidRDefault="00B45D5D" w:rsidP="00B45D5D">
      <w:pPr>
        <w:keepLines/>
        <w:ind w:right="390"/>
        <w:rPr>
          <w:rFonts w:eastAsia="Arial"/>
          <w:color w:val="FF0000"/>
        </w:rPr>
      </w:pPr>
      <w:r w:rsidRPr="003604CA">
        <w:rPr>
          <w:rFonts w:eastAsia="Arial"/>
        </w:rPr>
        <w:t xml:space="preserve">Bernhardt, E.S. and M.A. Palmer. 2007.  Restoring streams in an urbanizing world. </w:t>
      </w:r>
      <w:r w:rsidRPr="003604CA">
        <w:rPr>
          <w:rFonts w:eastAsia="Arial"/>
          <w:i/>
          <w:iCs/>
        </w:rPr>
        <w:t xml:space="preserve">Freshwater Biology </w:t>
      </w:r>
      <w:r w:rsidRPr="003604CA">
        <w:rPr>
          <w:rFonts w:eastAsia="Arial"/>
        </w:rPr>
        <w:t>52:738-751.</w:t>
      </w:r>
    </w:p>
    <w:p w14:paraId="6EE39A07" w14:textId="77777777" w:rsidR="00EB34A6" w:rsidRDefault="00EB34A6" w:rsidP="00A61C9C">
      <w:pPr>
        <w:keepLines/>
        <w:ind w:right="390"/>
      </w:pPr>
    </w:p>
    <w:p w14:paraId="3584A792" w14:textId="2E6A547C" w:rsidR="00EB34A6" w:rsidRDefault="00EB34A6" w:rsidP="00A61C9C">
      <w:pPr>
        <w:keepLines/>
        <w:ind w:right="390"/>
        <w:rPr>
          <w:rFonts w:eastAsia="Arial"/>
        </w:rPr>
      </w:pPr>
      <w:r w:rsidRPr="00EB34A6">
        <w:rPr>
          <w:rFonts w:eastAsia="Arial"/>
        </w:rPr>
        <w:t>Bernhardt, E.S. and M.A. Palmer. 2011. River restoration: The fuzzy</w:t>
      </w:r>
      <w:r>
        <w:rPr>
          <w:rFonts w:eastAsia="Arial"/>
        </w:rPr>
        <w:t xml:space="preserve"> </w:t>
      </w:r>
      <w:r w:rsidRPr="00EB34A6">
        <w:rPr>
          <w:rFonts w:eastAsia="Arial"/>
        </w:rPr>
        <w:t>logic of</w:t>
      </w:r>
      <w:r>
        <w:rPr>
          <w:rFonts w:eastAsia="Arial"/>
        </w:rPr>
        <w:t xml:space="preserve"> </w:t>
      </w:r>
      <w:r w:rsidRPr="00EB34A6">
        <w:rPr>
          <w:rFonts w:eastAsia="Arial"/>
        </w:rPr>
        <w:t>repairing reaches to rever</w:t>
      </w:r>
      <w:r>
        <w:rPr>
          <w:rFonts w:eastAsia="Arial"/>
        </w:rPr>
        <w:t xml:space="preserve">se catchment scale degradation. </w:t>
      </w:r>
      <w:r w:rsidRPr="00EB34A6">
        <w:rPr>
          <w:rFonts w:eastAsia="Arial"/>
          <w:i/>
        </w:rPr>
        <w:t>Ecological Applications</w:t>
      </w:r>
      <w:r w:rsidRPr="00EB34A6">
        <w:rPr>
          <w:rFonts w:eastAsia="Arial"/>
        </w:rPr>
        <w:t xml:space="preserve"> 21:1926–1932.</w:t>
      </w:r>
    </w:p>
    <w:p w14:paraId="3692863B" w14:textId="639B8863" w:rsidR="00EB34A6" w:rsidRDefault="00EB34A6" w:rsidP="00A61C9C">
      <w:pPr>
        <w:keepLines/>
        <w:ind w:right="390"/>
      </w:pPr>
    </w:p>
    <w:p w14:paraId="60CC231E" w14:textId="04E7E034" w:rsidR="009F0D42" w:rsidRDefault="009F0D42" w:rsidP="00A61C9C">
      <w:pPr>
        <w:keepLines/>
        <w:ind w:right="390"/>
      </w:pPr>
      <w:r>
        <w:t xml:space="preserve">Blinn, D.W. and D.B. Herbst. 2003.  Use of Diatoms and Soft Algae as Indicators of Stream Abiotic Determinants in the Lahonton Basin, USA. Final Report to the California Water Quality Control Board, Lahonton </w:t>
      </w:r>
      <w:proofErr w:type="gramStart"/>
      <w:r>
        <w:t>Region</w:t>
      </w:r>
      <w:proofErr w:type="gramEnd"/>
      <w:r>
        <w:t xml:space="preserve"> and the California State Water Resources Control Board.</w:t>
      </w:r>
    </w:p>
    <w:p w14:paraId="514F20C2" w14:textId="77777777" w:rsidR="009F0D42" w:rsidRDefault="009F0D42" w:rsidP="00A61C9C">
      <w:pPr>
        <w:keepLines/>
        <w:ind w:right="390"/>
      </w:pPr>
    </w:p>
    <w:p w14:paraId="09F6E635" w14:textId="5432A22E" w:rsidR="003F4699" w:rsidRDefault="003F4699" w:rsidP="00A61C9C">
      <w:pPr>
        <w:keepLines/>
        <w:ind w:right="390"/>
        <w:rPr>
          <w:rFonts w:cs="Arial"/>
          <w:szCs w:val="24"/>
        </w:rPr>
      </w:pPr>
      <w:r>
        <w:t xml:space="preserve">Borja, A., Bricker, S.B., Dauer, D.M., </w:t>
      </w:r>
      <w:proofErr w:type="spellStart"/>
      <w:r>
        <w:t>Demetriades</w:t>
      </w:r>
      <w:proofErr w:type="spellEnd"/>
      <w:r>
        <w:t xml:space="preserve">, N.T., Ferreira, J.G., Forbes, A.T., Hutchings, P., Jia, X., </w:t>
      </w:r>
      <w:proofErr w:type="spellStart"/>
      <w:r>
        <w:t>Kenchington</w:t>
      </w:r>
      <w:proofErr w:type="spellEnd"/>
      <w:r>
        <w:t xml:space="preserve">, R., Marques, </w:t>
      </w:r>
      <w:proofErr w:type="gramStart"/>
      <w:r>
        <w:t>J.C.</w:t>
      </w:r>
      <w:proofErr w:type="gramEnd"/>
      <w:r>
        <w:t xml:space="preserve"> and C. Zhu. 2008. Overview of integrative tools and methods in assessing ecological integrity in estuarine and coastal systems worldwide. </w:t>
      </w:r>
      <w:r w:rsidRPr="0023753D">
        <w:rPr>
          <w:i/>
        </w:rPr>
        <w:t>Marine Pollution Bulletin</w:t>
      </w:r>
      <w:r>
        <w:t xml:space="preserve"> 56: 1519-1537.</w:t>
      </w:r>
    </w:p>
    <w:p w14:paraId="5FEA24B8" w14:textId="4269DE2B" w:rsidR="003F4699" w:rsidRDefault="003F4699" w:rsidP="00A61C9C">
      <w:pPr>
        <w:keepLines/>
        <w:ind w:right="390"/>
        <w:rPr>
          <w:rFonts w:cs="Arial"/>
          <w:szCs w:val="24"/>
        </w:rPr>
      </w:pPr>
    </w:p>
    <w:p w14:paraId="727CFD4C" w14:textId="76CD4AFB" w:rsidR="00D92F53" w:rsidRDefault="00D92F53" w:rsidP="00A61C9C">
      <w:pPr>
        <w:keepLines/>
        <w:ind w:right="390"/>
        <w:rPr>
          <w:rFonts w:cs="Arial"/>
          <w:szCs w:val="24"/>
        </w:rPr>
      </w:pPr>
      <w:r>
        <w:rPr>
          <w:rFonts w:cs="Arial"/>
          <w:szCs w:val="24"/>
        </w:rPr>
        <w:t xml:space="preserve">Brinson, </w:t>
      </w:r>
      <w:r w:rsidR="004027C7">
        <w:rPr>
          <w:rFonts w:cs="Arial"/>
          <w:szCs w:val="24"/>
        </w:rPr>
        <w:t xml:space="preserve">M.M., </w:t>
      </w:r>
      <w:proofErr w:type="spellStart"/>
      <w:r w:rsidR="004027C7">
        <w:rPr>
          <w:rFonts w:cs="Arial"/>
          <w:szCs w:val="24"/>
        </w:rPr>
        <w:t>Rheinhardt</w:t>
      </w:r>
      <w:proofErr w:type="spellEnd"/>
      <w:r w:rsidR="004027C7">
        <w:rPr>
          <w:rFonts w:cs="Arial"/>
          <w:szCs w:val="24"/>
        </w:rPr>
        <w:t xml:space="preserve">, R.D., Hauer, F.F., Lee, L.C., </w:t>
      </w:r>
      <w:proofErr w:type="spellStart"/>
      <w:r w:rsidR="004027C7">
        <w:rPr>
          <w:rFonts w:cs="Arial"/>
          <w:szCs w:val="24"/>
        </w:rPr>
        <w:t>Nutter</w:t>
      </w:r>
      <w:proofErr w:type="spellEnd"/>
      <w:r w:rsidR="004027C7">
        <w:rPr>
          <w:rFonts w:cs="Arial"/>
          <w:szCs w:val="24"/>
        </w:rPr>
        <w:t>, W.L., Smith, D.R. and D. Whigham.  A Guidebook for Application of Hydrogeomorphic Assessments to Riverine Wetlands.  U.S. Army Corps of Engineers Wetland Research Program Technical Report WRP-DE-11.</w:t>
      </w:r>
    </w:p>
    <w:p w14:paraId="7CB19B3E" w14:textId="77777777" w:rsidR="00D92F53" w:rsidRDefault="00D92F53" w:rsidP="00A61C9C">
      <w:pPr>
        <w:keepLines/>
        <w:ind w:right="390"/>
        <w:rPr>
          <w:rFonts w:cs="Arial"/>
          <w:szCs w:val="24"/>
        </w:rPr>
      </w:pPr>
    </w:p>
    <w:p w14:paraId="348F854B" w14:textId="77777777" w:rsidR="003F4699" w:rsidRDefault="003F4699" w:rsidP="00A61C9C">
      <w:pPr>
        <w:keepLines/>
        <w:ind w:right="390"/>
        <w:rPr>
          <w:rFonts w:eastAsia="Arial"/>
        </w:rPr>
      </w:pPr>
      <w:r>
        <w:rPr>
          <w:rFonts w:eastAsia="Arial"/>
        </w:rPr>
        <w:lastRenderedPageBreak/>
        <w:t xml:space="preserve">Busse, L. and B. </w:t>
      </w:r>
      <w:proofErr w:type="spellStart"/>
      <w:r>
        <w:rPr>
          <w:rFonts w:eastAsia="Arial"/>
        </w:rPr>
        <w:t>Posthumus</w:t>
      </w:r>
      <w:proofErr w:type="spellEnd"/>
      <w:r>
        <w:rPr>
          <w:rFonts w:eastAsia="Arial"/>
        </w:rPr>
        <w:t>.</w:t>
      </w:r>
      <w:r w:rsidRPr="005702FC">
        <w:rPr>
          <w:rFonts w:eastAsia="Arial"/>
        </w:rPr>
        <w:t xml:space="preserve"> 2012</w:t>
      </w:r>
      <w:r>
        <w:rPr>
          <w:rFonts w:eastAsia="Arial"/>
        </w:rPr>
        <w:t>.  A Framework for Monitoring and Assessment in the San Diego Region.  San Diego Water Board Staff Report.</w:t>
      </w:r>
    </w:p>
    <w:p w14:paraId="00F95356" w14:textId="77777777" w:rsidR="003F4699" w:rsidRDefault="003F4699" w:rsidP="00A61C9C">
      <w:pPr>
        <w:keepLines/>
        <w:ind w:right="390"/>
        <w:rPr>
          <w:rFonts w:cs="Arial"/>
          <w:szCs w:val="24"/>
        </w:rPr>
      </w:pPr>
    </w:p>
    <w:p w14:paraId="77FEA97C" w14:textId="77777777" w:rsidR="003F4699" w:rsidRDefault="003F4699" w:rsidP="00A61C9C">
      <w:pPr>
        <w:keepLines/>
        <w:ind w:right="390"/>
        <w:rPr>
          <w:rFonts w:cs="Arial"/>
          <w:szCs w:val="24"/>
        </w:rPr>
      </w:pPr>
      <w:r>
        <w:rPr>
          <w:rFonts w:cs="Arial"/>
          <w:szCs w:val="24"/>
        </w:rPr>
        <w:t xml:space="preserve">Cairns, J.C., McCormick, P.V. and B.R. </w:t>
      </w:r>
      <w:proofErr w:type="spellStart"/>
      <w:r>
        <w:rPr>
          <w:rFonts w:cs="Arial"/>
          <w:szCs w:val="24"/>
        </w:rPr>
        <w:t>Niederlehner</w:t>
      </w:r>
      <w:proofErr w:type="spellEnd"/>
      <w:r>
        <w:rPr>
          <w:rFonts w:cs="Arial"/>
          <w:szCs w:val="24"/>
        </w:rPr>
        <w:t xml:space="preserve">. 1993.  A proposed framework for developing indicators of ecosystem health. </w:t>
      </w:r>
      <w:proofErr w:type="spellStart"/>
      <w:r w:rsidRPr="0023753D">
        <w:rPr>
          <w:rFonts w:cs="Arial"/>
          <w:i/>
          <w:szCs w:val="24"/>
        </w:rPr>
        <w:t>Hydrobiologia</w:t>
      </w:r>
      <w:proofErr w:type="spellEnd"/>
      <w:r>
        <w:rPr>
          <w:rFonts w:cs="Arial"/>
          <w:szCs w:val="24"/>
        </w:rPr>
        <w:t xml:space="preserve"> 263: 1-44.</w:t>
      </w:r>
    </w:p>
    <w:p w14:paraId="3AD1BFA4" w14:textId="6C1BEC9E" w:rsidR="00CB4143" w:rsidRDefault="00CB4143" w:rsidP="00A61C9C">
      <w:pPr>
        <w:keepLines/>
        <w:ind w:right="390"/>
        <w:rPr>
          <w:rFonts w:cs="Arial"/>
          <w:szCs w:val="24"/>
        </w:rPr>
      </w:pPr>
    </w:p>
    <w:p w14:paraId="0651474A" w14:textId="7A7EE12C" w:rsidR="001F7675" w:rsidRDefault="001F7675" w:rsidP="001F7675">
      <w:pPr>
        <w:keepLines/>
        <w:ind w:right="390"/>
        <w:rPr>
          <w:rFonts w:cs="Arial"/>
          <w:szCs w:val="24"/>
        </w:rPr>
      </w:pPr>
      <w:r>
        <w:rPr>
          <w:rFonts w:cs="Arial"/>
          <w:szCs w:val="24"/>
        </w:rPr>
        <w:t xml:space="preserve">CWMW (California Wetland Monitoring Workgroup). 2013. </w:t>
      </w:r>
      <w:r w:rsidRPr="001F7675">
        <w:rPr>
          <w:rFonts w:cs="Arial"/>
          <w:szCs w:val="24"/>
        </w:rPr>
        <w:t>California Rapid</w:t>
      </w:r>
      <w:r>
        <w:rPr>
          <w:rFonts w:cs="Arial"/>
          <w:szCs w:val="24"/>
        </w:rPr>
        <w:t xml:space="preserve"> </w:t>
      </w:r>
      <w:r w:rsidRPr="001F7675">
        <w:rPr>
          <w:rFonts w:cs="Arial"/>
          <w:szCs w:val="24"/>
        </w:rPr>
        <w:t>Assessment Method</w:t>
      </w:r>
      <w:r>
        <w:rPr>
          <w:rFonts w:cs="Arial"/>
          <w:szCs w:val="24"/>
        </w:rPr>
        <w:t xml:space="preserve"> </w:t>
      </w:r>
      <w:r w:rsidRPr="001F7675">
        <w:rPr>
          <w:rFonts w:cs="Arial"/>
          <w:szCs w:val="24"/>
        </w:rPr>
        <w:t>for Wetlands</w:t>
      </w:r>
      <w:r>
        <w:rPr>
          <w:rFonts w:cs="Arial"/>
          <w:szCs w:val="24"/>
        </w:rPr>
        <w:t xml:space="preserve"> </w:t>
      </w:r>
      <w:r w:rsidRPr="001F7675">
        <w:rPr>
          <w:rFonts w:cs="Arial"/>
          <w:szCs w:val="24"/>
        </w:rPr>
        <w:t>Riverine Wetlands</w:t>
      </w:r>
      <w:r>
        <w:rPr>
          <w:rFonts w:cs="Arial"/>
          <w:szCs w:val="24"/>
        </w:rPr>
        <w:t xml:space="preserve"> </w:t>
      </w:r>
      <w:r w:rsidRPr="001F7675">
        <w:rPr>
          <w:rFonts w:cs="Arial"/>
          <w:szCs w:val="24"/>
        </w:rPr>
        <w:t>Field Book</w:t>
      </w:r>
      <w:r>
        <w:rPr>
          <w:rFonts w:cs="Arial"/>
          <w:szCs w:val="24"/>
        </w:rPr>
        <w:t xml:space="preserve">. </w:t>
      </w:r>
      <w:r w:rsidRPr="001F7675">
        <w:rPr>
          <w:rFonts w:cs="Arial"/>
          <w:szCs w:val="24"/>
        </w:rPr>
        <w:t>ver. 6.1</w:t>
      </w:r>
      <w:r>
        <w:rPr>
          <w:rFonts w:cs="Arial"/>
          <w:szCs w:val="24"/>
        </w:rPr>
        <w:t xml:space="preserve"> </w:t>
      </w:r>
      <w:r w:rsidRPr="001F7675">
        <w:rPr>
          <w:rFonts w:cs="Arial"/>
          <w:szCs w:val="24"/>
        </w:rPr>
        <w:t>January</w:t>
      </w:r>
      <w:r>
        <w:rPr>
          <w:rFonts w:cs="Arial"/>
          <w:szCs w:val="24"/>
        </w:rPr>
        <w:t xml:space="preserve"> </w:t>
      </w:r>
      <w:r w:rsidRPr="001F7675">
        <w:rPr>
          <w:rFonts w:cs="Arial"/>
          <w:szCs w:val="24"/>
        </w:rPr>
        <w:t>2013</w:t>
      </w:r>
      <w:r>
        <w:rPr>
          <w:rFonts w:cs="Arial"/>
          <w:szCs w:val="24"/>
        </w:rPr>
        <w:t>.</w:t>
      </w:r>
    </w:p>
    <w:p w14:paraId="003E2B9E" w14:textId="77777777" w:rsidR="001F7675" w:rsidRDefault="001F7675" w:rsidP="00A61C9C">
      <w:pPr>
        <w:keepLines/>
        <w:ind w:right="390"/>
        <w:rPr>
          <w:rFonts w:cs="Arial"/>
          <w:szCs w:val="24"/>
        </w:rPr>
      </w:pPr>
    </w:p>
    <w:p w14:paraId="74ECB766" w14:textId="508DC66B" w:rsidR="003F4699" w:rsidRDefault="00F356D8" w:rsidP="00A61C9C">
      <w:pPr>
        <w:keepLines/>
        <w:ind w:right="390"/>
        <w:rPr>
          <w:rFonts w:eastAsia="Arial"/>
        </w:rPr>
      </w:pPr>
      <w:r>
        <w:rPr>
          <w:rFonts w:eastAsia="Arial"/>
        </w:rPr>
        <w:t xml:space="preserve">City of San Diego. </w:t>
      </w:r>
      <w:r w:rsidR="003F4699">
        <w:rPr>
          <w:rFonts w:eastAsia="Arial"/>
        </w:rPr>
        <w:t>2015</w:t>
      </w:r>
      <w:r>
        <w:rPr>
          <w:rFonts w:eastAsia="Arial"/>
        </w:rPr>
        <w:t>a</w:t>
      </w:r>
      <w:r w:rsidR="003F4699">
        <w:rPr>
          <w:rFonts w:eastAsia="Arial"/>
        </w:rPr>
        <w:t xml:space="preserve">. Investigation of Total Dissolved Solids Impacts on Freshwater Benthic Macroinvertebrate Communities in the San Diego Region. </w:t>
      </w:r>
      <w:proofErr w:type="spellStart"/>
      <w:r w:rsidR="003F4699">
        <w:rPr>
          <w:rFonts w:eastAsia="Arial"/>
        </w:rPr>
        <w:t>Amec</w:t>
      </w:r>
      <w:proofErr w:type="spellEnd"/>
      <w:r w:rsidR="003F4699">
        <w:rPr>
          <w:rFonts w:eastAsia="Arial"/>
        </w:rPr>
        <w:t xml:space="preserve"> Foster Wheeler Project No. 5025141095.</w:t>
      </w:r>
    </w:p>
    <w:p w14:paraId="3844C59B" w14:textId="77777777" w:rsidR="003F4699" w:rsidRDefault="003F4699" w:rsidP="00A61C9C">
      <w:pPr>
        <w:keepLines/>
        <w:ind w:right="390"/>
        <w:rPr>
          <w:rFonts w:cs="Arial"/>
          <w:szCs w:val="24"/>
        </w:rPr>
      </w:pPr>
    </w:p>
    <w:p w14:paraId="415DA765" w14:textId="10705306" w:rsidR="003F4699" w:rsidRDefault="00F356D8" w:rsidP="00A61C9C">
      <w:pPr>
        <w:keepLines/>
        <w:ind w:right="390"/>
        <w:rPr>
          <w:rFonts w:eastAsia="Arial"/>
        </w:rPr>
      </w:pPr>
      <w:r>
        <w:rPr>
          <w:rFonts w:eastAsia="Arial"/>
        </w:rPr>
        <w:t>City of San Diego.</w:t>
      </w:r>
      <w:r w:rsidR="003F4699">
        <w:rPr>
          <w:rFonts w:eastAsia="Arial"/>
        </w:rPr>
        <w:t xml:space="preserve"> 2015</w:t>
      </w:r>
      <w:r>
        <w:rPr>
          <w:rFonts w:eastAsia="Arial"/>
        </w:rPr>
        <w:t>b</w:t>
      </w:r>
      <w:r w:rsidR="003F4699">
        <w:rPr>
          <w:rFonts w:eastAsia="Arial"/>
        </w:rPr>
        <w:t>. Synthetic Pyrethroids Causal Assessment for the San Diego River.</w:t>
      </w:r>
      <w:r w:rsidR="003F4699" w:rsidRPr="00610D7D">
        <w:rPr>
          <w:rFonts w:eastAsia="Arial"/>
        </w:rPr>
        <w:t xml:space="preserve"> </w:t>
      </w:r>
      <w:r w:rsidR="003F4699">
        <w:rPr>
          <w:rFonts w:eastAsia="Arial"/>
        </w:rPr>
        <w:t>Tetra Tech, Inc.</w:t>
      </w:r>
    </w:p>
    <w:p w14:paraId="40EBB099" w14:textId="77777777" w:rsidR="003F4699" w:rsidRDefault="003F4699" w:rsidP="00A61C9C">
      <w:pPr>
        <w:keepLines/>
        <w:ind w:right="390"/>
        <w:rPr>
          <w:rFonts w:cs="Arial"/>
          <w:szCs w:val="24"/>
        </w:rPr>
      </w:pPr>
    </w:p>
    <w:p w14:paraId="2CE2AE6E" w14:textId="41D82A8A" w:rsidR="003F4699" w:rsidRDefault="00F356D8" w:rsidP="00A61C9C">
      <w:pPr>
        <w:keepLines/>
        <w:ind w:right="390"/>
        <w:rPr>
          <w:rFonts w:eastAsia="Arial"/>
        </w:rPr>
      </w:pPr>
      <w:r>
        <w:rPr>
          <w:rFonts w:eastAsia="Arial"/>
        </w:rPr>
        <w:t xml:space="preserve">City of San Diego. </w:t>
      </w:r>
      <w:r w:rsidR="003F4699">
        <w:rPr>
          <w:rFonts w:eastAsia="Arial"/>
        </w:rPr>
        <w:t>2015</w:t>
      </w:r>
      <w:r>
        <w:rPr>
          <w:rFonts w:eastAsia="Arial"/>
        </w:rPr>
        <w:t>c</w:t>
      </w:r>
      <w:r w:rsidR="003F4699">
        <w:rPr>
          <w:rFonts w:eastAsia="Arial"/>
        </w:rPr>
        <w:t>. Identifying Modified Streams in Southern California. Tetra Tech, Inc.</w:t>
      </w:r>
    </w:p>
    <w:p w14:paraId="1CE4BFA2" w14:textId="77777777" w:rsidR="00891580" w:rsidRDefault="00891580" w:rsidP="00A61C9C">
      <w:pPr>
        <w:keepLines/>
        <w:ind w:right="390"/>
        <w:rPr>
          <w:rFonts w:eastAsia="Arial"/>
        </w:rPr>
      </w:pPr>
    </w:p>
    <w:p w14:paraId="782DC20C" w14:textId="7CA7864D" w:rsidR="00891580" w:rsidRPr="003604CA" w:rsidRDefault="00891580" w:rsidP="00A61C9C">
      <w:pPr>
        <w:keepLines/>
        <w:ind w:right="390"/>
        <w:rPr>
          <w:rFonts w:cs="Arial"/>
          <w:i/>
          <w:iCs/>
          <w:color w:val="FF0000"/>
          <w:szCs w:val="24"/>
        </w:rPr>
      </w:pPr>
      <w:r w:rsidRPr="003604CA">
        <w:rPr>
          <w:rFonts w:cs="Arial"/>
          <w:szCs w:val="24"/>
        </w:rPr>
        <w:t xml:space="preserve">Costigan, K.H., Kennard, M.J., Leigh, C., </w:t>
      </w:r>
      <w:proofErr w:type="spellStart"/>
      <w:r w:rsidRPr="003604CA">
        <w:rPr>
          <w:rFonts w:cs="Arial"/>
          <w:szCs w:val="24"/>
        </w:rPr>
        <w:t>Sauquet</w:t>
      </w:r>
      <w:proofErr w:type="spellEnd"/>
      <w:r w:rsidRPr="003604CA">
        <w:rPr>
          <w:rFonts w:cs="Arial"/>
          <w:szCs w:val="24"/>
        </w:rPr>
        <w:t xml:space="preserve">, E., </w:t>
      </w:r>
      <w:proofErr w:type="spellStart"/>
      <w:r w:rsidRPr="003604CA">
        <w:rPr>
          <w:rFonts w:cs="Arial"/>
          <w:szCs w:val="24"/>
        </w:rPr>
        <w:t>Datry</w:t>
      </w:r>
      <w:proofErr w:type="spellEnd"/>
      <w:r w:rsidRPr="003604CA">
        <w:rPr>
          <w:rFonts w:cs="Arial"/>
          <w:szCs w:val="24"/>
        </w:rPr>
        <w:t>, T. and A.J. Boulton. 2017. Flow Regimes in Intermittent Rivers and Ephemeral Streams. In: Intermittent Rivers and Ephemeral Streams, Chapter 2.2. Elsevier Inc.</w:t>
      </w:r>
      <w:r w:rsidRPr="003604CA">
        <w:rPr>
          <w:rFonts w:cs="Arial"/>
          <w:i/>
          <w:iCs/>
          <w:color w:val="FF0000"/>
          <w:szCs w:val="24"/>
        </w:rPr>
        <w:t xml:space="preserve"> </w:t>
      </w:r>
    </w:p>
    <w:p w14:paraId="0F4A8B6E" w14:textId="6E8F6247" w:rsidR="003F4699" w:rsidRDefault="003F4699" w:rsidP="00A61C9C">
      <w:pPr>
        <w:keepLines/>
        <w:ind w:right="390"/>
        <w:rPr>
          <w:rFonts w:cs="Arial"/>
          <w:szCs w:val="24"/>
        </w:rPr>
      </w:pPr>
    </w:p>
    <w:p w14:paraId="0DBA3934" w14:textId="48EA4B31" w:rsidR="008B5527" w:rsidRDefault="008B5527" w:rsidP="00A61C9C">
      <w:pPr>
        <w:keepLines/>
        <w:ind w:right="390"/>
        <w:rPr>
          <w:rFonts w:cs="Arial"/>
          <w:szCs w:val="24"/>
        </w:rPr>
      </w:pPr>
      <w:r>
        <w:rPr>
          <w:rFonts w:cs="Arial"/>
          <w:szCs w:val="24"/>
        </w:rPr>
        <w:t>County of San Diego. 2010. County of San Diego Department of Planning and Land Use General Plan Update Groundwater Study. April 2010.</w:t>
      </w:r>
    </w:p>
    <w:p w14:paraId="5F5380AC" w14:textId="77777777" w:rsidR="00891580" w:rsidRDefault="00891580" w:rsidP="00A61C9C">
      <w:pPr>
        <w:keepLines/>
        <w:ind w:right="390"/>
        <w:rPr>
          <w:rFonts w:cs="Arial"/>
          <w:szCs w:val="24"/>
        </w:rPr>
      </w:pPr>
    </w:p>
    <w:p w14:paraId="0187797C" w14:textId="3BCD2AA8" w:rsidR="00891580" w:rsidRPr="003604CA" w:rsidRDefault="00891580" w:rsidP="00A61C9C">
      <w:pPr>
        <w:keepLines/>
        <w:ind w:right="390"/>
        <w:rPr>
          <w:rFonts w:cs="Arial"/>
          <w:color w:val="FF0000"/>
          <w:szCs w:val="24"/>
        </w:rPr>
      </w:pPr>
      <w:r w:rsidRPr="003604CA">
        <w:rPr>
          <w:rFonts w:cs="Arial"/>
          <w:szCs w:val="24"/>
        </w:rPr>
        <w:t xml:space="preserve">Cover, M.C., Ho </w:t>
      </w:r>
      <w:proofErr w:type="spellStart"/>
      <w:r w:rsidRPr="003604CA">
        <w:rPr>
          <w:rFonts w:cs="Arial"/>
          <w:szCs w:val="24"/>
        </w:rPr>
        <w:t>Seo</w:t>
      </w:r>
      <w:proofErr w:type="spellEnd"/>
      <w:r w:rsidRPr="003604CA">
        <w:rPr>
          <w:rFonts w:cs="Arial"/>
          <w:szCs w:val="24"/>
        </w:rPr>
        <w:t xml:space="preserve">, J.H. and V.H. </w:t>
      </w:r>
      <w:proofErr w:type="spellStart"/>
      <w:r w:rsidRPr="003604CA">
        <w:rPr>
          <w:rFonts w:cs="Arial"/>
          <w:szCs w:val="24"/>
        </w:rPr>
        <w:t>Resh</w:t>
      </w:r>
      <w:proofErr w:type="spellEnd"/>
      <w:r w:rsidRPr="003604CA">
        <w:rPr>
          <w:rFonts w:cs="Arial"/>
          <w:szCs w:val="24"/>
        </w:rPr>
        <w:t xml:space="preserve">. 2015. Life History, Burrowing Behavior, and Distribution of </w:t>
      </w:r>
      <w:proofErr w:type="spellStart"/>
      <w:r w:rsidRPr="003604CA">
        <w:rPr>
          <w:rFonts w:cs="Arial"/>
          <w:i/>
          <w:iCs/>
          <w:szCs w:val="24"/>
        </w:rPr>
        <w:t>Neohermes</w:t>
      </w:r>
      <w:proofErr w:type="spellEnd"/>
      <w:r w:rsidRPr="003604CA">
        <w:rPr>
          <w:rFonts w:cs="Arial"/>
          <w:i/>
          <w:iCs/>
          <w:szCs w:val="24"/>
        </w:rPr>
        <w:t xml:space="preserve"> Filicornis</w:t>
      </w:r>
      <w:r w:rsidRPr="003604CA">
        <w:rPr>
          <w:rFonts w:cs="Arial"/>
          <w:szCs w:val="24"/>
        </w:rPr>
        <w:t xml:space="preserve"> (Megaloptera: Corydalidae), A Long-Lived Aquatic Insect in Intermittent Streams. </w:t>
      </w:r>
      <w:r w:rsidRPr="003604CA">
        <w:rPr>
          <w:rFonts w:cs="Arial"/>
          <w:i/>
          <w:iCs/>
          <w:szCs w:val="24"/>
        </w:rPr>
        <w:t>Western North American Naturalist</w:t>
      </w:r>
      <w:r w:rsidRPr="003604CA">
        <w:rPr>
          <w:rFonts w:cs="Arial"/>
          <w:szCs w:val="24"/>
        </w:rPr>
        <w:t xml:space="preserve"> 75(4): 474-490.</w:t>
      </w:r>
    </w:p>
    <w:p w14:paraId="58667B27" w14:textId="77777777" w:rsidR="008B5527" w:rsidRDefault="008B5527" w:rsidP="00A61C9C">
      <w:pPr>
        <w:keepLines/>
        <w:ind w:right="390"/>
        <w:rPr>
          <w:rFonts w:cs="Arial"/>
          <w:szCs w:val="24"/>
        </w:rPr>
      </w:pPr>
    </w:p>
    <w:p w14:paraId="5DAE7287" w14:textId="57A096B6" w:rsidR="00F25415" w:rsidRPr="00F25415" w:rsidRDefault="00F25415" w:rsidP="00A61C9C">
      <w:pPr>
        <w:keepLines/>
        <w:ind w:right="390"/>
        <w:rPr>
          <w:rFonts w:cs="Arial"/>
          <w:szCs w:val="24"/>
        </w:rPr>
      </w:pPr>
      <w:r>
        <w:rPr>
          <w:rFonts w:cs="Arial"/>
          <w:szCs w:val="24"/>
        </w:rPr>
        <w:t xml:space="preserve">Crooks, J.A. 1998.  Habitat alteration and community-level effects of an exotic mussel, </w:t>
      </w:r>
      <w:proofErr w:type="spellStart"/>
      <w:r>
        <w:rPr>
          <w:rFonts w:cs="Arial"/>
          <w:i/>
          <w:szCs w:val="24"/>
        </w:rPr>
        <w:t>Musculista</w:t>
      </w:r>
      <w:proofErr w:type="spellEnd"/>
      <w:r>
        <w:rPr>
          <w:rFonts w:cs="Arial"/>
          <w:i/>
          <w:szCs w:val="24"/>
        </w:rPr>
        <w:t xml:space="preserve"> </w:t>
      </w:r>
      <w:proofErr w:type="spellStart"/>
      <w:r>
        <w:rPr>
          <w:rFonts w:cs="Arial"/>
          <w:i/>
          <w:szCs w:val="24"/>
        </w:rPr>
        <w:t>senhousia</w:t>
      </w:r>
      <w:proofErr w:type="spellEnd"/>
      <w:r>
        <w:rPr>
          <w:rFonts w:cs="Arial"/>
          <w:szCs w:val="24"/>
        </w:rPr>
        <w:t xml:space="preserve">. </w:t>
      </w:r>
      <w:r>
        <w:rPr>
          <w:rFonts w:cs="Arial"/>
          <w:i/>
          <w:szCs w:val="24"/>
        </w:rPr>
        <w:t xml:space="preserve">Marine Ecology Progress Series </w:t>
      </w:r>
      <w:r>
        <w:rPr>
          <w:rFonts w:cs="Arial"/>
          <w:szCs w:val="24"/>
        </w:rPr>
        <w:t>162: 137-152.</w:t>
      </w:r>
    </w:p>
    <w:p w14:paraId="39D3A9CB" w14:textId="26E29658" w:rsidR="003F4699" w:rsidRDefault="003F4699" w:rsidP="00A61C9C">
      <w:pPr>
        <w:keepLines/>
        <w:ind w:right="390"/>
        <w:rPr>
          <w:rFonts w:cs="Arial"/>
          <w:szCs w:val="24"/>
        </w:rPr>
      </w:pPr>
      <w:r>
        <w:rPr>
          <w:rFonts w:cs="Arial"/>
          <w:szCs w:val="24"/>
        </w:rPr>
        <w:t>CWMW (California Wetlands Monitoring Workgroup). 2013. California Rapid Assessment Method (CRAM) for Wetlands, Version 6.1 pp. 67</w:t>
      </w:r>
      <w:r w:rsidR="00E844F0">
        <w:rPr>
          <w:rFonts w:cs="Arial"/>
          <w:szCs w:val="24"/>
        </w:rPr>
        <w:t>.</w:t>
      </w:r>
    </w:p>
    <w:p w14:paraId="08259862" w14:textId="77777777" w:rsidR="003F4699" w:rsidRDefault="003F4699" w:rsidP="00A61C9C">
      <w:pPr>
        <w:keepLines/>
        <w:ind w:right="390"/>
        <w:rPr>
          <w:rFonts w:cs="Arial"/>
          <w:szCs w:val="24"/>
        </w:rPr>
      </w:pPr>
    </w:p>
    <w:p w14:paraId="6CED9F68" w14:textId="77777777" w:rsidR="00937E6C" w:rsidRDefault="00937E6C" w:rsidP="00937E6C">
      <w:pPr>
        <w:keepLines/>
        <w:rPr>
          <w:rFonts w:eastAsia="Arial" w:cs="Arial"/>
          <w:szCs w:val="24"/>
        </w:rPr>
      </w:pPr>
      <w:r>
        <w:rPr>
          <w:rFonts w:eastAsia="Arial" w:cs="Arial"/>
          <w:szCs w:val="24"/>
        </w:rPr>
        <w:t xml:space="preserve">Currier, B., Minton, G., Pitt, R., </w:t>
      </w:r>
      <w:proofErr w:type="spellStart"/>
      <w:r>
        <w:rPr>
          <w:rFonts w:eastAsia="Arial" w:cs="Arial"/>
          <w:szCs w:val="24"/>
        </w:rPr>
        <w:t>Roesner</w:t>
      </w:r>
      <w:proofErr w:type="spellEnd"/>
      <w:r>
        <w:rPr>
          <w:rFonts w:eastAsia="Arial" w:cs="Arial"/>
          <w:szCs w:val="24"/>
        </w:rPr>
        <w:t xml:space="preserve">, L.A., Schiff, K., </w:t>
      </w:r>
      <w:proofErr w:type="spellStart"/>
      <w:r>
        <w:rPr>
          <w:rFonts w:eastAsia="Arial" w:cs="Arial"/>
          <w:szCs w:val="24"/>
        </w:rPr>
        <w:t>Strenstrom</w:t>
      </w:r>
      <w:proofErr w:type="spellEnd"/>
      <w:r>
        <w:rPr>
          <w:rFonts w:eastAsia="Arial" w:cs="Arial"/>
          <w:szCs w:val="24"/>
        </w:rPr>
        <w:t xml:space="preserve">, M., </w:t>
      </w:r>
      <w:proofErr w:type="spellStart"/>
      <w:r>
        <w:rPr>
          <w:rFonts w:eastAsia="Arial" w:cs="Arial"/>
          <w:szCs w:val="24"/>
        </w:rPr>
        <w:t>Strassler</w:t>
      </w:r>
      <w:proofErr w:type="spellEnd"/>
      <w:r>
        <w:rPr>
          <w:rFonts w:eastAsia="Arial" w:cs="Arial"/>
          <w:szCs w:val="24"/>
        </w:rPr>
        <w:t xml:space="preserve">, E. and E. Strecker. 2006. Storm Water Panel Recommendations to the California State Water Resources Control Board: </w:t>
      </w:r>
      <w:r w:rsidRPr="00937E6C">
        <w:rPr>
          <w:rFonts w:eastAsia="Arial" w:cs="Arial"/>
          <w:szCs w:val="24"/>
        </w:rPr>
        <w:t>The Feasibility of Numeric Effluent Limits Applicable to Discharges of Storm Water Associated with Municipal, Industrial and Construction Activities</w:t>
      </w:r>
      <w:r>
        <w:rPr>
          <w:rFonts w:eastAsia="Arial" w:cs="Arial"/>
          <w:szCs w:val="24"/>
        </w:rPr>
        <w:t>. June 19, 2006.</w:t>
      </w:r>
    </w:p>
    <w:p w14:paraId="44A901E9" w14:textId="77777777" w:rsidR="00937E6C" w:rsidRDefault="00937E6C" w:rsidP="00A61C9C">
      <w:pPr>
        <w:keepLines/>
        <w:ind w:right="390"/>
        <w:rPr>
          <w:rFonts w:cs="Arial"/>
          <w:szCs w:val="24"/>
        </w:rPr>
      </w:pPr>
    </w:p>
    <w:p w14:paraId="25538D98" w14:textId="22BB2BFA" w:rsidR="003F4699" w:rsidRDefault="003F4699" w:rsidP="00A61C9C">
      <w:pPr>
        <w:keepLines/>
        <w:ind w:right="390"/>
        <w:rPr>
          <w:rFonts w:cs="Arial"/>
          <w:szCs w:val="24"/>
        </w:rPr>
      </w:pPr>
      <w:r w:rsidRPr="00316884">
        <w:rPr>
          <w:rFonts w:cs="Arial"/>
          <w:szCs w:val="24"/>
        </w:rPr>
        <w:t>Davis, W.S. and T.P. Simon. 1995. B</w:t>
      </w:r>
      <w:r>
        <w:rPr>
          <w:rFonts w:cs="Arial"/>
          <w:szCs w:val="24"/>
        </w:rPr>
        <w:t>iological Assessment and Criteria: Tools for Water Resource Planning and Decision Making. Lewis Publishers.</w:t>
      </w:r>
    </w:p>
    <w:p w14:paraId="116BB738" w14:textId="77777777" w:rsidR="003F4699" w:rsidRDefault="003F4699" w:rsidP="00A61C9C">
      <w:pPr>
        <w:keepLines/>
        <w:ind w:right="390"/>
        <w:rPr>
          <w:rFonts w:cs="Arial"/>
          <w:szCs w:val="24"/>
        </w:rPr>
      </w:pPr>
    </w:p>
    <w:p w14:paraId="6C609F41" w14:textId="77777777" w:rsidR="003F4699" w:rsidRDefault="003F4699" w:rsidP="00A61C9C">
      <w:pPr>
        <w:keepLines/>
        <w:rPr>
          <w:rFonts w:eastAsia="Arial" w:cs="Arial"/>
          <w:szCs w:val="24"/>
        </w:rPr>
      </w:pPr>
      <w:r>
        <w:rPr>
          <w:rFonts w:cs="Arial"/>
          <w:szCs w:val="24"/>
        </w:rPr>
        <w:lastRenderedPageBreak/>
        <w:t xml:space="preserve">Ellison, A.M., Bank, M.S., Clinton, B.D., Colburn, E.A., Elliot, K., Ford, C.R., Foster, D.R., </w:t>
      </w:r>
      <w:proofErr w:type="spellStart"/>
      <w:r>
        <w:rPr>
          <w:rFonts w:cs="Arial"/>
          <w:szCs w:val="24"/>
        </w:rPr>
        <w:t>Kloeppel</w:t>
      </w:r>
      <w:proofErr w:type="spellEnd"/>
      <w:r>
        <w:rPr>
          <w:rFonts w:cs="Arial"/>
          <w:szCs w:val="24"/>
        </w:rPr>
        <w:t xml:space="preserve">, B.D., </w:t>
      </w:r>
      <w:proofErr w:type="spellStart"/>
      <w:r>
        <w:rPr>
          <w:rFonts w:cs="Arial"/>
          <w:szCs w:val="24"/>
        </w:rPr>
        <w:t>Knoepp</w:t>
      </w:r>
      <w:proofErr w:type="spellEnd"/>
      <w:r>
        <w:rPr>
          <w:rFonts w:cs="Arial"/>
          <w:szCs w:val="24"/>
        </w:rPr>
        <w:t xml:space="preserve">, J.D., Lovett, G.M., Mohan, J., Orwig, D.A., </w:t>
      </w:r>
      <w:proofErr w:type="spellStart"/>
      <w:r>
        <w:rPr>
          <w:rFonts w:cs="Arial"/>
          <w:szCs w:val="24"/>
        </w:rPr>
        <w:t>Rodenhouse</w:t>
      </w:r>
      <w:proofErr w:type="spellEnd"/>
      <w:r>
        <w:rPr>
          <w:rFonts w:cs="Arial"/>
          <w:szCs w:val="24"/>
        </w:rPr>
        <w:t xml:space="preserve">, N.L., </w:t>
      </w:r>
      <w:proofErr w:type="spellStart"/>
      <w:r>
        <w:rPr>
          <w:rFonts w:cs="Arial"/>
          <w:szCs w:val="24"/>
        </w:rPr>
        <w:t>Sobczak</w:t>
      </w:r>
      <w:proofErr w:type="spellEnd"/>
      <w:r>
        <w:rPr>
          <w:rFonts w:cs="Arial"/>
          <w:szCs w:val="24"/>
        </w:rPr>
        <w:t xml:space="preserve">, W.V., Stinson, K.A., Stone, J.K., Swan, C.M., Thompson, J. Von </w:t>
      </w:r>
      <w:proofErr w:type="spellStart"/>
      <w:r>
        <w:rPr>
          <w:rFonts w:cs="Arial"/>
          <w:szCs w:val="24"/>
        </w:rPr>
        <w:t>Holle</w:t>
      </w:r>
      <w:proofErr w:type="spellEnd"/>
      <w:r>
        <w:rPr>
          <w:rFonts w:cs="Arial"/>
          <w:szCs w:val="24"/>
        </w:rPr>
        <w:t xml:space="preserve">, B.V. and J.R. Webster. 2005. Loss of foundation species: consequences for the structure and dynamics of forested ecosystems.  </w:t>
      </w:r>
      <w:r w:rsidRPr="00A75D67">
        <w:rPr>
          <w:rFonts w:cs="Arial"/>
          <w:i/>
          <w:szCs w:val="24"/>
        </w:rPr>
        <w:t>Frontiers in Ecology</w:t>
      </w:r>
      <w:r>
        <w:rPr>
          <w:rFonts w:cs="Arial"/>
          <w:szCs w:val="24"/>
        </w:rPr>
        <w:t xml:space="preserve"> 3(9): 479-486.</w:t>
      </w:r>
    </w:p>
    <w:p w14:paraId="51CA7E7E" w14:textId="77777777" w:rsidR="003F4699" w:rsidRDefault="003F4699" w:rsidP="00A61C9C">
      <w:pPr>
        <w:keepLines/>
        <w:ind w:right="390"/>
        <w:rPr>
          <w:rFonts w:cs="Arial"/>
          <w:szCs w:val="24"/>
        </w:rPr>
      </w:pPr>
    </w:p>
    <w:p w14:paraId="6063879B" w14:textId="77777777" w:rsidR="003F4699" w:rsidRDefault="003F4699" w:rsidP="00A61C9C">
      <w:pPr>
        <w:keepLines/>
        <w:ind w:right="390"/>
        <w:rPr>
          <w:rFonts w:cs="Arial"/>
          <w:szCs w:val="24"/>
        </w:rPr>
      </w:pPr>
      <w:r>
        <w:t xml:space="preserve">Fellers, G.M., McConnell, L.L., Pratt, </w:t>
      </w:r>
      <w:proofErr w:type="gramStart"/>
      <w:r>
        <w:t>D.</w:t>
      </w:r>
      <w:proofErr w:type="gramEnd"/>
      <w:r>
        <w:t xml:space="preserve"> and S, Datta. 2004.  Pesticides in Mountain Yellow-legged Frogs (</w:t>
      </w:r>
      <w:r w:rsidRPr="004663A5">
        <w:rPr>
          <w:i/>
        </w:rPr>
        <w:t xml:space="preserve">Rana </w:t>
      </w:r>
      <w:proofErr w:type="spellStart"/>
      <w:r w:rsidRPr="004663A5">
        <w:rPr>
          <w:i/>
        </w:rPr>
        <w:t>muscosa</w:t>
      </w:r>
      <w:proofErr w:type="spellEnd"/>
      <w:r>
        <w:t xml:space="preserve">) from the Sierra Nevada Mountains of California, USA. </w:t>
      </w:r>
      <w:r w:rsidRPr="004663A5">
        <w:rPr>
          <w:i/>
        </w:rPr>
        <w:t>Environmental Toxicology and Chemistry</w:t>
      </w:r>
      <w:r>
        <w:t xml:space="preserve"> 23(9): 2170-2177. </w:t>
      </w:r>
    </w:p>
    <w:p w14:paraId="65562B5C" w14:textId="77777777" w:rsidR="003F4699" w:rsidRDefault="003F4699" w:rsidP="00A61C9C">
      <w:pPr>
        <w:keepLines/>
        <w:ind w:right="390"/>
        <w:rPr>
          <w:rFonts w:cs="Arial"/>
          <w:szCs w:val="24"/>
        </w:rPr>
      </w:pPr>
    </w:p>
    <w:p w14:paraId="35CA5166" w14:textId="35B9963E" w:rsidR="003F4699" w:rsidRDefault="003F4699" w:rsidP="00A61C9C">
      <w:pPr>
        <w:keepLines/>
        <w:ind w:right="390"/>
        <w:rPr>
          <w:rFonts w:cs="Arial"/>
          <w:szCs w:val="24"/>
        </w:rPr>
      </w:pPr>
      <w:r>
        <w:rPr>
          <w:rFonts w:cs="Arial"/>
          <w:szCs w:val="24"/>
        </w:rPr>
        <w:t xml:space="preserve">Fetscher, A.E., </w:t>
      </w:r>
      <w:proofErr w:type="spellStart"/>
      <w:r>
        <w:rPr>
          <w:rFonts w:cs="Arial"/>
          <w:szCs w:val="24"/>
        </w:rPr>
        <w:t>Stancheva</w:t>
      </w:r>
      <w:proofErr w:type="spellEnd"/>
      <w:r>
        <w:rPr>
          <w:rFonts w:cs="Arial"/>
          <w:szCs w:val="24"/>
        </w:rPr>
        <w:t xml:space="preserve">, R., </w:t>
      </w:r>
      <w:proofErr w:type="spellStart"/>
      <w:r>
        <w:rPr>
          <w:rFonts w:cs="Arial"/>
          <w:szCs w:val="24"/>
        </w:rPr>
        <w:t>Kociolek</w:t>
      </w:r>
      <w:proofErr w:type="spellEnd"/>
      <w:r>
        <w:rPr>
          <w:rFonts w:cs="Arial"/>
          <w:szCs w:val="24"/>
        </w:rPr>
        <w:t xml:space="preserve">, J.P., Sheath, R.G., Stein, E.D., Mazor, R.D., Ode, P.R. and L.B. Busse. 2014. Development and comparison of stream indices of biotic integrity using diatoms vs. non-diatom algae vs. a combination. </w:t>
      </w:r>
      <w:r w:rsidRPr="00690401">
        <w:rPr>
          <w:rFonts w:cs="Arial"/>
          <w:i/>
          <w:szCs w:val="24"/>
        </w:rPr>
        <w:t>Journal of Applied Phycology</w:t>
      </w:r>
      <w:r>
        <w:rPr>
          <w:rFonts w:cs="Arial"/>
          <w:szCs w:val="24"/>
        </w:rPr>
        <w:t xml:space="preserve"> 26:443-450</w:t>
      </w:r>
      <w:r w:rsidR="00E844F0">
        <w:rPr>
          <w:rFonts w:cs="Arial"/>
          <w:szCs w:val="24"/>
        </w:rPr>
        <w:t>.</w:t>
      </w:r>
    </w:p>
    <w:p w14:paraId="2BC59A32" w14:textId="56B9498D" w:rsidR="00891580" w:rsidRDefault="00891580" w:rsidP="00A61C9C">
      <w:pPr>
        <w:keepLines/>
        <w:ind w:right="390"/>
        <w:rPr>
          <w:rFonts w:cs="Arial"/>
          <w:szCs w:val="24"/>
        </w:rPr>
      </w:pPr>
    </w:p>
    <w:p w14:paraId="1D479AD0" w14:textId="1486A27F" w:rsidR="00891580" w:rsidRPr="003604CA" w:rsidRDefault="00891580" w:rsidP="00A61C9C">
      <w:pPr>
        <w:keepLines/>
        <w:ind w:right="390"/>
        <w:rPr>
          <w:rFonts w:cs="Arial"/>
          <w:i/>
          <w:iCs/>
          <w:color w:val="FF0000"/>
          <w:szCs w:val="24"/>
        </w:rPr>
      </w:pPr>
      <w:r w:rsidRPr="003604CA">
        <w:rPr>
          <w:rFonts w:cs="Arial"/>
          <w:szCs w:val="24"/>
        </w:rPr>
        <w:t xml:space="preserve">Findlay, S. 1995. Importance of surface-subsurface exchange in stream ecosystems: The hyporheic zone. </w:t>
      </w:r>
      <w:r w:rsidRPr="003604CA">
        <w:rPr>
          <w:rFonts w:cs="Arial"/>
          <w:i/>
          <w:iCs/>
          <w:szCs w:val="24"/>
        </w:rPr>
        <w:t xml:space="preserve">Limnology and Oceanography </w:t>
      </w:r>
      <w:r w:rsidRPr="003604CA">
        <w:rPr>
          <w:rFonts w:cs="Arial"/>
          <w:szCs w:val="24"/>
        </w:rPr>
        <w:t>40(1): 159-164.</w:t>
      </w:r>
    </w:p>
    <w:p w14:paraId="2DA17BE4" w14:textId="77777777" w:rsidR="003F4699" w:rsidRDefault="003F4699" w:rsidP="00A61C9C">
      <w:pPr>
        <w:keepLines/>
        <w:ind w:right="390"/>
        <w:rPr>
          <w:rFonts w:cs="Arial"/>
          <w:szCs w:val="24"/>
        </w:rPr>
      </w:pPr>
    </w:p>
    <w:p w14:paraId="271A9865" w14:textId="34D14D9B" w:rsidR="003F4699" w:rsidRDefault="003F4699" w:rsidP="00A61C9C">
      <w:pPr>
        <w:keepLines/>
        <w:ind w:right="390"/>
        <w:rPr>
          <w:rFonts w:cs="Arial"/>
          <w:szCs w:val="24"/>
        </w:rPr>
      </w:pPr>
      <w:r>
        <w:t>Fong, L.S., Stein, E.D. &amp; R.F. Ambrose.</w:t>
      </w:r>
      <w:r w:rsidR="00E844F0">
        <w:t xml:space="preserve"> 2017.</w:t>
      </w:r>
      <w:r>
        <w:t xml:space="preserve"> Development of Restoration Performance Curves for Streams in Southern California Using an Interactive Condition Index. </w:t>
      </w:r>
      <w:r w:rsidRPr="002322C3">
        <w:rPr>
          <w:i/>
        </w:rPr>
        <w:t>Wetlands</w:t>
      </w:r>
      <w:r>
        <w:t xml:space="preserve"> 37: 289. </w:t>
      </w:r>
    </w:p>
    <w:p w14:paraId="753BF910" w14:textId="77777777" w:rsidR="000765A0" w:rsidRDefault="000765A0" w:rsidP="00A61C9C">
      <w:pPr>
        <w:keepLines/>
        <w:rPr>
          <w:rFonts w:eastAsia="Arial" w:cs="Arial"/>
          <w:szCs w:val="24"/>
        </w:rPr>
      </w:pPr>
    </w:p>
    <w:p w14:paraId="18CED553" w14:textId="1A4874DA" w:rsidR="000765A0" w:rsidRPr="00803AA3" w:rsidRDefault="000765A0" w:rsidP="00CF365E">
      <w:pPr>
        <w:keepLines/>
        <w:rPr>
          <w:rFonts w:eastAsia="Arial" w:cs="Arial"/>
          <w:szCs w:val="24"/>
        </w:rPr>
      </w:pPr>
      <w:proofErr w:type="spellStart"/>
      <w:r w:rsidRPr="00803AA3">
        <w:rPr>
          <w:rFonts w:eastAsia="Arial" w:cs="Arial"/>
          <w:szCs w:val="24"/>
        </w:rPr>
        <w:t>Gallart</w:t>
      </w:r>
      <w:proofErr w:type="spellEnd"/>
      <w:r w:rsidRPr="00803AA3">
        <w:rPr>
          <w:rFonts w:eastAsia="Arial" w:cs="Arial"/>
          <w:szCs w:val="24"/>
        </w:rPr>
        <w:t xml:space="preserve">, F., Prat, N., García-Roger, E. M., </w:t>
      </w:r>
      <w:proofErr w:type="spellStart"/>
      <w:r w:rsidRPr="00803AA3">
        <w:rPr>
          <w:rFonts w:eastAsia="Arial" w:cs="Arial"/>
          <w:szCs w:val="24"/>
        </w:rPr>
        <w:t>Latron</w:t>
      </w:r>
      <w:proofErr w:type="spellEnd"/>
      <w:r w:rsidRPr="00803AA3">
        <w:rPr>
          <w:rFonts w:eastAsia="Arial" w:cs="Arial"/>
          <w:szCs w:val="24"/>
        </w:rPr>
        <w:t xml:space="preserve">, J., </w:t>
      </w:r>
      <w:proofErr w:type="spellStart"/>
      <w:r w:rsidRPr="00803AA3">
        <w:rPr>
          <w:rFonts w:eastAsia="Arial" w:cs="Arial"/>
          <w:szCs w:val="24"/>
        </w:rPr>
        <w:t>Rieradevall</w:t>
      </w:r>
      <w:proofErr w:type="spellEnd"/>
      <w:r w:rsidRPr="00803AA3">
        <w:rPr>
          <w:rFonts w:eastAsia="Arial" w:cs="Arial"/>
          <w:szCs w:val="24"/>
        </w:rPr>
        <w:t xml:space="preserve">, M., </w:t>
      </w:r>
      <w:proofErr w:type="spellStart"/>
      <w:r w:rsidRPr="00803AA3">
        <w:rPr>
          <w:rFonts w:eastAsia="Arial" w:cs="Arial"/>
          <w:szCs w:val="24"/>
        </w:rPr>
        <w:t>Llorens</w:t>
      </w:r>
      <w:proofErr w:type="spellEnd"/>
      <w:r w:rsidRPr="00803AA3">
        <w:rPr>
          <w:rFonts w:eastAsia="Arial" w:cs="Arial"/>
          <w:szCs w:val="24"/>
        </w:rPr>
        <w:t xml:space="preserve">, P., </w:t>
      </w:r>
      <w:proofErr w:type="spellStart"/>
      <w:r w:rsidRPr="00803AA3">
        <w:rPr>
          <w:rFonts w:eastAsia="Arial" w:cs="Arial"/>
          <w:szCs w:val="24"/>
        </w:rPr>
        <w:t>Barberá</w:t>
      </w:r>
      <w:proofErr w:type="spellEnd"/>
      <w:r w:rsidRPr="00803AA3">
        <w:rPr>
          <w:rFonts w:eastAsia="Arial" w:cs="Arial"/>
          <w:szCs w:val="24"/>
        </w:rPr>
        <w:t xml:space="preserve">, G. G., Brito, D., De Girolamo, A. M., Lo Porto, A., </w:t>
      </w:r>
      <w:proofErr w:type="spellStart"/>
      <w:r w:rsidRPr="00803AA3">
        <w:rPr>
          <w:rFonts w:eastAsia="Arial" w:cs="Arial"/>
          <w:szCs w:val="24"/>
        </w:rPr>
        <w:t>Buffagni</w:t>
      </w:r>
      <w:proofErr w:type="spellEnd"/>
      <w:r w:rsidRPr="00803AA3">
        <w:rPr>
          <w:rFonts w:eastAsia="Arial" w:cs="Arial"/>
          <w:szCs w:val="24"/>
        </w:rPr>
        <w:t xml:space="preserve">, A., </w:t>
      </w:r>
      <w:proofErr w:type="spellStart"/>
      <w:r w:rsidRPr="00803AA3">
        <w:rPr>
          <w:rFonts w:eastAsia="Arial" w:cs="Arial"/>
          <w:szCs w:val="24"/>
        </w:rPr>
        <w:t>Erba</w:t>
      </w:r>
      <w:proofErr w:type="spellEnd"/>
      <w:r w:rsidRPr="00803AA3">
        <w:rPr>
          <w:rFonts w:eastAsia="Arial" w:cs="Arial"/>
          <w:szCs w:val="24"/>
        </w:rPr>
        <w:t xml:space="preserve">, S., Neves, R., </w:t>
      </w:r>
      <w:proofErr w:type="spellStart"/>
      <w:r w:rsidRPr="00803AA3">
        <w:rPr>
          <w:rFonts w:eastAsia="Arial" w:cs="Arial"/>
          <w:szCs w:val="24"/>
        </w:rPr>
        <w:t>Nikolaidis</w:t>
      </w:r>
      <w:proofErr w:type="spellEnd"/>
      <w:r w:rsidRPr="00803AA3">
        <w:rPr>
          <w:rFonts w:eastAsia="Arial" w:cs="Arial"/>
          <w:szCs w:val="24"/>
        </w:rPr>
        <w:t xml:space="preserve">, N. P., Perrin, J. L., </w:t>
      </w:r>
      <w:proofErr w:type="spellStart"/>
      <w:r w:rsidRPr="00803AA3">
        <w:rPr>
          <w:rFonts w:eastAsia="Arial" w:cs="Arial"/>
          <w:szCs w:val="24"/>
        </w:rPr>
        <w:t>Querner</w:t>
      </w:r>
      <w:proofErr w:type="spellEnd"/>
      <w:r w:rsidRPr="00803AA3">
        <w:rPr>
          <w:rFonts w:eastAsia="Arial" w:cs="Arial"/>
          <w:szCs w:val="24"/>
        </w:rPr>
        <w:t xml:space="preserve">, E. P., </w:t>
      </w:r>
      <w:proofErr w:type="spellStart"/>
      <w:r w:rsidRPr="00803AA3">
        <w:rPr>
          <w:rFonts w:eastAsia="Arial" w:cs="Arial"/>
          <w:szCs w:val="24"/>
        </w:rPr>
        <w:t>Quiñonero</w:t>
      </w:r>
      <w:proofErr w:type="spellEnd"/>
      <w:r w:rsidRPr="00803AA3">
        <w:rPr>
          <w:rFonts w:eastAsia="Arial" w:cs="Arial"/>
          <w:szCs w:val="24"/>
        </w:rPr>
        <w:t xml:space="preserve">, J. M., </w:t>
      </w:r>
      <w:proofErr w:type="spellStart"/>
      <w:r w:rsidRPr="00803AA3">
        <w:rPr>
          <w:rFonts w:eastAsia="Arial" w:cs="Arial"/>
          <w:szCs w:val="24"/>
        </w:rPr>
        <w:t>Tournoud</w:t>
      </w:r>
      <w:proofErr w:type="spellEnd"/>
      <w:r w:rsidRPr="00803AA3">
        <w:rPr>
          <w:rFonts w:eastAsia="Arial" w:cs="Arial"/>
          <w:szCs w:val="24"/>
        </w:rPr>
        <w:t xml:space="preserve">, M. G., </w:t>
      </w:r>
      <w:proofErr w:type="spellStart"/>
      <w:r w:rsidRPr="00803AA3">
        <w:rPr>
          <w:rFonts w:eastAsia="Arial" w:cs="Arial"/>
          <w:szCs w:val="24"/>
        </w:rPr>
        <w:t>Tzoraki</w:t>
      </w:r>
      <w:proofErr w:type="spellEnd"/>
      <w:r w:rsidRPr="00803AA3">
        <w:rPr>
          <w:rFonts w:eastAsia="Arial" w:cs="Arial"/>
          <w:szCs w:val="24"/>
        </w:rPr>
        <w:t xml:space="preserve">, O., </w:t>
      </w:r>
      <w:proofErr w:type="spellStart"/>
      <w:r w:rsidRPr="00803AA3">
        <w:rPr>
          <w:rFonts w:eastAsia="Arial" w:cs="Arial"/>
          <w:szCs w:val="24"/>
        </w:rPr>
        <w:t>Skoulikidis</w:t>
      </w:r>
      <w:proofErr w:type="spellEnd"/>
      <w:r w:rsidRPr="00803AA3">
        <w:rPr>
          <w:rFonts w:eastAsia="Arial" w:cs="Arial"/>
          <w:szCs w:val="24"/>
        </w:rPr>
        <w:t>, N., Gómez, R., Sánchez-Montoya, M. M., and</w:t>
      </w:r>
      <w:r>
        <w:rPr>
          <w:rFonts w:eastAsia="Arial" w:cs="Arial"/>
          <w:szCs w:val="24"/>
        </w:rPr>
        <w:t xml:space="preserve"> J.</w:t>
      </w:r>
      <w:r w:rsidRPr="00803AA3">
        <w:rPr>
          <w:rFonts w:eastAsia="Arial" w:cs="Arial"/>
          <w:szCs w:val="24"/>
        </w:rPr>
        <w:t xml:space="preserve"> </w:t>
      </w:r>
      <w:proofErr w:type="spellStart"/>
      <w:r w:rsidRPr="00803AA3">
        <w:rPr>
          <w:rFonts w:eastAsia="Arial" w:cs="Arial"/>
          <w:szCs w:val="24"/>
        </w:rPr>
        <w:t>Froebrich</w:t>
      </w:r>
      <w:proofErr w:type="spellEnd"/>
      <w:r>
        <w:rPr>
          <w:rFonts w:eastAsia="Arial" w:cs="Arial"/>
          <w:szCs w:val="24"/>
        </w:rPr>
        <w:t xml:space="preserve">. 2012. </w:t>
      </w:r>
      <w:r w:rsidRPr="00803AA3">
        <w:rPr>
          <w:rFonts w:eastAsia="Arial" w:cs="Arial"/>
          <w:szCs w:val="24"/>
        </w:rPr>
        <w:t xml:space="preserve"> A novel approach to </w:t>
      </w:r>
      <w:r w:rsidR="0086727D" w:rsidRPr="00803AA3">
        <w:rPr>
          <w:rFonts w:eastAsia="Arial" w:cs="Arial"/>
          <w:szCs w:val="24"/>
        </w:rPr>
        <w:t>analyzing</w:t>
      </w:r>
      <w:r w:rsidRPr="00803AA3">
        <w:rPr>
          <w:rFonts w:eastAsia="Arial" w:cs="Arial"/>
          <w:szCs w:val="24"/>
        </w:rPr>
        <w:t xml:space="preserve"> the regimes of temporary streams in relation to their controls on the composition and str</w:t>
      </w:r>
      <w:r>
        <w:rPr>
          <w:rFonts w:eastAsia="Arial" w:cs="Arial"/>
          <w:szCs w:val="24"/>
        </w:rPr>
        <w:t xml:space="preserve">ucture of aquatic biota, </w:t>
      </w:r>
      <w:r w:rsidRPr="00803AA3">
        <w:rPr>
          <w:rFonts w:eastAsia="Arial" w:cs="Arial"/>
          <w:i/>
          <w:szCs w:val="24"/>
        </w:rPr>
        <w:t>Hydrology and Earth System Sciences</w:t>
      </w:r>
      <w:r>
        <w:rPr>
          <w:rFonts w:eastAsia="Arial" w:cs="Arial"/>
          <w:i/>
          <w:szCs w:val="24"/>
        </w:rPr>
        <w:t xml:space="preserve"> </w:t>
      </w:r>
      <w:r w:rsidRPr="00803AA3">
        <w:rPr>
          <w:rFonts w:eastAsia="Arial" w:cs="Arial"/>
          <w:szCs w:val="24"/>
        </w:rPr>
        <w:t>(</w:t>
      </w:r>
      <w:r>
        <w:rPr>
          <w:rFonts w:eastAsia="Arial" w:cs="Arial"/>
          <w:szCs w:val="24"/>
        </w:rPr>
        <w:t>16):</w:t>
      </w:r>
      <w:r w:rsidRPr="00803AA3">
        <w:rPr>
          <w:rFonts w:eastAsia="Arial" w:cs="Arial"/>
          <w:szCs w:val="24"/>
        </w:rPr>
        <w:t xml:space="preserve"> 3165-3182</w:t>
      </w:r>
      <w:r w:rsidR="00E844F0">
        <w:rPr>
          <w:rFonts w:eastAsia="Arial" w:cs="Arial"/>
          <w:szCs w:val="24"/>
        </w:rPr>
        <w:t>.</w:t>
      </w:r>
    </w:p>
    <w:p w14:paraId="425527DE" w14:textId="0C1B80F4" w:rsidR="003F4699" w:rsidRDefault="003F4699" w:rsidP="00A61C9C">
      <w:pPr>
        <w:keepLines/>
        <w:ind w:right="390"/>
        <w:rPr>
          <w:rFonts w:cs="Arial"/>
          <w:szCs w:val="24"/>
        </w:rPr>
      </w:pPr>
    </w:p>
    <w:p w14:paraId="1B2C4450" w14:textId="77777777" w:rsidR="00891580" w:rsidRPr="003604CA" w:rsidRDefault="00891580" w:rsidP="00891580">
      <w:pPr>
        <w:keepLines/>
        <w:ind w:right="390"/>
        <w:rPr>
          <w:rFonts w:cs="Arial"/>
          <w:color w:val="FF0000"/>
          <w:szCs w:val="24"/>
        </w:rPr>
      </w:pPr>
      <w:r w:rsidRPr="003604CA">
        <w:rPr>
          <w:rFonts w:cs="Arial"/>
          <w:szCs w:val="24"/>
        </w:rPr>
        <w:t>Gillett, D.J., Mazor, R.D. and S.B. Norton. 2019</w:t>
      </w:r>
      <w:r w:rsidRPr="003604CA">
        <w:rPr>
          <w:rFonts w:cs="Arial"/>
          <w:i/>
          <w:iCs/>
          <w:szCs w:val="24"/>
        </w:rPr>
        <w:t>.</w:t>
      </w:r>
      <w:r w:rsidRPr="003604CA">
        <w:rPr>
          <w:rFonts w:cs="Arial"/>
          <w:szCs w:val="24"/>
        </w:rPr>
        <w:t xml:space="preserve"> Selecting comparator sites for ecological causal assessment based on expected biological similarity. </w:t>
      </w:r>
      <w:r w:rsidRPr="003604CA">
        <w:rPr>
          <w:rFonts w:cs="Arial"/>
          <w:i/>
          <w:iCs/>
          <w:szCs w:val="24"/>
        </w:rPr>
        <w:t xml:space="preserve">Freshwater Science </w:t>
      </w:r>
      <w:r w:rsidRPr="003604CA">
        <w:rPr>
          <w:rFonts w:cs="Arial"/>
          <w:szCs w:val="24"/>
        </w:rPr>
        <w:t>38(3): 554-565.</w:t>
      </w:r>
    </w:p>
    <w:p w14:paraId="162EC445" w14:textId="77777777" w:rsidR="00891580" w:rsidRDefault="00891580" w:rsidP="00A61C9C">
      <w:pPr>
        <w:keepLines/>
        <w:ind w:right="390"/>
        <w:rPr>
          <w:rFonts w:cs="Arial"/>
          <w:szCs w:val="24"/>
        </w:rPr>
      </w:pPr>
    </w:p>
    <w:p w14:paraId="20DF7A5D" w14:textId="71AF37C3" w:rsidR="00C475D9" w:rsidRPr="00C475D9" w:rsidRDefault="00C475D9" w:rsidP="00A61C9C">
      <w:pPr>
        <w:keepLines/>
        <w:ind w:right="390"/>
        <w:rPr>
          <w:rFonts w:cs="Arial"/>
          <w:szCs w:val="24"/>
        </w:rPr>
      </w:pPr>
      <w:r>
        <w:rPr>
          <w:rFonts w:cs="Arial"/>
          <w:szCs w:val="24"/>
        </w:rPr>
        <w:t xml:space="preserve">Goldberg, C.S., </w:t>
      </w:r>
      <w:proofErr w:type="spellStart"/>
      <w:r>
        <w:rPr>
          <w:rFonts w:cs="Arial"/>
          <w:szCs w:val="24"/>
        </w:rPr>
        <w:t>Pilliod</w:t>
      </w:r>
      <w:proofErr w:type="spellEnd"/>
      <w:r>
        <w:rPr>
          <w:rFonts w:cs="Arial"/>
          <w:szCs w:val="24"/>
        </w:rPr>
        <w:t xml:space="preserve">, D.S., Arkle, R.S. and L.P. Waits. 2011. </w:t>
      </w:r>
      <w:r w:rsidRPr="00C475D9">
        <w:rPr>
          <w:rFonts w:cs="Arial"/>
          <w:szCs w:val="24"/>
        </w:rPr>
        <w:t>Molecular Detection of Vertebrates in Stream Water: A</w:t>
      </w:r>
      <w:r>
        <w:rPr>
          <w:rFonts w:cs="Arial"/>
          <w:szCs w:val="24"/>
        </w:rPr>
        <w:t xml:space="preserve"> </w:t>
      </w:r>
      <w:r w:rsidRPr="00C475D9">
        <w:rPr>
          <w:rFonts w:cs="Arial"/>
          <w:szCs w:val="24"/>
        </w:rPr>
        <w:t>Demonstration Using Rocky Mountain Tailed Frogs and</w:t>
      </w:r>
      <w:r>
        <w:rPr>
          <w:rFonts w:cs="Arial"/>
          <w:szCs w:val="24"/>
        </w:rPr>
        <w:t xml:space="preserve"> </w:t>
      </w:r>
      <w:r w:rsidRPr="00C475D9">
        <w:rPr>
          <w:rFonts w:cs="Arial"/>
          <w:szCs w:val="24"/>
        </w:rPr>
        <w:t>Idaho Giant Salamanders</w:t>
      </w:r>
      <w:r>
        <w:rPr>
          <w:rFonts w:cs="Arial"/>
          <w:szCs w:val="24"/>
        </w:rPr>
        <w:t xml:space="preserve">.  </w:t>
      </w:r>
      <w:proofErr w:type="spellStart"/>
      <w:r>
        <w:rPr>
          <w:rFonts w:cs="Arial"/>
          <w:i/>
          <w:szCs w:val="24"/>
        </w:rPr>
        <w:t>PLoS</w:t>
      </w:r>
      <w:proofErr w:type="spellEnd"/>
      <w:r>
        <w:rPr>
          <w:rFonts w:cs="Arial"/>
          <w:i/>
          <w:szCs w:val="24"/>
        </w:rPr>
        <w:t xml:space="preserve"> One</w:t>
      </w:r>
      <w:r>
        <w:rPr>
          <w:rFonts w:cs="Arial"/>
          <w:szCs w:val="24"/>
        </w:rPr>
        <w:t xml:space="preserve"> 6(7).</w:t>
      </w:r>
    </w:p>
    <w:p w14:paraId="24B7A38F" w14:textId="39DE1297" w:rsidR="00C475D9" w:rsidRDefault="00C475D9" w:rsidP="00A61C9C">
      <w:pPr>
        <w:keepLines/>
        <w:ind w:right="390"/>
        <w:rPr>
          <w:rFonts w:cs="Arial"/>
          <w:szCs w:val="24"/>
        </w:rPr>
      </w:pPr>
    </w:p>
    <w:p w14:paraId="0D6ADFB7" w14:textId="77777777" w:rsidR="00891580" w:rsidRPr="003604CA" w:rsidRDefault="00891580" w:rsidP="00891580">
      <w:pPr>
        <w:keepLines/>
        <w:ind w:right="390"/>
        <w:rPr>
          <w:rFonts w:cs="Arial"/>
          <w:color w:val="FF0000"/>
          <w:szCs w:val="24"/>
        </w:rPr>
      </w:pPr>
      <w:r w:rsidRPr="003604CA">
        <w:rPr>
          <w:rFonts w:cs="Arial"/>
          <w:szCs w:val="24"/>
        </w:rPr>
        <w:t xml:space="preserve">Grim, N.B. and S.G. Fisher. 1984. Exchange between interstitial and surface water: Implications for stream metabolism and nutrient cycling. </w:t>
      </w:r>
      <w:proofErr w:type="spellStart"/>
      <w:r w:rsidRPr="003604CA">
        <w:rPr>
          <w:rFonts w:cs="Arial"/>
          <w:i/>
          <w:iCs/>
          <w:szCs w:val="24"/>
        </w:rPr>
        <w:t>Hydrobiologia</w:t>
      </w:r>
      <w:proofErr w:type="spellEnd"/>
      <w:r w:rsidRPr="003604CA">
        <w:rPr>
          <w:rFonts w:cs="Arial"/>
          <w:i/>
          <w:iCs/>
          <w:szCs w:val="24"/>
        </w:rPr>
        <w:t xml:space="preserve"> </w:t>
      </w:r>
      <w:r w:rsidRPr="003604CA">
        <w:rPr>
          <w:rFonts w:cs="Arial"/>
          <w:szCs w:val="24"/>
        </w:rPr>
        <w:t>111: 219-228.</w:t>
      </w:r>
    </w:p>
    <w:p w14:paraId="177C0F7D" w14:textId="77777777" w:rsidR="00891580" w:rsidRDefault="00891580" w:rsidP="00A61C9C">
      <w:pPr>
        <w:keepLines/>
        <w:ind w:right="390"/>
        <w:rPr>
          <w:rFonts w:cs="Arial"/>
          <w:szCs w:val="24"/>
        </w:rPr>
      </w:pPr>
    </w:p>
    <w:p w14:paraId="57E74CEF" w14:textId="1169D907" w:rsidR="003F4699" w:rsidRDefault="003F4699" w:rsidP="00A61C9C">
      <w:pPr>
        <w:keepLines/>
        <w:ind w:right="390"/>
        <w:rPr>
          <w:rFonts w:cs="Arial"/>
          <w:szCs w:val="24"/>
        </w:rPr>
      </w:pPr>
      <w:r>
        <w:rPr>
          <w:rFonts w:cs="Arial"/>
          <w:szCs w:val="24"/>
        </w:rPr>
        <w:t>Gunderson L</w:t>
      </w:r>
      <w:r w:rsidR="00E844F0">
        <w:rPr>
          <w:rFonts w:cs="Arial"/>
          <w:szCs w:val="24"/>
        </w:rPr>
        <w:t>.</w:t>
      </w:r>
      <w:r>
        <w:rPr>
          <w:rFonts w:cs="Arial"/>
          <w:szCs w:val="24"/>
        </w:rPr>
        <w:t xml:space="preserve">, </w:t>
      </w:r>
      <w:proofErr w:type="spellStart"/>
      <w:r>
        <w:rPr>
          <w:rFonts w:cs="Arial"/>
          <w:szCs w:val="24"/>
        </w:rPr>
        <w:t>Holling</w:t>
      </w:r>
      <w:proofErr w:type="spellEnd"/>
      <w:r>
        <w:rPr>
          <w:rFonts w:cs="Arial"/>
          <w:szCs w:val="24"/>
        </w:rPr>
        <w:t xml:space="preserve"> C</w:t>
      </w:r>
      <w:r w:rsidR="00E844F0">
        <w:rPr>
          <w:rFonts w:cs="Arial"/>
          <w:szCs w:val="24"/>
        </w:rPr>
        <w:t>.</w:t>
      </w:r>
      <w:r>
        <w:rPr>
          <w:rFonts w:cs="Arial"/>
          <w:szCs w:val="24"/>
        </w:rPr>
        <w:t>S</w:t>
      </w:r>
      <w:r w:rsidR="00E844F0">
        <w:rPr>
          <w:rFonts w:cs="Arial"/>
          <w:szCs w:val="24"/>
        </w:rPr>
        <w:t>.</w:t>
      </w:r>
      <w:r>
        <w:rPr>
          <w:rFonts w:cs="Arial"/>
          <w:szCs w:val="24"/>
        </w:rPr>
        <w:t xml:space="preserve"> (eds). 2001. </w:t>
      </w:r>
      <w:proofErr w:type="spellStart"/>
      <w:r>
        <w:rPr>
          <w:rFonts w:cs="Arial"/>
          <w:szCs w:val="24"/>
        </w:rPr>
        <w:t>Panarchy</w:t>
      </w:r>
      <w:proofErr w:type="spellEnd"/>
      <w:r>
        <w:rPr>
          <w:rFonts w:cs="Arial"/>
          <w:szCs w:val="24"/>
        </w:rPr>
        <w:t>: understanding transformations in human and natural systems. Island Press, Washington, DC.</w:t>
      </w:r>
    </w:p>
    <w:p w14:paraId="5F7F4C22" w14:textId="52B95870" w:rsidR="003F4699" w:rsidRDefault="003F4699" w:rsidP="00A61C9C">
      <w:pPr>
        <w:keepLines/>
        <w:ind w:right="390"/>
        <w:rPr>
          <w:rFonts w:cs="Arial"/>
          <w:szCs w:val="24"/>
        </w:rPr>
      </w:pPr>
    </w:p>
    <w:p w14:paraId="2B82AA30" w14:textId="35D14AE0" w:rsidR="00194FBB" w:rsidRDefault="00194FBB" w:rsidP="00A61C9C">
      <w:pPr>
        <w:keepLines/>
        <w:ind w:right="390"/>
        <w:rPr>
          <w:rFonts w:cs="Arial"/>
          <w:szCs w:val="24"/>
        </w:rPr>
      </w:pPr>
      <w:r w:rsidRPr="00194FBB">
        <w:rPr>
          <w:rFonts w:cs="Arial"/>
          <w:szCs w:val="24"/>
        </w:rPr>
        <w:lastRenderedPageBreak/>
        <w:t>Hall, L.W., Killen,</w:t>
      </w:r>
      <w:r>
        <w:rPr>
          <w:rFonts w:cs="Arial"/>
          <w:szCs w:val="24"/>
        </w:rPr>
        <w:t xml:space="preserve"> D.W.,</w:t>
      </w:r>
      <w:r w:rsidRPr="00194FBB">
        <w:rPr>
          <w:rFonts w:cs="Arial"/>
          <w:szCs w:val="24"/>
        </w:rPr>
        <w:t xml:space="preserve"> Anderson,</w:t>
      </w:r>
      <w:r>
        <w:rPr>
          <w:rFonts w:cs="Arial"/>
          <w:szCs w:val="24"/>
        </w:rPr>
        <w:t xml:space="preserve"> </w:t>
      </w:r>
      <w:proofErr w:type="gramStart"/>
      <w:r w:rsidRPr="00194FBB">
        <w:rPr>
          <w:rFonts w:cs="Arial"/>
          <w:szCs w:val="24"/>
        </w:rPr>
        <w:t>R.D.</w:t>
      </w:r>
      <w:proofErr w:type="gramEnd"/>
      <w:r w:rsidRPr="00194FBB">
        <w:rPr>
          <w:rFonts w:cs="Arial"/>
          <w:szCs w:val="24"/>
        </w:rPr>
        <w:t xml:space="preserve"> and R.W. Alden. 2013. A </w:t>
      </w:r>
      <w:proofErr w:type="gramStart"/>
      <w:r w:rsidRPr="00194FBB">
        <w:rPr>
          <w:rFonts w:cs="Arial"/>
          <w:szCs w:val="24"/>
        </w:rPr>
        <w:t>three year</w:t>
      </w:r>
      <w:proofErr w:type="gramEnd"/>
      <w:r w:rsidRPr="00194FBB">
        <w:rPr>
          <w:rFonts w:cs="Arial"/>
          <w:szCs w:val="24"/>
        </w:rPr>
        <w:t xml:space="preserve"> assessment of the influence of physical habitat, pyrethroids and metals on benthic communities in two urban California streams. </w:t>
      </w:r>
      <w:r w:rsidRPr="00377A0C">
        <w:rPr>
          <w:rFonts w:cs="Arial"/>
          <w:i/>
          <w:szCs w:val="24"/>
        </w:rPr>
        <w:t xml:space="preserve">Journal of Ecosystem &amp; </w:t>
      </w:r>
      <w:proofErr w:type="spellStart"/>
      <w:r w:rsidRPr="00377A0C">
        <w:rPr>
          <w:rFonts w:cs="Arial"/>
          <w:i/>
          <w:szCs w:val="24"/>
        </w:rPr>
        <w:t>Ecography</w:t>
      </w:r>
      <w:proofErr w:type="spellEnd"/>
      <w:r>
        <w:rPr>
          <w:rFonts w:cs="Arial"/>
          <w:szCs w:val="24"/>
        </w:rPr>
        <w:t xml:space="preserve"> 3: 133.</w:t>
      </w:r>
    </w:p>
    <w:p w14:paraId="6135AFB6" w14:textId="44C8D96D" w:rsidR="00194FBB" w:rsidRDefault="00194FBB" w:rsidP="00A61C9C">
      <w:pPr>
        <w:keepLines/>
        <w:ind w:right="390"/>
        <w:rPr>
          <w:rFonts w:cs="Arial"/>
          <w:szCs w:val="24"/>
        </w:rPr>
      </w:pPr>
    </w:p>
    <w:p w14:paraId="684A1405" w14:textId="3FDAEB57" w:rsidR="00FC07D7" w:rsidRDefault="00FC07D7" w:rsidP="00A61C9C">
      <w:pPr>
        <w:keepLines/>
        <w:ind w:right="390"/>
        <w:rPr>
          <w:rFonts w:cs="Arial"/>
          <w:szCs w:val="24"/>
        </w:rPr>
      </w:pPr>
      <w:r>
        <w:rPr>
          <w:rFonts w:cs="Arial"/>
          <w:szCs w:val="24"/>
        </w:rPr>
        <w:t xml:space="preserve">Hawkins, C.P. and J.R. </w:t>
      </w:r>
      <w:proofErr w:type="spellStart"/>
      <w:r>
        <w:rPr>
          <w:rFonts w:cs="Arial"/>
          <w:szCs w:val="24"/>
        </w:rPr>
        <w:t>Sedell</w:t>
      </w:r>
      <w:proofErr w:type="spellEnd"/>
      <w:r>
        <w:rPr>
          <w:rFonts w:cs="Arial"/>
          <w:szCs w:val="24"/>
        </w:rPr>
        <w:t xml:space="preserve">. 1990. The Role of Refugia in the Recolonization of Streams Devasted by the 1980 Eruption of Mount St. Helens.  </w:t>
      </w:r>
      <w:r w:rsidRPr="00BF1D97">
        <w:rPr>
          <w:rFonts w:cs="Arial"/>
          <w:i/>
          <w:szCs w:val="24"/>
        </w:rPr>
        <w:t>Northwest Science</w:t>
      </w:r>
      <w:r>
        <w:rPr>
          <w:rFonts w:cs="Arial"/>
          <w:szCs w:val="24"/>
        </w:rPr>
        <w:t xml:space="preserve"> 64(5):271-274.</w:t>
      </w:r>
    </w:p>
    <w:p w14:paraId="0C55707B" w14:textId="77777777" w:rsidR="00FC07D7" w:rsidRDefault="00FC07D7" w:rsidP="00A61C9C">
      <w:pPr>
        <w:keepLines/>
        <w:spacing w:before="3"/>
      </w:pPr>
    </w:p>
    <w:p w14:paraId="31988FFD" w14:textId="1E85C14D" w:rsidR="003F4699" w:rsidRDefault="003F4699" w:rsidP="00A61C9C">
      <w:pPr>
        <w:keepLines/>
        <w:spacing w:before="3"/>
        <w:rPr>
          <w:rFonts w:eastAsia="Arial" w:cs="Arial"/>
          <w:szCs w:val="24"/>
        </w:rPr>
      </w:pPr>
      <w:r>
        <w:t xml:space="preserve">Hawkins, C.P. 2006. Quantifying Biological Integrity by Taxonomic Completeness: Its Utility in Regional and Global Assessments. </w:t>
      </w:r>
      <w:r w:rsidRPr="004511AE">
        <w:rPr>
          <w:i/>
        </w:rPr>
        <w:t xml:space="preserve">Ecological Applications </w:t>
      </w:r>
      <w:r>
        <w:t xml:space="preserve">16(4): 1277-1294. </w:t>
      </w:r>
    </w:p>
    <w:p w14:paraId="44D8BC5E" w14:textId="7CBB8F96" w:rsidR="003F4699" w:rsidRDefault="003F4699" w:rsidP="00A61C9C">
      <w:pPr>
        <w:keepLines/>
        <w:ind w:right="390"/>
        <w:rPr>
          <w:rFonts w:cs="Arial"/>
          <w:szCs w:val="24"/>
        </w:rPr>
      </w:pPr>
    </w:p>
    <w:p w14:paraId="49BF4BB9" w14:textId="77777777" w:rsidR="003F4699" w:rsidRDefault="003F4699" w:rsidP="00A61C9C">
      <w:pPr>
        <w:keepLines/>
        <w:ind w:right="390"/>
        <w:rPr>
          <w:rFonts w:cs="Arial"/>
          <w:szCs w:val="24"/>
        </w:rPr>
      </w:pPr>
      <w:proofErr w:type="spellStart"/>
      <w:r>
        <w:rPr>
          <w:rFonts w:cs="Arial"/>
          <w:szCs w:val="24"/>
        </w:rPr>
        <w:t>Herborg</w:t>
      </w:r>
      <w:proofErr w:type="spellEnd"/>
      <w:r>
        <w:rPr>
          <w:rFonts w:cs="Arial"/>
          <w:szCs w:val="24"/>
        </w:rPr>
        <w:t xml:space="preserve">, L., </w:t>
      </w:r>
      <w:proofErr w:type="spellStart"/>
      <w:r>
        <w:rPr>
          <w:rFonts w:cs="Arial"/>
          <w:szCs w:val="24"/>
        </w:rPr>
        <w:t>Mandrak</w:t>
      </w:r>
      <w:proofErr w:type="spellEnd"/>
      <w:r>
        <w:rPr>
          <w:rFonts w:cs="Arial"/>
          <w:szCs w:val="24"/>
        </w:rPr>
        <w:t xml:space="preserve">, N.E., Cudmore, B.C. and H.J. </w:t>
      </w:r>
      <w:proofErr w:type="spellStart"/>
      <w:r>
        <w:rPr>
          <w:rFonts w:cs="Arial"/>
          <w:szCs w:val="24"/>
        </w:rPr>
        <w:t>MacIssac</w:t>
      </w:r>
      <w:proofErr w:type="spellEnd"/>
      <w:r>
        <w:rPr>
          <w:rFonts w:cs="Arial"/>
          <w:szCs w:val="24"/>
        </w:rPr>
        <w:t>. 2007.  Comparative distribution and invasion risk of snakehead (</w:t>
      </w:r>
      <w:proofErr w:type="spellStart"/>
      <w:r>
        <w:rPr>
          <w:rFonts w:cs="Arial"/>
          <w:szCs w:val="24"/>
        </w:rPr>
        <w:t>Channidae</w:t>
      </w:r>
      <w:proofErr w:type="spellEnd"/>
      <w:r>
        <w:rPr>
          <w:rFonts w:cs="Arial"/>
          <w:szCs w:val="24"/>
        </w:rPr>
        <w:t>) and Asian carp (</w:t>
      </w:r>
      <w:proofErr w:type="spellStart"/>
      <w:r>
        <w:rPr>
          <w:rFonts w:cs="Arial"/>
          <w:szCs w:val="24"/>
        </w:rPr>
        <w:t>Cyprinidae</w:t>
      </w:r>
      <w:proofErr w:type="spellEnd"/>
      <w:r>
        <w:rPr>
          <w:rFonts w:cs="Arial"/>
          <w:szCs w:val="24"/>
        </w:rPr>
        <w:t xml:space="preserve">) species in North America.  </w:t>
      </w:r>
      <w:r w:rsidRPr="004511AE">
        <w:rPr>
          <w:rFonts w:cs="Arial"/>
          <w:i/>
          <w:szCs w:val="24"/>
        </w:rPr>
        <w:t>Canadian Journal of Fisheries and Aquatic Sciences</w:t>
      </w:r>
      <w:r>
        <w:rPr>
          <w:rFonts w:cs="Arial"/>
          <w:szCs w:val="24"/>
        </w:rPr>
        <w:t xml:space="preserve"> 64: 1723:1735.</w:t>
      </w:r>
    </w:p>
    <w:p w14:paraId="4AC8CF6C" w14:textId="7A7C93E8" w:rsidR="003F4699" w:rsidRDefault="003F4699" w:rsidP="00A61C9C">
      <w:pPr>
        <w:keepLines/>
        <w:ind w:right="390"/>
        <w:rPr>
          <w:rFonts w:cs="Arial"/>
          <w:szCs w:val="24"/>
        </w:rPr>
      </w:pPr>
    </w:p>
    <w:p w14:paraId="14CA4C90" w14:textId="11AD77F8" w:rsidR="003F4699" w:rsidRDefault="003F4699" w:rsidP="00A61C9C">
      <w:pPr>
        <w:keepLines/>
        <w:ind w:right="390"/>
        <w:rPr>
          <w:rFonts w:cs="Arial"/>
          <w:szCs w:val="24"/>
        </w:rPr>
      </w:pPr>
      <w:r>
        <w:rPr>
          <w:rFonts w:cs="Arial"/>
          <w:szCs w:val="24"/>
        </w:rPr>
        <w:t xml:space="preserve">Herbst, D.B. and D.W. Blinn. 2008.  Preliminary Index of Biological </w:t>
      </w:r>
      <w:r w:rsidR="0086727D">
        <w:rPr>
          <w:rFonts w:cs="Arial"/>
          <w:szCs w:val="24"/>
        </w:rPr>
        <w:t>Integrity</w:t>
      </w:r>
      <w:r>
        <w:rPr>
          <w:rFonts w:cs="Arial"/>
          <w:szCs w:val="24"/>
        </w:rPr>
        <w:t xml:space="preserve"> (IBI) for Periphyton in the Eastern Sierra Nevada, California: Draft Report.  Surface Water Ambient Monitoring Program.  </w:t>
      </w:r>
    </w:p>
    <w:p w14:paraId="2FE7DA20" w14:textId="77777777" w:rsidR="003F4699" w:rsidRDefault="003F4699" w:rsidP="00A61C9C">
      <w:pPr>
        <w:keepLines/>
        <w:ind w:right="390"/>
        <w:rPr>
          <w:rFonts w:cs="Arial"/>
          <w:szCs w:val="24"/>
        </w:rPr>
      </w:pPr>
    </w:p>
    <w:p w14:paraId="72AA23D2" w14:textId="709C1E32" w:rsidR="00473505" w:rsidRPr="00473505" w:rsidRDefault="00473505" w:rsidP="00A61C9C">
      <w:pPr>
        <w:keepLines/>
        <w:ind w:right="390"/>
        <w:rPr>
          <w:rFonts w:eastAsia="Arial"/>
        </w:rPr>
      </w:pPr>
      <w:r>
        <w:rPr>
          <w:rFonts w:eastAsia="Arial"/>
        </w:rPr>
        <w:t xml:space="preserve">Herbst, D.B., Bogan, M.T., Roll, S.K. and H.D. Safford. 2012.  Effects of livestock exclusion on in-stream habitat and benthic invertebrate assemblages in montane streams. </w:t>
      </w:r>
      <w:r>
        <w:rPr>
          <w:rFonts w:eastAsia="Arial"/>
          <w:i/>
        </w:rPr>
        <w:t xml:space="preserve">Freshwater Biology </w:t>
      </w:r>
      <w:r>
        <w:rPr>
          <w:rFonts w:eastAsia="Arial"/>
        </w:rPr>
        <w:t>75: 204-217.</w:t>
      </w:r>
    </w:p>
    <w:p w14:paraId="65ABE3A1" w14:textId="070B37C2" w:rsidR="00473505" w:rsidRDefault="00473505" w:rsidP="00A61C9C">
      <w:pPr>
        <w:keepLines/>
        <w:ind w:right="390"/>
        <w:rPr>
          <w:rFonts w:eastAsia="Arial"/>
        </w:rPr>
      </w:pPr>
    </w:p>
    <w:p w14:paraId="6CA7BEBC" w14:textId="12EAE493" w:rsidR="003F4699" w:rsidRDefault="003F4699" w:rsidP="00A61C9C">
      <w:pPr>
        <w:keepLines/>
        <w:ind w:right="390"/>
        <w:rPr>
          <w:rFonts w:cs="Arial"/>
          <w:szCs w:val="24"/>
        </w:rPr>
      </w:pPr>
      <w:r>
        <w:rPr>
          <w:rFonts w:eastAsia="Arial"/>
        </w:rPr>
        <w:t xml:space="preserve">Herbst, D.B. 2016.  Reach-Scale Riffle and Pool Habitat Vary with Stream Flow, Altering Benthic Community Structure in Reachwide Benthos Samples.  Presentation at 2016 California Aquatic Bioassessment Workgroup.  </w:t>
      </w:r>
    </w:p>
    <w:p w14:paraId="7A4D2C94" w14:textId="603624B4" w:rsidR="003F4699" w:rsidRDefault="003F4699" w:rsidP="00A61C9C">
      <w:pPr>
        <w:keepLines/>
        <w:ind w:right="390"/>
        <w:rPr>
          <w:rFonts w:cs="Arial"/>
          <w:szCs w:val="24"/>
        </w:rPr>
      </w:pPr>
    </w:p>
    <w:p w14:paraId="182B0521" w14:textId="24EE2CDB" w:rsidR="00966402" w:rsidRDefault="00966402" w:rsidP="00A61C9C">
      <w:pPr>
        <w:keepLines/>
        <w:ind w:right="390"/>
        <w:rPr>
          <w:rFonts w:cs="Arial"/>
          <w:szCs w:val="24"/>
        </w:rPr>
      </w:pPr>
      <w:r>
        <w:rPr>
          <w:rFonts w:cs="Arial"/>
          <w:szCs w:val="24"/>
        </w:rPr>
        <w:t xml:space="preserve">Herbst, D.B., </w:t>
      </w:r>
      <w:proofErr w:type="spellStart"/>
      <w:r>
        <w:rPr>
          <w:rFonts w:cs="Arial"/>
          <w:szCs w:val="24"/>
        </w:rPr>
        <w:t>Medhurst</w:t>
      </w:r>
      <w:proofErr w:type="spellEnd"/>
      <w:r>
        <w:rPr>
          <w:rFonts w:cs="Arial"/>
          <w:szCs w:val="24"/>
        </w:rPr>
        <w:t xml:space="preserve">, B.R. </w:t>
      </w:r>
      <w:proofErr w:type="spellStart"/>
      <w:r>
        <w:rPr>
          <w:rFonts w:cs="Arial"/>
          <w:szCs w:val="24"/>
        </w:rPr>
        <w:t>Medurst</w:t>
      </w:r>
      <w:proofErr w:type="spellEnd"/>
      <w:r>
        <w:rPr>
          <w:rFonts w:cs="Arial"/>
          <w:szCs w:val="24"/>
        </w:rPr>
        <w:t xml:space="preserve"> and I.D. Bell. 2016.  Benthic </w:t>
      </w:r>
      <w:r w:rsidR="0086727D">
        <w:rPr>
          <w:rFonts w:cs="Arial"/>
          <w:szCs w:val="24"/>
        </w:rPr>
        <w:t>invertebrate</w:t>
      </w:r>
      <w:r>
        <w:rPr>
          <w:rFonts w:cs="Arial"/>
          <w:szCs w:val="24"/>
        </w:rPr>
        <w:t xml:space="preserve"> and Deposited Sediment TMDL Guidance for the Pajaro River Watershed. </w:t>
      </w:r>
      <w:r w:rsidR="00020A59">
        <w:rPr>
          <w:rFonts w:cs="Arial"/>
          <w:szCs w:val="24"/>
        </w:rPr>
        <w:t>Final SWAMP Technical Report SWAP-MR-RB3-2016-0001.</w:t>
      </w:r>
    </w:p>
    <w:p w14:paraId="7EFBDD80" w14:textId="3921AA7C" w:rsidR="00966402" w:rsidRDefault="00966402" w:rsidP="00A61C9C">
      <w:pPr>
        <w:keepLines/>
        <w:ind w:right="390"/>
        <w:rPr>
          <w:rFonts w:cs="Arial"/>
          <w:szCs w:val="24"/>
        </w:rPr>
      </w:pPr>
    </w:p>
    <w:p w14:paraId="7BD20B16" w14:textId="29FC5372" w:rsidR="00D47316" w:rsidRDefault="00D47316" w:rsidP="00D47316">
      <w:pPr>
        <w:keepLines/>
        <w:ind w:right="390"/>
        <w:rPr>
          <w:rFonts w:cs="Arial"/>
          <w:szCs w:val="24"/>
        </w:rPr>
      </w:pPr>
      <w:r>
        <w:rPr>
          <w:rFonts w:cs="Arial"/>
          <w:szCs w:val="24"/>
        </w:rPr>
        <w:t xml:space="preserve">Herbst, D.B., </w:t>
      </w:r>
      <w:proofErr w:type="spellStart"/>
      <w:r>
        <w:rPr>
          <w:rFonts w:cs="Arial"/>
          <w:szCs w:val="24"/>
        </w:rPr>
        <w:t>Medhurst</w:t>
      </w:r>
      <w:proofErr w:type="spellEnd"/>
      <w:r>
        <w:rPr>
          <w:rFonts w:cs="Arial"/>
          <w:szCs w:val="24"/>
        </w:rPr>
        <w:t xml:space="preserve">, R.B. and N.J.P. Black. 2018. </w:t>
      </w:r>
      <w:r w:rsidRPr="00D47316">
        <w:rPr>
          <w:rFonts w:cs="Arial"/>
          <w:szCs w:val="24"/>
        </w:rPr>
        <w:t xml:space="preserve">Long-Term Effects and </w:t>
      </w:r>
      <w:r>
        <w:rPr>
          <w:rFonts w:cs="Arial"/>
          <w:szCs w:val="24"/>
        </w:rPr>
        <w:t>R</w:t>
      </w:r>
      <w:r w:rsidRPr="00D47316">
        <w:rPr>
          <w:rFonts w:cs="Arial"/>
          <w:szCs w:val="24"/>
        </w:rPr>
        <w:t>ecovery of Streams from Acid Mine</w:t>
      </w:r>
      <w:r>
        <w:rPr>
          <w:rFonts w:cs="Arial"/>
          <w:szCs w:val="24"/>
        </w:rPr>
        <w:t xml:space="preserve"> </w:t>
      </w:r>
      <w:r w:rsidRPr="00D47316">
        <w:rPr>
          <w:rFonts w:cs="Arial"/>
          <w:szCs w:val="24"/>
        </w:rPr>
        <w:t>Drainage and Evaluation of Toxic Metal Threshold Ranges for</w:t>
      </w:r>
      <w:r>
        <w:rPr>
          <w:rFonts w:cs="Arial"/>
          <w:szCs w:val="24"/>
        </w:rPr>
        <w:t xml:space="preserve"> </w:t>
      </w:r>
      <w:r w:rsidRPr="00D47316">
        <w:rPr>
          <w:rFonts w:cs="Arial"/>
          <w:szCs w:val="24"/>
        </w:rPr>
        <w:t>Macroinvertebrate Community Reassembly</w:t>
      </w:r>
      <w:r>
        <w:rPr>
          <w:rFonts w:cs="Arial"/>
          <w:szCs w:val="24"/>
        </w:rPr>
        <w:t xml:space="preserve">. </w:t>
      </w:r>
      <w:r w:rsidRPr="00D47316">
        <w:rPr>
          <w:rFonts w:cs="Arial"/>
          <w:i/>
          <w:szCs w:val="24"/>
        </w:rPr>
        <w:t>Environmental Toxicology</w:t>
      </w:r>
      <w:r>
        <w:rPr>
          <w:rFonts w:cs="Arial"/>
          <w:szCs w:val="24"/>
        </w:rPr>
        <w:t xml:space="preserve"> 37(10): 2575-2592.</w:t>
      </w:r>
    </w:p>
    <w:p w14:paraId="5AEFA7DF" w14:textId="77777777" w:rsidR="00D47316" w:rsidRDefault="00D47316" w:rsidP="00A61C9C">
      <w:pPr>
        <w:keepLines/>
        <w:ind w:right="390"/>
        <w:rPr>
          <w:rFonts w:cs="Arial"/>
          <w:szCs w:val="24"/>
        </w:rPr>
      </w:pPr>
    </w:p>
    <w:p w14:paraId="5B962FC3" w14:textId="44004F51" w:rsidR="0074437C" w:rsidRDefault="0074437C" w:rsidP="00A61C9C">
      <w:pPr>
        <w:keepLines/>
        <w:ind w:right="390"/>
        <w:rPr>
          <w:rFonts w:cs="Arial"/>
          <w:szCs w:val="24"/>
        </w:rPr>
      </w:pPr>
      <w:proofErr w:type="spellStart"/>
      <w:r>
        <w:rPr>
          <w:rFonts w:cs="Arial"/>
          <w:szCs w:val="24"/>
        </w:rPr>
        <w:t>Hering</w:t>
      </w:r>
      <w:proofErr w:type="spellEnd"/>
      <w:r>
        <w:rPr>
          <w:rFonts w:cs="Arial"/>
          <w:szCs w:val="24"/>
        </w:rPr>
        <w:t xml:space="preserve">, D., Borja, A., Jones, J.I., Pont, D., </w:t>
      </w:r>
      <w:proofErr w:type="spellStart"/>
      <w:r>
        <w:rPr>
          <w:rFonts w:cs="Arial"/>
          <w:szCs w:val="24"/>
        </w:rPr>
        <w:t>Boets</w:t>
      </w:r>
      <w:proofErr w:type="spellEnd"/>
      <w:r>
        <w:rPr>
          <w:rFonts w:cs="Arial"/>
          <w:szCs w:val="24"/>
        </w:rPr>
        <w:t xml:space="preserve">, P., </w:t>
      </w:r>
      <w:proofErr w:type="spellStart"/>
      <w:r>
        <w:rPr>
          <w:rFonts w:cs="Arial"/>
          <w:szCs w:val="24"/>
        </w:rPr>
        <w:t>Bouchez</w:t>
      </w:r>
      <w:proofErr w:type="spellEnd"/>
      <w:r>
        <w:rPr>
          <w:rFonts w:cs="Arial"/>
          <w:szCs w:val="24"/>
        </w:rPr>
        <w:t xml:space="preserve">, A., Bruce, K., </w:t>
      </w:r>
      <w:proofErr w:type="spellStart"/>
      <w:r>
        <w:rPr>
          <w:rFonts w:cs="Arial"/>
          <w:szCs w:val="24"/>
        </w:rPr>
        <w:t>Drakare</w:t>
      </w:r>
      <w:proofErr w:type="spellEnd"/>
      <w:r>
        <w:rPr>
          <w:rFonts w:cs="Arial"/>
          <w:szCs w:val="24"/>
        </w:rPr>
        <w:t xml:space="preserve">, S., </w:t>
      </w:r>
      <w:proofErr w:type="spellStart"/>
      <w:r>
        <w:rPr>
          <w:rFonts w:cs="Arial"/>
          <w:szCs w:val="24"/>
        </w:rPr>
        <w:t>Hänfling</w:t>
      </w:r>
      <w:proofErr w:type="spellEnd"/>
      <w:r>
        <w:rPr>
          <w:rFonts w:cs="Arial"/>
          <w:szCs w:val="24"/>
        </w:rPr>
        <w:t xml:space="preserve">, B., </w:t>
      </w:r>
      <w:proofErr w:type="spellStart"/>
      <w:r>
        <w:rPr>
          <w:rFonts w:cs="Arial"/>
          <w:szCs w:val="24"/>
        </w:rPr>
        <w:t>Kahlert</w:t>
      </w:r>
      <w:proofErr w:type="spellEnd"/>
      <w:r>
        <w:rPr>
          <w:rFonts w:cs="Arial"/>
          <w:szCs w:val="24"/>
        </w:rPr>
        <w:t xml:space="preserve">, M., Leese, F., Meissner, K., </w:t>
      </w:r>
      <w:proofErr w:type="spellStart"/>
      <w:r>
        <w:rPr>
          <w:rFonts w:cs="Arial"/>
          <w:szCs w:val="24"/>
        </w:rPr>
        <w:t>Mergen</w:t>
      </w:r>
      <w:proofErr w:type="spellEnd"/>
      <w:r>
        <w:rPr>
          <w:rFonts w:cs="Arial"/>
          <w:szCs w:val="24"/>
        </w:rPr>
        <w:t xml:space="preserve">, P., </w:t>
      </w:r>
      <w:proofErr w:type="spellStart"/>
      <w:r>
        <w:rPr>
          <w:rFonts w:cs="Arial"/>
          <w:szCs w:val="24"/>
        </w:rPr>
        <w:t>Reyjol</w:t>
      </w:r>
      <w:proofErr w:type="spellEnd"/>
      <w:r>
        <w:rPr>
          <w:rFonts w:cs="Arial"/>
          <w:szCs w:val="24"/>
        </w:rPr>
        <w:t xml:space="preserve">, Y., </w:t>
      </w:r>
      <w:proofErr w:type="spellStart"/>
      <w:r>
        <w:rPr>
          <w:rFonts w:cs="Arial"/>
          <w:szCs w:val="24"/>
        </w:rPr>
        <w:t>Segurado</w:t>
      </w:r>
      <w:proofErr w:type="spellEnd"/>
      <w:r>
        <w:rPr>
          <w:rFonts w:cs="Arial"/>
          <w:szCs w:val="24"/>
        </w:rPr>
        <w:t xml:space="preserve">, P., Vogler, A. and M. Kelly. 2018.  </w:t>
      </w:r>
      <w:r w:rsidRPr="0074437C">
        <w:rPr>
          <w:rFonts w:cs="Arial"/>
          <w:szCs w:val="24"/>
        </w:rPr>
        <w:t>Implementation options for DNA-based identification into ecological</w:t>
      </w:r>
      <w:r>
        <w:rPr>
          <w:rFonts w:cs="Arial"/>
          <w:szCs w:val="24"/>
        </w:rPr>
        <w:t xml:space="preserve"> </w:t>
      </w:r>
      <w:r w:rsidRPr="0074437C">
        <w:rPr>
          <w:rFonts w:cs="Arial"/>
          <w:szCs w:val="24"/>
        </w:rPr>
        <w:t>status assessment under the European Water Framework Directive</w:t>
      </w:r>
      <w:r>
        <w:rPr>
          <w:rFonts w:cs="Arial"/>
          <w:szCs w:val="24"/>
        </w:rPr>
        <w:t>.  Water Research 138: 192-205.</w:t>
      </w:r>
    </w:p>
    <w:p w14:paraId="7D6A99D9" w14:textId="77777777" w:rsidR="0074437C" w:rsidRDefault="0074437C" w:rsidP="00A61C9C">
      <w:pPr>
        <w:keepLines/>
        <w:ind w:right="390"/>
        <w:rPr>
          <w:rFonts w:cs="Arial"/>
          <w:szCs w:val="24"/>
        </w:rPr>
      </w:pPr>
    </w:p>
    <w:p w14:paraId="7DB41463" w14:textId="433CB789" w:rsidR="003F4699" w:rsidRDefault="003F4699" w:rsidP="00A61C9C">
      <w:pPr>
        <w:keepLines/>
        <w:ind w:right="390"/>
        <w:rPr>
          <w:rFonts w:cs="Arial"/>
          <w:szCs w:val="24"/>
        </w:rPr>
      </w:pPr>
      <w:proofErr w:type="spellStart"/>
      <w:r>
        <w:rPr>
          <w:rFonts w:cs="Arial"/>
          <w:szCs w:val="24"/>
        </w:rPr>
        <w:lastRenderedPageBreak/>
        <w:t>Hilderbrand</w:t>
      </w:r>
      <w:proofErr w:type="spellEnd"/>
      <w:r>
        <w:rPr>
          <w:rFonts w:cs="Arial"/>
          <w:szCs w:val="24"/>
        </w:rPr>
        <w:t>,</w:t>
      </w:r>
      <w:r w:rsidR="0086727D">
        <w:rPr>
          <w:rFonts w:cs="Arial"/>
          <w:szCs w:val="24"/>
        </w:rPr>
        <w:t xml:space="preserve"> </w:t>
      </w:r>
      <w:r>
        <w:rPr>
          <w:rFonts w:cs="Arial"/>
          <w:szCs w:val="24"/>
        </w:rPr>
        <w:t>R</w:t>
      </w:r>
      <w:r w:rsidR="009E5DC1">
        <w:rPr>
          <w:rFonts w:cs="Arial"/>
          <w:szCs w:val="24"/>
        </w:rPr>
        <w:t>.</w:t>
      </w:r>
      <w:r>
        <w:rPr>
          <w:rFonts w:cs="Arial"/>
          <w:szCs w:val="24"/>
        </w:rPr>
        <w:t>H</w:t>
      </w:r>
      <w:r w:rsidR="009E5DC1">
        <w:rPr>
          <w:rFonts w:cs="Arial"/>
          <w:szCs w:val="24"/>
        </w:rPr>
        <w:t>.</w:t>
      </w:r>
      <w:r>
        <w:rPr>
          <w:rFonts w:cs="Arial"/>
          <w:szCs w:val="24"/>
        </w:rPr>
        <w:t xml:space="preserve"> and</w:t>
      </w:r>
      <w:r w:rsidR="009E5DC1">
        <w:rPr>
          <w:rFonts w:cs="Arial"/>
          <w:szCs w:val="24"/>
        </w:rPr>
        <w:t xml:space="preserve"> R.M.</w:t>
      </w:r>
      <w:r>
        <w:rPr>
          <w:rFonts w:cs="Arial"/>
          <w:szCs w:val="24"/>
        </w:rPr>
        <w:t xml:space="preserve"> Utz. 2015. Ecological Thresholds and Resilience in Streams </w:t>
      </w:r>
      <w:r>
        <w:rPr>
          <w:rFonts w:cs="Arial"/>
          <w:i/>
          <w:szCs w:val="24"/>
        </w:rPr>
        <w:t>in</w:t>
      </w:r>
      <w:r>
        <w:rPr>
          <w:rFonts w:cs="Arial"/>
          <w:szCs w:val="24"/>
        </w:rPr>
        <w:t xml:space="preserve"> Eds., </w:t>
      </w:r>
      <w:proofErr w:type="spellStart"/>
      <w:r>
        <w:rPr>
          <w:rFonts w:cs="Arial"/>
          <w:szCs w:val="24"/>
        </w:rPr>
        <w:t>Paweł</w:t>
      </w:r>
      <w:proofErr w:type="spellEnd"/>
      <w:r>
        <w:rPr>
          <w:rFonts w:cs="Arial"/>
          <w:szCs w:val="24"/>
        </w:rPr>
        <w:t xml:space="preserve"> </w:t>
      </w:r>
      <w:proofErr w:type="spellStart"/>
      <w:r>
        <w:rPr>
          <w:rFonts w:cs="Arial"/>
          <w:szCs w:val="24"/>
        </w:rPr>
        <w:t>Rowiński</w:t>
      </w:r>
      <w:proofErr w:type="spellEnd"/>
      <w:r>
        <w:rPr>
          <w:rFonts w:cs="Arial"/>
          <w:szCs w:val="24"/>
        </w:rPr>
        <w:t>, Artur Radecki-</w:t>
      </w:r>
      <w:proofErr w:type="spellStart"/>
      <w:r>
        <w:rPr>
          <w:rFonts w:cs="Arial"/>
          <w:szCs w:val="24"/>
        </w:rPr>
        <w:t>Pawlik</w:t>
      </w:r>
      <w:proofErr w:type="spellEnd"/>
      <w:r>
        <w:rPr>
          <w:rFonts w:cs="Arial"/>
          <w:szCs w:val="24"/>
        </w:rPr>
        <w:t>, Rivers – Physical, Fluvial and Environmental Processes, Springer, Berlin. pp 461-478.</w:t>
      </w:r>
    </w:p>
    <w:p w14:paraId="007F0617" w14:textId="4B20A852" w:rsidR="003F4699" w:rsidRDefault="003F4699" w:rsidP="00A61C9C">
      <w:pPr>
        <w:keepLines/>
        <w:ind w:right="390"/>
        <w:rPr>
          <w:rFonts w:cs="Arial"/>
          <w:szCs w:val="24"/>
        </w:rPr>
      </w:pPr>
    </w:p>
    <w:p w14:paraId="2060C2F0" w14:textId="77777777" w:rsidR="00891580" w:rsidRPr="003604CA" w:rsidRDefault="00891580" w:rsidP="00891580">
      <w:pPr>
        <w:keepLines/>
        <w:ind w:right="390"/>
        <w:rPr>
          <w:rFonts w:cs="Arial"/>
          <w:color w:val="FF0000"/>
          <w:szCs w:val="24"/>
        </w:rPr>
      </w:pPr>
      <w:r w:rsidRPr="003604CA">
        <w:rPr>
          <w:rFonts w:cs="Arial"/>
          <w:szCs w:val="24"/>
        </w:rPr>
        <w:t xml:space="preserve">Hodgson, D., McDonald, J.L. and D.J. </w:t>
      </w:r>
      <w:proofErr w:type="spellStart"/>
      <w:r w:rsidRPr="003604CA">
        <w:rPr>
          <w:rFonts w:cs="Arial"/>
          <w:szCs w:val="24"/>
        </w:rPr>
        <w:t>Hoskon</w:t>
      </w:r>
      <w:proofErr w:type="spellEnd"/>
      <w:r w:rsidRPr="003604CA">
        <w:rPr>
          <w:rFonts w:cs="Arial"/>
          <w:szCs w:val="24"/>
        </w:rPr>
        <w:t>. 2015.  What do you mean, ‘resilient’? Trends in Ecology and Evolution 30(9) 503-506.</w:t>
      </w:r>
    </w:p>
    <w:p w14:paraId="3EE633DF" w14:textId="77777777" w:rsidR="00891580" w:rsidRDefault="00891580" w:rsidP="00A61C9C">
      <w:pPr>
        <w:keepLines/>
        <w:ind w:right="390"/>
        <w:rPr>
          <w:rFonts w:cs="Arial"/>
          <w:szCs w:val="24"/>
        </w:rPr>
      </w:pPr>
    </w:p>
    <w:p w14:paraId="24195807" w14:textId="77777777" w:rsidR="003F4699" w:rsidRDefault="003F4699" w:rsidP="00A61C9C">
      <w:pPr>
        <w:keepLines/>
        <w:ind w:right="390"/>
        <w:rPr>
          <w:rFonts w:cs="Arial"/>
          <w:szCs w:val="24"/>
        </w:rPr>
      </w:pPr>
      <w:proofErr w:type="spellStart"/>
      <w:r>
        <w:rPr>
          <w:rFonts w:cs="Arial"/>
          <w:szCs w:val="24"/>
        </w:rPr>
        <w:t>Holling</w:t>
      </w:r>
      <w:proofErr w:type="spellEnd"/>
      <w:r>
        <w:rPr>
          <w:rFonts w:cs="Arial"/>
          <w:szCs w:val="24"/>
        </w:rPr>
        <w:t xml:space="preserve">, C.S. 1973. Resilience and stability of ecological systems. </w:t>
      </w:r>
      <w:r w:rsidRPr="00EA1837">
        <w:rPr>
          <w:rFonts w:cs="Arial"/>
          <w:i/>
          <w:szCs w:val="24"/>
        </w:rPr>
        <w:t>Annual Review of Ecology, Evolution, and Systematics</w:t>
      </w:r>
      <w:r w:rsidRPr="00EA1837">
        <w:rPr>
          <w:rFonts w:cs="Arial"/>
          <w:szCs w:val="24"/>
        </w:rPr>
        <w:t xml:space="preserve"> </w:t>
      </w:r>
      <w:r>
        <w:rPr>
          <w:rFonts w:cs="Arial"/>
          <w:szCs w:val="24"/>
        </w:rPr>
        <w:t>4:1-23.</w:t>
      </w:r>
    </w:p>
    <w:p w14:paraId="7B52DCCE" w14:textId="77777777" w:rsidR="003F4699" w:rsidRDefault="003F4699" w:rsidP="00A61C9C">
      <w:pPr>
        <w:keepLines/>
        <w:ind w:right="390"/>
        <w:rPr>
          <w:rFonts w:cs="Arial"/>
          <w:szCs w:val="24"/>
        </w:rPr>
      </w:pPr>
    </w:p>
    <w:p w14:paraId="3A83683B" w14:textId="745D3A15" w:rsidR="004747D1" w:rsidRDefault="003F4699" w:rsidP="00A61C9C">
      <w:pPr>
        <w:keepLines/>
        <w:ind w:right="390"/>
        <w:rPr>
          <w:rFonts w:cs="Arial"/>
          <w:szCs w:val="24"/>
        </w:rPr>
      </w:pPr>
      <w:proofErr w:type="spellStart"/>
      <w:r>
        <w:rPr>
          <w:rFonts w:cs="Arial"/>
          <w:szCs w:val="24"/>
        </w:rPr>
        <w:t>Huenneke</w:t>
      </w:r>
      <w:proofErr w:type="spellEnd"/>
      <w:r>
        <w:rPr>
          <w:rFonts w:cs="Arial"/>
          <w:szCs w:val="24"/>
        </w:rPr>
        <w:t xml:space="preserve">, L.F., Hamburg, S.P., Koide, R., Mooney, H.A. and P.M. </w:t>
      </w:r>
      <w:proofErr w:type="spellStart"/>
      <w:r>
        <w:rPr>
          <w:rFonts w:cs="Arial"/>
          <w:szCs w:val="24"/>
        </w:rPr>
        <w:t>Vitousek</w:t>
      </w:r>
      <w:proofErr w:type="spellEnd"/>
      <w:r>
        <w:rPr>
          <w:rFonts w:cs="Arial"/>
          <w:szCs w:val="24"/>
        </w:rPr>
        <w:t xml:space="preserve">. 1990. Effects of Soil Resources on Plant Invasion and Community Structure in Californian Serpentine Grassland.  </w:t>
      </w:r>
      <w:r w:rsidRPr="001A4F55">
        <w:rPr>
          <w:rFonts w:cs="Arial"/>
          <w:i/>
          <w:szCs w:val="24"/>
        </w:rPr>
        <w:t>Ecology</w:t>
      </w:r>
      <w:r>
        <w:rPr>
          <w:rFonts w:cs="Arial"/>
          <w:szCs w:val="24"/>
        </w:rPr>
        <w:t xml:space="preserve"> 71(2): 478-491.</w:t>
      </w:r>
    </w:p>
    <w:p w14:paraId="378A1C7C" w14:textId="5E7B20CF" w:rsidR="00B47255" w:rsidRDefault="00B47255" w:rsidP="00A61C9C">
      <w:pPr>
        <w:keepLines/>
        <w:ind w:right="390"/>
        <w:rPr>
          <w:rFonts w:cs="Arial"/>
          <w:szCs w:val="24"/>
        </w:rPr>
      </w:pPr>
    </w:p>
    <w:p w14:paraId="2D890904" w14:textId="49C5CD96" w:rsidR="00750FB3" w:rsidRPr="00750FB3" w:rsidRDefault="00750FB3" w:rsidP="00A61C9C">
      <w:pPr>
        <w:keepLines/>
        <w:ind w:right="390"/>
        <w:rPr>
          <w:rFonts w:cs="Arial"/>
          <w:szCs w:val="24"/>
        </w:rPr>
      </w:pPr>
      <w:r>
        <w:rPr>
          <w:rFonts w:cs="Arial"/>
          <w:szCs w:val="24"/>
        </w:rPr>
        <w:t xml:space="preserve">Hughes, R.M., Kaufmann, P.R., Herlihy, A.T., Kincaid, T.M., Reynolds, </w:t>
      </w:r>
      <w:proofErr w:type="gramStart"/>
      <w:r>
        <w:rPr>
          <w:rFonts w:cs="Arial"/>
          <w:szCs w:val="24"/>
        </w:rPr>
        <w:t>L.</w:t>
      </w:r>
      <w:proofErr w:type="gramEnd"/>
      <w:r>
        <w:rPr>
          <w:rFonts w:cs="Arial"/>
          <w:szCs w:val="24"/>
        </w:rPr>
        <w:t xml:space="preserve"> and D.P. Larsen. 1998. A process for developing and evaluating indices of fish assemblage integrity.  </w:t>
      </w:r>
      <w:r>
        <w:rPr>
          <w:rFonts w:cs="Arial"/>
          <w:i/>
          <w:szCs w:val="24"/>
        </w:rPr>
        <w:t xml:space="preserve">Canadian Journal of Fisheries and Aquatic Science </w:t>
      </w:r>
      <w:r>
        <w:rPr>
          <w:rFonts w:cs="Arial"/>
          <w:szCs w:val="24"/>
        </w:rPr>
        <w:t>55(7):1618-1631.</w:t>
      </w:r>
    </w:p>
    <w:p w14:paraId="0E9805F6" w14:textId="77777777" w:rsidR="00750FB3" w:rsidRDefault="00750FB3" w:rsidP="00A61C9C">
      <w:pPr>
        <w:keepLines/>
        <w:ind w:right="390"/>
        <w:rPr>
          <w:rFonts w:cs="Arial"/>
          <w:szCs w:val="24"/>
        </w:rPr>
      </w:pPr>
    </w:p>
    <w:p w14:paraId="34A699F0" w14:textId="74A9B4C6" w:rsidR="00040724" w:rsidRPr="00631128" w:rsidRDefault="00040724" w:rsidP="00A61C9C">
      <w:pPr>
        <w:keepLines/>
        <w:ind w:right="390"/>
        <w:rPr>
          <w:rFonts w:cs="Arial"/>
          <w:szCs w:val="24"/>
        </w:rPr>
      </w:pPr>
      <w:r>
        <w:rPr>
          <w:rFonts w:cs="Arial"/>
          <w:szCs w:val="24"/>
        </w:rPr>
        <w:t>Hughes, R.M., Dunham, S., Maas-</w:t>
      </w:r>
      <w:proofErr w:type="spellStart"/>
      <w:r>
        <w:rPr>
          <w:rFonts w:cs="Arial"/>
          <w:szCs w:val="24"/>
        </w:rPr>
        <w:t>Hebner</w:t>
      </w:r>
      <w:proofErr w:type="spellEnd"/>
      <w:r>
        <w:rPr>
          <w:rFonts w:cs="Arial"/>
          <w:szCs w:val="24"/>
        </w:rPr>
        <w:t xml:space="preserve">, K.G., </w:t>
      </w:r>
      <w:proofErr w:type="spellStart"/>
      <w:r>
        <w:rPr>
          <w:rFonts w:cs="Arial"/>
          <w:szCs w:val="24"/>
        </w:rPr>
        <w:t>Yeakley</w:t>
      </w:r>
      <w:proofErr w:type="spellEnd"/>
      <w:r>
        <w:rPr>
          <w:rFonts w:cs="Arial"/>
          <w:szCs w:val="24"/>
        </w:rPr>
        <w:t xml:space="preserve">, J.A., Schreck, C., Harte, M., Molina, N., Shock, C.C., Kaczynski, V.W. and J. Schaeffer. 2014. A Review of Urban Water Body Challenges and Approaches: Rehabilitation and Remediation. </w:t>
      </w:r>
      <w:r>
        <w:rPr>
          <w:rFonts w:cs="Arial"/>
          <w:i/>
          <w:szCs w:val="24"/>
        </w:rPr>
        <w:t>Fisheries</w:t>
      </w:r>
      <w:r w:rsidR="00631128">
        <w:rPr>
          <w:rFonts w:cs="Arial"/>
          <w:i/>
          <w:szCs w:val="24"/>
        </w:rPr>
        <w:t xml:space="preserve"> </w:t>
      </w:r>
      <w:r w:rsidR="00631128">
        <w:rPr>
          <w:rFonts w:cs="Arial"/>
          <w:szCs w:val="24"/>
        </w:rPr>
        <w:t>39(1): 18-29.</w:t>
      </w:r>
    </w:p>
    <w:p w14:paraId="6E66B873" w14:textId="77777777" w:rsidR="00040724" w:rsidRDefault="00040724" w:rsidP="00A61C9C">
      <w:pPr>
        <w:keepLines/>
        <w:ind w:right="390"/>
        <w:rPr>
          <w:rFonts w:cs="Arial"/>
          <w:szCs w:val="24"/>
        </w:rPr>
      </w:pPr>
    </w:p>
    <w:p w14:paraId="3D4F771F" w14:textId="42282803" w:rsidR="00235998" w:rsidRDefault="00235998" w:rsidP="00235998">
      <w:pPr>
        <w:keepLines/>
        <w:ind w:right="390"/>
        <w:rPr>
          <w:rFonts w:cs="Arial"/>
          <w:szCs w:val="24"/>
        </w:rPr>
      </w:pPr>
      <w:proofErr w:type="spellStart"/>
      <w:r>
        <w:rPr>
          <w:rFonts w:cs="Arial"/>
          <w:szCs w:val="24"/>
        </w:rPr>
        <w:t>Kaplanis</w:t>
      </w:r>
      <w:proofErr w:type="spellEnd"/>
      <w:r>
        <w:rPr>
          <w:rFonts w:cs="Arial"/>
          <w:szCs w:val="24"/>
        </w:rPr>
        <w:t xml:space="preserve">, N.J., Harris, J.L. and J.E. Smith. 2016. </w:t>
      </w:r>
      <w:r w:rsidRPr="00235998">
        <w:rPr>
          <w:rFonts w:cs="Arial"/>
          <w:szCs w:val="24"/>
        </w:rPr>
        <w:t xml:space="preserve">Distribution patterns of the non-native seaweeds </w:t>
      </w:r>
      <w:r w:rsidRPr="00235998">
        <w:rPr>
          <w:rFonts w:cs="Arial"/>
          <w:i/>
          <w:szCs w:val="24"/>
        </w:rPr>
        <w:t xml:space="preserve">Sargassum </w:t>
      </w:r>
      <w:proofErr w:type="spellStart"/>
      <w:r w:rsidRPr="00235998">
        <w:rPr>
          <w:rFonts w:cs="Arial"/>
          <w:i/>
          <w:szCs w:val="24"/>
        </w:rPr>
        <w:t>horneri</w:t>
      </w:r>
      <w:proofErr w:type="spellEnd"/>
      <w:r w:rsidRPr="00235998">
        <w:rPr>
          <w:rFonts w:cs="Arial"/>
          <w:szCs w:val="24"/>
        </w:rPr>
        <w:t xml:space="preserve"> (Turner)</w:t>
      </w:r>
      <w:r>
        <w:rPr>
          <w:rFonts w:cs="Arial"/>
          <w:szCs w:val="24"/>
        </w:rPr>
        <w:t xml:space="preserve"> </w:t>
      </w:r>
      <w:r w:rsidRPr="00235998">
        <w:rPr>
          <w:rFonts w:cs="Arial"/>
          <w:szCs w:val="24"/>
        </w:rPr>
        <w:t xml:space="preserve">C. </w:t>
      </w:r>
      <w:proofErr w:type="spellStart"/>
      <w:r w:rsidRPr="00235998">
        <w:rPr>
          <w:rFonts w:cs="Arial"/>
          <w:szCs w:val="24"/>
        </w:rPr>
        <w:t>Agardh</w:t>
      </w:r>
      <w:proofErr w:type="spellEnd"/>
      <w:r w:rsidRPr="00235998">
        <w:rPr>
          <w:rFonts w:cs="Arial"/>
          <w:szCs w:val="24"/>
        </w:rPr>
        <w:t xml:space="preserve"> and </w:t>
      </w:r>
      <w:proofErr w:type="spellStart"/>
      <w:r w:rsidRPr="00235998">
        <w:rPr>
          <w:rFonts w:cs="Arial"/>
          <w:i/>
          <w:szCs w:val="24"/>
        </w:rPr>
        <w:t>Undaria</w:t>
      </w:r>
      <w:proofErr w:type="spellEnd"/>
      <w:r w:rsidRPr="00235998">
        <w:rPr>
          <w:rFonts w:cs="Arial"/>
          <w:i/>
          <w:szCs w:val="24"/>
        </w:rPr>
        <w:t xml:space="preserve"> pinnatifida</w:t>
      </w:r>
      <w:r w:rsidRPr="00235998">
        <w:rPr>
          <w:rFonts w:cs="Arial"/>
          <w:szCs w:val="24"/>
        </w:rPr>
        <w:t xml:space="preserve"> (Harvey) </w:t>
      </w:r>
      <w:proofErr w:type="spellStart"/>
      <w:r w:rsidRPr="00235998">
        <w:rPr>
          <w:rFonts w:cs="Arial"/>
          <w:szCs w:val="24"/>
        </w:rPr>
        <w:t>Suringar</w:t>
      </w:r>
      <w:proofErr w:type="spellEnd"/>
      <w:r w:rsidRPr="00235998">
        <w:rPr>
          <w:rFonts w:cs="Arial"/>
          <w:szCs w:val="24"/>
        </w:rPr>
        <w:t xml:space="preserve"> on the San Diego and</w:t>
      </w:r>
      <w:r>
        <w:rPr>
          <w:rFonts w:cs="Arial"/>
          <w:szCs w:val="24"/>
        </w:rPr>
        <w:t xml:space="preserve"> </w:t>
      </w:r>
      <w:r w:rsidRPr="00235998">
        <w:rPr>
          <w:rFonts w:cs="Arial"/>
          <w:szCs w:val="24"/>
        </w:rPr>
        <w:t>Pacific coast of North America</w:t>
      </w:r>
      <w:r>
        <w:rPr>
          <w:rFonts w:cs="Arial"/>
          <w:szCs w:val="24"/>
        </w:rPr>
        <w:t xml:space="preserve">. </w:t>
      </w:r>
      <w:r w:rsidRPr="00235998">
        <w:rPr>
          <w:rFonts w:cs="Arial"/>
          <w:i/>
          <w:szCs w:val="24"/>
        </w:rPr>
        <w:t>Aquatic Invasions</w:t>
      </w:r>
      <w:r>
        <w:rPr>
          <w:rFonts w:cs="Arial"/>
          <w:szCs w:val="24"/>
        </w:rPr>
        <w:t xml:space="preserve"> 11(2): 111-124.</w:t>
      </w:r>
    </w:p>
    <w:p w14:paraId="1EF2DB3A" w14:textId="44DB54C4" w:rsidR="00235998" w:rsidRDefault="00235998" w:rsidP="00A61C9C">
      <w:pPr>
        <w:keepLines/>
        <w:ind w:right="390"/>
        <w:rPr>
          <w:rFonts w:cs="Arial"/>
          <w:szCs w:val="24"/>
        </w:rPr>
      </w:pPr>
    </w:p>
    <w:p w14:paraId="6484BE27" w14:textId="77777777" w:rsidR="00891580" w:rsidRPr="003604CA" w:rsidRDefault="00891580" w:rsidP="00891580">
      <w:pPr>
        <w:keepLines/>
        <w:ind w:right="390"/>
        <w:rPr>
          <w:color w:val="FF0000"/>
        </w:rPr>
      </w:pPr>
      <w:r w:rsidRPr="003604CA">
        <w:t xml:space="preserve">Karr, J.R. and D.R. Dudley. 1981. Ecological perspective on water quality goals. </w:t>
      </w:r>
      <w:r w:rsidRPr="003604CA">
        <w:rPr>
          <w:i/>
          <w:iCs/>
        </w:rPr>
        <w:t xml:space="preserve">Environmental Management </w:t>
      </w:r>
      <w:r w:rsidRPr="003604CA">
        <w:t>5: 55-68.</w:t>
      </w:r>
    </w:p>
    <w:p w14:paraId="2D4FABF6" w14:textId="77777777" w:rsidR="00891580" w:rsidRDefault="00891580" w:rsidP="00A61C9C">
      <w:pPr>
        <w:keepLines/>
        <w:ind w:right="390"/>
        <w:rPr>
          <w:rFonts w:cs="Arial"/>
          <w:szCs w:val="24"/>
        </w:rPr>
      </w:pPr>
    </w:p>
    <w:p w14:paraId="39485D48" w14:textId="7A919008" w:rsidR="003F4699" w:rsidRDefault="003F4699" w:rsidP="00A61C9C">
      <w:pPr>
        <w:keepLines/>
        <w:ind w:right="390"/>
        <w:rPr>
          <w:rFonts w:cs="Arial"/>
          <w:szCs w:val="24"/>
        </w:rPr>
      </w:pPr>
      <w:r>
        <w:rPr>
          <w:rFonts w:cs="Arial"/>
          <w:szCs w:val="24"/>
        </w:rPr>
        <w:t xml:space="preserve">Karr, J.R. 1995.  Using Biological Criteria to Protect Ecological Health. </w:t>
      </w:r>
      <w:r w:rsidRPr="00455A9F">
        <w:rPr>
          <w:rFonts w:cs="Arial"/>
          <w:szCs w:val="24"/>
        </w:rPr>
        <w:t xml:space="preserve">In: Rapport D.J., Gaudet C.L., </w:t>
      </w:r>
      <w:proofErr w:type="spellStart"/>
      <w:r w:rsidRPr="00455A9F">
        <w:rPr>
          <w:rFonts w:cs="Arial"/>
          <w:szCs w:val="24"/>
        </w:rPr>
        <w:t>Calow</w:t>
      </w:r>
      <w:proofErr w:type="spellEnd"/>
      <w:r w:rsidRPr="00455A9F">
        <w:rPr>
          <w:rFonts w:cs="Arial"/>
          <w:szCs w:val="24"/>
        </w:rPr>
        <w:t xml:space="preserve"> P. (eds) Evaluating and Monitoring the Health of Large-Scale Ecosystems. NATO ASI Series (Series I: Global Environmental Change), vol 28. Springer, Berlin, Heidelberg</w:t>
      </w:r>
      <w:r w:rsidR="00E844F0">
        <w:rPr>
          <w:rFonts w:cs="Arial"/>
          <w:szCs w:val="24"/>
        </w:rPr>
        <w:t>.</w:t>
      </w:r>
    </w:p>
    <w:p w14:paraId="282F55EB" w14:textId="77777777" w:rsidR="003F4699" w:rsidRDefault="003F4699" w:rsidP="00A61C9C">
      <w:pPr>
        <w:keepLines/>
        <w:ind w:right="390"/>
        <w:rPr>
          <w:rFonts w:cs="Arial"/>
          <w:szCs w:val="24"/>
        </w:rPr>
      </w:pPr>
    </w:p>
    <w:p w14:paraId="3AFFEC24" w14:textId="77777777" w:rsidR="003F4699" w:rsidRDefault="003F4699" w:rsidP="00A61C9C">
      <w:pPr>
        <w:keepLines/>
        <w:ind w:right="390"/>
        <w:rPr>
          <w:rFonts w:cs="Arial"/>
          <w:szCs w:val="24"/>
        </w:rPr>
      </w:pPr>
      <w:r>
        <w:rPr>
          <w:rFonts w:cs="Arial"/>
          <w:szCs w:val="24"/>
        </w:rPr>
        <w:t xml:space="preserve">Karr, J.R. 1999.  Defining and measuring river health. </w:t>
      </w:r>
      <w:r w:rsidRPr="001C0010">
        <w:rPr>
          <w:rFonts w:cs="Arial"/>
          <w:i/>
          <w:szCs w:val="24"/>
        </w:rPr>
        <w:t>Freshwater Biology</w:t>
      </w:r>
      <w:r>
        <w:rPr>
          <w:rFonts w:cs="Arial"/>
          <w:szCs w:val="24"/>
        </w:rPr>
        <w:t xml:space="preserve"> 41: 221-234.</w:t>
      </w:r>
    </w:p>
    <w:p w14:paraId="0712FDC5" w14:textId="77777777" w:rsidR="003F4699" w:rsidRDefault="003F4699" w:rsidP="00A61C9C">
      <w:pPr>
        <w:keepLines/>
        <w:ind w:right="390"/>
        <w:rPr>
          <w:rFonts w:cs="Arial"/>
          <w:szCs w:val="24"/>
        </w:rPr>
      </w:pPr>
    </w:p>
    <w:p w14:paraId="7E9E1620" w14:textId="77777777" w:rsidR="003F4699" w:rsidRDefault="003F4699" w:rsidP="00A61C9C">
      <w:pPr>
        <w:keepLines/>
        <w:ind w:right="390"/>
        <w:rPr>
          <w:rFonts w:cs="Arial"/>
          <w:szCs w:val="24"/>
        </w:rPr>
      </w:pPr>
      <w:r>
        <w:rPr>
          <w:rFonts w:cs="Arial"/>
          <w:szCs w:val="24"/>
        </w:rPr>
        <w:t xml:space="preserve">Kaufmann, P. R., P. Levine, E. G. Robinson, C. </w:t>
      </w:r>
      <w:proofErr w:type="spellStart"/>
      <w:r>
        <w:rPr>
          <w:rFonts w:cs="Arial"/>
          <w:szCs w:val="24"/>
        </w:rPr>
        <w:t>Seeliger</w:t>
      </w:r>
      <w:proofErr w:type="spellEnd"/>
      <w:r>
        <w:rPr>
          <w:rFonts w:cs="Arial"/>
          <w:szCs w:val="24"/>
        </w:rPr>
        <w:t>, and D. V. Peck. 1999. Surface waters: quantifying physical habitat in wadeable streams. EPA/620/R-99/003. Office of Research and Development, US Environmental Protection Agency, Washington, DC.</w:t>
      </w:r>
    </w:p>
    <w:p w14:paraId="11C3C63C" w14:textId="77777777" w:rsidR="003F4699" w:rsidRDefault="003F4699" w:rsidP="00A61C9C">
      <w:pPr>
        <w:keepLines/>
        <w:ind w:right="390"/>
        <w:rPr>
          <w:rFonts w:cs="Arial"/>
          <w:szCs w:val="24"/>
        </w:rPr>
      </w:pPr>
    </w:p>
    <w:p w14:paraId="608A8D72" w14:textId="2AE2E767" w:rsidR="003F4699" w:rsidRDefault="003F4699" w:rsidP="00A61C9C">
      <w:pPr>
        <w:keepLines/>
        <w:ind w:right="390"/>
        <w:rPr>
          <w:rFonts w:cs="Arial"/>
          <w:szCs w:val="24"/>
        </w:rPr>
      </w:pPr>
      <w:r>
        <w:rPr>
          <w:rFonts w:cs="Arial"/>
          <w:szCs w:val="24"/>
        </w:rPr>
        <w:lastRenderedPageBreak/>
        <w:t xml:space="preserve">Kelly, M.G., A. </w:t>
      </w:r>
      <w:proofErr w:type="spellStart"/>
      <w:r>
        <w:rPr>
          <w:rFonts w:cs="Arial"/>
          <w:szCs w:val="24"/>
        </w:rPr>
        <w:t>Cazaubon</w:t>
      </w:r>
      <w:proofErr w:type="spellEnd"/>
      <w:r>
        <w:rPr>
          <w:rFonts w:cs="Arial"/>
          <w:szCs w:val="24"/>
        </w:rPr>
        <w:t xml:space="preserve">, E. Coring, A. </w:t>
      </w:r>
      <w:proofErr w:type="spellStart"/>
      <w:r>
        <w:rPr>
          <w:rFonts w:cs="Arial"/>
          <w:szCs w:val="24"/>
        </w:rPr>
        <w:t>Dell’Uomo</w:t>
      </w:r>
      <w:proofErr w:type="spellEnd"/>
      <w:r>
        <w:rPr>
          <w:rFonts w:cs="Arial"/>
          <w:szCs w:val="24"/>
        </w:rPr>
        <w:t xml:space="preserve">, L. Ector, B. Goldsmith, H. Guasch, J. </w:t>
      </w:r>
      <w:proofErr w:type="spellStart"/>
      <w:r>
        <w:rPr>
          <w:rFonts w:cs="Arial"/>
          <w:szCs w:val="24"/>
        </w:rPr>
        <w:t>Hürlimann</w:t>
      </w:r>
      <w:proofErr w:type="spellEnd"/>
      <w:r>
        <w:rPr>
          <w:rFonts w:cs="Arial"/>
          <w:szCs w:val="24"/>
        </w:rPr>
        <w:t xml:space="preserve">, A. </w:t>
      </w:r>
      <w:proofErr w:type="spellStart"/>
      <w:r>
        <w:rPr>
          <w:rFonts w:cs="Arial"/>
          <w:szCs w:val="24"/>
        </w:rPr>
        <w:t>Jarlman</w:t>
      </w:r>
      <w:proofErr w:type="spellEnd"/>
      <w:r>
        <w:rPr>
          <w:rFonts w:cs="Arial"/>
          <w:szCs w:val="24"/>
        </w:rPr>
        <w:t xml:space="preserve">, B. </w:t>
      </w:r>
      <w:proofErr w:type="spellStart"/>
      <w:r>
        <w:rPr>
          <w:rFonts w:cs="Arial"/>
          <w:szCs w:val="24"/>
        </w:rPr>
        <w:t>Kawecka</w:t>
      </w:r>
      <w:proofErr w:type="spellEnd"/>
      <w:r>
        <w:rPr>
          <w:rFonts w:cs="Arial"/>
          <w:szCs w:val="24"/>
        </w:rPr>
        <w:t xml:space="preserve">, J. </w:t>
      </w:r>
      <w:proofErr w:type="spellStart"/>
      <w:r>
        <w:rPr>
          <w:rFonts w:cs="Arial"/>
          <w:szCs w:val="24"/>
        </w:rPr>
        <w:t>Kwandrans</w:t>
      </w:r>
      <w:proofErr w:type="spellEnd"/>
      <w:r>
        <w:rPr>
          <w:rFonts w:cs="Arial"/>
          <w:szCs w:val="24"/>
        </w:rPr>
        <w:t xml:space="preserve">, R. </w:t>
      </w:r>
      <w:proofErr w:type="spellStart"/>
      <w:r>
        <w:rPr>
          <w:rFonts w:cs="Arial"/>
          <w:szCs w:val="24"/>
        </w:rPr>
        <w:t>Laugaste</w:t>
      </w:r>
      <w:proofErr w:type="spellEnd"/>
      <w:r>
        <w:rPr>
          <w:rFonts w:cs="Arial"/>
          <w:szCs w:val="24"/>
        </w:rPr>
        <w:t xml:space="preserve">, E.-A. Lindstrøm12, M. </w:t>
      </w:r>
      <w:proofErr w:type="spellStart"/>
      <w:r>
        <w:rPr>
          <w:rFonts w:cs="Arial"/>
          <w:szCs w:val="24"/>
        </w:rPr>
        <w:t>Leitao</w:t>
      </w:r>
      <w:proofErr w:type="spellEnd"/>
      <w:r>
        <w:rPr>
          <w:rFonts w:cs="Arial"/>
          <w:szCs w:val="24"/>
        </w:rPr>
        <w:t xml:space="preserve">, P. </w:t>
      </w:r>
      <w:proofErr w:type="spellStart"/>
      <w:r>
        <w:rPr>
          <w:rFonts w:cs="Arial"/>
          <w:szCs w:val="24"/>
        </w:rPr>
        <w:t>Marvan</w:t>
      </w:r>
      <w:proofErr w:type="spellEnd"/>
      <w:r>
        <w:rPr>
          <w:rFonts w:cs="Arial"/>
          <w:szCs w:val="24"/>
        </w:rPr>
        <w:t xml:space="preserve">, J. </w:t>
      </w:r>
      <w:proofErr w:type="spellStart"/>
      <w:r>
        <w:rPr>
          <w:rFonts w:cs="Arial"/>
          <w:szCs w:val="24"/>
        </w:rPr>
        <w:t>Padis´ak</w:t>
      </w:r>
      <w:proofErr w:type="spellEnd"/>
      <w:r>
        <w:rPr>
          <w:rFonts w:cs="Arial"/>
          <w:szCs w:val="24"/>
        </w:rPr>
        <w:t xml:space="preserve">, E. </w:t>
      </w:r>
      <w:proofErr w:type="spellStart"/>
      <w:r>
        <w:rPr>
          <w:rFonts w:cs="Arial"/>
          <w:szCs w:val="24"/>
        </w:rPr>
        <w:t>Pipp</w:t>
      </w:r>
      <w:proofErr w:type="spellEnd"/>
      <w:r>
        <w:rPr>
          <w:rFonts w:cs="Arial"/>
          <w:szCs w:val="24"/>
        </w:rPr>
        <w:t xml:space="preserve">, J. </w:t>
      </w:r>
      <w:proofErr w:type="spellStart"/>
      <w:r>
        <w:rPr>
          <w:rFonts w:cs="Arial"/>
          <w:szCs w:val="24"/>
        </w:rPr>
        <w:t>Prygie</w:t>
      </w:r>
      <w:proofErr w:type="spellEnd"/>
      <w:r>
        <w:rPr>
          <w:rFonts w:cs="Arial"/>
          <w:szCs w:val="24"/>
        </w:rPr>
        <w:t xml:space="preserve">, E. </w:t>
      </w:r>
      <w:proofErr w:type="spellStart"/>
      <w:r>
        <w:rPr>
          <w:rFonts w:cs="Arial"/>
          <w:szCs w:val="24"/>
        </w:rPr>
        <w:t>Rott</w:t>
      </w:r>
      <w:proofErr w:type="spellEnd"/>
      <w:r>
        <w:rPr>
          <w:rFonts w:cs="Arial"/>
          <w:szCs w:val="24"/>
        </w:rPr>
        <w:t xml:space="preserve">, S. </w:t>
      </w:r>
      <w:proofErr w:type="spellStart"/>
      <w:r>
        <w:rPr>
          <w:rFonts w:cs="Arial"/>
          <w:szCs w:val="24"/>
        </w:rPr>
        <w:t>Sabater</w:t>
      </w:r>
      <w:proofErr w:type="spellEnd"/>
      <w:r>
        <w:rPr>
          <w:rFonts w:cs="Arial"/>
          <w:szCs w:val="24"/>
        </w:rPr>
        <w:t xml:space="preserve">, H. van Dam, and J. </w:t>
      </w:r>
      <w:proofErr w:type="spellStart"/>
      <w:r>
        <w:rPr>
          <w:rFonts w:cs="Arial"/>
          <w:szCs w:val="24"/>
        </w:rPr>
        <w:t>Vizinet</w:t>
      </w:r>
      <w:proofErr w:type="spellEnd"/>
      <w:r>
        <w:rPr>
          <w:rFonts w:cs="Arial"/>
          <w:szCs w:val="24"/>
        </w:rPr>
        <w:t>. 1998. Recommendations for the routine</w:t>
      </w:r>
      <w:r w:rsidR="00344B04">
        <w:rPr>
          <w:rFonts w:cs="Arial"/>
          <w:szCs w:val="24"/>
        </w:rPr>
        <w:t xml:space="preserve"> </w:t>
      </w:r>
      <w:r>
        <w:rPr>
          <w:rFonts w:cs="Arial"/>
          <w:szCs w:val="24"/>
        </w:rPr>
        <w:t xml:space="preserve">sampling of diatoms for water quality assessments in Europe. </w:t>
      </w:r>
      <w:r w:rsidRPr="00EA1837">
        <w:rPr>
          <w:rFonts w:cs="Arial"/>
          <w:i/>
          <w:szCs w:val="24"/>
        </w:rPr>
        <w:t>Journal of Applied Phycology</w:t>
      </w:r>
      <w:r>
        <w:rPr>
          <w:rFonts w:cs="Arial"/>
          <w:szCs w:val="24"/>
        </w:rPr>
        <w:t xml:space="preserve"> 10: 215–224.</w:t>
      </w:r>
    </w:p>
    <w:p w14:paraId="3E612CE6" w14:textId="77777777" w:rsidR="003F4699" w:rsidRDefault="003F4699" w:rsidP="00A61C9C">
      <w:pPr>
        <w:keepLines/>
        <w:ind w:right="390"/>
        <w:rPr>
          <w:rFonts w:cs="Arial"/>
          <w:szCs w:val="24"/>
        </w:rPr>
      </w:pPr>
    </w:p>
    <w:p w14:paraId="31044F45" w14:textId="77777777" w:rsidR="003F4699" w:rsidRDefault="003F4699" w:rsidP="00A61C9C">
      <w:pPr>
        <w:keepLines/>
        <w:ind w:right="390"/>
        <w:rPr>
          <w:rFonts w:cs="Arial"/>
          <w:szCs w:val="24"/>
        </w:rPr>
      </w:pPr>
      <w:r>
        <w:rPr>
          <w:rFonts w:cs="Arial"/>
          <w:szCs w:val="24"/>
        </w:rPr>
        <w:t xml:space="preserve">Kennedy, T.A., Naeem, S., Howe, K.M., Knops, J.M.H., Tilman, D. and P. Reich.  2002.  Biodiversity as a barrier to ecological invasion. </w:t>
      </w:r>
      <w:r w:rsidRPr="000E68D8">
        <w:rPr>
          <w:rFonts w:cs="Arial"/>
          <w:i/>
          <w:szCs w:val="24"/>
        </w:rPr>
        <w:t>Nature</w:t>
      </w:r>
      <w:r>
        <w:rPr>
          <w:rFonts w:cs="Arial"/>
          <w:szCs w:val="24"/>
        </w:rPr>
        <w:t xml:space="preserve"> 417: 636-638.</w:t>
      </w:r>
    </w:p>
    <w:p w14:paraId="0D61CA22" w14:textId="2C687585" w:rsidR="003F4699" w:rsidRDefault="003F4699" w:rsidP="00A61C9C">
      <w:pPr>
        <w:keepLines/>
        <w:ind w:right="390"/>
        <w:rPr>
          <w:rFonts w:cs="Arial"/>
          <w:szCs w:val="24"/>
        </w:rPr>
      </w:pPr>
    </w:p>
    <w:p w14:paraId="3E714B41" w14:textId="61D7AEAF" w:rsidR="00891580" w:rsidRPr="003604CA" w:rsidRDefault="00891580" w:rsidP="00A61C9C">
      <w:pPr>
        <w:keepLines/>
        <w:ind w:right="390"/>
        <w:rPr>
          <w:rFonts w:cs="Arial"/>
          <w:color w:val="FF0000"/>
          <w:szCs w:val="24"/>
        </w:rPr>
      </w:pPr>
      <w:r w:rsidRPr="003604CA">
        <w:rPr>
          <w:rFonts w:cs="Arial"/>
          <w:szCs w:val="24"/>
        </w:rPr>
        <w:t xml:space="preserve">Kent, R., </w:t>
      </w:r>
      <w:proofErr w:type="spellStart"/>
      <w:r w:rsidRPr="003604CA">
        <w:rPr>
          <w:rFonts w:cs="Arial"/>
          <w:szCs w:val="24"/>
        </w:rPr>
        <w:t>Belitz</w:t>
      </w:r>
      <w:proofErr w:type="spellEnd"/>
      <w:r w:rsidRPr="003604CA">
        <w:rPr>
          <w:rFonts w:cs="Arial"/>
          <w:szCs w:val="24"/>
        </w:rPr>
        <w:t xml:space="preserve">, K. and C.A. Burton. 2005. Algal Productivity and Nitrate Assimilation in an Effluent Dominated Concrete Stream. </w:t>
      </w:r>
      <w:r w:rsidRPr="003604CA">
        <w:rPr>
          <w:rFonts w:cs="Arial"/>
          <w:i/>
          <w:iCs/>
          <w:szCs w:val="24"/>
        </w:rPr>
        <w:t>Journal of the American Water Resources Association</w:t>
      </w:r>
      <w:r w:rsidRPr="003604CA">
        <w:rPr>
          <w:rFonts w:cs="Arial"/>
          <w:szCs w:val="24"/>
        </w:rPr>
        <w:t xml:space="preserve"> 1109-1128</w:t>
      </w:r>
    </w:p>
    <w:p w14:paraId="2A55606B" w14:textId="77777777" w:rsidR="00891580" w:rsidRDefault="00891580" w:rsidP="00A61C9C">
      <w:pPr>
        <w:keepLines/>
        <w:ind w:right="390"/>
        <w:rPr>
          <w:rFonts w:cs="Arial"/>
          <w:szCs w:val="24"/>
        </w:rPr>
      </w:pPr>
    </w:p>
    <w:p w14:paraId="27048959" w14:textId="445412FD" w:rsidR="003A7373" w:rsidRPr="003A7373" w:rsidRDefault="003A7373" w:rsidP="00A61C9C">
      <w:pPr>
        <w:keepLines/>
        <w:ind w:right="390"/>
        <w:rPr>
          <w:rFonts w:cs="Arial"/>
          <w:szCs w:val="24"/>
        </w:rPr>
      </w:pPr>
      <w:proofErr w:type="spellStart"/>
      <w:r>
        <w:rPr>
          <w:rFonts w:cs="Arial"/>
          <w:szCs w:val="24"/>
        </w:rPr>
        <w:t>Klauda</w:t>
      </w:r>
      <w:proofErr w:type="spellEnd"/>
      <w:r>
        <w:rPr>
          <w:rFonts w:cs="Arial"/>
          <w:szCs w:val="24"/>
        </w:rPr>
        <w:t xml:space="preserve">, R., </w:t>
      </w:r>
      <w:proofErr w:type="spellStart"/>
      <w:r>
        <w:rPr>
          <w:rFonts w:cs="Arial"/>
          <w:szCs w:val="24"/>
        </w:rPr>
        <w:t>Kazyak</w:t>
      </w:r>
      <w:proofErr w:type="spellEnd"/>
      <w:r>
        <w:rPr>
          <w:rFonts w:cs="Arial"/>
          <w:szCs w:val="24"/>
        </w:rPr>
        <w:t xml:space="preserve">, P., </w:t>
      </w:r>
      <w:proofErr w:type="spellStart"/>
      <w:r>
        <w:rPr>
          <w:rFonts w:cs="Arial"/>
          <w:szCs w:val="24"/>
        </w:rPr>
        <w:t>Stranko</w:t>
      </w:r>
      <w:proofErr w:type="spellEnd"/>
      <w:r>
        <w:rPr>
          <w:rFonts w:cs="Arial"/>
          <w:szCs w:val="24"/>
        </w:rPr>
        <w:t xml:space="preserve">, S., Southerland, M., Roth, </w:t>
      </w:r>
      <w:proofErr w:type="gramStart"/>
      <w:r>
        <w:rPr>
          <w:rFonts w:cs="Arial"/>
          <w:szCs w:val="24"/>
        </w:rPr>
        <w:t>N.</w:t>
      </w:r>
      <w:proofErr w:type="gramEnd"/>
      <w:r>
        <w:rPr>
          <w:rFonts w:cs="Arial"/>
          <w:szCs w:val="24"/>
        </w:rPr>
        <w:t xml:space="preserve"> and J. </w:t>
      </w:r>
      <w:proofErr w:type="spellStart"/>
      <w:r>
        <w:rPr>
          <w:rFonts w:cs="Arial"/>
          <w:szCs w:val="24"/>
        </w:rPr>
        <w:t>Chaillou</w:t>
      </w:r>
      <w:proofErr w:type="spellEnd"/>
      <w:r>
        <w:rPr>
          <w:rFonts w:cs="Arial"/>
          <w:szCs w:val="24"/>
        </w:rPr>
        <w:t xml:space="preserve">. 1998.  Maryland Biological Stream Survey: A State Agency Program to Assess the Impact of Anthropogenic Stresses on Stream Habitat Quality and Biota.  </w:t>
      </w:r>
      <w:r>
        <w:rPr>
          <w:rFonts w:cs="Arial"/>
          <w:i/>
          <w:szCs w:val="24"/>
        </w:rPr>
        <w:t>Environmental Monitoring and Assessment</w:t>
      </w:r>
      <w:r>
        <w:rPr>
          <w:rFonts w:cs="Arial"/>
          <w:szCs w:val="24"/>
        </w:rPr>
        <w:t xml:space="preserve"> 51: 299-316.</w:t>
      </w:r>
    </w:p>
    <w:p w14:paraId="7F4F032D" w14:textId="77777777" w:rsidR="003A7373" w:rsidRDefault="003A7373" w:rsidP="00A61C9C">
      <w:pPr>
        <w:keepLines/>
        <w:ind w:right="390"/>
        <w:rPr>
          <w:rFonts w:cs="Arial"/>
          <w:szCs w:val="24"/>
        </w:rPr>
      </w:pPr>
    </w:p>
    <w:p w14:paraId="7B943970" w14:textId="77777777" w:rsidR="003F4699" w:rsidRDefault="003F4699" w:rsidP="00A61C9C">
      <w:pPr>
        <w:keepLines/>
        <w:ind w:right="390"/>
        <w:rPr>
          <w:rFonts w:cs="Arial"/>
          <w:szCs w:val="24"/>
        </w:rPr>
      </w:pPr>
      <w:proofErr w:type="spellStart"/>
      <w:r>
        <w:rPr>
          <w:rFonts w:cs="Arial"/>
          <w:szCs w:val="24"/>
        </w:rPr>
        <w:t>Kupferberg</w:t>
      </w:r>
      <w:proofErr w:type="spellEnd"/>
      <w:r>
        <w:rPr>
          <w:rFonts w:cs="Arial"/>
          <w:szCs w:val="24"/>
        </w:rPr>
        <w:t>, S. 1997.  Bullfrog (</w:t>
      </w:r>
      <w:r w:rsidRPr="00986355">
        <w:rPr>
          <w:rFonts w:cs="Arial"/>
          <w:i/>
          <w:szCs w:val="24"/>
        </w:rPr>
        <w:t>Rana Catesbeiana</w:t>
      </w:r>
      <w:r>
        <w:rPr>
          <w:rFonts w:cs="Arial"/>
          <w:szCs w:val="24"/>
        </w:rPr>
        <w:t xml:space="preserve">) Invasion of a California River: The Role of Larval Competition.  </w:t>
      </w:r>
      <w:r w:rsidRPr="00986355">
        <w:rPr>
          <w:rFonts w:cs="Arial"/>
          <w:i/>
          <w:szCs w:val="24"/>
        </w:rPr>
        <w:t>Ecology</w:t>
      </w:r>
      <w:r>
        <w:rPr>
          <w:rFonts w:cs="Arial"/>
          <w:szCs w:val="24"/>
        </w:rPr>
        <w:t xml:space="preserve"> 78(6): 1736-1751.</w:t>
      </w:r>
    </w:p>
    <w:p w14:paraId="006C7BA5" w14:textId="77777777" w:rsidR="003F4699" w:rsidRDefault="003F4699" w:rsidP="00A61C9C">
      <w:pPr>
        <w:keepLines/>
        <w:ind w:right="390"/>
        <w:rPr>
          <w:rFonts w:cs="Arial"/>
          <w:szCs w:val="24"/>
        </w:rPr>
      </w:pPr>
    </w:p>
    <w:p w14:paraId="5CD02974" w14:textId="2F342AAC" w:rsidR="003F4699" w:rsidRPr="00053DB8" w:rsidRDefault="003F4699" w:rsidP="00A61C9C">
      <w:pPr>
        <w:keepLines/>
        <w:ind w:right="390"/>
        <w:rPr>
          <w:rFonts w:cs="Arial"/>
          <w:szCs w:val="24"/>
        </w:rPr>
      </w:pPr>
      <w:r>
        <w:rPr>
          <w:rFonts w:cs="Arial"/>
          <w:szCs w:val="24"/>
        </w:rPr>
        <w:t xml:space="preserve">Lackey, R.T. 2001. </w:t>
      </w:r>
      <w:r w:rsidRPr="00053DB8">
        <w:rPr>
          <w:rFonts w:cs="Arial"/>
          <w:szCs w:val="24"/>
        </w:rPr>
        <w:t xml:space="preserve">Values, Policy, and Ecosystem Health: Options for resolving the many ecological policy issues we face depend on the concept of ecosystem </w:t>
      </w:r>
      <w:r w:rsidR="00344B04">
        <w:rPr>
          <w:rFonts w:cs="Arial"/>
          <w:szCs w:val="24"/>
        </w:rPr>
        <w:t xml:space="preserve">health, but ecosystem health is </w:t>
      </w:r>
      <w:r w:rsidRPr="00053DB8">
        <w:rPr>
          <w:rFonts w:cs="Arial"/>
          <w:szCs w:val="24"/>
        </w:rPr>
        <w:t>based on controversial, value-based assumptions that masquerade as science</w:t>
      </w:r>
      <w:r>
        <w:rPr>
          <w:rFonts w:cs="Arial"/>
          <w:szCs w:val="24"/>
        </w:rPr>
        <w:t xml:space="preserve">.  </w:t>
      </w:r>
      <w:r w:rsidRPr="004E55F5">
        <w:rPr>
          <w:rFonts w:cs="Arial"/>
          <w:i/>
          <w:szCs w:val="24"/>
        </w:rPr>
        <w:t>Bioscience</w:t>
      </w:r>
      <w:r>
        <w:rPr>
          <w:rFonts w:cs="Arial"/>
          <w:szCs w:val="24"/>
        </w:rPr>
        <w:t xml:space="preserve"> 51(6): 437-443.</w:t>
      </w:r>
    </w:p>
    <w:p w14:paraId="38D3300B" w14:textId="77777777" w:rsidR="003F4699" w:rsidRDefault="003F4699" w:rsidP="00A61C9C">
      <w:pPr>
        <w:keepLines/>
        <w:ind w:right="390"/>
        <w:rPr>
          <w:rFonts w:cs="Arial"/>
          <w:szCs w:val="24"/>
        </w:rPr>
      </w:pPr>
    </w:p>
    <w:p w14:paraId="18E6E054" w14:textId="77777777" w:rsidR="003F4699" w:rsidRDefault="003F4699" w:rsidP="00A61C9C">
      <w:pPr>
        <w:keepLines/>
        <w:ind w:right="390"/>
        <w:rPr>
          <w:rFonts w:cs="Arial"/>
          <w:szCs w:val="24"/>
        </w:rPr>
      </w:pPr>
      <w:r>
        <w:rPr>
          <w:rFonts w:eastAsia="Arial"/>
        </w:rPr>
        <w:t xml:space="preserve">Loflen, C., </w:t>
      </w:r>
      <w:proofErr w:type="spellStart"/>
      <w:r>
        <w:rPr>
          <w:rFonts w:eastAsia="Arial"/>
        </w:rPr>
        <w:t>Hettesheimer</w:t>
      </w:r>
      <w:proofErr w:type="spellEnd"/>
      <w:r>
        <w:rPr>
          <w:rFonts w:eastAsia="Arial"/>
        </w:rPr>
        <w:t xml:space="preserve">, H., Busse, L.B., </w:t>
      </w:r>
      <w:proofErr w:type="spellStart"/>
      <w:r>
        <w:rPr>
          <w:rFonts w:eastAsia="Arial"/>
        </w:rPr>
        <w:t>Watababe</w:t>
      </w:r>
      <w:proofErr w:type="spellEnd"/>
      <w:r>
        <w:rPr>
          <w:rFonts w:eastAsia="Arial"/>
        </w:rPr>
        <w:t xml:space="preserve">, K., Gersberg, R.M., and V. Luderitz. 2016. </w:t>
      </w:r>
      <w:r w:rsidRPr="00C3785A">
        <w:rPr>
          <w:rFonts w:eastAsia="Arial"/>
        </w:rPr>
        <w:t>Inadequate Monitoring and Inappropriate Project Goals: A Case Study on the Determination of Success for the Forester Creek Improvement Project</w:t>
      </w:r>
      <w:r>
        <w:rPr>
          <w:rFonts w:eastAsia="Arial"/>
        </w:rPr>
        <w:t xml:space="preserve">.  </w:t>
      </w:r>
      <w:r w:rsidRPr="00C3785A">
        <w:rPr>
          <w:rFonts w:eastAsia="Arial"/>
          <w:i/>
        </w:rPr>
        <w:t>Ecological Restoration</w:t>
      </w:r>
      <w:r>
        <w:rPr>
          <w:rFonts w:eastAsia="Arial"/>
        </w:rPr>
        <w:t xml:space="preserve"> 34(2): 124-134.</w:t>
      </w:r>
    </w:p>
    <w:p w14:paraId="6C38B12F" w14:textId="77777777" w:rsidR="003F4699" w:rsidRDefault="003F4699" w:rsidP="00A61C9C">
      <w:pPr>
        <w:keepLines/>
        <w:ind w:right="390"/>
        <w:rPr>
          <w:rFonts w:cs="Arial"/>
          <w:szCs w:val="24"/>
        </w:rPr>
      </w:pPr>
    </w:p>
    <w:p w14:paraId="55F23A87" w14:textId="77777777" w:rsidR="003F4699" w:rsidRPr="00CF2C0D" w:rsidRDefault="003F4699" w:rsidP="00A61C9C">
      <w:pPr>
        <w:keepLines/>
        <w:ind w:right="390"/>
        <w:rPr>
          <w:rFonts w:cs="Arial"/>
          <w:szCs w:val="24"/>
        </w:rPr>
      </w:pPr>
      <w:r w:rsidRPr="00CF2C0D">
        <w:rPr>
          <w:rFonts w:cs="Arial"/>
          <w:szCs w:val="24"/>
        </w:rPr>
        <w:t>Lowe</w:t>
      </w:r>
      <w:r>
        <w:rPr>
          <w:rFonts w:cs="Arial"/>
          <w:szCs w:val="24"/>
        </w:rPr>
        <w:t>,</w:t>
      </w:r>
      <w:r w:rsidRPr="00CF2C0D">
        <w:rPr>
          <w:rFonts w:cs="Arial"/>
          <w:szCs w:val="24"/>
        </w:rPr>
        <w:t xml:space="preserve"> S., Browne</w:t>
      </w:r>
      <w:r>
        <w:rPr>
          <w:rFonts w:cs="Arial"/>
          <w:szCs w:val="24"/>
        </w:rPr>
        <w:t>,</w:t>
      </w:r>
      <w:r w:rsidRPr="00CF2C0D">
        <w:rPr>
          <w:rFonts w:cs="Arial"/>
          <w:szCs w:val="24"/>
        </w:rPr>
        <w:t xml:space="preserve"> M., </w:t>
      </w:r>
      <w:proofErr w:type="spellStart"/>
      <w:r w:rsidRPr="00CF2C0D">
        <w:rPr>
          <w:rFonts w:cs="Arial"/>
          <w:szCs w:val="24"/>
        </w:rPr>
        <w:t>Boudjelas</w:t>
      </w:r>
      <w:proofErr w:type="spellEnd"/>
      <w:r>
        <w:rPr>
          <w:rFonts w:cs="Arial"/>
          <w:szCs w:val="24"/>
        </w:rPr>
        <w:t xml:space="preserve">, S. and M. </w:t>
      </w:r>
      <w:r w:rsidRPr="00CF2C0D">
        <w:rPr>
          <w:rFonts w:cs="Arial"/>
          <w:szCs w:val="24"/>
        </w:rPr>
        <w:t xml:space="preserve">De </w:t>
      </w:r>
      <w:proofErr w:type="spellStart"/>
      <w:r w:rsidRPr="00CF2C0D">
        <w:rPr>
          <w:rFonts w:cs="Arial"/>
          <w:szCs w:val="24"/>
        </w:rPr>
        <w:t>Poorter</w:t>
      </w:r>
      <w:proofErr w:type="spellEnd"/>
      <w:r w:rsidRPr="00CF2C0D">
        <w:rPr>
          <w:rFonts w:cs="Arial"/>
          <w:szCs w:val="24"/>
        </w:rPr>
        <w:t xml:space="preserve">. </w:t>
      </w:r>
      <w:r>
        <w:rPr>
          <w:rFonts w:cs="Arial"/>
          <w:szCs w:val="24"/>
        </w:rPr>
        <w:t>2000.</w:t>
      </w:r>
      <w:r w:rsidRPr="00CF2C0D">
        <w:rPr>
          <w:rFonts w:cs="Arial"/>
          <w:szCs w:val="24"/>
        </w:rPr>
        <w:t xml:space="preserve"> 100 of the</w:t>
      </w:r>
    </w:p>
    <w:p w14:paraId="48BC40F5" w14:textId="77777777" w:rsidR="003F4699" w:rsidRDefault="003F4699" w:rsidP="00A61C9C">
      <w:pPr>
        <w:keepLines/>
        <w:ind w:right="390"/>
        <w:rPr>
          <w:rFonts w:cs="Arial"/>
          <w:szCs w:val="24"/>
        </w:rPr>
      </w:pPr>
      <w:r w:rsidRPr="00CF2C0D">
        <w:rPr>
          <w:rFonts w:cs="Arial"/>
          <w:szCs w:val="24"/>
        </w:rPr>
        <w:t>World’s Worst Invasive Alien</w:t>
      </w:r>
      <w:r>
        <w:rPr>
          <w:rFonts w:cs="Arial"/>
          <w:szCs w:val="24"/>
        </w:rPr>
        <w:t xml:space="preserve"> </w:t>
      </w:r>
      <w:r w:rsidRPr="00CF2C0D">
        <w:rPr>
          <w:rFonts w:cs="Arial"/>
          <w:szCs w:val="24"/>
        </w:rPr>
        <w:t>Species A selection from the Global</w:t>
      </w:r>
      <w:r>
        <w:rPr>
          <w:rFonts w:cs="Arial"/>
          <w:szCs w:val="24"/>
        </w:rPr>
        <w:t xml:space="preserve"> </w:t>
      </w:r>
      <w:r w:rsidRPr="00CF2C0D">
        <w:rPr>
          <w:rFonts w:cs="Arial"/>
          <w:szCs w:val="24"/>
        </w:rPr>
        <w:t>Invasive Species Database.</w:t>
      </w:r>
      <w:r>
        <w:rPr>
          <w:rFonts w:cs="Arial"/>
          <w:szCs w:val="24"/>
        </w:rPr>
        <w:t xml:space="preserve"> </w:t>
      </w:r>
      <w:r w:rsidRPr="00CF2C0D">
        <w:rPr>
          <w:rFonts w:cs="Arial"/>
          <w:szCs w:val="24"/>
        </w:rPr>
        <w:t>Published by The Invasive Species</w:t>
      </w:r>
      <w:r>
        <w:rPr>
          <w:rFonts w:cs="Arial"/>
          <w:szCs w:val="24"/>
        </w:rPr>
        <w:t xml:space="preserve"> </w:t>
      </w:r>
      <w:r w:rsidRPr="00CF2C0D">
        <w:rPr>
          <w:rFonts w:cs="Arial"/>
          <w:szCs w:val="24"/>
        </w:rPr>
        <w:t>Specialist Group (ISSG) a specialist</w:t>
      </w:r>
      <w:r>
        <w:rPr>
          <w:rFonts w:cs="Arial"/>
          <w:szCs w:val="24"/>
        </w:rPr>
        <w:t xml:space="preserve"> </w:t>
      </w:r>
      <w:r w:rsidRPr="00CF2C0D">
        <w:rPr>
          <w:rFonts w:cs="Arial"/>
          <w:szCs w:val="24"/>
        </w:rPr>
        <w:t>group of the Species Survival</w:t>
      </w:r>
      <w:r>
        <w:rPr>
          <w:rFonts w:cs="Arial"/>
          <w:szCs w:val="24"/>
        </w:rPr>
        <w:t xml:space="preserve"> </w:t>
      </w:r>
      <w:r w:rsidRPr="00CF2C0D">
        <w:rPr>
          <w:rFonts w:cs="Arial"/>
          <w:szCs w:val="24"/>
        </w:rPr>
        <w:t>Commission (SSC) of the World</w:t>
      </w:r>
      <w:r>
        <w:rPr>
          <w:rFonts w:cs="Arial"/>
          <w:szCs w:val="24"/>
        </w:rPr>
        <w:t xml:space="preserve"> Conservation Union (IUCN).</w:t>
      </w:r>
    </w:p>
    <w:p w14:paraId="7914D0C4" w14:textId="059C7272" w:rsidR="003F4699" w:rsidRDefault="003F4699" w:rsidP="00A61C9C">
      <w:pPr>
        <w:keepLines/>
        <w:ind w:right="390"/>
        <w:rPr>
          <w:rFonts w:cs="Arial"/>
          <w:szCs w:val="24"/>
        </w:rPr>
      </w:pPr>
    </w:p>
    <w:p w14:paraId="5DDF3C41" w14:textId="2B5C40AA" w:rsidR="004D57FC" w:rsidRPr="004D57FC" w:rsidRDefault="004D57FC" w:rsidP="00A61C9C">
      <w:pPr>
        <w:keepLines/>
        <w:ind w:right="390"/>
        <w:rPr>
          <w:rFonts w:cs="Arial"/>
          <w:szCs w:val="24"/>
        </w:rPr>
      </w:pPr>
      <w:proofErr w:type="spellStart"/>
      <w:r>
        <w:rPr>
          <w:rFonts w:cs="Arial"/>
          <w:szCs w:val="24"/>
        </w:rPr>
        <w:t>Macher</w:t>
      </w:r>
      <w:proofErr w:type="spellEnd"/>
      <w:r>
        <w:rPr>
          <w:rFonts w:cs="Arial"/>
          <w:szCs w:val="24"/>
        </w:rPr>
        <w:t xml:space="preserve">, J.N., </w:t>
      </w:r>
      <w:proofErr w:type="spellStart"/>
      <w:r>
        <w:rPr>
          <w:rFonts w:cs="Arial"/>
          <w:szCs w:val="24"/>
        </w:rPr>
        <w:t>Salis</w:t>
      </w:r>
      <w:proofErr w:type="spellEnd"/>
      <w:r>
        <w:rPr>
          <w:rFonts w:cs="Arial"/>
          <w:szCs w:val="24"/>
        </w:rPr>
        <w:t xml:space="preserve">, R.K., Blakemore, K.S., </w:t>
      </w:r>
      <w:proofErr w:type="spellStart"/>
      <w:r>
        <w:rPr>
          <w:rFonts w:cs="Arial"/>
          <w:szCs w:val="24"/>
        </w:rPr>
        <w:t>Tollrian</w:t>
      </w:r>
      <w:proofErr w:type="spellEnd"/>
      <w:r>
        <w:rPr>
          <w:rFonts w:cs="Arial"/>
          <w:szCs w:val="24"/>
        </w:rPr>
        <w:t xml:space="preserve">, R., Matthaei, C.D. and F. Leese. </w:t>
      </w:r>
      <w:r w:rsidRPr="004D57FC">
        <w:rPr>
          <w:rFonts w:cs="Arial"/>
          <w:szCs w:val="24"/>
        </w:rPr>
        <w:t>Multiple-stressor</w:t>
      </w:r>
      <w:r>
        <w:rPr>
          <w:rFonts w:cs="Arial"/>
          <w:szCs w:val="24"/>
        </w:rPr>
        <w:t xml:space="preserve"> </w:t>
      </w:r>
      <w:r w:rsidRPr="004D57FC">
        <w:rPr>
          <w:rFonts w:cs="Arial"/>
          <w:szCs w:val="24"/>
        </w:rPr>
        <w:t>effects</w:t>
      </w:r>
      <w:r>
        <w:rPr>
          <w:rFonts w:cs="Arial"/>
          <w:szCs w:val="24"/>
        </w:rPr>
        <w:t xml:space="preserve"> </w:t>
      </w:r>
      <w:r w:rsidRPr="004D57FC">
        <w:rPr>
          <w:rFonts w:cs="Arial"/>
          <w:szCs w:val="24"/>
        </w:rPr>
        <w:t>on</w:t>
      </w:r>
      <w:r>
        <w:rPr>
          <w:rFonts w:cs="Arial"/>
          <w:szCs w:val="24"/>
        </w:rPr>
        <w:t xml:space="preserve"> </w:t>
      </w:r>
      <w:r w:rsidRPr="004D57FC">
        <w:rPr>
          <w:rFonts w:cs="Arial"/>
          <w:szCs w:val="24"/>
        </w:rPr>
        <w:t>stream</w:t>
      </w:r>
      <w:r>
        <w:rPr>
          <w:rFonts w:cs="Arial"/>
          <w:szCs w:val="24"/>
        </w:rPr>
        <w:t xml:space="preserve"> </w:t>
      </w:r>
      <w:r w:rsidRPr="004D57FC">
        <w:rPr>
          <w:rFonts w:cs="Arial"/>
          <w:szCs w:val="24"/>
        </w:rPr>
        <w:t>invertebrates:</w:t>
      </w:r>
      <w:r>
        <w:rPr>
          <w:rFonts w:cs="Arial"/>
          <w:szCs w:val="24"/>
        </w:rPr>
        <w:t xml:space="preserve"> </w:t>
      </w:r>
      <w:r w:rsidRPr="004D57FC">
        <w:rPr>
          <w:rFonts w:cs="Arial"/>
          <w:szCs w:val="24"/>
        </w:rPr>
        <w:t>DNA</w:t>
      </w:r>
      <w:r>
        <w:rPr>
          <w:rFonts w:cs="Arial"/>
          <w:szCs w:val="24"/>
        </w:rPr>
        <w:t xml:space="preserve"> </w:t>
      </w:r>
      <w:r w:rsidRPr="004D57FC">
        <w:rPr>
          <w:rFonts w:cs="Arial"/>
          <w:szCs w:val="24"/>
        </w:rPr>
        <w:t>barcoding</w:t>
      </w:r>
      <w:r>
        <w:rPr>
          <w:rFonts w:cs="Arial"/>
          <w:szCs w:val="24"/>
        </w:rPr>
        <w:t xml:space="preserve"> </w:t>
      </w:r>
      <w:r w:rsidRPr="004D57FC">
        <w:rPr>
          <w:rFonts w:cs="Arial"/>
          <w:szCs w:val="24"/>
        </w:rPr>
        <w:t>reveals</w:t>
      </w:r>
      <w:r>
        <w:rPr>
          <w:rFonts w:cs="Arial"/>
          <w:szCs w:val="24"/>
        </w:rPr>
        <w:t xml:space="preserve"> contrasting </w:t>
      </w:r>
      <w:r w:rsidRPr="004D57FC">
        <w:rPr>
          <w:rFonts w:cs="Arial"/>
          <w:szCs w:val="24"/>
        </w:rPr>
        <w:t>responses</w:t>
      </w:r>
      <w:r>
        <w:rPr>
          <w:rFonts w:cs="Arial"/>
          <w:szCs w:val="24"/>
        </w:rPr>
        <w:t xml:space="preserve"> o</w:t>
      </w:r>
      <w:r w:rsidRPr="004D57FC">
        <w:rPr>
          <w:rFonts w:cs="Arial"/>
          <w:szCs w:val="24"/>
        </w:rPr>
        <w:t>f</w:t>
      </w:r>
      <w:r>
        <w:rPr>
          <w:rFonts w:cs="Arial"/>
          <w:szCs w:val="24"/>
        </w:rPr>
        <w:t xml:space="preserve"> cryptic </w:t>
      </w:r>
      <w:r w:rsidRPr="004D57FC">
        <w:rPr>
          <w:rFonts w:cs="Arial"/>
          <w:szCs w:val="24"/>
        </w:rPr>
        <w:t>mayfly</w:t>
      </w:r>
      <w:r>
        <w:rPr>
          <w:rFonts w:cs="Arial"/>
          <w:szCs w:val="24"/>
        </w:rPr>
        <w:t xml:space="preserve"> </w:t>
      </w:r>
      <w:r w:rsidRPr="004D57FC">
        <w:rPr>
          <w:rFonts w:cs="Arial"/>
          <w:szCs w:val="24"/>
        </w:rPr>
        <w:t>species</w:t>
      </w:r>
      <w:r>
        <w:rPr>
          <w:rFonts w:cs="Arial"/>
          <w:szCs w:val="24"/>
        </w:rPr>
        <w:t xml:space="preserve">. </w:t>
      </w:r>
      <w:r>
        <w:rPr>
          <w:rFonts w:cs="Arial"/>
          <w:i/>
          <w:szCs w:val="24"/>
        </w:rPr>
        <w:t xml:space="preserve">Ecological Indicators </w:t>
      </w:r>
      <w:r>
        <w:rPr>
          <w:rFonts w:cs="Arial"/>
          <w:szCs w:val="24"/>
        </w:rPr>
        <w:t>61: 159-169.</w:t>
      </w:r>
    </w:p>
    <w:p w14:paraId="0EE81E88" w14:textId="77777777" w:rsidR="004D57FC" w:rsidRDefault="004D57FC" w:rsidP="00A61C9C">
      <w:pPr>
        <w:keepLines/>
        <w:ind w:right="390"/>
        <w:rPr>
          <w:rFonts w:cs="Arial"/>
          <w:szCs w:val="24"/>
        </w:rPr>
      </w:pPr>
    </w:p>
    <w:p w14:paraId="395F1232" w14:textId="2B4F4C0E" w:rsidR="00562FA5" w:rsidRPr="00562FA5" w:rsidRDefault="00562FA5" w:rsidP="00A61C9C">
      <w:pPr>
        <w:keepLines/>
        <w:ind w:right="390"/>
        <w:rPr>
          <w:rFonts w:cs="Arial"/>
          <w:szCs w:val="24"/>
        </w:rPr>
      </w:pPr>
      <w:r>
        <w:rPr>
          <w:rFonts w:cs="Arial"/>
          <w:szCs w:val="24"/>
        </w:rPr>
        <w:t xml:space="preserve">Maddock, I. 1999. The importance of physical habitat assessment for evaluating river health.  </w:t>
      </w:r>
      <w:r>
        <w:rPr>
          <w:rFonts w:cs="Arial"/>
          <w:i/>
          <w:szCs w:val="24"/>
        </w:rPr>
        <w:t xml:space="preserve">Freshwater Biology </w:t>
      </w:r>
      <w:r>
        <w:rPr>
          <w:rFonts w:cs="Arial"/>
          <w:szCs w:val="24"/>
        </w:rPr>
        <w:t>41: 373-391.</w:t>
      </w:r>
    </w:p>
    <w:p w14:paraId="7158430D" w14:textId="77777777" w:rsidR="00562FA5" w:rsidRDefault="00562FA5" w:rsidP="00A61C9C">
      <w:pPr>
        <w:keepLines/>
        <w:ind w:right="390"/>
        <w:rPr>
          <w:rFonts w:cs="Arial"/>
          <w:szCs w:val="24"/>
        </w:rPr>
      </w:pPr>
    </w:p>
    <w:p w14:paraId="352D2F3F" w14:textId="4654AC34" w:rsidR="00C65B00" w:rsidRPr="00C65B00" w:rsidRDefault="00C65B00" w:rsidP="00A61C9C">
      <w:pPr>
        <w:keepLines/>
        <w:ind w:right="390"/>
        <w:rPr>
          <w:rFonts w:cs="Arial"/>
          <w:szCs w:val="24"/>
        </w:rPr>
      </w:pPr>
      <w:proofErr w:type="spellStart"/>
      <w:r>
        <w:rPr>
          <w:rFonts w:cs="Arial"/>
          <w:szCs w:val="24"/>
        </w:rPr>
        <w:lastRenderedPageBreak/>
        <w:t>Marzin</w:t>
      </w:r>
      <w:proofErr w:type="spellEnd"/>
      <w:r>
        <w:rPr>
          <w:rFonts w:cs="Arial"/>
          <w:szCs w:val="24"/>
        </w:rPr>
        <w:t xml:space="preserve">, A., </w:t>
      </w:r>
      <w:proofErr w:type="spellStart"/>
      <w:r>
        <w:rPr>
          <w:rFonts w:cs="Arial"/>
          <w:szCs w:val="24"/>
        </w:rPr>
        <w:t>Delaigue</w:t>
      </w:r>
      <w:proofErr w:type="spellEnd"/>
      <w:r>
        <w:rPr>
          <w:rFonts w:cs="Arial"/>
          <w:szCs w:val="24"/>
        </w:rPr>
        <w:t xml:space="preserve">, O., </w:t>
      </w:r>
      <w:proofErr w:type="spellStart"/>
      <w:r>
        <w:rPr>
          <w:rFonts w:cs="Arial"/>
          <w:szCs w:val="24"/>
        </w:rPr>
        <w:t>Logez</w:t>
      </w:r>
      <w:proofErr w:type="spellEnd"/>
      <w:r>
        <w:rPr>
          <w:rFonts w:cs="Arial"/>
          <w:szCs w:val="24"/>
        </w:rPr>
        <w:t xml:space="preserve">, M., </w:t>
      </w:r>
      <w:proofErr w:type="spellStart"/>
      <w:r>
        <w:rPr>
          <w:rFonts w:cs="Arial"/>
          <w:szCs w:val="24"/>
        </w:rPr>
        <w:t>Belliard</w:t>
      </w:r>
      <w:proofErr w:type="spellEnd"/>
      <w:r>
        <w:rPr>
          <w:rFonts w:cs="Arial"/>
          <w:szCs w:val="24"/>
        </w:rPr>
        <w:t xml:space="preserve">, J. and D. Pont. 2014. </w:t>
      </w:r>
      <w:r w:rsidRPr="00C65B00">
        <w:rPr>
          <w:rFonts w:cs="Arial"/>
          <w:szCs w:val="24"/>
        </w:rPr>
        <w:t xml:space="preserve">Uncertainty </w:t>
      </w:r>
      <w:r>
        <w:rPr>
          <w:rFonts w:cs="Arial"/>
          <w:szCs w:val="24"/>
        </w:rPr>
        <w:t>a</w:t>
      </w:r>
      <w:r w:rsidRPr="00C65B00">
        <w:rPr>
          <w:rFonts w:cs="Arial"/>
          <w:szCs w:val="24"/>
        </w:rPr>
        <w:t>ssociated with river</w:t>
      </w:r>
      <w:r>
        <w:rPr>
          <w:rFonts w:cs="Arial"/>
          <w:szCs w:val="24"/>
        </w:rPr>
        <w:t xml:space="preserve"> health assessment in a varying </w:t>
      </w:r>
      <w:r w:rsidRPr="00C65B00">
        <w:rPr>
          <w:rFonts w:cs="Arial"/>
          <w:szCs w:val="24"/>
        </w:rPr>
        <w:t>environment: The case of a predictive fish-based index in France</w:t>
      </w:r>
      <w:r>
        <w:rPr>
          <w:rFonts w:cs="Arial"/>
          <w:szCs w:val="24"/>
        </w:rPr>
        <w:t xml:space="preserve">. </w:t>
      </w:r>
      <w:r>
        <w:rPr>
          <w:rFonts w:cs="Arial"/>
          <w:i/>
          <w:szCs w:val="24"/>
        </w:rPr>
        <w:t xml:space="preserve">Ecological Indicators </w:t>
      </w:r>
      <w:r>
        <w:rPr>
          <w:rFonts w:cs="Arial"/>
          <w:szCs w:val="24"/>
        </w:rPr>
        <w:t>43: 195-204.</w:t>
      </w:r>
    </w:p>
    <w:p w14:paraId="786EFE4D" w14:textId="77777777" w:rsidR="00C65B00" w:rsidRDefault="00C65B00" w:rsidP="00A61C9C">
      <w:pPr>
        <w:keepLines/>
        <w:ind w:right="390"/>
        <w:rPr>
          <w:rFonts w:cs="Arial"/>
          <w:szCs w:val="24"/>
        </w:rPr>
      </w:pPr>
    </w:p>
    <w:p w14:paraId="25CA034B" w14:textId="4B5A3EEC" w:rsidR="001D1DC1" w:rsidRPr="001D1DC1" w:rsidRDefault="001D1DC1" w:rsidP="00A61C9C">
      <w:pPr>
        <w:keepLines/>
        <w:ind w:right="390"/>
      </w:pPr>
      <w:proofErr w:type="spellStart"/>
      <w:r>
        <w:t>Mayura</w:t>
      </w:r>
      <w:proofErr w:type="spellEnd"/>
      <w:r>
        <w:t xml:space="preserve">, K.A., Schlenk, D., Anderson, P.D., Denslow, N.D., Drewes, J.E., </w:t>
      </w:r>
      <w:proofErr w:type="spellStart"/>
      <w:r>
        <w:t>Olivieri</w:t>
      </w:r>
      <w:proofErr w:type="spellEnd"/>
      <w:r>
        <w:t xml:space="preserve">, A.W., Scott, </w:t>
      </w:r>
      <w:proofErr w:type="gramStart"/>
      <w:r>
        <w:t>G.I.</w:t>
      </w:r>
      <w:proofErr w:type="gramEnd"/>
      <w:r>
        <w:t xml:space="preserve"> and S.A. Snyder. 2013. An Adaptive, Comprehensive Monitoring Strategy for Chemicals of Emerging Concern (CECs) in California's Aquatic Ecosystems. </w:t>
      </w:r>
      <w:r>
        <w:rPr>
          <w:i/>
        </w:rPr>
        <w:t xml:space="preserve">Integrated Environmental Assessment and Management </w:t>
      </w:r>
      <w:r>
        <w:t>10(1): 69-77.</w:t>
      </w:r>
    </w:p>
    <w:p w14:paraId="681BC22B" w14:textId="77777777" w:rsidR="001D1DC1" w:rsidRDefault="001D1DC1" w:rsidP="00A61C9C">
      <w:pPr>
        <w:keepLines/>
        <w:ind w:right="390"/>
      </w:pPr>
    </w:p>
    <w:p w14:paraId="2E99E045" w14:textId="70898E0F" w:rsidR="003F4699" w:rsidRDefault="003F4699" w:rsidP="00A61C9C">
      <w:pPr>
        <w:keepLines/>
        <w:ind w:right="390"/>
        <w:rPr>
          <w:rFonts w:cs="Arial"/>
          <w:szCs w:val="24"/>
        </w:rPr>
      </w:pPr>
      <w:r>
        <w:t xml:space="preserve">Mazor, R., Schiff, K., Ode, </w:t>
      </w:r>
      <w:proofErr w:type="gramStart"/>
      <w:r>
        <w:t>P.</w:t>
      </w:r>
      <w:proofErr w:type="gramEnd"/>
      <w:r>
        <w:t xml:space="preserve"> and E.D. Stein. 2014. Final Report on Bioassessment in Nonperennial Streams.  Report to the State Water Resources Control Board. SCCWRP Technical Report 695.</w:t>
      </w:r>
    </w:p>
    <w:p w14:paraId="603D94A6" w14:textId="77777777" w:rsidR="003F4699" w:rsidRDefault="003F4699" w:rsidP="00A61C9C">
      <w:pPr>
        <w:keepLines/>
        <w:ind w:right="390"/>
        <w:rPr>
          <w:rFonts w:cs="Arial"/>
          <w:szCs w:val="24"/>
        </w:rPr>
      </w:pPr>
    </w:p>
    <w:p w14:paraId="357C9F7D" w14:textId="77777777" w:rsidR="003F4699" w:rsidRDefault="003F4699" w:rsidP="00A61C9C">
      <w:pPr>
        <w:keepLines/>
        <w:ind w:right="390"/>
        <w:rPr>
          <w:rFonts w:cs="Arial"/>
          <w:szCs w:val="24"/>
        </w:rPr>
      </w:pPr>
      <w:r>
        <w:rPr>
          <w:rFonts w:eastAsia="Arial"/>
        </w:rPr>
        <w:t xml:space="preserve">Mazor, R., Rehn, A., </w:t>
      </w:r>
      <w:proofErr w:type="spellStart"/>
      <w:r>
        <w:rPr>
          <w:rFonts w:eastAsia="Arial"/>
        </w:rPr>
        <w:t>Pendelton</w:t>
      </w:r>
      <w:proofErr w:type="spellEnd"/>
      <w:r>
        <w:rPr>
          <w:rFonts w:eastAsia="Arial"/>
        </w:rPr>
        <w:t xml:space="preserve">, P., Dark, S., </w:t>
      </w:r>
      <w:proofErr w:type="spellStart"/>
      <w:r>
        <w:rPr>
          <w:rFonts w:eastAsia="Arial"/>
        </w:rPr>
        <w:t>Giraldo</w:t>
      </w:r>
      <w:proofErr w:type="spellEnd"/>
      <w:r>
        <w:rPr>
          <w:rFonts w:eastAsia="Arial"/>
        </w:rPr>
        <w:t xml:space="preserve">, M., Stein, </w:t>
      </w:r>
      <w:proofErr w:type="gramStart"/>
      <w:r>
        <w:rPr>
          <w:rFonts w:eastAsia="Arial"/>
        </w:rPr>
        <w:t>E.</w:t>
      </w:r>
      <w:proofErr w:type="gramEnd"/>
      <w:r>
        <w:rPr>
          <w:rFonts w:eastAsia="Arial"/>
        </w:rPr>
        <w:t xml:space="preserve"> and C. Loflen. 2015.  Final Report on Assessment of Nonperennial Streams. SCCWRP Report to San Diego Regional Water Quality Control Board.</w:t>
      </w:r>
    </w:p>
    <w:p w14:paraId="08FF4991" w14:textId="77777777" w:rsidR="003F4699" w:rsidRDefault="003F4699" w:rsidP="00A61C9C">
      <w:pPr>
        <w:keepLines/>
        <w:ind w:right="390"/>
        <w:rPr>
          <w:rFonts w:cs="Arial"/>
          <w:szCs w:val="24"/>
        </w:rPr>
      </w:pPr>
    </w:p>
    <w:p w14:paraId="44B5FA45" w14:textId="77777777" w:rsidR="003F4699" w:rsidRDefault="003F4699" w:rsidP="00A61C9C">
      <w:pPr>
        <w:keepLines/>
        <w:ind w:right="390"/>
        <w:rPr>
          <w:rFonts w:cs="Arial"/>
          <w:szCs w:val="24"/>
        </w:rPr>
      </w:pPr>
      <w:r>
        <w:rPr>
          <w:rFonts w:cs="Arial"/>
          <w:szCs w:val="24"/>
        </w:rPr>
        <w:t xml:space="preserve">Mazor, R.D., Rehn, A.C., Ode, P.R., </w:t>
      </w:r>
      <w:proofErr w:type="spellStart"/>
      <w:r>
        <w:rPr>
          <w:rFonts w:cs="Arial"/>
          <w:szCs w:val="24"/>
        </w:rPr>
        <w:t>Engeln</w:t>
      </w:r>
      <w:proofErr w:type="spellEnd"/>
      <w:r>
        <w:rPr>
          <w:rFonts w:cs="Arial"/>
          <w:szCs w:val="24"/>
        </w:rPr>
        <w:t xml:space="preserve">, M., Schiff, K.C., Stein, E.D., Gillett, D.J., Herbst, D.B. and C.P. Hawkins. 2016.  Bioassessment in complex environments: designing an index for consistent meaning in different settings. </w:t>
      </w:r>
      <w:r w:rsidRPr="00F82329">
        <w:rPr>
          <w:rFonts w:cs="Arial"/>
          <w:i/>
          <w:szCs w:val="24"/>
        </w:rPr>
        <w:t>Freshwater Science</w:t>
      </w:r>
      <w:r>
        <w:rPr>
          <w:rFonts w:cs="Arial"/>
          <w:szCs w:val="24"/>
        </w:rPr>
        <w:t xml:space="preserve"> 35(1): 249-271.</w:t>
      </w:r>
    </w:p>
    <w:p w14:paraId="144F048F" w14:textId="77777777" w:rsidR="003F4699" w:rsidRDefault="003F4699" w:rsidP="00A61C9C">
      <w:pPr>
        <w:keepLines/>
        <w:ind w:right="390"/>
        <w:rPr>
          <w:rFonts w:cs="Arial"/>
          <w:szCs w:val="24"/>
        </w:rPr>
      </w:pPr>
    </w:p>
    <w:p w14:paraId="366E8D1C" w14:textId="46E3AB5A" w:rsidR="003F4699" w:rsidRPr="00A42C3A" w:rsidRDefault="003F4699" w:rsidP="00A61C9C">
      <w:pPr>
        <w:keepLines/>
        <w:ind w:right="390"/>
        <w:rPr>
          <w:rFonts w:cs="Arial"/>
          <w:szCs w:val="24"/>
        </w:rPr>
      </w:pPr>
      <w:r>
        <w:rPr>
          <w:rFonts w:cs="Arial"/>
          <w:szCs w:val="24"/>
        </w:rPr>
        <w:t xml:space="preserve">Mazor, R.M., Ode, P.R., Rehn, A.C., </w:t>
      </w:r>
      <w:proofErr w:type="spellStart"/>
      <w:r>
        <w:rPr>
          <w:rFonts w:cs="Arial"/>
          <w:szCs w:val="24"/>
        </w:rPr>
        <w:t>Engeln</w:t>
      </w:r>
      <w:proofErr w:type="spellEnd"/>
      <w:r>
        <w:rPr>
          <w:rFonts w:cs="Arial"/>
          <w:szCs w:val="24"/>
        </w:rPr>
        <w:t>, M.,</w:t>
      </w:r>
      <w:r w:rsidR="00460AAB">
        <w:rPr>
          <w:rFonts w:cs="Arial"/>
          <w:szCs w:val="24"/>
        </w:rPr>
        <w:t xml:space="preserve"> Beck, M.,</w:t>
      </w:r>
      <w:r>
        <w:rPr>
          <w:rFonts w:cs="Arial"/>
          <w:szCs w:val="24"/>
        </w:rPr>
        <w:t xml:space="preserve"> Boyle, T., </w:t>
      </w:r>
      <w:proofErr w:type="spellStart"/>
      <w:r>
        <w:rPr>
          <w:rFonts w:cs="Arial"/>
          <w:szCs w:val="24"/>
        </w:rPr>
        <w:t>Fintel</w:t>
      </w:r>
      <w:proofErr w:type="spellEnd"/>
      <w:r>
        <w:rPr>
          <w:rFonts w:cs="Arial"/>
          <w:szCs w:val="24"/>
        </w:rPr>
        <w:t>, E. and C. Yang. 201</w:t>
      </w:r>
      <w:r w:rsidR="00460AAB">
        <w:rPr>
          <w:rFonts w:cs="Arial"/>
          <w:szCs w:val="24"/>
        </w:rPr>
        <w:t>8</w:t>
      </w:r>
      <w:r>
        <w:rPr>
          <w:rFonts w:cs="Arial"/>
          <w:szCs w:val="24"/>
        </w:rPr>
        <w:t xml:space="preserve">. </w:t>
      </w:r>
      <w:r w:rsidRPr="00A42C3A">
        <w:rPr>
          <w:rFonts w:cs="Arial"/>
          <w:szCs w:val="24"/>
        </w:rPr>
        <w:t>The California Stream Condition Index (CSCI):</w:t>
      </w:r>
    </w:p>
    <w:p w14:paraId="4A2836A0" w14:textId="46CFB8C3" w:rsidR="003F4699" w:rsidRDefault="003F4699" w:rsidP="00A61C9C">
      <w:pPr>
        <w:keepLines/>
        <w:ind w:right="390"/>
        <w:rPr>
          <w:rFonts w:cs="Arial"/>
          <w:szCs w:val="24"/>
        </w:rPr>
      </w:pPr>
      <w:r w:rsidRPr="00A42C3A">
        <w:rPr>
          <w:rFonts w:cs="Arial"/>
          <w:szCs w:val="24"/>
        </w:rPr>
        <w:t>Interim instructions for calculating scores using GIS and R</w:t>
      </w:r>
      <w:r>
        <w:rPr>
          <w:rFonts w:cs="Arial"/>
          <w:szCs w:val="24"/>
        </w:rPr>
        <w:t>.  SWAMP SOP-2015-0004. Revision Update A</w:t>
      </w:r>
      <w:r w:rsidR="00460AAB">
        <w:rPr>
          <w:rFonts w:cs="Arial"/>
          <w:szCs w:val="24"/>
        </w:rPr>
        <w:t>ugust 01</w:t>
      </w:r>
      <w:r>
        <w:rPr>
          <w:rFonts w:cs="Arial"/>
          <w:szCs w:val="24"/>
        </w:rPr>
        <w:t>, 201</w:t>
      </w:r>
      <w:r w:rsidR="00460AAB">
        <w:rPr>
          <w:rFonts w:cs="Arial"/>
          <w:szCs w:val="24"/>
        </w:rPr>
        <w:t>8</w:t>
      </w:r>
      <w:r>
        <w:rPr>
          <w:rFonts w:cs="Arial"/>
          <w:szCs w:val="24"/>
        </w:rPr>
        <w:t>.</w:t>
      </w:r>
    </w:p>
    <w:p w14:paraId="68C216F2" w14:textId="3A14A8EC" w:rsidR="003E65E2" w:rsidRDefault="003E65E2" w:rsidP="00A61C9C">
      <w:pPr>
        <w:keepLines/>
        <w:ind w:right="390"/>
        <w:rPr>
          <w:rFonts w:cs="Arial"/>
          <w:szCs w:val="24"/>
        </w:rPr>
      </w:pPr>
    </w:p>
    <w:p w14:paraId="52E9006A" w14:textId="77777777" w:rsidR="00891580" w:rsidRPr="003604CA" w:rsidRDefault="00891580" w:rsidP="00891580">
      <w:pPr>
        <w:keepLines/>
        <w:ind w:right="390"/>
        <w:rPr>
          <w:rFonts w:cs="Arial"/>
          <w:color w:val="FF0000"/>
          <w:szCs w:val="24"/>
        </w:rPr>
      </w:pPr>
      <w:r w:rsidRPr="003604CA">
        <w:rPr>
          <w:rFonts w:cs="Arial"/>
          <w:szCs w:val="24"/>
        </w:rPr>
        <w:t xml:space="preserve">Mazor, R.M. Brown, J., Stein, E.D., Olson, J.R., Robinson, </w:t>
      </w:r>
      <w:proofErr w:type="gramStart"/>
      <w:r w:rsidRPr="003604CA">
        <w:rPr>
          <w:rFonts w:cs="Arial"/>
          <w:szCs w:val="24"/>
        </w:rPr>
        <w:t>M.D.</w:t>
      </w:r>
      <w:proofErr w:type="gramEnd"/>
      <w:r w:rsidRPr="003604CA">
        <w:rPr>
          <w:rFonts w:cs="Arial"/>
          <w:szCs w:val="24"/>
        </w:rPr>
        <w:t xml:space="preserve"> and T. Clark. 2017. Assessment of Episodic Streams in the San Diego Region.  SCCWRP Technical Report 1011.</w:t>
      </w:r>
    </w:p>
    <w:p w14:paraId="45A12A85" w14:textId="77777777" w:rsidR="00891580" w:rsidRDefault="00891580" w:rsidP="00A61C9C">
      <w:pPr>
        <w:keepLines/>
        <w:ind w:right="390"/>
        <w:rPr>
          <w:rFonts w:cs="Arial"/>
          <w:szCs w:val="24"/>
        </w:rPr>
      </w:pPr>
    </w:p>
    <w:p w14:paraId="003F1D78" w14:textId="60EDC6F0" w:rsidR="003E65E2" w:rsidRPr="00113EF9" w:rsidRDefault="003E65E2" w:rsidP="00A61C9C">
      <w:pPr>
        <w:keepLines/>
        <w:ind w:right="390"/>
        <w:rPr>
          <w:rFonts w:cs="Arial"/>
          <w:szCs w:val="24"/>
        </w:rPr>
      </w:pPr>
      <w:r>
        <w:rPr>
          <w:rFonts w:cs="Arial"/>
          <w:szCs w:val="24"/>
        </w:rPr>
        <w:t xml:space="preserve">Mazor, R.M., May, J.T., Sengupta, A., McCune, K.S., Bledsoe, </w:t>
      </w:r>
      <w:proofErr w:type="gramStart"/>
      <w:r>
        <w:rPr>
          <w:rFonts w:cs="Arial"/>
          <w:szCs w:val="24"/>
        </w:rPr>
        <w:t>B.</w:t>
      </w:r>
      <w:proofErr w:type="gramEnd"/>
      <w:r>
        <w:rPr>
          <w:rFonts w:cs="Arial"/>
          <w:szCs w:val="24"/>
        </w:rPr>
        <w:t xml:space="preserve"> and E.D. Stein. 2018</w:t>
      </w:r>
      <w:r w:rsidR="00460AAB">
        <w:rPr>
          <w:rFonts w:cs="Arial"/>
          <w:szCs w:val="24"/>
        </w:rPr>
        <w:t>(b)</w:t>
      </w:r>
      <w:r>
        <w:rPr>
          <w:rFonts w:cs="Arial"/>
          <w:szCs w:val="24"/>
        </w:rPr>
        <w:t xml:space="preserve">. </w:t>
      </w:r>
      <w:r w:rsidRPr="003E65E2">
        <w:rPr>
          <w:rFonts w:cs="Arial"/>
          <w:szCs w:val="24"/>
        </w:rPr>
        <w:t>Tools for managing hydrologic alteration on a regional scale: Setting targets to protect stream health</w:t>
      </w:r>
      <w:r>
        <w:rPr>
          <w:rFonts w:cs="Arial"/>
          <w:szCs w:val="24"/>
        </w:rPr>
        <w:t xml:space="preserve">. </w:t>
      </w:r>
      <w:r w:rsidRPr="003E65E2">
        <w:rPr>
          <w:rFonts w:cs="Arial"/>
          <w:i/>
          <w:szCs w:val="24"/>
        </w:rPr>
        <w:t>Freshwater Biology</w:t>
      </w:r>
      <w:r w:rsidR="00113EF9">
        <w:rPr>
          <w:rFonts w:cs="Arial"/>
          <w:i/>
          <w:szCs w:val="24"/>
        </w:rPr>
        <w:t xml:space="preserve"> </w:t>
      </w:r>
      <w:r w:rsidR="00113EF9">
        <w:rPr>
          <w:rFonts w:cs="Arial"/>
          <w:szCs w:val="24"/>
        </w:rPr>
        <w:t>00: 1-18.</w:t>
      </w:r>
    </w:p>
    <w:p w14:paraId="03C46E99" w14:textId="2361CBF9" w:rsidR="003F4699" w:rsidRDefault="003F4699" w:rsidP="00A61C9C">
      <w:pPr>
        <w:keepLines/>
        <w:ind w:right="390"/>
        <w:rPr>
          <w:rFonts w:cs="Arial"/>
          <w:szCs w:val="24"/>
        </w:rPr>
      </w:pPr>
    </w:p>
    <w:p w14:paraId="084FAC7A" w14:textId="77777777" w:rsidR="00355357" w:rsidRPr="00377A0C" w:rsidRDefault="00355357" w:rsidP="00A61C9C">
      <w:pPr>
        <w:keepLines/>
        <w:ind w:right="390"/>
        <w:rPr>
          <w:rFonts w:cs="Arial"/>
          <w:i/>
          <w:szCs w:val="24"/>
        </w:rPr>
      </w:pPr>
      <w:r>
        <w:rPr>
          <w:rFonts w:cs="Arial"/>
          <w:szCs w:val="24"/>
        </w:rPr>
        <w:t xml:space="preserve">Mehinto, A.C., Jayasinghe, B.S., </w:t>
      </w:r>
      <w:proofErr w:type="spellStart"/>
      <w:r>
        <w:rPr>
          <w:rFonts w:cs="Arial"/>
          <w:szCs w:val="24"/>
        </w:rPr>
        <w:t>Vandervort</w:t>
      </w:r>
      <w:proofErr w:type="spellEnd"/>
      <w:r>
        <w:rPr>
          <w:rFonts w:cs="Arial"/>
          <w:szCs w:val="24"/>
        </w:rPr>
        <w:t xml:space="preserve">, D.R., Denslow, N.D. and K.A. </w:t>
      </w:r>
      <w:proofErr w:type="spellStart"/>
      <w:r>
        <w:rPr>
          <w:rFonts w:cs="Arial"/>
          <w:szCs w:val="24"/>
        </w:rPr>
        <w:t>Maruya</w:t>
      </w:r>
      <w:proofErr w:type="spellEnd"/>
      <w:r>
        <w:rPr>
          <w:rFonts w:cs="Arial"/>
          <w:szCs w:val="24"/>
        </w:rPr>
        <w:t xml:space="preserve">. 2016. </w:t>
      </w:r>
      <w:r w:rsidRPr="00355357">
        <w:rPr>
          <w:rFonts w:cs="Arial"/>
          <w:szCs w:val="24"/>
        </w:rPr>
        <w:t xml:space="preserve">Screening for Endocrine Activity in Water Using </w:t>
      </w:r>
      <w:proofErr w:type="gramStart"/>
      <w:r w:rsidRPr="00355357">
        <w:rPr>
          <w:rFonts w:cs="Arial"/>
          <w:szCs w:val="24"/>
        </w:rPr>
        <w:t>Commercially-available</w:t>
      </w:r>
      <w:proofErr w:type="gramEnd"/>
      <w:r w:rsidRPr="00355357">
        <w:rPr>
          <w:rFonts w:cs="Arial"/>
          <w:szCs w:val="24"/>
        </w:rPr>
        <w:t xml:space="preserve"> </w:t>
      </w:r>
      <w:r w:rsidRPr="00377A0C">
        <w:rPr>
          <w:rFonts w:cs="Arial"/>
          <w:i/>
          <w:szCs w:val="24"/>
        </w:rPr>
        <w:t>In</w:t>
      </w:r>
    </w:p>
    <w:p w14:paraId="79DAD1D7" w14:textId="3375741C" w:rsidR="0069184D" w:rsidRPr="00377A0C" w:rsidRDefault="00355357" w:rsidP="00A61C9C">
      <w:pPr>
        <w:keepLines/>
        <w:ind w:right="390"/>
        <w:rPr>
          <w:rFonts w:cs="Arial"/>
          <w:i/>
          <w:szCs w:val="24"/>
        </w:rPr>
      </w:pPr>
      <w:r w:rsidRPr="00377A0C">
        <w:rPr>
          <w:rFonts w:cs="Arial"/>
          <w:i/>
          <w:szCs w:val="24"/>
        </w:rPr>
        <w:t>Vitro</w:t>
      </w:r>
      <w:r w:rsidRPr="00355357">
        <w:rPr>
          <w:rFonts w:cs="Arial"/>
          <w:szCs w:val="24"/>
        </w:rPr>
        <w:t xml:space="preserve"> Transactivation Bioassays</w:t>
      </w:r>
      <w:r>
        <w:rPr>
          <w:rFonts w:cs="Arial"/>
          <w:szCs w:val="24"/>
        </w:rPr>
        <w:t xml:space="preserve">.  </w:t>
      </w:r>
      <w:r>
        <w:rPr>
          <w:rFonts w:cs="Arial"/>
          <w:i/>
          <w:szCs w:val="24"/>
        </w:rPr>
        <w:t xml:space="preserve">Journal of Visualized Experiments </w:t>
      </w:r>
      <w:r w:rsidRPr="00355357">
        <w:rPr>
          <w:rFonts w:cs="Arial"/>
          <w:i/>
          <w:szCs w:val="24"/>
        </w:rPr>
        <w:t>http://www.jove.com/video/54725</w:t>
      </w:r>
    </w:p>
    <w:p w14:paraId="5DAB5C93" w14:textId="77777777" w:rsidR="0069184D" w:rsidRDefault="0069184D" w:rsidP="00A61C9C">
      <w:pPr>
        <w:keepLines/>
        <w:ind w:right="390"/>
        <w:rPr>
          <w:rFonts w:cs="Arial"/>
          <w:szCs w:val="24"/>
        </w:rPr>
      </w:pPr>
    </w:p>
    <w:p w14:paraId="21D38839" w14:textId="77777777" w:rsidR="003F4699" w:rsidRPr="00AD4FB6" w:rsidRDefault="003F4699" w:rsidP="00A61C9C">
      <w:pPr>
        <w:keepLines/>
        <w:ind w:right="390"/>
        <w:rPr>
          <w:rFonts w:cs="Arial"/>
          <w:szCs w:val="24"/>
        </w:rPr>
      </w:pPr>
      <w:r>
        <w:rPr>
          <w:rFonts w:cs="Arial"/>
          <w:szCs w:val="24"/>
        </w:rPr>
        <w:t>Moyle, P.B. and P.J. Randall. 1996. Biotic Integrity of Watersheds.  In</w:t>
      </w:r>
      <w:r w:rsidRPr="00AD4FB6">
        <w:t xml:space="preserve"> </w:t>
      </w:r>
      <w:r w:rsidRPr="00AD4FB6">
        <w:rPr>
          <w:rFonts w:cs="Arial"/>
          <w:szCs w:val="24"/>
        </w:rPr>
        <w:t xml:space="preserve">Sierra Nevada Ecosystem Project: Final report to Congress, vol. II, </w:t>
      </w:r>
      <w:proofErr w:type="gramStart"/>
      <w:r w:rsidRPr="00AD4FB6">
        <w:rPr>
          <w:rFonts w:cs="Arial"/>
          <w:szCs w:val="24"/>
        </w:rPr>
        <w:t>Assessments</w:t>
      </w:r>
      <w:proofErr w:type="gramEnd"/>
      <w:r w:rsidRPr="00AD4FB6">
        <w:rPr>
          <w:rFonts w:cs="Arial"/>
          <w:szCs w:val="24"/>
        </w:rPr>
        <w:t xml:space="preserve"> and scientific basis for management options. Davis: University of California, Centers for</w:t>
      </w:r>
    </w:p>
    <w:p w14:paraId="4B1DC5BA" w14:textId="77777777" w:rsidR="003F4699" w:rsidRDefault="003F4699" w:rsidP="00A61C9C">
      <w:pPr>
        <w:keepLines/>
        <w:ind w:right="390"/>
        <w:rPr>
          <w:rFonts w:cs="Arial"/>
          <w:szCs w:val="24"/>
        </w:rPr>
      </w:pPr>
      <w:r w:rsidRPr="00AD4FB6">
        <w:rPr>
          <w:rFonts w:cs="Arial"/>
          <w:szCs w:val="24"/>
        </w:rPr>
        <w:t>Water and Wildland Resources</w:t>
      </w:r>
      <w:r>
        <w:rPr>
          <w:rFonts w:cs="Arial"/>
          <w:szCs w:val="24"/>
        </w:rPr>
        <w:t>.</w:t>
      </w:r>
    </w:p>
    <w:p w14:paraId="5037544D" w14:textId="77777777" w:rsidR="003F4699" w:rsidRDefault="003F4699" w:rsidP="00A61C9C">
      <w:pPr>
        <w:keepLines/>
        <w:ind w:right="390"/>
        <w:rPr>
          <w:rFonts w:cs="Arial"/>
          <w:szCs w:val="24"/>
        </w:rPr>
      </w:pPr>
    </w:p>
    <w:p w14:paraId="75A9DEBE" w14:textId="77777777" w:rsidR="003F4699" w:rsidRPr="00AD4FB6" w:rsidRDefault="003F4699" w:rsidP="00A61C9C">
      <w:pPr>
        <w:keepLines/>
        <w:ind w:right="390"/>
        <w:rPr>
          <w:rFonts w:cs="Arial"/>
          <w:szCs w:val="24"/>
        </w:rPr>
      </w:pPr>
      <w:r w:rsidRPr="00AD4FB6">
        <w:rPr>
          <w:rFonts w:cs="Arial"/>
          <w:szCs w:val="24"/>
        </w:rPr>
        <w:lastRenderedPageBreak/>
        <w:t>Moyle, P. B., and M. P. Marchetti</w:t>
      </w:r>
      <w:r>
        <w:rPr>
          <w:rFonts w:cs="Arial"/>
          <w:szCs w:val="24"/>
        </w:rPr>
        <w:t>.</w:t>
      </w:r>
      <w:r w:rsidRPr="00AD4FB6">
        <w:rPr>
          <w:rFonts w:cs="Arial"/>
          <w:szCs w:val="24"/>
        </w:rPr>
        <w:t xml:space="preserve"> 1999.</w:t>
      </w:r>
      <w:r>
        <w:rPr>
          <w:rFonts w:cs="Arial"/>
          <w:szCs w:val="24"/>
        </w:rPr>
        <w:t xml:space="preserve">  Putah Creek IBI. In:</w:t>
      </w:r>
      <w:r w:rsidRPr="00AD4FB6">
        <w:rPr>
          <w:rFonts w:cs="Arial"/>
          <w:szCs w:val="24"/>
        </w:rPr>
        <w:t xml:space="preserve"> </w:t>
      </w:r>
      <w:r>
        <w:rPr>
          <w:rFonts w:cs="Arial"/>
          <w:szCs w:val="24"/>
        </w:rPr>
        <w:t xml:space="preserve">Assessing the </w:t>
      </w:r>
      <w:r w:rsidRPr="00AD4FB6">
        <w:rPr>
          <w:rFonts w:cs="Arial"/>
          <w:szCs w:val="24"/>
        </w:rPr>
        <w:t>sustainability and biological int</w:t>
      </w:r>
      <w:r>
        <w:rPr>
          <w:rFonts w:cs="Arial"/>
          <w:szCs w:val="24"/>
        </w:rPr>
        <w:t xml:space="preserve">egrity of water resources using </w:t>
      </w:r>
      <w:r w:rsidRPr="00AD4FB6">
        <w:rPr>
          <w:rFonts w:cs="Arial"/>
          <w:szCs w:val="24"/>
        </w:rPr>
        <w:t>fish communities.</w:t>
      </w:r>
      <w:r>
        <w:rPr>
          <w:rFonts w:cs="Arial"/>
          <w:szCs w:val="24"/>
        </w:rPr>
        <w:t xml:space="preserve"> </w:t>
      </w:r>
    </w:p>
    <w:p w14:paraId="10D317E3" w14:textId="2D61DE4C" w:rsidR="003F4699" w:rsidRDefault="003F4699" w:rsidP="00A61C9C">
      <w:pPr>
        <w:keepLines/>
        <w:ind w:right="390"/>
        <w:rPr>
          <w:rFonts w:cs="Arial"/>
          <w:szCs w:val="24"/>
        </w:rPr>
      </w:pPr>
      <w:r>
        <w:rPr>
          <w:rFonts w:cs="Arial"/>
          <w:szCs w:val="24"/>
        </w:rPr>
        <w:t xml:space="preserve">Simon, T.P. </w:t>
      </w:r>
      <w:r w:rsidRPr="00AD4FB6">
        <w:rPr>
          <w:rFonts w:cs="Arial"/>
          <w:szCs w:val="24"/>
        </w:rPr>
        <w:t>Pages 367</w:t>
      </w:r>
      <w:r>
        <w:rPr>
          <w:rFonts w:cs="Arial"/>
          <w:szCs w:val="24"/>
        </w:rPr>
        <w:t>-</w:t>
      </w:r>
      <w:r w:rsidRPr="00AD4FB6">
        <w:rPr>
          <w:rFonts w:cs="Arial"/>
          <w:szCs w:val="24"/>
        </w:rPr>
        <w:t>380</w:t>
      </w:r>
      <w:r>
        <w:rPr>
          <w:rFonts w:cs="Arial"/>
          <w:szCs w:val="24"/>
        </w:rPr>
        <w:t>.</w:t>
      </w:r>
      <w:r w:rsidRPr="00AD4FB6">
        <w:rPr>
          <w:rFonts w:cs="Arial"/>
          <w:szCs w:val="24"/>
        </w:rPr>
        <w:t xml:space="preserve"> </w:t>
      </w:r>
      <w:r>
        <w:rPr>
          <w:rFonts w:cs="Arial"/>
          <w:szCs w:val="24"/>
        </w:rPr>
        <w:t xml:space="preserve">  </w:t>
      </w:r>
    </w:p>
    <w:p w14:paraId="1E99C927" w14:textId="77777777" w:rsidR="0086727D" w:rsidRPr="00AD4FB6" w:rsidRDefault="0086727D" w:rsidP="00A61C9C">
      <w:pPr>
        <w:keepLines/>
        <w:ind w:right="390"/>
        <w:rPr>
          <w:rFonts w:cs="Arial"/>
          <w:szCs w:val="24"/>
        </w:rPr>
      </w:pPr>
    </w:p>
    <w:p w14:paraId="0D48127F" w14:textId="3D5261E4" w:rsidR="003F4699" w:rsidRPr="0061129B" w:rsidRDefault="0061129B" w:rsidP="00A61C9C">
      <w:pPr>
        <w:keepLines/>
        <w:ind w:right="390"/>
        <w:rPr>
          <w:rFonts w:cs="Arial"/>
          <w:szCs w:val="24"/>
        </w:rPr>
      </w:pPr>
      <w:proofErr w:type="spellStart"/>
      <w:r>
        <w:rPr>
          <w:rFonts w:cs="Arial"/>
          <w:szCs w:val="24"/>
        </w:rPr>
        <w:t>Nerbonne</w:t>
      </w:r>
      <w:proofErr w:type="spellEnd"/>
      <w:r>
        <w:rPr>
          <w:rFonts w:cs="Arial"/>
          <w:szCs w:val="24"/>
        </w:rPr>
        <w:t xml:space="preserve">, B.A. and B. </w:t>
      </w:r>
      <w:proofErr w:type="spellStart"/>
      <w:r>
        <w:rPr>
          <w:rFonts w:cs="Arial"/>
          <w:szCs w:val="24"/>
        </w:rPr>
        <w:t>Vondracek</w:t>
      </w:r>
      <w:proofErr w:type="spellEnd"/>
      <w:r>
        <w:rPr>
          <w:rFonts w:cs="Arial"/>
          <w:szCs w:val="24"/>
        </w:rPr>
        <w:t xml:space="preserve">. 2001. </w:t>
      </w:r>
      <w:r w:rsidRPr="0061129B">
        <w:rPr>
          <w:rFonts w:cs="Arial"/>
          <w:szCs w:val="24"/>
        </w:rPr>
        <w:t>Effects of Local Land Use on Physical Habitat,</w:t>
      </w:r>
      <w:r>
        <w:rPr>
          <w:rFonts w:cs="Arial"/>
          <w:szCs w:val="24"/>
        </w:rPr>
        <w:t xml:space="preserve"> </w:t>
      </w:r>
      <w:r w:rsidRPr="0061129B">
        <w:rPr>
          <w:rFonts w:cs="Arial"/>
          <w:szCs w:val="24"/>
        </w:rPr>
        <w:t>Benthic Macroinvertebrates, and Fish in the</w:t>
      </w:r>
      <w:r>
        <w:rPr>
          <w:rFonts w:cs="Arial"/>
          <w:szCs w:val="24"/>
        </w:rPr>
        <w:t xml:space="preserve"> </w:t>
      </w:r>
      <w:r w:rsidRPr="0061129B">
        <w:rPr>
          <w:rFonts w:cs="Arial"/>
          <w:szCs w:val="24"/>
        </w:rPr>
        <w:t>Whitewater River, Minnesota, USA</w:t>
      </w:r>
      <w:r>
        <w:rPr>
          <w:rFonts w:cs="Arial"/>
          <w:szCs w:val="24"/>
        </w:rPr>
        <w:t xml:space="preserve">. </w:t>
      </w:r>
      <w:r>
        <w:rPr>
          <w:rFonts w:cs="Arial"/>
          <w:i/>
          <w:szCs w:val="24"/>
        </w:rPr>
        <w:t xml:space="preserve">Environmental Management </w:t>
      </w:r>
      <w:r>
        <w:rPr>
          <w:rFonts w:cs="Arial"/>
          <w:szCs w:val="24"/>
        </w:rPr>
        <w:t>28(1): 87-99.</w:t>
      </w:r>
    </w:p>
    <w:p w14:paraId="4380C84F" w14:textId="1620FEF7" w:rsidR="0061129B" w:rsidRDefault="0061129B" w:rsidP="00A61C9C">
      <w:pPr>
        <w:keepLines/>
        <w:ind w:right="390"/>
        <w:rPr>
          <w:rFonts w:cs="Arial"/>
          <w:szCs w:val="24"/>
        </w:rPr>
      </w:pPr>
    </w:p>
    <w:p w14:paraId="0AE20AC6" w14:textId="15FC3623" w:rsidR="00C77D20" w:rsidRDefault="00C77D20" w:rsidP="00A61C9C">
      <w:pPr>
        <w:keepLines/>
        <w:ind w:right="390"/>
        <w:rPr>
          <w:rFonts w:cs="Arial"/>
          <w:szCs w:val="24"/>
        </w:rPr>
      </w:pPr>
      <w:r>
        <w:rPr>
          <w:rFonts w:cs="Arial"/>
          <w:szCs w:val="24"/>
        </w:rPr>
        <w:t>NZMMCPWG (</w:t>
      </w:r>
      <w:r w:rsidRPr="00C77D20">
        <w:rPr>
          <w:rFonts w:cs="Arial"/>
          <w:szCs w:val="24"/>
        </w:rPr>
        <w:t xml:space="preserve">New Zealand </w:t>
      </w:r>
      <w:proofErr w:type="spellStart"/>
      <w:r w:rsidRPr="00C77D20">
        <w:rPr>
          <w:rFonts w:cs="Arial"/>
          <w:szCs w:val="24"/>
        </w:rPr>
        <w:t>Mudsnail</w:t>
      </w:r>
      <w:proofErr w:type="spellEnd"/>
      <w:r w:rsidRPr="00C77D20">
        <w:rPr>
          <w:rFonts w:cs="Arial"/>
          <w:szCs w:val="24"/>
        </w:rPr>
        <w:t xml:space="preserve"> Management and Control Plan Working Group</w:t>
      </w:r>
      <w:r>
        <w:rPr>
          <w:rFonts w:cs="Arial"/>
          <w:szCs w:val="24"/>
        </w:rPr>
        <w:t>)</w:t>
      </w:r>
      <w:r w:rsidRPr="00C77D20">
        <w:rPr>
          <w:rFonts w:cs="Arial"/>
          <w:szCs w:val="24"/>
        </w:rPr>
        <w:t xml:space="preserve">. 2007. National management and control plan for the New Zealand </w:t>
      </w:r>
      <w:proofErr w:type="spellStart"/>
      <w:r w:rsidRPr="00C77D20">
        <w:rPr>
          <w:rFonts w:cs="Arial"/>
          <w:szCs w:val="24"/>
        </w:rPr>
        <w:t>Mudsnail</w:t>
      </w:r>
      <w:proofErr w:type="spellEnd"/>
      <w:r w:rsidRPr="00C77D20">
        <w:rPr>
          <w:rFonts w:cs="Arial"/>
          <w:szCs w:val="24"/>
        </w:rPr>
        <w:t>. Aquatic Nuisance Species Task Force, May 2007. Available at http://www.anstaskforce.gov/Documents/NZMS_MgmtControl_Final.pdf</w:t>
      </w:r>
    </w:p>
    <w:p w14:paraId="31153863" w14:textId="77777777" w:rsidR="00C77D20" w:rsidRDefault="00C77D20" w:rsidP="00A61C9C">
      <w:pPr>
        <w:keepLines/>
        <w:ind w:right="390"/>
        <w:rPr>
          <w:rFonts w:cs="Arial"/>
          <w:szCs w:val="24"/>
        </w:rPr>
      </w:pPr>
    </w:p>
    <w:p w14:paraId="20FA3A00" w14:textId="23F68609" w:rsidR="003F4699" w:rsidRDefault="003F4699" w:rsidP="00A61C9C">
      <w:pPr>
        <w:keepLines/>
        <w:ind w:right="390"/>
        <w:rPr>
          <w:rFonts w:cs="Arial"/>
          <w:szCs w:val="24"/>
        </w:rPr>
      </w:pPr>
      <w:r>
        <w:rPr>
          <w:rFonts w:cs="Arial"/>
          <w:szCs w:val="24"/>
        </w:rPr>
        <w:t xml:space="preserve">Ode, P.R., Rehn, A.C. and J.T. May. 2005. </w:t>
      </w:r>
      <w:r w:rsidRPr="009A7B36">
        <w:rPr>
          <w:rFonts w:cs="Arial"/>
          <w:szCs w:val="24"/>
        </w:rPr>
        <w:t>A Quantitative Tool for Assessing the Integrity of</w:t>
      </w:r>
      <w:r>
        <w:rPr>
          <w:rFonts w:cs="Arial"/>
          <w:szCs w:val="24"/>
        </w:rPr>
        <w:t xml:space="preserve"> </w:t>
      </w:r>
      <w:r w:rsidRPr="009A7B36">
        <w:rPr>
          <w:rFonts w:cs="Arial"/>
          <w:szCs w:val="24"/>
        </w:rPr>
        <w:t>Southern Coastal California Streams</w:t>
      </w:r>
      <w:r>
        <w:rPr>
          <w:rFonts w:cs="Arial"/>
          <w:szCs w:val="24"/>
        </w:rPr>
        <w:t xml:space="preserve">. </w:t>
      </w:r>
      <w:r w:rsidRPr="009A7B36">
        <w:rPr>
          <w:rFonts w:cs="Arial"/>
          <w:i/>
          <w:szCs w:val="24"/>
        </w:rPr>
        <w:t>Environmental Management</w:t>
      </w:r>
      <w:r>
        <w:rPr>
          <w:rFonts w:cs="Arial"/>
          <w:szCs w:val="24"/>
        </w:rPr>
        <w:t xml:space="preserve"> 35(4): 493-504.</w:t>
      </w:r>
    </w:p>
    <w:p w14:paraId="3A8FDDC1" w14:textId="77777777" w:rsidR="003F4699" w:rsidRDefault="003F4699" w:rsidP="00A61C9C">
      <w:pPr>
        <w:keepLines/>
        <w:ind w:right="390"/>
        <w:rPr>
          <w:rFonts w:cs="Arial"/>
          <w:szCs w:val="24"/>
        </w:rPr>
      </w:pPr>
    </w:p>
    <w:p w14:paraId="3C3B0117" w14:textId="77777777" w:rsidR="003F4699" w:rsidRDefault="003F4699" w:rsidP="00A61C9C">
      <w:pPr>
        <w:keepLines/>
        <w:ind w:right="390"/>
        <w:rPr>
          <w:rFonts w:cs="Arial"/>
          <w:szCs w:val="24"/>
        </w:rPr>
      </w:pPr>
      <w:r w:rsidRPr="00C9238D">
        <w:rPr>
          <w:rFonts w:cs="Arial"/>
          <w:szCs w:val="24"/>
        </w:rPr>
        <w:t>Ode</w:t>
      </w:r>
      <w:r>
        <w:rPr>
          <w:rFonts w:cs="Arial"/>
          <w:szCs w:val="24"/>
        </w:rPr>
        <w:t xml:space="preserve">, P.R., Rehn, A.C., Mazor, R.D., Schiff, K.C., Stein, E.D., May, J.T., Brown, L.R., Herbst, D.B., Gillett, D., Lunde, K. and C.P. Hawkins. 2016. Evaluating the adequacy of a reference-site pool for ecological assessments in environmentally complex regions.  </w:t>
      </w:r>
      <w:r w:rsidRPr="00F82329">
        <w:rPr>
          <w:rFonts w:cs="Arial"/>
          <w:i/>
          <w:szCs w:val="24"/>
        </w:rPr>
        <w:t>Freshwater Science</w:t>
      </w:r>
      <w:r>
        <w:rPr>
          <w:rFonts w:cs="Arial"/>
          <w:szCs w:val="24"/>
        </w:rPr>
        <w:t xml:space="preserve"> 35(1): 237-248.</w:t>
      </w:r>
    </w:p>
    <w:p w14:paraId="3EA5B03D" w14:textId="77777777" w:rsidR="003F4699" w:rsidRDefault="003F4699" w:rsidP="00A61C9C">
      <w:pPr>
        <w:keepLines/>
        <w:ind w:right="390"/>
        <w:rPr>
          <w:rFonts w:cs="Arial"/>
          <w:szCs w:val="24"/>
        </w:rPr>
      </w:pPr>
    </w:p>
    <w:p w14:paraId="7566E8AD" w14:textId="1BBF54EE" w:rsidR="003F4699" w:rsidRDefault="003F4699" w:rsidP="00A61C9C">
      <w:pPr>
        <w:keepLines/>
        <w:ind w:right="390"/>
        <w:rPr>
          <w:rFonts w:cs="Arial"/>
          <w:szCs w:val="24"/>
        </w:rPr>
      </w:pPr>
      <w:r>
        <w:rPr>
          <w:rFonts w:cs="Arial"/>
          <w:szCs w:val="24"/>
        </w:rPr>
        <w:t>Ode, P.R., A.E., Fetscher, and L.B. Busse. 2016</w:t>
      </w:r>
      <w:r w:rsidR="00460AAB">
        <w:rPr>
          <w:rFonts w:cs="Arial"/>
          <w:szCs w:val="24"/>
        </w:rPr>
        <w:t>(</w:t>
      </w:r>
      <w:r>
        <w:rPr>
          <w:rFonts w:cs="Arial"/>
          <w:szCs w:val="24"/>
        </w:rPr>
        <w:t>b</w:t>
      </w:r>
      <w:r w:rsidR="00460AAB">
        <w:rPr>
          <w:rFonts w:cs="Arial"/>
          <w:szCs w:val="24"/>
        </w:rPr>
        <w:t>)</w:t>
      </w:r>
      <w:r>
        <w:rPr>
          <w:rFonts w:cs="Arial"/>
          <w:szCs w:val="24"/>
        </w:rPr>
        <w:t>. Standard Operating Procedures for the Collection of Field Data for Bioassessments of California Wadeable Streams: Benthic Macroinvertebrates, Algae, and Physical Habitat. California State Water Resources Control Board Surface Water Ambient Monitoring Program (SWAMP) Bioassessment SOP 004</w:t>
      </w:r>
      <w:r w:rsidR="00E844F0">
        <w:rPr>
          <w:rFonts w:cs="Arial"/>
          <w:szCs w:val="24"/>
        </w:rPr>
        <w:t>.</w:t>
      </w:r>
    </w:p>
    <w:p w14:paraId="07F930DC" w14:textId="77777777" w:rsidR="003F4699" w:rsidRDefault="003F4699" w:rsidP="00A61C9C">
      <w:pPr>
        <w:keepLines/>
        <w:ind w:right="390"/>
        <w:rPr>
          <w:rFonts w:cs="Arial"/>
          <w:szCs w:val="24"/>
        </w:rPr>
      </w:pPr>
    </w:p>
    <w:p w14:paraId="7DD40CB5" w14:textId="56F49B59" w:rsidR="003F4699" w:rsidRDefault="003F4699" w:rsidP="00A61C9C">
      <w:pPr>
        <w:keepLines/>
        <w:ind w:right="390"/>
        <w:rPr>
          <w:rFonts w:cs="Arial"/>
          <w:szCs w:val="24"/>
        </w:rPr>
      </w:pPr>
      <w:r>
        <w:rPr>
          <w:rFonts w:cs="Arial"/>
          <w:szCs w:val="24"/>
        </w:rPr>
        <w:t xml:space="preserve">Oliver, T.H., Heard, M.S., Isaac, N.J., Roy D.B., Procter D., </w:t>
      </w:r>
      <w:proofErr w:type="spellStart"/>
      <w:r>
        <w:rPr>
          <w:rFonts w:cs="Arial"/>
          <w:szCs w:val="24"/>
        </w:rPr>
        <w:t>Eigenbrod</w:t>
      </w:r>
      <w:proofErr w:type="spellEnd"/>
      <w:r>
        <w:rPr>
          <w:rFonts w:cs="Arial"/>
          <w:szCs w:val="24"/>
        </w:rPr>
        <w:t xml:space="preserve"> F., </w:t>
      </w:r>
      <w:proofErr w:type="spellStart"/>
      <w:r>
        <w:rPr>
          <w:rFonts w:cs="Arial"/>
          <w:szCs w:val="24"/>
        </w:rPr>
        <w:t>Freckleton</w:t>
      </w:r>
      <w:proofErr w:type="spellEnd"/>
      <w:r>
        <w:rPr>
          <w:rFonts w:cs="Arial"/>
          <w:szCs w:val="24"/>
        </w:rPr>
        <w:t xml:space="preserve"> R., Hector A., Orme C.D., Petchey O.L., </w:t>
      </w:r>
      <w:proofErr w:type="spellStart"/>
      <w:r>
        <w:rPr>
          <w:rFonts w:cs="Arial"/>
          <w:szCs w:val="24"/>
        </w:rPr>
        <w:t>Proença</w:t>
      </w:r>
      <w:proofErr w:type="spellEnd"/>
      <w:r>
        <w:rPr>
          <w:rFonts w:cs="Arial"/>
          <w:szCs w:val="24"/>
        </w:rPr>
        <w:t xml:space="preserve"> V., </w:t>
      </w:r>
      <w:proofErr w:type="spellStart"/>
      <w:r>
        <w:rPr>
          <w:rFonts w:cs="Arial"/>
          <w:szCs w:val="24"/>
        </w:rPr>
        <w:t>Raffaelli</w:t>
      </w:r>
      <w:proofErr w:type="spellEnd"/>
      <w:r>
        <w:rPr>
          <w:rFonts w:cs="Arial"/>
          <w:szCs w:val="24"/>
        </w:rPr>
        <w:t xml:space="preserve"> D., </w:t>
      </w:r>
      <w:proofErr w:type="spellStart"/>
      <w:r>
        <w:rPr>
          <w:rFonts w:cs="Arial"/>
          <w:szCs w:val="24"/>
        </w:rPr>
        <w:t>Suttle</w:t>
      </w:r>
      <w:proofErr w:type="spellEnd"/>
      <w:r>
        <w:rPr>
          <w:rFonts w:cs="Arial"/>
          <w:szCs w:val="24"/>
        </w:rPr>
        <w:t xml:space="preserve"> K.B., Mace G.M., Martín-López B., Woodcock B.A., and J.M. Bullock. 2015. Biodiversity and Resilience of Ecosystem Functions. </w:t>
      </w:r>
      <w:r w:rsidRPr="00EA1837">
        <w:rPr>
          <w:rFonts w:cs="Arial"/>
          <w:i/>
          <w:szCs w:val="24"/>
        </w:rPr>
        <w:t>Trends</w:t>
      </w:r>
      <w:r>
        <w:rPr>
          <w:rFonts w:cs="Arial"/>
          <w:i/>
          <w:szCs w:val="24"/>
        </w:rPr>
        <w:t xml:space="preserve"> in</w:t>
      </w:r>
      <w:r w:rsidRPr="00EA1837">
        <w:rPr>
          <w:rFonts w:cs="Arial"/>
          <w:i/>
          <w:szCs w:val="24"/>
        </w:rPr>
        <w:t xml:space="preserve"> Ecol</w:t>
      </w:r>
      <w:r>
        <w:rPr>
          <w:rFonts w:cs="Arial"/>
          <w:i/>
          <w:szCs w:val="24"/>
        </w:rPr>
        <w:t>ogy and</w:t>
      </w:r>
      <w:r w:rsidRPr="00EA1837">
        <w:rPr>
          <w:rFonts w:cs="Arial"/>
          <w:i/>
          <w:szCs w:val="24"/>
        </w:rPr>
        <w:t xml:space="preserve"> Evol</w:t>
      </w:r>
      <w:r>
        <w:rPr>
          <w:rFonts w:cs="Arial"/>
          <w:i/>
          <w:szCs w:val="24"/>
        </w:rPr>
        <w:t>ution</w:t>
      </w:r>
      <w:r>
        <w:rPr>
          <w:rFonts w:cs="Arial"/>
          <w:szCs w:val="24"/>
        </w:rPr>
        <w:t xml:space="preserve"> 30(11):673-684.</w:t>
      </w:r>
    </w:p>
    <w:p w14:paraId="4AF88313" w14:textId="77777777" w:rsidR="003F4699" w:rsidRDefault="003F4699" w:rsidP="00A61C9C">
      <w:pPr>
        <w:keepLines/>
        <w:ind w:right="390"/>
        <w:rPr>
          <w:rFonts w:cs="Arial"/>
          <w:szCs w:val="24"/>
        </w:rPr>
      </w:pPr>
    </w:p>
    <w:p w14:paraId="3AC94B8A" w14:textId="693CE378" w:rsidR="003F4699" w:rsidRDefault="003F4699" w:rsidP="00A61C9C">
      <w:pPr>
        <w:keepLines/>
        <w:ind w:right="390"/>
        <w:rPr>
          <w:rFonts w:cs="Arial"/>
          <w:szCs w:val="24"/>
        </w:rPr>
      </w:pPr>
      <w:r>
        <w:rPr>
          <w:rFonts w:cs="Arial"/>
          <w:szCs w:val="24"/>
        </w:rPr>
        <w:t xml:space="preserve">Olson, J. R., and C. P. Hawkins. 2012. Predicting natural baseflow stream water chemistry in the western United States. </w:t>
      </w:r>
      <w:r w:rsidRPr="009E5DC1">
        <w:rPr>
          <w:rFonts w:cs="Arial"/>
          <w:i/>
          <w:szCs w:val="24"/>
        </w:rPr>
        <w:t>Water Resources Research</w:t>
      </w:r>
      <w:r>
        <w:rPr>
          <w:rFonts w:cs="Arial"/>
          <w:szCs w:val="24"/>
        </w:rPr>
        <w:t xml:space="preserve"> 48:</w:t>
      </w:r>
      <w:r w:rsidR="00A27B35">
        <w:rPr>
          <w:rFonts w:cs="Arial"/>
          <w:szCs w:val="24"/>
        </w:rPr>
        <w:t xml:space="preserve"> </w:t>
      </w:r>
      <w:r>
        <w:rPr>
          <w:rFonts w:cs="Arial"/>
          <w:szCs w:val="24"/>
        </w:rPr>
        <w:t>W02504.</w:t>
      </w:r>
    </w:p>
    <w:p w14:paraId="3959223E" w14:textId="24F5B2A8" w:rsidR="00A27B35" w:rsidRDefault="00A27B35" w:rsidP="00A61C9C">
      <w:pPr>
        <w:keepLines/>
        <w:ind w:right="390"/>
        <w:rPr>
          <w:rFonts w:cs="Arial"/>
          <w:szCs w:val="24"/>
        </w:rPr>
      </w:pPr>
    </w:p>
    <w:p w14:paraId="5AC75A42" w14:textId="77777777" w:rsidR="0094512D" w:rsidRDefault="0094512D" w:rsidP="0094512D">
      <w:pPr>
        <w:keepLines/>
        <w:ind w:right="390"/>
        <w:rPr>
          <w:rFonts w:cs="Arial"/>
          <w:szCs w:val="24"/>
        </w:rPr>
      </w:pPr>
      <w:r>
        <w:rPr>
          <w:rFonts w:cs="Arial"/>
          <w:szCs w:val="24"/>
        </w:rPr>
        <w:t>Orange County. 2017.  South Orange County (San Juan Hydrologic Unit) Water Quality Improvement Plan and BMP Design Manual. Orange County Public Works.</w:t>
      </w:r>
    </w:p>
    <w:p w14:paraId="252A172A" w14:textId="77777777" w:rsidR="0094512D" w:rsidRDefault="0094512D" w:rsidP="00A61C9C">
      <w:pPr>
        <w:keepLines/>
        <w:ind w:right="390"/>
        <w:rPr>
          <w:rFonts w:cs="Arial"/>
          <w:szCs w:val="24"/>
        </w:rPr>
      </w:pPr>
    </w:p>
    <w:p w14:paraId="5763CC97" w14:textId="7EAFCD05" w:rsidR="003F4699" w:rsidRPr="004747D1" w:rsidRDefault="003F4699" w:rsidP="00A61C9C">
      <w:pPr>
        <w:keepLines/>
        <w:ind w:right="390"/>
        <w:rPr>
          <w:rFonts w:cs="Arial"/>
          <w:szCs w:val="24"/>
        </w:rPr>
      </w:pPr>
      <w:proofErr w:type="spellStart"/>
      <w:r>
        <w:rPr>
          <w:rFonts w:cs="Arial"/>
          <w:szCs w:val="24"/>
        </w:rPr>
        <w:t>Orlova</w:t>
      </w:r>
      <w:proofErr w:type="spellEnd"/>
      <w:r w:rsidR="004747D1">
        <w:rPr>
          <w:rFonts w:cs="Arial"/>
          <w:szCs w:val="24"/>
        </w:rPr>
        <w:t xml:space="preserve">, M.I., </w:t>
      </w:r>
      <w:proofErr w:type="spellStart"/>
      <w:r w:rsidR="004747D1">
        <w:rPr>
          <w:rFonts w:cs="Arial"/>
          <w:szCs w:val="24"/>
        </w:rPr>
        <w:t>Therriault</w:t>
      </w:r>
      <w:proofErr w:type="spellEnd"/>
      <w:r w:rsidR="004747D1">
        <w:rPr>
          <w:rFonts w:cs="Arial"/>
          <w:szCs w:val="24"/>
        </w:rPr>
        <w:t xml:space="preserve">, T.W., Antonov, P.I. and G.K. </w:t>
      </w:r>
      <w:proofErr w:type="spellStart"/>
      <w:r w:rsidR="004747D1">
        <w:rPr>
          <w:rFonts w:cs="Arial"/>
          <w:szCs w:val="24"/>
        </w:rPr>
        <w:t>Shcherbina</w:t>
      </w:r>
      <w:proofErr w:type="spellEnd"/>
      <w:r w:rsidR="004747D1">
        <w:rPr>
          <w:rFonts w:cs="Arial"/>
          <w:szCs w:val="24"/>
        </w:rPr>
        <w:t>.</w:t>
      </w:r>
      <w:r>
        <w:rPr>
          <w:rFonts w:cs="Arial"/>
          <w:szCs w:val="24"/>
        </w:rPr>
        <w:t xml:space="preserve"> 2005</w:t>
      </w:r>
      <w:r w:rsidR="004747D1">
        <w:rPr>
          <w:rFonts w:cs="Arial"/>
          <w:szCs w:val="24"/>
        </w:rPr>
        <w:t>.  Invasion ecology of quagga mussels (</w:t>
      </w:r>
      <w:r w:rsidR="004747D1" w:rsidRPr="004747D1">
        <w:rPr>
          <w:rFonts w:cs="Arial"/>
          <w:i/>
          <w:szCs w:val="24"/>
        </w:rPr>
        <w:t>Dreissena rostriformis bugensis</w:t>
      </w:r>
      <w:r w:rsidR="004747D1">
        <w:rPr>
          <w:rFonts w:cs="Arial"/>
          <w:szCs w:val="24"/>
        </w:rPr>
        <w:t xml:space="preserve">): a review of evolutionary and phylogenetic impacts. </w:t>
      </w:r>
      <w:r w:rsidR="004747D1">
        <w:rPr>
          <w:rFonts w:cs="Arial"/>
          <w:i/>
          <w:szCs w:val="24"/>
        </w:rPr>
        <w:t>Aquatic Ecology</w:t>
      </w:r>
      <w:r w:rsidR="004747D1">
        <w:rPr>
          <w:rFonts w:cs="Arial"/>
          <w:szCs w:val="24"/>
        </w:rPr>
        <w:t xml:space="preserve"> 39: 401-418.</w:t>
      </w:r>
    </w:p>
    <w:p w14:paraId="07202BA9" w14:textId="77777777" w:rsidR="004A6C26" w:rsidRDefault="004A6C26" w:rsidP="00A61C9C">
      <w:pPr>
        <w:keepLines/>
        <w:ind w:right="390"/>
        <w:rPr>
          <w:rFonts w:cs="Arial"/>
          <w:szCs w:val="24"/>
        </w:rPr>
      </w:pPr>
    </w:p>
    <w:p w14:paraId="3C79A12E" w14:textId="77777777" w:rsidR="003F4699" w:rsidRDefault="003F4699" w:rsidP="00A61C9C">
      <w:pPr>
        <w:keepLines/>
        <w:ind w:right="390"/>
        <w:rPr>
          <w:rFonts w:cs="Arial"/>
          <w:szCs w:val="24"/>
        </w:rPr>
      </w:pPr>
      <w:r>
        <w:rPr>
          <w:rFonts w:eastAsia="Arial"/>
        </w:rPr>
        <w:lastRenderedPageBreak/>
        <w:t xml:space="preserve">Parkyn, S., Collier, K., </w:t>
      </w:r>
      <w:proofErr w:type="spellStart"/>
      <w:r>
        <w:rPr>
          <w:rFonts w:eastAsia="Arial"/>
        </w:rPr>
        <w:t>Clapcott</w:t>
      </w:r>
      <w:proofErr w:type="spellEnd"/>
      <w:r>
        <w:rPr>
          <w:rFonts w:eastAsia="Arial"/>
        </w:rPr>
        <w:t xml:space="preserve">, J., David, B., Davies-Colley, R., Matheson, F., Quinn, J., Shaw, </w:t>
      </w:r>
      <w:proofErr w:type="gramStart"/>
      <w:r>
        <w:rPr>
          <w:rFonts w:eastAsia="Arial"/>
        </w:rPr>
        <w:t>W.</w:t>
      </w:r>
      <w:proofErr w:type="gramEnd"/>
      <w:r>
        <w:rPr>
          <w:rFonts w:eastAsia="Arial"/>
        </w:rPr>
        <w:t xml:space="preserve"> and R. </w:t>
      </w:r>
      <w:proofErr w:type="spellStart"/>
      <w:r>
        <w:rPr>
          <w:rFonts w:eastAsia="Arial"/>
        </w:rPr>
        <w:t>Storey</w:t>
      </w:r>
      <w:proofErr w:type="spellEnd"/>
      <w:r>
        <w:rPr>
          <w:rFonts w:eastAsia="Arial"/>
        </w:rPr>
        <w:t>. 2010.  The restoration indicator toolkit: Indicators for monitoring the ecological success of stream restoration.  National Institute of Water &amp; Atmospheric Research Ltd, Hamilton, New Zealand. 134pp.</w:t>
      </w:r>
    </w:p>
    <w:p w14:paraId="212925AC" w14:textId="77777777" w:rsidR="003F4699" w:rsidRDefault="003F4699" w:rsidP="00A61C9C">
      <w:pPr>
        <w:keepLines/>
        <w:ind w:right="390"/>
        <w:rPr>
          <w:rFonts w:cs="Arial"/>
          <w:szCs w:val="24"/>
        </w:rPr>
      </w:pPr>
    </w:p>
    <w:p w14:paraId="429707A8" w14:textId="77777777" w:rsidR="003F4699" w:rsidRDefault="003F4699" w:rsidP="00A61C9C">
      <w:pPr>
        <w:keepLines/>
        <w:ind w:right="390"/>
        <w:rPr>
          <w:rFonts w:cs="Arial"/>
          <w:szCs w:val="24"/>
        </w:rPr>
      </w:pPr>
      <w:r>
        <w:rPr>
          <w:rFonts w:cs="Arial"/>
          <w:szCs w:val="24"/>
        </w:rPr>
        <w:t xml:space="preserve">Phillips, B.M., B.S. Anderson, K. Siegler, J.P. </w:t>
      </w:r>
      <w:proofErr w:type="spellStart"/>
      <w:r>
        <w:rPr>
          <w:rFonts w:cs="Arial"/>
          <w:szCs w:val="24"/>
        </w:rPr>
        <w:t>Voorheers</w:t>
      </w:r>
      <w:proofErr w:type="spellEnd"/>
      <w:r>
        <w:rPr>
          <w:rFonts w:cs="Arial"/>
          <w:szCs w:val="24"/>
        </w:rPr>
        <w:t xml:space="preserve">, D. Tadesse, L. Webber and R. </w:t>
      </w:r>
      <w:proofErr w:type="spellStart"/>
      <w:r>
        <w:rPr>
          <w:rFonts w:cs="Arial"/>
          <w:szCs w:val="24"/>
        </w:rPr>
        <w:t>Breur</w:t>
      </w:r>
      <w:proofErr w:type="spellEnd"/>
      <w:r>
        <w:rPr>
          <w:rFonts w:cs="Arial"/>
          <w:szCs w:val="24"/>
        </w:rPr>
        <w:t>. 2016. Stream Pollution Trends</w:t>
      </w:r>
      <w:r w:rsidRPr="00ED68CE">
        <w:rPr>
          <w:rFonts w:cs="Arial"/>
          <w:szCs w:val="24"/>
        </w:rPr>
        <w:t xml:space="preserve"> (SPoT)</w:t>
      </w:r>
      <w:r>
        <w:rPr>
          <w:rFonts w:cs="Arial"/>
          <w:szCs w:val="24"/>
        </w:rPr>
        <w:t xml:space="preserve"> </w:t>
      </w:r>
      <w:r w:rsidRPr="00ED68CE">
        <w:rPr>
          <w:rFonts w:cs="Arial"/>
          <w:szCs w:val="24"/>
        </w:rPr>
        <w:t>M</w:t>
      </w:r>
      <w:r>
        <w:rPr>
          <w:rFonts w:cs="Arial"/>
          <w:szCs w:val="24"/>
        </w:rPr>
        <w:t>onitoring Program Fourth</w:t>
      </w:r>
      <w:r w:rsidRPr="00ED68CE">
        <w:rPr>
          <w:rFonts w:cs="Arial"/>
          <w:szCs w:val="24"/>
        </w:rPr>
        <w:t xml:space="preserve"> Report — Seven-Year Trends 2008-2014</w:t>
      </w:r>
      <w:r>
        <w:rPr>
          <w:rFonts w:cs="Arial"/>
          <w:szCs w:val="24"/>
        </w:rPr>
        <w:t>. S</w:t>
      </w:r>
      <w:r w:rsidRPr="00ED68CE">
        <w:rPr>
          <w:rFonts w:cs="Arial"/>
          <w:szCs w:val="24"/>
        </w:rPr>
        <w:t>WAMP-MR-SB-2016-0008</w:t>
      </w:r>
      <w:r>
        <w:rPr>
          <w:rFonts w:cs="Arial"/>
          <w:szCs w:val="24"/>
        </w:rPr>
        <w:t>.</w:t>
      </w:r>
    </w:p>
    <w:p w14:paraId="370D9F82" w14:textId="77777777" w:rsidR="003F4699" w:rsidRDefault="003F4699" w:rsidP="00A61C9C">
      <w:pPr>
        <w:keepLines/>
        <w:ind w:right="390"/>
        <w:rPr>
          <w:rFonts w:cs="Arial"/>
          <w:szCs w:val="24"/>
        </w:rPr>
      </w:pPr>
    </w:p>
    <w:p w14:paraId="20AD1226" w14:textId="77777777" w:rsidR="003F4699" w:rsidRDefault="003F4699" w:rsidP="00A61C9C">
      <w:pPr>
        <w:keepLines/>
        <w:ind w:right="390"/>
        <w:rPr>
          <w:rFonts w:cs="Arial"/>
          <w:szCs w:val="24"/>
        </w:rPr>
      </w:pPr>
      <w:r>
        <w:t xml:space="preserve">Pont, D, Hughes, R.M., Whittier, </w:t>
      </w:r>
      <w:proofErr w:type="gramStart"/>
      <w:r>
        <w:t>T.</w:t>
      </w:r>
      <w:proofErr w:type="gramEnd"/>
      <w:r>
        <w:t xml:space="preserve"> and S. Schmutz. 2009.  A Predictive Index of Biotic Integrity Model for Aquatic-Vertebrate Assemblages of Western U.S. Streams.  </w:t>
      </w:r>
      <w:r w:rsidRPr="000E286E">
        <w:rPr>
          <w:i/>
        </w:rPr>
        <w:t>Transactions of the American Fisheries Society</w:t>
      </w:r>
      <w:r>
        <w:t xml:space="preserve"> 138: 292-305.</w:t>
      </w:r>
    </w:p>
    <w:p w14:paraId="2A9E0011" w14:textId="33E735DD" w:rsidR="003F4699" w:rsidRDefault="003F4699" w:rsidP="00A61C9C">
      <w:pPr>
        <w:keepLines/>
        <w:ind w:right="390"/>
        <w:rPr>
          <w:rFonts w:cs="Arial"/>
          <w:szCs w:val="24"/>
        </w:rPr>
      </w:pPr>
    </w:p>
    <w:p w14:paraId="4A8C1A51" w14:textId="77777777" w:rsidR="00D14313" w:rsidRPr="003604CA" w:rsidRDefault="00D14313" w:rsidP="00D14313">
      <w:pPr>
        <w:keepLines/>
        <w:ind w:right="390"/>
        <w:rPr>
          <w:rFonts w:cs="Arial"/>
          <w:color w:val="FF0000"/>
          <w:szCs w:val="24"/>
        </w:rPr>
      </w:pPr>
      <w:proofErr w:type="spellStart"/>
      <w:r w:rsidRPr="003604CA">
        <w:rPr>
          <w:rFonts w:cs="Arial"/>
          <w:szCs w:val="24"/>
        </w:rPr>
        <w:t>Rabeni</w:t>
      </w:r>
      <w:proofErr w:type="spellEnd"/>
      <w:r w:rsidRPr="003604CA">
        <w:rPr>
          <w:rFonts w:cs="Arial"/>
          <w:szCs w:val="24"/>
        </w:rPr>
        <w:t xml:space="preserve">, C.F., Doisy, K.E. and D.L. </w:t>
      </w:r>
      <w:proofErr w:type="spellStart"/>
      <w:r w:rsidRPr="003604CA">
        <w:rPr>
          <w:rFonts w:cs="Arial"/>
          <w:szCs w:val="24"/>
        </w:rPr>
        <w:t>Galat</w:t>
      </w:r>
      <w:proofErr w:type="spellEnd"/>
      <w:r w:rsidRPr="003604CA">
        <w:rPr>
          <w:rFonts w:cs="Arial"/>
          <w:szCs w:val="24"/>
        </w:rPr>
        <w:t xml:space="preserve">. 2002. Testing the Biological Basis of a Stream Habitat Classification Using Benthic Invertebrates. </w:t>
      </w:r>
      <w:r w:rsidRPr="003604CA">
        <w:rPr>
          <w:rFonts w:cs="Arial"/>
          <w:i/>
          <w:iCs/>
          <w:szCs w:val="24"/>
        </w:rPr>
        <w:t xml:space="preserve">Ecological Application </w:t>
      </w:r>
      <w:r w:rsidRPr="003604CA">
        <w:rPr>
          <w:rFonts w:cs="Arial"/>
          <w:szCs w:val="24"/>
        </w:rPr>
        <w:t xml:space="preserve">12(3): 782-796. </w:t>
      </w:r>
    </w:p>
    <w:p w14:paraId="480A347A" w14:textId="77777777" w:rsidR="00D14313" w:rsidRDefault="00D14313" w:rsidP="00A61C9C">
      <w:pPr>
        <w:keepLines/>
        <w:ind w:right="390"/>
        <w:rPr>
          <w:rFonts w:cs="Arial"/>
          <w:szCs w:val="24"/>
        </w:rPr>
      </w:pPr>
    </w:p>
    <w:p w14:paraId="0A7551DD" w14:textId="1D60931F" w:rsidR="003F4699" w:rsidRDefault="003F4699" w:rsidP="00A61C9C">
      <w:pPr>
        <w:keepLines/>
        <w:ind w:right="390"/>
        <w:rPr>
          <w:rFonts w:cs="Arial"/>
          <w:szCs w:val="24"/>
        </w:rPr>
      </w:pPr>
      <w:r>
        <w:rPr>
          <w:rFonts w:cs="Arial"/>
          <w:szCs w:val="24"/>
        </w:rPr>
        <w:t xml:space="preserve">Rehn, A.C. and P.R. Ode. 2005.  Development of a Benthic </w:t>
      </w:r>
      <w:r w:rsidR="00A27B35">
        <w:rPr>
          <w:rFonts w:cs="Arial"/>
          <w:szCs w:val="24"/>
        </w:rPr>
        <w:t>Index</w:t>
      </w:r>
      <w:r>
        <w:rPr>
          <w:rFonts w:cs="Arial"/>
          <w:szCs w:val="24"/>
        </w:rPr>
        <w:t xml:space="preserve"> of Biotic </w:t>
      </w:r>
      <w:r w:rsidR="00A27B35">
        <w:rPr>
          <w:rFonts w:cs="Arial"/>
          <w:szCs w:val="24"/>
        </w:rPr>
        <w:t>Integrity</w:t>
      </w:r>
      <w:r>
        <w:rPr>
          <w:rFonts w:cs="Arial"/>
          <w:szCs w:val="24"/>
        </w:rPr>
        <w:t xml:space="preserve"> (B-IBI) for Wadeable Streams in Northern Coastal California and its Application to Regional 305(b) Assessment.  Surface Water Ambient Monitoring Program Technical Report. </w:t>
      </w:r>
    </w:p>
    <w:p w14:paraId="51D23BEA" w14:textId="77777777" w:rsidR="003F4699" w:rsidRDefault="003F4699" w:rsidP="00A61C9C">
      <w:pPr>
        <w:keepLines/>
        <w:ind w:right="390"/>
        <w:rPr>
          <w:rFonts w:cs="Arial"/>
          <w:szCs w:val="24"/>
        </w:rPr>
      </w:pPr>
    </w:p>
    <w:p w14:paraId="0951556E" w14:textId="77777777" w:rsidR="003F4699" w:rsidRDefault="003F4699" w:rsidP="00A61C9C">
      <w:pPr>
        <w:keepLines/>
        <w:ind w:right="390"/>
        <w:rPr>
          <w:rFonts w:cs="Arial"/>
          <w:szCs w:val="24"/>
        </w:rPr>
      </w:pPr>
      <w:r>
        <w:t xml:space="preserve">Rehn, A. C., May, J. </w:t>
      </w:r>
      <w:proofErr w:type="gramStart"/>
      <w:r>
        <w:t>T.</w:t>
      </w:r>
      <w:proofErr w:type="gramEnd"/>
      <w:r>
        <w:t xml:space="preserve"> and P.R. Ode. 2008. An index of biotic integrity (IBI) for perennial streams in California’s Central Valley. </w:t>
      </w:r>
    </w:p>
    <w:p w14:paraId="10471323" w14:textId="77777777" w:rsidR="003F4699" w:rsidRDefault="003F4699" w:rsidP="00A61C9C">
      <w:pPr>
        <w:keepLines/>
        <w:ind w:right="390"/>
        <w:rPr>
          <w:rFonts w:cs="Arial"/>
          <w:szCs w:val="24"/>
        </w:rPr>
      </w:pPr>
    </w:p>
    <w:p w14:paraId="11B5E5B5" w14:textId="77777777" w:rsidR="003F4699" w:rsidRDefault="003F4699" w:rsidP="00A61C9C">
      <w:pPr>
        <w:keepLines/>
        <w:ind w:right="390"/>
        <w:rPr>
          <w:rFonts w:cs="Arial"/>
          <w:szCs w:val="24"/>
        </w:rPr>
      </w:pPr>
      <w:r>
        <w:rPr>
          <w:rFonts w:cs="Arial"/>
          <w:szCs w:val="24"/>
        </w:rPr>
        <w:t>Rehn, A.C. 2010. Benthic Macroinvertebrates as Indicators of Biological Condition Below Hydropower Dams.  PIER Final Project Report. California Department of Fish and Game. CEC-500-2009-060. Surface Water Ambient Monitoring Program Technical Report.</w:t>
      </w:r>
    </w:p>
    <w:p w14:paraId="0A3A08E1" w14:textId="77777777" w:rsidR="003F4699" w:rsidRDefault="003F4699" w:rsidP="00A61C9C">
      <w:pPr>
        <w:keepLines/>
        <w:ind w:right="390"/>
        <w:rPr>
          <w:rFonts w:cs="Arial"/>
          <w:szCs w:val="24"/>
        </w:rPr>
      </w:pPr>
    </w:p>
    <w:p w14:paraId="4252AAE9" w14:textId="6B62849B" w:rsidR="002E68CE" w:rsidRDefault="002E68CE" w:rsidP="00A61C9C">
      <w:pPr>
        <w:keepLines/>
        <w:ind w:right="390"/>
        <w:rPr>
          <w:rFonts w:cs="Arial"/>
          <w:szCs w:val="24"/>
        </w:rPr>
      </w:pPr>
      <w:r w:rsidRPr="002E68CE">
        <w:rPr>
          <w:rFonts w:cs="Arial"/>
          <w:szCs w:val="24"/>
        </w:rPr>
        <w:t>Rehn, A.C., R.D. Mazor and P.R. Ode. 2015. The California Stream Condition Index (CSCI): A New Statewide Biological Scoring Tool for Assessing the Health of Freshwater Streams. Swamp Technical Memorandum SWAMP-TM-2015-0002</w:t>
      </w:r>
      <w:r>
        <w:rPr>
          <w:rFonts w:cs="Arial"/>
          <w:szCs w:val="24"/>
        </w:rPr>
        <w:t>.</w:t>
      </w:r>
    </w:p>
    <w:p w14:paraId="795BA948" w14:textId="77777777" w:rsidR="002E68CE" w:rsidRDefault="002E68CE" w:rsidP="00A61C9C">
      <w:pPr>
        <w:keepLines/>
        <w:ind w:right="390"/>
        <w:rPr>
          <w:rFonts w:cs="Arial"/>
          <w:szCs w:val="24"/>
        </w:rPr>
      </w:pPr>
    </w:p>
    <w:p w14:paraId="69B9D566" w14:textId="7B75D006" w:rsidR="003F4699" w:rsidRPr="00146A73" w:rsidRDefault="003F4699" w:rsidP="00A61C9C">
      <w:pPr>
        <w:keepLines/>
        <w:rPr>
          <w:rFonts w:eastAsia="Arial" w:cs="Arial"/>
          <w:szCs w:val="24"/>
        </w:rPr>
      </w:pPr>
      <w:r>
        <w:rPr>
          <w:rFonts w:eastAsia="Arial" w:cs="Arial"/>
          <w:szCs w:val="24"/>
        </w:rPr>
        <w:t>Rehn, A</w:t>
      </w:r>
      <w:r w:rsidR="008E3CC3">
        <w:rPr>
          <w:rFonts w:eastAsia="Arial" w:cs="Arial"/>
          <w:szCs w:val="24"/>
        </w:rPr>
        <w:t>.</w:t>
      </w:r>
      <w:r>
        <w:rPr>
          <w:rFonts w:eastAsia="Arial" w:cs="Arial"/>
          <w:szCs w:val="24"/>
        </w:rPr>
        <w:t xml:space="preserve">C. 2016. </w:t>
      </w:r>
      <w:r w:rsidRPr="00146A73">
        <w:rPr>
          <w:rFonts w:eastAsia="Arial" w:cs="Arial"/>
          <w:szCs w:val="24"/>
        </w:rPr>
        <w:t>Using Multiple Biological and Habitat Condition Indices for Bioassessment of California Streams</w:t>
      </w:r>
      <w:r>
        <w:rPr>
          <w:rFonts w:eastAsia="Arial" w:cs="Arial"/>
          <w:szCs w:val="24"/>
        </w:rPr>
        <w:t>. Surface Water Ambient Monitoring Program</w:t>
      </w:r>
      <w:r w:rsidRPr="00146A73">
        <w:rPr>
          <w:rFonts w:eastAsia="Arial" w:cs="Arial"/>
          <w:szCs w:val="24"/>
        </w:rPr>
        <w:t xml:space="preserve"> Technical Memorandum</w:t>
      </w:r>
      <w:r>
        <w:rPr>
          <w:rFonts w:eastAsia="Arial" w:cs="Arial"/>
          <w:szCs w:val="24"/>
        </w:rPr>
        <w:t xml:space="preserve">. </w:t>
      </w:r>
      <w:r w:rsidRPr="00146A73">
        <w:rPr>
          <w:rFonts w:eastAsia="Arial" w:cs="Arial"/>
          <w:szCs w:val="24"/>
        </w:rPr>
        <w:t>SWAMP-TM-SB-2016-0003</w:t>
      </w:r>
      <w:r>
        <w:rPr>
          <w:rFonts w:eastAsia="Arial" w:cs="Arial"/>
          <w:szCs w:val="24"/>
        </w:rPr>
        <w:t>.</w:t>
      </w:r>
    </w:p>
    <w:p w14:paraId="10CE4F41" w14:textId="56FC589D" w:rsidR="002E68CE" w:rsidRDefault="002E68CE" w:rsidP="00A61C9C">
      <w:pPr>
        <w:keepLines/>
        <w:rPr>
          <w:rFonts w:eastAsia="Arial" w:cs="Arial"/>
          <w:szCs w:val="24"/>
        </w:rPr>
      </w:pPr>
    </w:p>
    <w:p w14:paraId="3236A528" w14:textId="77777777" w:rsidR="00277EC7" w:rsidRDefault="00E5316A" w:rsidP="00A61C9C">
      <w:pPr>
        <w:keepLines/>
        <w:rPr>
          <w:rFonts w:eastAsia="Arial" w:cs="Arial"/>
          <w:szCs w:val="24"/>
        </w:rPr>
      </w:pPr>
      <w:r>
        <w:rPr>
          <w:rFonts w:eastAsia="Arial" w:cs="Arial"/>
          <w:szCs w:val="24"/>
        </w:rPr>
        <w:t>Rehn, A.C., Mazor, R.D. and P.R. Ode. 2018</w:t>
      </w:r>
      <w:r w:rsidR="008E3CC3">
        <w:rPr>
          <w:rFonts w:eastAsia="Arial" w:cs="Arial"/>
          <w:szCs w:val="24"/>
        </w:rPr>
        <w:t xml:space="preserve">.  </w:t>
      </w:r>
      <w:r>
        <w:rPr>
          <w:rFonts w:eastAsia="Arial" w:cs="Arial"/>
          <w:szCs w:val="24"/>
        </w:rPr>
        <w:t>A</w:t>
      </w:r>
      <w:r w:rsidR="008E3CC3">
        <w:rPr>
          <w:rFonts w:eastAsia="Arial" w:cs="Arial"/>
          <w:szCs w:val="24"/>
        </w:rPr>
        <w:t xml:space="preserve">n Index </w:t>
      </w:r>
      <w:r>
        <w:rPr>
          <w:rFonts w:eastAsia="Arial" w:cs="Arial"/>
          <w:szCs w:val="24"/>
        </w:rPr>
        <w:t>to Measure the Quality of</w:t>
      </w:r>
      <w:r w:rsidR="008E3CC3">
        <w:rPr>
          <w:rFonts w:eastAsia="Arial" w:cs="Arial"/>
          <w:szCs w:val="24"/>
        </w:rPr>
        <w:t xml:space="preserve"> Physical Habitat </w:t>
      </w:r>
      <w:r w:rsidR="00FD0F9A">
        <w:rPr>
          <w:rFonts w:eastAsia="Arial" w:cs="Arial"/>
          <w:szCs w:val="24"/>
        </w:rPr>
        <w:t>in California Wadeable Streams</w:t>
      </w:r>
      <w:r w:rsidR="008E3CC3">
        <w:rPr>
          <w:rFonts w:eastAsia="Arial" w:cs="Arial"/>
          <w:szCs w:val="24"/>
        </w:rPr>
        <w:t>.</w:t>
      </w:r>
      <w:r w:rsidR="00FD0F9A">
        <w:rPr>
          <w:rFonts w:eastAsia="Arial" w:cs="Arial"/>
          <w:szCs w:val="24"/>
        </w:rPr>
        <w:t xml:space="preserve"> SWAMP Technical Memorandum SWAMP-TM-2018-0005.</w:t>
      </w:r>
    </w:p>
    <w:p w14:paraId="1D238E88" w14:textId="77777777" w:rsidR="00277EC7" w:rsidRDefault="00277EC7" w:rsidP="00A61C9C">
      <w:pPr>
        <w:keepLines/>
        <w:rPr>
          <w:rFonts w:eastAsia="Arial" w:cs="Arial"/>
          <w:szCs w:val="24"/>
        </w:rPr>
      </w:pPr>
    </w:p>
    <w:p w14:paraId="2F96081B" w14:textId="2C287978" w:rsidR="008E3CC3" w:rsidRDefault="00277EC7" w:rsidP="00277EC7">
      <w:pPr>
        <w:keepLines/>
        <w:rPr>
          <w:rFonts w:eastAsia="Arial" w:cs="Arial"/>
          <w:szCs w:val="24"/>
        </w:rPr>
      </w:pPr>
      <w:r>
        <w:rPr>
          <w:rFonts w:eastAsia="Arial" w:cs="Arial"/>
          <w:szCs w:val="24"/>
        </w:rPr>
        <w:t xml:space="preserve">Rehn, A.C., Mazor, R.D., Ode P.R., Beck. M., Boyle, T., </w:t>
      </w:r>
      <w:proofErr w:type="spellStart"/>
      <w:r>
        <w:rPr>
          <w:rFonts w:eastAsia="Arial" w:cs="Arial"/>
          <w:szCs w:val="24"/>
        </w:rPr>
        <w:t>Fintel</w:t>
      </w:r>
      <w:proofErr w:type="spellEnd"/>
      <w:r>
        <w:rPr>
          <w:rFonts w:eastAsia="Arial" w:cs="Arial"/>
          <w:szCs w:val="24"/>
        </w:rPr>
        <w:t xml:space="preserve">, E. and C. Yang. 2018(b). </w:t>
      </w:r>
      <w:r w:rsidRPr="00277EC7">
        <w:rPr>
          <w:rFonts w:eastAsia="Arial" w:cs="Arial"/>
          <w:szCs w:val="24"/>
        </w:rPr>
        <w:t>The Physical Habitat (PHAB) Index of Physical Integrity (IPI):</w:t>
      </w:r>
      <w:r>
        <w:rPr>
          <w:rFonts w:eastAsia="Arial" w:cs="Arial"/>
          <w:szCs w:val="24"/>
        </w:rPr>
        <w:t xml:space="preserve"> </w:t>
      </w:r>
      <w:r w:rsidRPr="00277EC7">
        <w:rPr>
          <w:rFonts w:eastAsia="Arial" w:cs="Arial"/>
          <w:szCs w:val="24"/>
        </w:rPr>
        <w:t>Interim instructions for calculating scores using GIS and R</w:t>
      </w:r>
      <w:r>
        <w:rPr>
          <w:rFonts w:eastAsia="Arial" w:cs="Arial"/>
          <w:szCs w:val="24"/>
        </w:rPr>
        <w:t>. SWAMP SOP 2018-0006.</w:t>
      </w:r>
    </w:p>
    <w:p w14:paraId="57E73BC9" w14:textId="719FFA37" w:rsidR="003F4699" w:rsidRDefault="003F4699" w:rsidP="00A61C9C">
      <w:pPr>
        <w:keepLines/>
        <w:rPr>
          <w:rFonts w:eastAsia="Arial" w:cs="Arial"/>
          <w:szCs w:val="24"/>
        </w:rPr>
      </w:pPr>
    </w:p>
    <w:p w14:paraId="73347C47" w14:textId="77777777" w:rsidR="00D14313" w:rsidRPr="003604CA" w:rsidRDefault="00D14313" w:rsidP="00D14313">
      <w:pPr>
        <w:keepLines/>
        <w:rPr>
          <w:rFonts w:eastAsia="Arial" w:cs="Arial"/>
          <w:color w:val="FF0000"/>
          <w:szCs w:val="24"/>
        </w:rPr>
      </w:pPr>
      <w:r w:rsidRPr="003604CA">
        <w:rPr>
          <w:rFonts w:eastAsia="Arial" w:cs="Arial"/>
          <w:szCs w:val="24"/>
        </w:rPr>
        <w:lastRenderedPageBreak/>
        <w:t>San Diego County. 2003. San Diego County Hydrology Manual. Prepared by the County of San Diego Department of Public Works Flood Control Section.</w:t>
      </w:r>
    </w:p>
    <w:p w14:paraId="3E62E693" w14:textId="77777777" w:rsidR="00D14313" w:rsidRDefault="00D14313" w:rsidP="00A61C9C">
      <w:pPr>
        <w:keepLines/>
        <w:rPr>
          <w:rFonts w:eastAsia="Arial" w:cs="Arial"/>
          <w:szCs w:val="24"/>
        </w:rPr>
      </w:pPr>
    </w:p>
    <w:p w14:paraId="214EFF2D" w14:textId="7BC7E32B" w:rsidR="00CC07B1" w:rsidRDefault="000E7891" w:rsidP="00A61C9C">
      <w:pPr>
        <w:keepLines/>
        <w:rPr>
          <w:rFonts w:eastAsia="Arial" w:cs="Arial"/>
          <w:szCs w:val="24"/>
        </w:rPr>
      </w:pPr>
      <w:r>
        <w:rPr>
          <w:rFonts w:eastAsia="Arial" w:cs="Arial"/>
          <w:szCs w:val="24"/>
        </w:rPr>
        <w:t>SDCWA (</w:t>
      </w:r>
      <w:r w:rsidR="00CC07B1">
        <w:rPr>
          <w:rFonts w:eastAsia="Arial" w:cs="Arial"/>
          <w:szCs w:val="24"/>
        </w:rPr>
        <w:t>San Diego County Water Authority). 2018. Local Rainfall and Reservoirs.  February 2018.</w:t>
      </w:r>
    </w:p>
    <w:p w14:paraId="4C984C2E" w14:textId="77777777" w:rsidR="00CC07B1" w:rsidRDefault="00CC07B1" w:rsidP="00A61C9C">
      <w:pPr>
        <w:keepLines/>
        <w:rPr>
          <w:rFonts w:eastAsia="Arial" w:cs="Arial"/>
          <w:szCs w:val="24"/>
        </w:rPr>
      </w:pPr>
    </w:p>
    <w:p w14:paraId="5CED73D8" w14:textId="7F11A498" w:rsidR="003F4699" w:rsidRDefault="003F4699" w:rsidP="00A61C9C">
      <w:pPr>
        <w:keepLines/>
        <w:ind w:right="390"/>
        <w:rPr>
          <w:rFonts w:cs="Arial"/>
          <w:szCs w:val="24"/>
        </w:rPr>
      </w:pPr>
      <w:r>
        <w:t>San Diego Water Board (San Diego Regional Water Quality Control Board). 2016.</w:t>
      </w:r>
      <w:r w:rsidR="00A27B35">
        <w:t xml:space="preserve"> </w:t>
      </w:r>
      <w:r w:rsidR="00EE34A8">
        <w:t>San Diego Regional Water Quality Control Board Clean Water Act Sections 305(B) and 303(D) Integrated Report for the San Diego Region.</w:t>
      </w:r>
      <w:r w:rsidR="00F57E9B">
        <w:t xml:space="preserve">  Staff Report. October 12, 2016.</w:t>
      </w:r>
    </w:p>
    <w:p w14:paraId="1C821FE7" w14:textId="77777777" w:rsidR="003F4699" w:rsidRDefault="003F4699" w:rsidP="00A61C9C">
      <w:pPr>
        <w:keepLines/>
        <w:rPr>
          <w:rFonts w:eastAsia="Arial" w:cs="Arial"/>
          <w:szCs w:val="24"/>
        </w:rPr>
      </w:pPr>
    </w:p>
    <w:p w14:paraId="470EB31D" w14:textId="5C92A9DB" w:rsidR="003F4699" w:rsidRDefault="003F4699" w:rsidP="00A61C9C">
      <w:pPr>
        <w:keepLines/>
        <w:rPr>
          <w:rFonts w:eastAsia="Arial" w:cs="Arial"/>
          <w:szCs w:val="24"/>
        </w:rPr>
      </w:pPr>
      <w:r>
        <w:rPr>
          <w:rFonts w:eastAsia="Arial" w:cs="Arial"/>
          <w:szCs w:val="24"/>
        </w:rPr>
        <w:t>San Diego Water Board. 2016b. Assessing Ecological Health of the San Diego River Watershed.  Watershed Status Sheet</w:t>
      </w:r>
      <w:r w:rsidR="008E708F">
        <w:rPr>
          <w:rFonts w:eastAsia="Arial" w:cs="Arial"/>
          <w:szCs w:val="24"/>
        </w:rPr>
        <w:t>.</w:t>
      </w:r>
      <w:r>
        <w:rPr>
          <w:rFonts w:eastAsia="Arial" w:cs="Arial"/>
          <w:szCs w:val="24"/>
        </w:rPr>
        <w:t xml:space="preserve"> June 2016.</w:t>
      </w:r>
    </w:p>
    <w:p w14:paraId="534A675F" w14:textId="686C9A3A" w:rsidR="00040206" w:rsidRDefault="00040206" w:rsidP="00A61C9C">
      <w:pPr>
        <w:keepLines/>
        <w:rPr>
          <w:rFonts w:eastAsia="Arial" w:cs="Arial"/>
          <w:szCs w:val="24"/>
        </w:rPr>
      </w:pPr>
    </w:p>
    <w:p w14:paraId="2965806F" w14:textId="4289865A" w:rsidR="00040206" w:rsidRPr="00580D01" w:rsidRDefault="00040206" w:rsidP="00A61C9C">
      <w:pPr>
        <w:keepLines/>
        <w:rPr>
          <w:rFonts w:eastAsia="Arial" w:cs="Arial"/>
          <w:szCs w:val="24"/>
        </w:rPr>
      </w:pPr>
      <w:r>
        <w:rPr>
          <w:rFonts w:eastAsia="Arial" w:cs="Arial"/>
          <w:szCs w:val="24"/>
        </w:rPr>
        <w:t xml:space="preserve">San Diego Water Board. 2016c. Water Quality Control Plan for the San Diego Basin. </w:t>
      </w:r>
      <w:r w:rsidR="00FF604D">
        <w:rPr>
          <w:rFonts w:eastAsia="Arial" w:cs="Arial"/>
          <w:szCs w:val="24"/>
        </w:rPr>
        <w:t xml:space="preserve">Available online at: </w:t>
      </w:r>
      <w:hyperlink r:id="rId44" w:history="1">
        <w:r w:rsidR="00FF604D" w:rsidRPr="00580D01">
          <w:rPr>
            <w:rStyle w:val="Hyperlink"/>
            <w:rFonts w:eastAsia="Arial" w:cs="Arial"/>
            <w:color w:val="auto"/>
            <w:szCs w:val="24"/>
          </w:rPr>
          <w:t>https://www.waterboards.ca.gov/sandiego/water_issues/programs/basin_plan/</w:t>
        </w:r>
      </w:hyperlink>
    </w:p>
    <w:p w14:paraId="19FA4358" w14:textId="77777777" w:rsidR="003F4699" w:rsidRDefault="003F4699" w:rsidP="00A61C9C">
      <w:pPr>
        <w:keepLines/>
        <w:rPr>
          <w:rFonts w:eastAsia="Arial" w:cs="Arial"/>
          <w:szCs w:val="24"/>
        </w:rPr>
      </w:pPr>
    </w:p>
    <w:p w14:paraId="30F63859" w14:textId="77777777" w:rsidR="003F4699" w:rsidRDefault="003F4699" w:rsidP="00A61C9C">
      <w:pPr>
        <w:keepLines/>
        <w:rPr>
          <w:rFonts w:eastAsia="Arial" w:cs="Arial"/>
          <w:szCs w:val="24"/>
        </w:rPr>
      </w:pPr>
      <w:proofErr w:type="spellStart"/>
      <w:r>
        <w:rPr>
          <w:rFonts w:eastAsia="Arial" w:cs="Arial"/>
          <w:szCs w:val="24"/>
        </w:rPr>
        <w:t>Savidge</w:t>
      </w:r>
      <w:proofErr w:type="spellEnd"/>
      <w:r>
        <w:rPr>
          <w:rFonts w:eastAsia="Arial" w:cs="Arial"/>
          <w:szCs w:val="24"/>
        </w:rPr>
        <w:t xml:space="preserve">, J.A. 1987. Extinction of an Island Forest Avifauna by an Introduced Snake. </w:t>
      </w:r>
      <w:r w:rsidRPr="004511AE">
        <w:rPr>
          <w:rFonts w:eastAsia="Arial" w:cs="Arial"/>
          <w:i/>
          <w:szCs w:val="24"/>
        </w:rPr>
        <w:t>Ecology</w:t>
      </w:r>
      <w:r>
        <w:rPr>
          <w:rFonts w:eastAsia="Arial" w:cs="Arial"/>
          <w:szCs w:val="24"/>
        </w:rPr>
        <w:t xml:space="preserve"> 68(3): 660-668.</w:t>
      </w:r>
    </w:p>
    <w:p w14:paraId="759CEBCF" w14:textId="77777777" w:rsidR="00E0391A" w:rsidRDefault="00E0391A" w:rsidP="00A61C9C">
      <w:pPr>
        <w:keepLines/>
        <w:rPr>
          <w:rFonts w:eastAsia="Arial" w:cs="Arial"/>
          <w:szCs w:val="24"/>
        </w:rPr>
      </w:pPr>
    </w:p>
    <w:p w14:paraId="2889354F" w14:textId="163DF320" w:rsidR="003F4699" w:rsidRDefault="003F4699" w:rsidP="00A61C9C">
      <w:pPr>
        <w:keepLines/>
        <w:rPr>
          <w:rFonts w:eastAsia="Arial" w:cs="Arial"/>
          <w:szCs w:val="24"/>
        </w:rPr>
      </w:pPr>
      <w:r>
        <w:rPr>
          <w:rFonts w:eastAsia="Arial"/>
        </w:rPr>
        <w:t>Schiff, K., Gillet</w:t>
      </w:r>
      <w:r w:rsidR="00D14313">
        <w:rPr>
          <w:rFonts w:eastAsia="Arial"/>
        </w:rPr>
        <w:t>t</w:t>
      </w:r>
      <w:r>
        <w:rPr>
          <w:rFonts w:eastAsia="Arial"/>
        </w:rPr>
        <w:t xml:space="preserve">, </w:t>
      </w:r>
      <w:r w:rsidR="00D14313">
        <w:rPr>
          <w:rFonts w:eastAsia="Arial"/>
        </w:rPr>
        <w:t>D.</w:t>
      </w:r>
      <w:r>
        <w:rPr>
          <w:rFonts w:eastAsia="Arial"/>
        </w:rPr>
        <w:t xml:space="preserve">G., Rehn, </w:t>
      </w:r>
      <w:proofErr w:type="gramStart"/>
      <w:r>
        <w:rPr>
          <w:rFonts w:eastAsia="Arial"/>
        </w:rPr>
        <w:t>A.</w:t>
      </w:r>
      <w:proofErr w:type="gramEnd"/>
      <w:r>
        <w:rPr>
          <w:rFonts w:eastAsia="Arial"/>
        </w:rPr>
        <w:t xml:space="preserve"> and M. Paul. 2015.  Causal Assessment Evaluation and Guidance for California.  SCCWRP Technical Report 750.</w:t>
      </w:r>
    </w:p>
    <w:p w14:paraId="32CEE10E" w14:textId="2ABB85A2" w:rsidR="003F4699" w:rsidRDefault="003F4699" w:rsidP="00A61C9C">
      <w:pPr>
        <w:keepLines/>
        <w:ind w:right="390"/>
        <w:rPr>
          <w:rFonts w:cs="Arial"/>
          <w:szCs w:val="24"/>
        </w:rPr>
      </w:pPr>
    </w:p>
    <w:p w14:paraId="77026E51" w14:textId="2708616F" w:rsidR="00F8655F" w:rsidRPr="00F8655F" w:rsidRDefault="00F8655F" w:rsidP="00A61C9C">
      <w:pPr>
        <w:keepLines/>
        <w:ind w:right="390"/>
        <w:rPr>
          <w:rFonts w:cs="Arial"/>
          <w:szCs w:val="24"/>
        </w:rPr>
      </w:pPr>
      <w:proofErr w:type="spellStart"/>
      <w:r>
        <w:rPr>
          <w:rFonts w:cs="Arial"/>
          <w:szCs w:val="24"/>
        </w:rPr>
        <w:t>Schoener</w:t>
      </w:r>
      <w:proofErr w:type="spellEnd"/>
      <w:r>
        <w:rPr>
          <w:rFonts w:cs="Arial"/>
          <w:szCs w:val="24"/>
        </w:rPr>
        <w:t xml:space="preserve">, G. 2017. Time-Lapse Photography: Low-Cost, Low-Tech Alternative for Monitoring Flow Depth. </w:t>
      </w:r>
      <w:r>
        <w:rPr>
          <w:rFonts w:cs="Arial"/>
          <w:i/>
          <w:iCs/>
          <w:szCs w:val="24"/>
        </w:rPr>
        <w:t xml:space="preserve">Journal of Hydrologic Engineering </w:t>
      </w:r>
      <w:r>
        <w:rPr>
          <w:rFonts w:cs="Arial"/>
          <w:szCs w:val="24"/>
        </w:rPr>
        <w:t>23(2).</w:t>
      </w:r>
    </w:p>
    <w:p w14:paraId="7A5DE0D7" w14:textId="77777777" w:rsidR="00F8655F" w:rsidRDefault="00F8655F" w:rsidP="00A61C9C">
      <w:pPr>
        <w:keepLines/>
        <w:ind w:right="390"/>
        <w:rPr>
          <w:rFonts w:cs="Arial"/>
          <w:szCs w:val="24"/>
        </w:rPr>
      </w:pPr>
    </w:p>
    <w:p w14:paraId="459CA942" w14:textId="0AF3AFB2" w:rsidR="003F4699" w:rsidRDefault="003F4699" w:rsidP="00A61C9C">
      <w:pPr>
        <w:keepLines/>
        <w:ind w:right="390"/>
        <w:rPr>
          <w:rFonts w:cs="Arial"/>
          <w:szCs w:val="24"/>
        </w:rPr>
      </w:pPr>
      <w:r w:rsidRPr="00B25523">
        <w:rPr>
          <w:rFonts w:cs="Arial"/>
          <w:szCs w:val="24"/>
        </w:rPr>
        <w:t>Scrimgeour G</w:t>
      </w:r>
      <w:r>
        <w:rPr>
          <w:rFonts w:cs="Arial"/>
          <w:szCs w:val="24"/>
        </w:rPr>
        <w:t>.</w:t>
      </w:r>
      <w:r w:rsidRPr="00B25523">
        <w:rPr>
          <w:rFonts w:cs="Arial"/>
          <w:szCs w:val="24"/>
        </w:rPr>
        <w:t>J</w:t>
      </w:r>
      <w:r>
        <w:rPr>
          <w:rFonts w:cs="Arial"/>
          <w:szCs w:val="24"/>
        </w:rPr>
        <w:t xml:space="preserve">. and D. </w:t>
      </w:r>
      <w:proofErr w:type="spellStart"/>
      <w:r>
        <w:rPr>
          <w:rFonts w:cs="Arial"/>
          <w:szCs w:val="24"/>
        </w:rPr>
        <w:t>Wicklum</w:t>
      </w:r>
      <w:proofErr w:type="spellEnd"/>
      <w:r>
        <w:rPr>
          <w:rFonts w:cs="Arial"/>
          <w:szCs w:val="24"/>
        </w:rPr>
        <w:t xml:space="preserve"> </w:t>
      </w:r>
      <w:r w:rsidRPr="00B25523">
        <w:rPr>
          <w:rFonts w:cs="Arial"/>
          <w:szCs w:val="24"/>
        </w:rPr>
        <w:t>1996. Aquatic ecosystem health and integrity: problems and potential solutions</w:t>
      </w:r>
      <w:r>
        <w:rPr>
          <w:rFonts w:cs="Arial"/>
          <w:szCs w:val="24"/>
        </w:rPr>
        <w:t xml:space="preserve">. </w:t>
      </w:r>
      <w:r w:rsidRPr="00B25523">
        <w:rPr>
          <w:rFonts w:cs="Arial"/>
          <w:i/>
          <w:szCs w:val="24"/>
        </w:rPr>
        <w:t>Journal North American Benthological Society</w:t>
      </w:r>
      <w:r w:rsidRPr="00B25523">
        <w:rPr>
          <w:rFonts w:cs="Arial"/>
          <w:szCs w:val="24"/>
        </w:rPr>
        <w:t xml:space="preserve"> 15(2): 254-261</w:t>
      </w:r>
      <w:r w:rsidR="00E844F0">
        <w:rPr>
          <w:rFonts w:cs="Arial"/>
          <w:szCs w:val="24"/>
        </w:rPr>
        <w:t>.</w:t>
      </w:r>
    </w:p>
    <w:p w14:paraId="26161448" w14:textId="796DAE64" w:rsidR="003F4699" w:rsidRDefault="003F4699" w:rsidP="00A61C9C">
      <w:pPr>
        <w:keepLines/>
        <w:rPr>
          <w:rFonts w:eastAsia="Arial" w:cs="Arial"/>
          <w:szCs w:val="24"/>
        </w:rPr>
      </w:pPr>
    </w:p>
    <w:p w14:paraId="3E9D9946" w14:textId="77777777" w:rsidR="008E708F" w:rsidRDefault="008E708F" w:rsidP="008E708F">
      <w:pPr>
        <w:keepLines/>
        <w:rPr>
          <w:rFonts w:eastAsia="Arial" w:cs="Arial"/>
          <w:szCs w:val="24"/>
        </w:rPr>
      </w:pPr>
      <w:proofErr w:type="spellStart"/>
      <w:r>
        <w:rPr>
          <w:rFonts w:cs="Arial"/>
          <w:szCs w:val="24"/>
        </w:rPr>
        <w:t>Seabloom</w:t>
      </w:r>
      <w:proofErr w:type="spellEnd"/>
      <w:r>
        <w:rPr>
          <w:rFonts w:cs="Arial"/>
          <w:szCs w:val="24"/>
        </w:rPr>
        <w:t xml:space="preserve">, E.W., </w:t>
      </w:r>
      <w:proofErr w:type="spellStart"/>
      <w:r>
        <w:rPr>
          <w:rFonts w:cs="Arial"/>
          <w:szCs w:val="24"/>
        </w:rPr>
        <w:t>Harpole</w:t>
      </w:r>
      <w:proofErr w:type="spellEnd"/>
      <w:r>
        <w:rPr>
          <w:rFonts w:cs="Arial"/>
          <w:szCs w:val="24"/>
        </w:rPr>
        <w:t>, W.S., Reichman, O.J. and D. Tilman. 2003.  Invasion, competitive dominance, and resource use by exotic and native California grassland species. PNAS 100(23): 13384-13389.</w:t>
      </w:r>
    </w:p>
    <w:p w14:paraId="3F0DEA52" w14:textId="77777777" w:rsidR="008E708F" w:rsidRDefault="008E708F" w:rsidP="008E708F">
      <w:pPr>
        <w:keepLines/>
        <w:rPr>
          <w:rFonts w:eastAsia="Arial" w:cs="Arial"/>
          <w:szCs w:val="24"/>
        </w:rPr>
      </w:pPr>
    </w:p>
    <w:p w14:paraId="13E3281B" w14:textId="77777777" w:rsidR="008E708F" w:rsidRDefault="008E708F" w:rsidP="008E708F">
      <w:pPr>
        <w:keepLines/>
        <w:rPr>
          <w:rFonts w:eastAsia="Arial" w:cs="Arial"/>
          <w:szCs w:val="24"/>
        </w:rPr>
      </w:pPr>
      <w:r>
        <w:rPr>
          <w:rFonts w:eastAsia="Arial" w:cs="Arial"/>
          <w:szCs w:val="24"/>
        </w:rPr>
        <w:t xml:space="preserve">Sengupta, A., Adams, S.K., Bledsoe, B.P., Stein, E.D., McCune, K.S. and R.D. Mazor. 2018.  </w:t>
      </w:r>
      <w:r w:rsidRPr="006302EE">
        <w:rPr>
          <w:rFonts w:eastAsia="Arial" w:cs="Arial"/>
          <w:szCs w:val="24"/>
        </w:rPr>
        <w:t>Tools for managing hydrologic alteration on a regional scale: Estimating changes in flow characteristics at ungauged sites.</w:t>
      </w:r>
      <w:r>
        <w:rPr>
          <w:rFonts w:eastAsia="Arial" w:cs="Arial"/>
          <w:szCs w:val="24"/>
        </w:rPr>
        <w:t xml:space="preserve">  </w:t>
      </w:r>
      <w:r w:rsidRPr="006302EE">
        <w:rPr>
          <w:rFonts w:eastAsia="Arial" w:cs="Arial"/>
          <w:i/>
          <w:szCs w:val="24"/>
        </w:rPr>
        <w:t>Freshwater Biology</w:t>
      </w:r>
      <w:r>
        <w:rPr>
          <w:rFonts w:eastAsia="Arial" w:cs="Arial"/>
          <w:szCs w:val="24"/>
        </w:rPr>
        <w:t xml:space="preserve"> 00:1-17</w:t>
      </w:r>
    </w:p>
    <w:p w14:paraId="5CBDD3A8" w14:textId="77777777" w:rsidR="008E708F" w:rsidRDefault="008E708F" w:rsidP="00A61C9C">
      <w:pPr>
        <w:keepLines/>
        <w:rPr>
          <w:rFonts w:eastAsia="Arial" w:cs="Arial"/>
          <w:szCs w:val="24"/>
        </w:rPr>
      </w:pPr>
    </w:p>
    <w:p w14:paraId="45FC077B" w14:textId="7C1CDDD6" w:rsidR="00B472D5" w:rsidRPr="00B472D5" w:rsidRDefault="00B472D5" w:rsidP="00A61C9C">
      <w:pPr>
        <w:keepLines/>
        <w:rPr>
          <w:rFonts w:eastAsia="Arial" w:cs="Arial"/>
          <w:szCs w:val="24"/>
        </w:rPr>
      </w:pPr>
      <w:r>
        <w:rPr>
          <w:rFonts w:eastAsia="Arial" w:cs="Arial"/>
          <w:szCs w:val="24"/>
        </w:rPr>
        <w:t xml:space="preserve">Skeffington, R.A., Halliday, S.J., Wade, A.J., Bowes, M.J. and M. </w:t>
      </w:r>
      <w:proofErr w:type="spellStart"/>
      <w:r>
        <w:rPr>
          <w:rFonts w:eastAsia="Arial" w:cs="Arial"/>
          <w:szCs w:val="24"/>
        </w:rPr>
        <w:t>Loewenthal</w:t>
      </w:r>
      <w:proofErr w:type="spellEnd"/>
      <w:r>
        <w:rPr>
          <w:rFonts w:eastAsia="Arial" w:cs="Arial"/>
          <w:szCs w:val="24"/>
        </w:rPr>
        <w:t>. 2015.  Using high-</w:t>
      </w:r>
      <w:r w:rsidR="00662E59">
        <w:rPr>
          <w:rFonts w:eastAsia="Arial" w:cs="Arial"/>
          <w:szCs w:val="24"/>
        </w:rPr>
        <w:t>frequency</w:t>
      </w:r>
      <w:r>
        <w:rPr>
          <w:rFonts w:eastAsia="Arial" w:cs="Arial"/>
          <w:szCs w:val="24"/>
        </w:rPr>
        <w:t xml:space="preserve"> water quality data to assess sampling strategies for the EU Water Framework Directive.  </w:t>
      </w:r>
      <w:r>
        <w:rPr>
          <w:rFonts w:eastAsia="Arial" w:cs="Arial"/>
          <w:i/>
          <w:szCs w:val="24"/>
        </w:rPr>
        <w:t>Hydrology and Earth System Sciences</w:t>
      </w:r>
      <w:r>
        <w:rPr>
          <w:rFonts w:eastAsia="Arial" w:cs="Arial"/>
          <w:szCs w:val="24"/>
        </w:rPr>
        <w:t xml:space="preserve"> 19: 2491-2504.</w:t>
      </w:r>
    </w:p>
    <w:p w14:paraId="4F084099" w14:textId="77777777" w:rsidR="00B472D5" w:rsidRDefault="00B472D5" w:rsidP="00A61C9C">
      <w:pPr>
        <w:keepLines/>
        <w:rPr>
          <w:rFonts w:eastAsia="Arial" w:cs="Arial"/>
          <w:szCs w:val="24"/>
        </w:rPr>
      </w:pPr>
    </w:p>
    <w:p w14:paraId="3814D6B0" w14:textId="77777777" w:rsidR="003F4699" w:rsidRPr="00B25523" w:rsidRDefault="003F4699" w:rsidP="00A61C9C">
      <w:pPr>
        <w:keepLines/>
        <w:rPr>
          <w:rFonts w:eastAsia="Arial" w:cs="Arial"/>
          <w:szCs w:val="24"/>
        </w:rPr>
      </w:pPr>
      <w:r>
        <w:t xml:space="preserve">Smalling, K.L., Fellers, G.M., </w:t>
      </w:r>
      <w:proofErr w:type="spellStart"/>
      <w:r>
        <w:t>Kleeman</w:t>
      </w:r>
      <w:proofErr w:type="spellEnd"/>
      <w:r>
        <w:t xml:space="preserve">, P.M. and K.M. </w:t>
      </w:r>
      <w:proofErr w:type="spellStart"/>
      <w:r>
        <w:t>Kuivila</w:t>
      </w:r>
      <w:proofErr w:type="spellEnd"/>
      <w:r>
        <w:t>. 2013.  Accumulation of Pesticides in Pacific Chorus Frogs (</w:t>
      </w:r>
      <w:r w:rsidRPr="00B25523">
        <w:rPr>
          <w:i/>
        </w:rPr>
        <w:t>Pseudacris regilla</w:t>
      </w:r>
      <w:r>
        <w:t xml:space="preserve">) from California’s Sierra Nevada Mountains, USA.  </w:t>
      </w:r>
      <w:r>
        <w:rPr>
          <w:i/>
        </w:rPr>
        <w:t>Environmental Toxicology and Chemistry</w:t>
      </w:r>
      <w:r>
        <w:t xml:space="preserve"> 32(9): 2026-2034.</w:t>
      </w:r>
    </w:p>
    <w:p w14:paraId="127CF130" w14:textId="77777777" w:rsidR="003F4699" w:rsidRDefault="003F4699" w:rsidP="00A61C9C">
      <w:pPr>
        <w:keepLines/>
        <w:rPr>
          <w:rFonts w:eastAsia="Arial" w:cs="Arial"/>
          <w:szCs w:val="24"/>
        </w:rPr>
      </w:pPr>
    </w:p>
    <w:p w14:paraId="5E3D6A58" w14:textId="77777777" w:rsidR="003F4699" w:rsidRDefault="003F4699" w:rsidP="00A61C9C">
      <w:pPr>
        <w:keepLines/>
        <w:rPr>
          <w:rFonts w:eastAsia="Arial" w:cs="Arial"/>
          <w:szCs w:val="24"/>
        </w:rPr>
      </w:pPr>
      <w:r>
        <w:rPr>
          <w:rFonts w:eastAsia="Arial"/>
        </w:rPr>
        <w:t>SMC (Stormwater Monitoring Coalition). 2015.  Bioassessment of Perennial Streams in Southern California: A Report on the First Five Years of the Stormwater Monitoring Coalition.  SCCWRP Technical Report 844.</w:t>
      </w:r>
    </w:p>
    <w:p w14:paraId="75259CBD" w14:textId="0D38F81D" w:rsidR="003F4699" w:rsidRDefault="003F4699" w:rsidP="00A61C9C">
      <w:pPr>
        <w:keepLines/>
        <w:rPr>
          <w:rFonts w:eastAsia="Arial" w:cs="Arial"/>
          <w:szCs w:val="24"/>
        </w:rPr>
      </w:pPr>
    </w:p>
    <w:p w14:paraId="745470AB" w14:textId="77777777" w:rsidR="00D14313" w:rsidRPr="003604CA" w:rsidRDefault="00D14313" w:rsidP="00D14313">
      <w:pPr>
        <w:keepLines/>
        <w:rPr>
          <w:rFonts w:eastAsia="Arial" w:cs="Arial"/>
          <w:color w:val="FF0000"/>
          <w:szCs w:val="24"/>
        </w:rPr>
      </w:pPr>
      <w:bookmarkStart w:id="693" w:name="_Hlk29276069"/>
      <w:r w:rsidRPr="003604CA">
        <w:rPr>
          <w:rFonts w:eastAsia="Arial" w:cs="Arial"/>
          <w:szCs w:val="24"/>
        </w:rPr>
        <w:t>SMC 2017. 2015 Report on the Stormwater Monitoring Coalition Regional Stream Survey. SCCWRP Technical Report 963. Costa Mesa, CA.</w:t>
      </w:r>
    </w:p>
    <w:bookmarkEnd w:id="693"/>
    <w:p w14:paraId="5D933B3D" w14:textId="77777777" w:rsidR="00D14313" w:rsidRDefault="00D14313" w:rsidP="00A61C9C">
      <w:pPr>
        <w:keepLines/>
        <w:rPr>
          <w:rFonts w:eastAsia="Arial" w:cs="Arial"/>
          <w:szCs w:val="24"/>
        </w:rPr>
      </w:pPr>
    </w:p>
    <w:p w14:paraId="3EFAF8A5" w14:textId="77777777" w:rsidR="003F4699" w:rsidRPr="001B198D" w:rsidRDefault="003F4699" w:rsidP="00A61C9C">
      <w:pPr>
        <w:keepLines/>
        <w:ind w:right="390"/>
        <w:rPr>
          <w:rFonts w:eastAsia="Arial" w:cs="Arial"/>
          <w:szCs w:val="24"/>
        </w:rPr>
      </w:pPr>
      <w:r>
        <w:t xml:space="preserve">Snyder, C.D., Young, J.A., Villella, </w:t>
      </w:r>
      <w:proofErr w:type="gramStart"/>
      <w:r>
        <w:t>R.</w:t>
      </w:r>
      <w:proofErr w:type="gramEnd"/>
      <w:r>
        <w:t xml:space="preserve"> and D.P. </w:t>
      </w:r>
      <w:proofErr w:type="spellStart"/>
      <w:r>
        <w:t>Lemarie</w:t>
      </w:r>
      <w:proofErr w:type="spellEnd"/>
      <w:r>
        <w:t xml:space="preserve">. 2003.  Influences of upland and riparian land use patterns on stream biotic integrity.  </w:t>
      </w:r>
      <w:r>
        <w:rPr>
          <w:i/>
        </w:rPr>
        <w:t>Landscape Ecology</w:t>
      </w:r>
      <w:r>
        <w:t xml:space="preserve"> 18: 647-664.</w:t>
      </w:r>
    </w:p>
    <w:p w14:paraId="3D21A0B1" w14:textId="77777777" w:rsidR="003F4699" w:rsidRDefault="003F4699" w:rsidP="00A61C9C">
      <w:pPr>
        <w:keepLines/>
        <w:ind w:right="390"/>
        <w:rPr>
          <w:rFonts w:eastAsia="Arial" w:cs="Arial"/>
          <w:szCs w:val="24"/>
        </w:rPr>
      </w:pPr>
    </w:p>
    <w:p w14:paraId="4E1E7C78" w14:textId="77777777" w:rsidR="003F4699" w:rsidRDefault="003F4699" w:rsidP="00A61C9C">
      <w:pPr>
        <w:keepLines/>
        <w:rPr>
          <w:rFonts w:eastAsia="Arial" w:cs="Arial"/>
          <w:szCs w:val="24"/>
        </w:rPr>
      </w:pPr>
      <w:proofErr w:type="spellStart"/>
      <w:r>
        <w:rPr>
          <w:rFonts w:cs="Arial"/>
          <w:szCs w:val="24"/>
        </w:rPr>
        <w:t>Stachowicz</w:t>
      </w:r>
      <w:proofErr w:type="spellEnd"/>
      <w:r>
        <w:rPr>
          <w:rFonts w:cs="Arial"/>
          <w:szCs w:val="24"/>
        </w:rPr>
        <w:t xml:space="preserve">, J.J., </w:t>
      </w:r>
      <w:proofErr w:type="spellStart"/>
      <w:r>
        <w:rPr>
          <w:rFonts w:cs="Arial"/>
          <w:szCs w:val="24"/>
        </w:rPr>
        <w:t>Whitlatch</w:t>
      </w:r>
      <w:proofErr w:type="spellEnd"/>
      <w:r>
        <w:rPr>
          <w:rFonts w:cs="Arial"/>
          <w:szCs w:val="24"/>
        </w:rPr>
        <w:t xml:space="preserve">, R.B. and R.W. Osman. 1999. Species Diversity and Invasion Resistance in a Marine Ecosystem. </w:t>
      </w:r>
      <w:r>
        <w:rPr>
          <w:rFonts w:cs="Arial"/>
          <w:i/>
          <w:szCs w:val="24"/>
        </w:rPr>
        <w:t>Science</w:t>
      </w:r>
      <w:r>
        <w:rPr>
          <w:rFonts w:cs="Arial"/>
          <w:szCs w:val="24"/>
        </w:rPr>
        <w:t xml:space="preserve"> 286: 1577-1579. </w:t>
      </w:r>
    </w:p>
    <w:p w14:paraId="0299DD17" w14:textId="77777777" w:rsidR="003F4699" w:rsidRDefault="003F4699" w:rsidP="00A61C9C">
      <w:pPr>
        <w:keepLines/>
        <w:ind w:right="390"/>
        <w:rPr>
          <w:rFonts w:eastAsia="Arial" w:cs="Arial"/>
          <w:szCs w:val="24"/>
        </w:rPr>
      </w:pPr>
    </w:p>
    <w:p w14:paraId="63C3787F" w14:textId="77777777" w:rsidR="003F4699" w:rsidRDefault="003F4699" w:rsidP="00A61C9C">
      <w:pPr>
        <w:keepLines/>
        <w:ind w:right="390"/>
        <w:rPr>
          <w:rFonts w:eastAsia="Arial" w:cs="Arial"/>
          <w:szCs w:val="24"/>
        </w:rPr>
      </w:pPr>
      <w:proofErr w:type="spellStart"/>
      <w:r>
        <w:rPr>
          <w:rFonts w:eastAsia="Arial" w:cs="Arial"/>
          <w:szCs w:val="24"/>
        </w:rPr>
        <w:t>Stancheva</w:t>
      </w:r>
      <w:proofErr w:type="spellEnd"/>
      <w:r>
        <w:rPr>
          <w:rFonts w:eastAsia="Arial" w:cs="Arial"/>
          <w:szCs w:val="24"/>
        </w:rPr>
        <w:t xml:space="preserve">, R., Fetscher, A.E., Sheath, R.G., 2012. A novel quantification method for stream-inhabiting, non-diatom benthic algae, and its application in bioassessment. </w:t>
      </w:r>
      <w:proofErr w:type="spellStart"/>
      <w:r w:rsidRPr="00EA1837">
        <w:rPr>
          <w:rFonts w:eastAsia="Arial" w:cs="Arial"/>
          <w:i/>
          <w:szCs w:val="24"/>
        </w:rPr>
        <w:t>Hydrobiologia</w:t>
      </w:r>
      <w:proofErr w:type="spellEnd"/>
      <w:r>
        <w:rPr>
          <w:rFonts w:eastAsia="Arial" w:cs="Arial"/>
          <w:szCs w:val="24"/>
        </w:rPr>
        <w:t xml:space="preserve"> 684 (1), 225–239.</w:t>
      </w:r>
    </w:p>
    <w:p w14:paraId="5CF2825E" w14:textId="77777777" w:rsidR="003F4699" w:rsidRDefault="003F4699" w:rsidP="00A61C9C">
      <w:pPr>
        <w:keepLines/>
        <w:ind w:right="390"/>
        <w:rPr>
          <w:rFonts w:eastAsia="Arial" w:cs="Arial"/>
          <w:szCs w:val="24"/>
        </w:rPr>
      </w:pPr>
    </w:p>
    <w:p w14:paraId="5E804602" w14:textId="77777777" w:rsidR="003F4699" w:rsidRDefault="003F4699" w:rsidP="00A61C9C">
      <w:pPr>
        <w:keepLines/>
        <w:ind w:right="390"/>
        <w:rPr>
          <w:rFonts w:eastAsia="Arial" w:cs="Arial"/>
          <w:szCs w:val="24"/>
        </w:rPr>
      </w:pPr>
      <w:proofErr w:type="spellStart"/>
      <w:r>
        <w:rPr>
          <w:rFonts w:eastAsia="Arial" w:cs="Arial"/>
          <w:szCs w:val="24"/>
        </w:rPr>
        <w:t>Stancheva</w:t>
      </w:r>
      <w:proofErr w:type="spellEnd"/>
      <w:r>
        <w:rPr>
          <w:rFonts w:eastAsia="Arial" w:cs="Arial"/>
          <w:szCs w:val="24"/>
        </w:rPr>
        <w:t xml:space="preserve">, R., Busse, L., </w:t>
      </w:r>
      <w:proofErr w:type="spellStart"/>
      <w:r>
        <w:rPr>
          <w:rFonts w:eastAsia="Arial" w:cs="Arial"/>
          <w:szCs w:val="24"/>
        </w:rPr>
        <w:t>Kociolek</w:t>
      </w:r>
      <w:proofErr w:type="spellEnd"/>
      <w:r>
        <w:rPr>
          <w:rFonts w:eastAsia="Arial" w:cs="Arial"/>
          <w:szCs w:val="24"/>
        </w:rPr>
        <w:t>, J. P., and Sheath, R. G., 2015. Standard</w:t>
      </w:r>
    </w:p>
    <w:p w14:paraId="7A0AB036" w14:textId="77777777" w:rsidR="003F4699" w:rsidRDefault="003F4699" w:rsidP="00A61C9C">
      <w:pPr>
        <w:keepLines/>
        <w:ind w:right="390"/>
        <w:rPr>
          <w:rFonts w:eastAsia="Arial" w:cs="Arial"/>
          <w:szCs w:val="24"/>
        </w:rPr>
      </w:pPr>
      <w:r>
        <w:rPr>
          <w:rFonts w:eastAsia="Arial" w:cs="Arial"/>
          <w:szCs w:val="24"/>
        </w:rPr>
        <w:t>Operating Procedures for Laboratory Processing and Identification of Stream</w:t>
      </w:r>
    </w:p>
    <w:p w14:paraId="071700A1" w14:textId="77777777" w:rsidR="003F4699" w:rsidRDefault="003F4699" w:rsidP="00A61C9C">
      <w:pPr>
        <w:keepLines/>
        <w:ind w:right="390"/>
        <w:rPr>
          <w:rFonts w:eastAsia="Arial" w:cs="Arial"/>
          <w:szCs w:val="24"/>
        </w:rPr>
      </w:pPr>
      <w:r>
        <w:rPr>
          <w:rFonts w:eastAsia="Arial" w:cs="Arial"/>
          <w:szCs w:val="24"/>
        </w:rPr>
        <w:t>Algae. California State Water Resources Control Board Surface Water Ambient</w:t>
      </w:r>
    </w:p>
    <w:p w14:paraId="187FE174" w14:textId="77777777" w:rsidR="003F4699" w:rsidRDefault="003F4699" w:rsidP="00A61C9C">
      <w:pPr>
        <w:keepLines/>
        <w:ind w:right="390"/>
        <w:rPr>
          <w:rFonts w:eastAsia="Arial" w:cs="Arial"/>
          <w:szCs w:val="24"/>
        </w:rPr>
      </w:pPr>
      <w:r>
        <w:rPr>
          <w:rFonts w:eastAsia="Arial" w:cs="Arial"/>
          <w:szCs w:val="24"/>
        </w:rPr>
        <w:t>Monitoring Program (SWAMP) Bioassessment SOP 0003.</w:t>
      </w:r>
    </w:p>
    <w:p w14:paraId="7CF8E51F" w14:textId="77777777" w:rsidR="003F4699" w:rsidRDefault="003F4699" w:rsidP="00A61C9C">
      <w:pPr>
        <w:keepLines/>
        <w:ind w:right="390"/>
        <w:rPr>
          <w:rFonts w:cs="Arial"/>
          <w:szCs w:val="24"/>
        </w:rPr>
      </w:pPr>
    </w:p>
    <w:p w14:paraId="737AC920" w14:textId="77777777" w:rsidR="003F4699" w:rsidRDefault="003F4699" w:rsidP="00A61C9C">
      <w:pPr>
        <w:keepLines/>
        <w:ind w:right="390"/>
        <w:rPr>
          <w:rFonts w:cs="Arial"/>
          <w:szCs w:val="24"/>
        </w:rPr>
      </w:pPr>
      <w:r>
        <w:rPr>
          <w:rFonts w:eastAsia="Arial"/>
        </w:rPr>
        <w:t>State of California. 1993.  Executive Department State of California Order W-59-93.</w:t>
      </w:r>
    </w:p>
    <w:p w14:paraId="4882BBFF" w14:textId="200F4948" w:rsidR="003F4699" w:rsidRDefault="003F4699" w:rsidP="00A61C9C">
      <w:pPr>
        <w:keepLines/>
        <w:ind w:right="390"/>
        <w:rPr>
          <w:rFonts w:cs="Arial"/>
          <w:szCs w:val="24"/>
        </w:rPr>
      </w:pPr>
    </w:p>
    <w:p w14:paraId="057B03FC" w14:textId="37A4A223" w:rsidR="00E0391A" w:rsidRDefault="00E0391A" w:rsidP="00A61C9C">
      <w:pPr>
        <w:keepLines/>
        <w:ind w:right="390"/>
        <w:rPr>
          <w:rFonts w:cs="Arial"/>
          <w:szCs w:val="24"/>
        </w:rPr>
      </w:pPr>
      <w:r>
        <w:rPr>
          <w:rFonts w:cs="Arial"/>
          <w:szCs w:val="24"/>
        </w:rPr>
        <w:t>State of California. 2016.  California Budget 2016-2017. Available online at:</w:t>
      </w:r>
    </w:p>
    <w:p w14:paraId="41ECDB67" w14:textId="1D999BA4" w:rsidR="00E0391A" w:rsidRDefault="00A423D5" w:rsidP="00A61C9C">
      <w:pPr>
        <w:keepLines/>
        <w:ind w:right="390"/>
        <w:rPr>
          <w:rFonts w:cs="Arial"/>
          <w:szCs w:val="24"/>
        </w:rPr>
      </w:pPr>
      <w:hyperlink r:id="rId45" w:history="1">
        <w:r w:rsidR="00E0391A" w:rsidRPr="002A16CA">
          <w:rPr>
            <w:rStyle w:val="Hyperlink"/>
            <w:rFonts w:cs="Arial"/>
            <w:color w:val="auto"/>
            <w:szCs w:val="24"/>
          </w:rPr>
          <w:t>http://www.ebudget.ca.gov/home.php?selectedYear=2016-17</w:t>
        </w:r>
      </w:hyperlink>
    </w:p>
    <w:p w14:paraId="0A6EE999" w14:textId="77777777" w:rsidR="003F4699" w:rsidRDefault="003F4699" w:rsidP="00A61C9C">
      <w:pPr>
        <w:keepLines/>
        <w:ind w:right="390"/>
        <w:rPr>
          <w:rFonts w:eastAsia="Arial" w:cs="Arial"/>
          <w:szCs w:val="24"/>
        </w:rPr>
      </w:pPr>
    </w:p>
    <w:p w14:paraId="5C044143" w14:textId="77777777" w:rsidR="003F4699" w:rsidRDefault="003F4699" w:rsidP="00A61C9C">
      <w:pPr>
        <w:keepLines/>
        <w:ind w:right="390"/>
        <w:rPr>
          <w:rFonts w:eastAsia="Arial" w:cs="Arial"/>
          <w:szCs w:val="24"/>
        </w:rPr>
      </w:pPr>
      <w:r>
        <w:rPr>
          <w:rFonts w:eastAsia="Arial" w:cs="Arial"/>
          <w:szCs w:val="24"/>
        </w:rPr>
        <w:t xml:space="preserve">Stein, E.D., Fetscher, A.E., Clark, R.P., </w:t>
      </w:r>
      <w:proofErr w:type="spellStart"/>
      <w:r>
        <w:rPr>
          <w:rFonts w:eastAsia="Arial" w:cs="Arial"/>
          <w:szCs w:val="24"/>
        </w:rPr>
        <w:t>Wiskind</w:t>
      </w:r>
      <w:proofErr w:type="spellEnd"/>
      <w:r>
        <w:rPr>
          <w:rFonts w:eastAsia="Arial" w:cs="Arial"/>
          <w:szCs w:val="24"/>
        </w:rPr>
        <w:t xml:space="preserve">, A., </w:t>
      </w:r>
      <w:proofErr w:type="spellStart"/>
      <w:r>
        <w:rPr>
          <w:rFonts w:eastAsia="Arial" w:cs="Arial"/>
          <w:szCs w:val="24"/>
        </w:rPr>
        <w:t>Grenier</w:t>
      </w:r>
      <w:proofErr w:type="spellEnd"/>
      <w:r>
        <w:rPr>
          <w:rFonts w:eastAsia="Arial" w:cs="Arial"/>
          <w:szCs w:val="24"/>
        </w:rPr>
        <w:t xml:space="preserve"> J.L., Sutula, M., Collins, J.N. and C. Grosso. 2009. Validation of a Wetland Rapid Assessment Method: Use of EPA’s Level 1-2-3 Framework for Method Testing and Refinement. </w:t>
      </w:r>
      <w:r w:rsidRPr="00FB5269">
        <w:rPr>
          <w:rFonts w:eastAsia="Arial" w:cs="Arial"/>
          <w:i/>
          <w:szCs w:val="24"/>
        </w:rPr>
        <w:t>Wetlands</w:t>
      </w:r>
      <w:r>
        <w:rPr>
          <w:rFonts w:eastAsia="Arial" w:cs="Arial"/>
          <w:szCs w:val="24"/>
        </w:rPr>
        <w:t xml:space="preserve"> 29(2): 648-665.</w:t>
      </w:r>
    </w:p>
    <w:p w14:paraId="2A488766" w14:textId="642BEED1" w:rsidR="003F4699" w:rsidRDefault="003F4699" w:rsidP="00A61C9C">
      <w:pPr>
        <w:keepLines/>
        <w:ind w:right="390"/>
        <w:rPr>
          <w:rFonts w:eastAsia="Arial" w:cs="Arial"/>
          <w:szCs w:val="24"/>
        </w:rPr>
      </w:pPr>
    </w:p>
    <w:p w14:paraId="6A39BC68" w14:textId="77777777" w:rsidR="00D14313" w:rsidRPr="003604CA" w:rsidRDefault="00D14313" w:rsidP="00D14313">
      <w:pPr>
        <w:keepLines/>
        <w:ind w:right="390"/>
        <w:rPr>
          <w:rFonts w:eastAsia="Arial" w:cs="Arial"/>
          <w:color w:val="FF0000"/>
          <w:szCs w:val="24"/>
        </w:rPr>
      </w:pPr>
      <w:r w:rsidRPr="003604CA">
        <w:rPr>
          <w:rFonts w:eastAsia="Arial" w:cs="Arial"/>
          <w:szCs w:val="24"/>
        </w:rPr>
        <w:t xml:space="preserve">Stein, E.D., Cover, M.R., Fetscher, A.E., O’Reilly, C.O., </w:t>
      </w:r>
      <w:proofErr w:type="spellStart"/>
      <w:r w:rsidRPr="003604CA">
        <w:rPr>
          <w:rFonts w:eastAsia="Arial" w:cs="Arial"/>
          <w:szCs w:val="24"/>
        </w:rPr>
        <w:t>Guardado</w:t>
      </w:r>
      <w:proofErr w:type="spellEnd"/>
      <w:r w:rsidRPr="003604CA">
        <w:rPr>
          <w:rFonts w:eastAsia="Arial" w:cs="Arial"/>
          <w:szCs w:val="24"/>
        </w:rPr>
        <w:t xml:space="preserve">, R. and C.W. </w:t>
      </w:r>
      <w:proofErr w:type="spellStart"/>
      <w:r w:rsidRPr="003604CA">
        <w:rPr>
          <w:rFonts w:eastAsia="Arial" w:cs="Arial"/>
          <w:szCs w:val="24"/>
        </w:rPr>
        <w:t>Solek</w:t>
      </w:r>
      <w:proofErr w:type="spellEnd"/>
      <w:r w:rsidRPr="003604CA">
        <w:rPr>
          <w:rFonts w:eastAsia="Arial" w:cs="Arial"/>
          <w:szCs w:val="24"/>
        </w:rPr>
        <w:t xml:space="preserve">. 2013. Reach-scale geomorphic and biological effects of localized stream bank armoring.  </w:t>
      </w:r>
      <w:r w:rsidRPr="003604CA">
        <w:rPr>
          <w:rFonts w:eastAsia="Arial" w:cs="Arial"/>
          <w:i/>
          <w:iCs/>
          <w:szCs w:val="24"/>
        </w:rPr>
        <w:t xml:space="preserve">Journal of the American Water Resources Association </w:t>
      </w:r>
      <w:r w:rsidRPr="003604CA">
        <w:rPr>
          <w:rFonts w:eastAsia="Arial" w:cs="Arial"/>
          <w:szCs w:val="24"/>
        </w:rPr>
        <w:t>49(4): 780-792.</w:t>
      </w:r>
    </w:p>
    <w:p w14:paraId="0475BC5E" w14:textId="77777777" w:rsidR="00D14313" w:rsidRDefault="00D14313" w:rsidP="00A61C9C">
      <w:pPr>
        <w:keepLines/>
        <w:ind w:right="390"/>
        <w:rPr>
          <w:rFonts w:eastAsia="Arial" w:cs="Arial"/>
          <w:szCs w:val="24"/>
        </w:rPr>
      </w:pPr>
    </w:p>
    <w:p w14:paraId="3B7F28A6" w14:textId="1E427C78" w:rsidR="003F4699" w:rsidRDefault="003F4699" w:rsidP="00A61C9C">
      <w:pPr>
        <w:keepLines/>
        <w:ind w:right="390"/>
        <w:rPr>
          <w:rFonts w:eastAsia="Arial" w:cs="Arial"/>
          <w:szCs w:val="24"/>
        </w:rPr>
      </w:pPr>
      <w:r>
        <w:rPr>
          <w:rFonts w:eastAsia="Arial" w:cs="Arial"/>
          <w:szCs w:val="24"/>
        </w:rPr>
        <w:t xml:space="preserve">Stein, E.D., Mazor, R.D., Sengupta, A., McCune, K., Bledsoe, B., Adams, S., Eberhart, S., </w:t>
      </w:r>
      <w:proofErr w:type="spellStart"/>
      <w:r>
        <w:rPr>
          <w:rFonts w:eastAsia="Arial" w:cs="Arial"/>
          <w:szCs w:val="24"/>
        </w:rPr>
        <w:t>Pyne</w:t>
      </w:r>
      <w:proofErr w:type="spellEnd"/>
      <w:r>
        <w:rPr>
          <w:rFonts w:eastAsia="Arial" w:cs="Arial"/>
          <w:szCs w:val="24"/>
        </w:rPr>
        <w:t xml:space="preserve">, M., Ode, </w:t>
      </w:r>
      <w:proofErr w:type="gramStart"/>
      <w:r>
        <w:rPr>
          <w:rFonts w:eastAsia="Arial" w:cs="Arial"/>
          <w:szCs w:val="24"/>
        </w:rPr>
        <w:t>P.</w:t>
      </w:r>
      <w:proofErr w:type="gramEnd"/>
      <w:r>
        <w:rPr>
          <w:rFonts w:eastAsia="Arial" w:cs="Arial"/>
          <w:szCs w:val="24"/>
        </w:rPr>
        <w:t xml:space="preserve"> and A. Rehn. 2017</w:t>
      </w:r>
      <w:r w:rsidR="003E65E2">
        <w:rPr>
          <w:rFonts w:eastAsia="Arial" w:cs="Arial"/>
          <w:szCs w:val="24"/>
        </w:rPr>
        <w:t>a</w:t>
      </w:r>
      <w:r>
        <w:rPr>
          <w:rFonts w:eastAsia="Arial" w:cs="Arial"/>
          <w:szCs w:val="24"/>
        </w:rPr>
        <w:t xml:space="preserve">.  </w:t>
      </w:r>
      <w:r w:rsidRPr="004358BD">
        <w:rPr>
          <w:rFonts w:eastAsia="Arial" w:cs="Arial"/>
          <w:szCs w:val="24"/>
        </w:rPr>
        <w:t>Development of Recommended Flow Targets to</w:t>
      </w:r>
      <w:r>
        <w:rPr>
          <w:rFonts w:eastAsia="Arial" w:cs="Arial"/>
          <w:szCs w:val="24"/>
        </w:rPr>
        <w:t xml:space="preserve"> </w:t>
      </w:r>
      <w:r w:rsidRPr="004358BD">
        <w:rPr>
          <w:rFonts w:eastAsia="Arial" w:cs="Arial"/>
          <w:szCs w:val="24"/>
        </w:rPr>
        <w:t>Support Biological Integrity Based on Regional</w:t>
      </w:r>
      <w:r>
        <w:rPr>
          <w:rFonts w:eastAsia="Arial" w:cs="Arial"/>
          <w:szCs w:val="24"/>
        </w:rPr>
        <w:t xml:space="preserve"> </w:t>
      </w:r>
      <w:r w:rsidRPr="004358BD">
        <w:rPr>
          <w:rFonts w:eastAsia="Arial" w:cs="Arial"/>
          <w:szCs w:val="24"/>
        </w:rPr>
        <w:t>Flow-ecology</w:t>
      </w:r>
      <w:r>
        <w:rPr>
          <w:rFonts w:eastAsia="Arial" w:cs="Arial"/>
          <w:szCs w:val="24"/>
        </w:rPr>
        <w:t xml:space="preserve"> </w:t>
      </w:r>
      <w:r w:rsidRPr="004358BD">
        <w:rPr>
          <w:rFonts w:eastAsia="Arial" w:cs="Arial"/>
          <w:szCs w:val="24"/>
        </w:rPr>
        <w:t>Relationships for Benthic</w:t>
      </w:r>
      <w:r>
        <w:rPr>
          <w:rFonts w:eastAsia="Arial" w:cs="Arial"/>
          <w:szCs w:val="24"/>
        </w:rPr>
        <w:t xml:space="preserve"> </w:t>
      </w:r>
      <w:r w:rsidRPr="004358BD">
        <w:rPr>
          <w:rFonts w:eastAsia="Arial" w:cs="Arial"/>
          <w:szCs w:val="24"/>
        </w:rPr>
        <w:t>Macroinvertebrates in Southern California Streams</w:t>
      </w:r>
      <w:r>
        <w:rPr>
          <w:rFonts w:eastAsia="Arial" w:cs="Arial"/>
          <w:szCs w:val="24"/>
        </w:rPr>
        <w:t>.  SCCWRP Technical Report 974.</w:t>
      </w:r>
    </w:p>
    <w:p w14:paraId="3819F6F4" w14:textId="358800BA" w:rsidR="003E65E2" w:rsidRDefault="003E65E2" w:rsidP="00A61C9C">
      <w:pPr>
        <w:keepLines/>
        <w:ind w:right="390"/>
        <w:rPr>
          <w:rFonts w:eastAsia="Arial" w:cs="Arial"/>
          <w:szCs w:val="24"/>
        </w:rPr>
      </w:pPr>
    </w:p>
    <w:p w14:paraId="3D90B151" w14:textId="74F6C473" w:rsidR="003E65E2" w:rsidRDefault="003E65E2" w:rsidP="00A61C9C">
      <w:pPr>
        <w:keepLines/>
        <w:ind w:right="390"/>
        <w:rPr>
          <w:rFonts w:eastAsia="Arial" w:cs="Arial"/>
          <w:szCs w:val="24"/>
        </w:rPr>
      </w:pPr>
      <w:r>
        <w:rPr>
          <w:rFonts w:eastAsia="Arial" w:cs="Arial"/>
          <w:szCs w:val="24"/>
        </w:rPr>
        <w:lastRenderedPageBreak/>
        <w:t xml:space="preserve">Stein, E.D., Sengupta, A., Mazor, R.D., McCune, K., Bledsoe, B.P. and S. Adams. 2017b. </w:t>
      </w:r>
      <w:r w:rsidRPr="003E65E2">
        <w:rPr>
          <w:rFonts w:eastAsia="Arial" w:cs="Arial"/>
          <w:szCs w:val="24"/>
        </w:rPr>
        <w:t>Application of regional flow-ecology relationships to inform watershed management decisions: Application of the ELOHA framework in the San Diego River watershed, California, USA</w:t>
      </w:r>
      <w:r>
        <w:rPr>
          <w:rFonts w:eastAsia="Arial" w:cs="Arial"/>
          <w:szCs w:val="24"/>
        </w:rPr>
        <w:t xml:space="preserve">.  </w:t>
      </w:r>
      <w:r w:rsidRPr="003E65E2">
        <w:rPr>
          <w:rFonts w:eastAsia="Arial" w:cs="Arial"/>
          <w:i/>
          <w:szCs w:val="24"/>
        </w:rPr>
        <w:t>Ecohydrology</w:t>
      </w:r>
      <w:r w:rsidR="00A27B35">
        <w:rPr>
          <w:rFonts w:eastAsia="Arial" w:cs="Arial"/>
          <w:szCs w:val="24"/>
        </w:rPr>
        <w:t xml:space="preserve"> 10(7)</w:t>
      </w:r>
      <w:r>
        <w:rPr>
          <w:rFonts w:eastAsia="Arial" w:cs="Arial"/>
          <w:szCs w:val="24"/>
        </w:rPr>
        <w:t>.</w:t>
      </w:r>
    </w:p>
    <w:p w14:paraId="184744EB" w14:textId="77777777" w:rsidR="003F4699" w:rsidRDefault="003F4699" w:rsidP="00A61C9C">
      <w:pPr>
        <w:keepLines/>
        <w:ind w:right="390"/>
        <w:rPr>
          <w:rFonts w:eastAsia="Arial" w:cs="Arial"/>
          <w:szCs w:val="24"/>
        </w:rPr>
      </w:pPr>
    </w:p>
    <w:p w14:paraId="012BB255" w14:textId="77777777" w:rsidR="003F4699" w:rsidRDefault="003F4699" w:rsidP="00A61C9C">
      <w:pPr>
        <w:keepLines/>
        <w:ind w:right="390"/>
        <w:rPr>
          <w:rFonts w:eastAsia="Arial" w:cs="Arial"/>
          <w:szCs w:val="24"/>
        </w:rPr>
      </w:pPr>
      <w:r>
        <w:rPr>
          <w:rFonts w:eastAsia="Arial" w:cs="Arial"/>
          <w:szCs w:val="24"/>
        </w:rPr>
        <w:t xml:space="preserve">Stevenson, </w:t>
      </w:r>
      <w:proofErr w:type="gramStart"/>
      <w:r>
        <w:rPr>
          <w:rFonts w:eastAsia="Arial" w:cs="Arial"/>
          <w:szCs w:val="24"/>
        </w:rPr>
        <w:t>R.J.</w:t>
      </w:r>
      <w:proofErr w:type="gramEnd"/>
      <w:r>
        <w:rPr>
          <w:rFonts w:eastAsia="Arial" w:cs="Arial"/>
          <w:szCs w:val="24"/>
        </w:rPr>
        <w:t xml:space="preserve"> and L.L. </w:t>
      </w:r>
      <w:proofErr w:type="spellStart"/>
      <w:r>
        <w:rPr>
          <w:rFonts w:eastAsia="Arial" w:cs="Arial"/>
          <w:szCs w:val="24"/>
        </w:rPr>
        <w:t>Bahls</w:t>
      </w:r>
      <w:proofErr w:type="spellEnd"/>
      <w:r>
        <w:rPr>
          <w:rFonts w:eastAsia="Arial" w:cs="Arial"/>
          <w:szCs w:val="24"/>
        </w:rPr>
        <w:t>. 1999. Periphyton protocols. Chapter 6 in: M.T. Barbour, J. Gerritsen, B.D. Snyder, and J.B. Stribling (eds.), Rapid Bioassessment Protocols for use in Streams and Wadeable Rivers. Second Edition. EPA/841-B-99-002. US Environmental Protection Agency, Office of Water. Washington, DC.</w:t>
      </w:r>
    </w:p>
    <w:p w14:paraId="04651AE2" w14:textId="77777777" w:rsidR="003F4699" w:rsidRDefault="003F4699" w:rsidP="00A61C9C">
      <w:pPr>
        <w:keepLines/>
        <w:spacing w:before="1" w:line="280" w:lineRule="exact"/>
        <w:rPr>
          <w:sz w:val="28"/>
          <w:szCs w:val="28"/>
        </w:rPr>
      </w:pPr>
    </w:p>
    <w:p w14:paraId="35C505D4" w14:textId="236750F5" w:rsidR="003F4699" w:rsidRDefault="003F4699" w:rsidP="00A61C9C">
      <w:pPr>
        <w:keepLines/>
        <w:rPr>
          <w:rFonts w:eastAsia="Arial" w:cs="Arial"/>
          <w:szCs w:val="24"/>
        </w:rPr>
      </w:pPr>
      <w:r>
        <w:rPr>
          <w:rFonts w:eastAsia="Arial" w:cs="Arial"/>
          <w:szCs w:val="24"/>
        </w:rPr>
        <w:t>Stoddard J</w:t>
      </w:r>
      <w:r w:rsidR="00E844F0">
        <w:rPr>
          <w:rFonts w:eastAsia="Arial" w:cs="Arial"/>
          <w:szCs w:val="24"/>
        </w:rPr>
        <w:t>.</w:t>
      </w:r>
      <w:r>
        <w:rPr>
          <w:rFonts w:eastAsia="Arial" w:cs="Arial"/>
          <w:szCs w:val="24"/>
        </w:rPr>
        <w:t>L</w:t>
      </w:r>
      <w:r w:rsidR="00E844F0">
        <w:rPr>
          <w:rFonts w:eastAsia="Arial" w:cs="Arial"/>
          <w:szCs w:val="24"/>
        </w:rPr>
        <w:t>.</w:t>
      </w:r>
      <w:r>
        <w:rPr>
          <w:rFonts w:eastAsia="Arial" w:cs="Arial"/>
          <w:szCs w:val="24"/>
        </w:rPr>
        <w:t>, Larsen D</w:t>
      </w:r>
      <w:r w:rsidR="00E844F0">
        <w:rPr>
          <w:rFonts w:eastAsia="Arial" w:cs="Arial"/>
          <w:szCs w:val="24"/>
        </w:rPr>
        <w:t>.</w:t>
      </w:r>
      <w:r>
        <w:rPr>
          <w:rFonts w:eastAsia="Arial" w:cs="Arial"/>
          <w:szCs w:val="24"/>
        </w:rPr>
        <w:t>P</w:t>
      </w:r>
      <w:r w:rsidR="00E844F0">
        <w:rPr>
          <w:rFonts w:eastAsia="Arial" w:cs="Arial"/>
          <w:szCs w:val="24"/>
        </w:rPr>
        <w:t>.</w:t>
      </w:r>
      <w:r>
        <w:rPr>
          <w:rFonts w:eastAsia="Arial" w:cs="Arial"/>
          <w:szCs w:val="24"/>
        </w:rPr>
        <w:t>, Hawkins C</w:t>
      </w:r>
      <w:r w:rsidR="00E844F0">
        <w:rPr>
          <w:rFonts w:eastAsia="Arial" w:cs="Arial"/>
          <w:szCs w:val="24"/>
        </w:rPr>
        <w:t>.</w:t>
      </w:r>
      <w:r>
        <w:rPr>
          <w:rFonts w:eastAsia="Arial" w:cs="Arial"/>
          <w:szCs w:val="24"/>
        </w:rPr>
        <w:t>P</w:t>
      </w:r>
      <w:r w:rsidR="00E844F0">
        <w:rPr>
          <w:rFonts w:eastAsia="Arial" w:cs="Arial"/>
          <w:szCs w:val="24"/>
        </w:rPr>
        <w:t>.</w:t>
      </w:r>
      <w:r>
        <w:rPr>
          <w:rFonts w:eastAsia="Arial" w:cs="Arial"/>
          <w:szCs w:val="24"/>
        </w:rPr>
        <w:t>, Johnson R</w:t>
      </w:r>
      <w:r w:rsidR="00E844F0">
        <w:rPr>
          <w:rFonts w:eastAsia="Arial" w:cs="Arial"/>
          <w:szCs w:val="24"/>
        </w:rPr>
        <w:t>.</w:t>
      </w:r>
      <w:r>
        <w:rPr>
          <w:rFonts w:eastAsia="Arial" w:cs="Arial"/>
          <w:szCs w:val="24"/>
        </w:rPr>
        <w:t>K</w:t>
      </w:r>
      <w:r w:rsidR="00E844F0">
        <w:rPr>
          <w:rFonts w:eastAsia="Arial" w:cs="Arial"/>
          <w:szCs w:val="24"/>
        </w:rPr>
        <w:t>.</w:t>
      </w:r>
      <w:r>
        <w:rPr>
          <w:rFonts w:eastAsia="Arial" w:cs="Arial"/>
          <w:szCs w:val="24"/>
        </w:rPr>
        <w:t xml:space="preserve">, </w:t>
      </w:r>
      <w:r w:rsidR="00E844F0">
        <w:rPr>
          <w:rFonts w:eastAsia="Arial" w:cs="Arial"/>
          <w:szCs w:val="24"/>
        </w:rPr>
        <w:t xml:space="preserve">R.H. </w:t>
      </w:r>
      <w:r>
        <w:rPr>
          <w:rFonts w:eastAsia="Arial" w:cs="Arial"/>
          <w:szCs w:val="24"/>
        </w:rPr>
        <w:t>Norris</w:t>
      </w:r>
      <w:r w:rsidR="00E844F0">
        <w:rPr>
          <w:rFonts w:eastAsia="Arial" w:cs="Arial"/>
          <w:szCs w:val="24"/>
        </w:rPr>
        <w:t xml:space="preserve">. </w:t>
      </w:r>
      <w:r>
        <w:rPr>
          <w:rFonts w:eastAsia="Arial" w:cs="Arial"/>
          <w:szCs w:val="24"/>
        </w:rPr>
        <w:t>2006</w:t>
      </w:r>
      <w:r w:rsidR="00E844F0">
        <w:rPr>
          <w:rFonts w:eastAsia="Arial" w:cs="Arial"/>
          <w:szCs w:val="24"/>
        </w:rPr>
        <w:t>.</w:t>
      </w:r>
      <w:r>
        <w:rPr>
          <w:rFonts w:eastAsia="Arial" w:cs="Arial"/>
          <w:szCs w:val="24"/>
        </w:rPr>
        <w:t xml:space="preserve"> Setting expectations for the ecological condition of streams: the concept of reference condition. </w:t>
      </w:r>
      <w:r w:rsidRPr="00FB5269">
        <w:rPr>
          <w:rFonts w:eastAsia="Arial" w:cs="Arial"/>
          <w:i/>
          <w:szCs w:val="24"/>
        </w:rPr>
        <w:t>Ecological Applications</w:t>
      </w:r>
      <w:r>
        <w:rPr>
          <w:rFonts w:eastAsia="Arial" w:cs="Arial"/>
          <w:szCs w:val="24"/>
        </w:rPr>
        <w:t xml:space="preserve"> 16:1267–1276</w:t>
      </w:r>
      <w:r w:rsidR="00E844F0">
        <w:rPr>
          <w:rFonts w:eastAsia="Arial" w:cs="Arial"/>
          <w:szCs w:val="24"/>
        </w:rPr>
        <w:t>.</w:t>
      </w:r>
    </w:p>
    <w:p w14:paraId="627D5E0D" w14:textId="57D33E26" w:rsidR="003F4699" w:rsidRDefault="003F4699" w:rsidP="00A61C9C">
      <w:pPr>
        <w:keepLines/>
        <w:spacing w:before="1" w:line="280" w:lineRule="exact"/>
        <w:rPr>
          <w:sz w:val="28"/>
          <w:szCs w:val="28"/>
        </w:rPr>
      </w:pPr>
    </w:p>
    <w:p w14:paraId="5EE9044F" w14:textId="77777777" w:rsidR="00D14313" w:rsidRPr="003604CA" w:rsidRDefault="00D14313" w:rsidP="00D14313">
      <w:pPr>
        <w:keepLines/>
        <w:spacing w:before="1" w:line="280" w:lineRule="exact"/>
        <w:rPr>
          <w:color w:val="FF0000"/>
          <w:szCs w:val="24"/>
        </w:rPr>
      </w:pPr>
      <w:r w:rsidRPr="003604CA">
        <w:rPr>
          <w:szCs w:val="24"/>
        </w:rPr>
        <w:t xml:space="preserve">Stubbington, R. 2012. The hyporheic zone as an invertebrate refuge: a review of variability in space, time, </w:t>
      </w:r>
      <w:proofErr w:type="gramStart"/>
      <w:r w:rsidRPr="003604CA">
        <w:rPr>
          <w:szCs w:val="24"/>
        </w:rPr>
        <w:t>taxa</w:t>
      </w:r>
      <w:proofErr w:type="gramEnd"/>
      <w:r w:rsidRPr="003604CA">
        <w:rPr>
          <w:szCs w:val="24"/>
        </w:rPr>
        <w:t xml:space="preserve"> and behavior. </w:t>
      </w:r>
      <w:r w:rsidRPr="003604CA">
        <w:rPr>
          <w:i/>
          <w:iCs/>
          <w:szCs w:val="24"/>
        </w:rPr>
        <w:t xml:space="preserve">Marine and Freshwater Research </w:t>
      </w:r>
      <w:r w:rsidRPr="003604CA">
        <w:rPr>
          <w:szCs w:val="24"/>
        </w:rPr>
        <w:t xml:space="preserve">63: 293-311. </w:t>
      </w:r>
    </w:p>
    <w:p w14:paraId="2C572943" w14:textId="77777777" w:rsidR="00D14313" w:rsidRPr="00EE46BE" w:rsidRDefault="00D14313" w:rsidP="00D14313">
      <w:pPr>
        <w:keepLines/>
        <w:spacing w:before="1" w:line="280" w:lineRule="exact"/>
        <w:rPr>
          <w:color w:val="FF0000"/>
          <w:szCs w:val="24"/>
          <w:u w:val="single"/>
        </w:rPr>
      </w:pPr>
    </w:p>
    <w:p w14:paraId="26D6ABA9" w14:textId="77777777" w:rsidR="00D14313" w:rsidRPr="003604CA" w:rsidRDefault="00D14313" w:rsidP="00D14313">
      <w:pPr>
        <w:keepLines/>
        <w:spacing w:before="1" w:line="280" w:lineRule="exact"/>
        <w:rPr>
          <w:color w:val="FF0000"/>
          <w:szCs w:val="24"/>
        </w:rPr>
      </w:pPr>
      <w:r w:rsidRPr="003604CA">
        <w:rPr>
          <w:szCs w:val="24"/>
        </w:rPr>
        <w:t xml:space="preserve">Sudduth, E.B. and J.L. Meyer. 2006. Effects of Bioengineered Streambank Stabilization on Bank Habitat and Macroinvertebrates in Urban Streams. </w:t>
      </w:r>
      <w:r w:rsidRPr="003604CA">
        <w:rPr>
          <w:i/>
          <w:iCs/>
          <w:szCs w:val="24"/>
        </w:rPr>
        <w:t xml:space="preserve">Environmental Management </w:t>
      </w:r>
      <w:r w:rsidRPr="003604CA">
        <w:rPr>
          <w:szCs w:val="24"/>
        </w:rPr>
        <w:t>38(2): 218-226.</w:t>
      </w:r>
    </w:p>
    <w:p w14:paraId="5E041D68" w14:textId="77777777" w:rsidR="00D14313" w:rsidRPr="003106FC" w:rsidRDefault="00D14313" w:rsidP="00A61C9C">
      <w:pPr>
        <w:keepLines/>
        <w:spacing w:before="1" w:line="280" w:lineRule="exact"/>
        <w:rPr>
          <w:sz w:val="28"/>
          <w:szCs w:val="28"/>
        </w:rPr>
      </w:pPr>
    </w:p>
    <w:p w14:paraId="7E8E16F9" w14:textId="77777777" w:rsidR="003F4699" w:rsidRDefault="003F4699" w:rsidP="00A61C9C">
      <w:pPr>
        <w:keepLines/>
        <w:rPr>
          <w:rFonts w:eastAsia="Arial" w:cs="Arial"/>
          <w:szCs w:val="24"/>
        </w:rPr>
      </w:pPr>
      <w:r>
        <w:rPr>
          <w:rFonts w:eastAsia="Arial" w:cs="Arial"/>
          <w:szCs w:val="24"/>
        </w:rPr>
        <w:t xml:space="preserve">Sudol, M.F. and R.F. Ambrose. 2002. The US Clean Water Act and Habitat Replacement: Evaluation of Mitigation Site in Orange County, California, USA. </w:t>
      </w:r>
      <w:r w:rsidRPr="004358BD">
        <w:rPr>
          <w:rFonts w:eastAsia="Arial" w:cs="Arial"/>
          <w:i/>
          <w:szCs w:val="24"/>
        </w:rPr>
        <w:t>Environmental Management</w:t>
      </w:r>
      <w:r>
        <w:rPr>
          <w:rFonts w:eastAsia="Arial" w:cs="Arial"/>
          <w:szCs w:val="24"/>
        </w:rPr>
        <w:t xml:space="preserve"> 30(5): 727-734.</w:t>
      </w:r>
    </w:p>
    <w:p w14:paraId="2C145122" w14:textId="77777777" w:rsidR="003F4699" w:rsidRDefault="003F4699" w:rsidP="00A61C9C">
      <w:pPr>
        <w:keepLines/>
        <w:rPr>
          <w:rFonts w:eastAsia="Arial" w:cs="Arial"/>
          <w:szCs w:val="24"/>
        </w:rPr>
      </w:pPr>
    </w:p>
    <w:p w14:paraId="227956CD" w14:textId="6DEC5761" w:rsidR="003F4699" w:rsidRPr="0084059A" w:rsidRDefault="003F4699" w:rsidP="00A61C9C">
      <w:pPr>
        <w:keepLines/>
        <w:rPr>
          <w:rFonts w:eastAsia="Arial" w:cs="Arial"/>
          <w:szCs w:val="24"/>
        </w:rPr>
      </w:pPr>
      <w:r>
        <w:rPr>
          <w:rFonts w:eastAsia="Arial" w:cs="Arial"/>
          <w:szCs w:val="24"/>
        </w:rPr>
        <w:t>Sutula, M.A., Stein, E.D., Collins, J.</w:t>
      </w:r>
      <w:r w:rsidR="00E844F0">
        <w:rPr>
          <w:rFonts w:eastAsia="Arial" w:cs="Arial"/>
          <w:szCs w:val="24"/>
        </w:rPr>
        <w:t xml:space="preserve">N., </w:t>
      </w:r>
      <w:r w:rsidR="00C25715">
        <w:rPr>
          <w:rFonts w:eastAsia="Arial" w:cs="Arial"/>
          <w:szCs w:val="24"/>
        </w:rPr>
        <w:t>Fetscher</w:t>
      </w:r>
      <w:r w:rsidR="00E844F0">
        <w:rPr>
          <w:rFonts w:eastAsia="Arial" w:cs="Arial"/>
          <w:szCs w:val="24"/>
        </w:rPr>
        <w:t>, A.E. and R. Clark</w:t>
      </w:r>
      <w:r>
        <w:rPr>
          <w:rFonts w:eastAsia="Arial" w:cs="Arial"/>
          <w:szCs w:val="24"/>
        </w:rPr>
        <w:t xml:space="preserve">. 2006.  A Practical Guide for the Development of a Wetland Assessment Method: The California Experience. </w:t>
      </w:r>
      <w:r>
        <w:rPr>
          <w:rFonts w:eastAsia="Arial" w:cs="Arial"/>
          <w:i/>
          <w:szCs w:val="24"/>
        </w:rPr>
        <w:t>Journal of the American Water Resources Association</w:t>
      </w:r>
      <w:r>
        <w:rPr>
          <w:rFonts w:eastAsia="Arial" w:cs="Arial"/>
          <w:szCs w:val="24"/>
        </w:rPr>
        <w:t xml:space="preserve"> 157-175.</w:t>
      </w:r>
    </w:p>
    <w:p w14:paraId="2403BAF6" w14:textId="77777777" w:rsidR="003F4699" w:rsidRDefault="003F4699" w:rsidP="00A61C9C">
      <w:pPr>
        <w:keepLines/>
        <w:rPr>
          <w:rFonts w:eastAsia="Arial" w:cs="Arial"/>
          <w:szCs w:val="24"/>
        </w:rPr>
      </w:pPr>
    </w:p>
    <w:p w14:paraId="3E282398" w14:textId="77777777" w:rsidR="003F4699" w:rsidRDefault="003F4699" w:rsidP="00A61C9C">
      <w:pPr>
        <w:keepLines/>
        <w:rPr>
          <w:rFonts w:eastAsia="Arial" w:cs="Arial"/>
          <w:szCs w:val="24"/>
        </w:rPr>
      </w:pPr>
      <w:r>
        <w:rPr>
          <w:rFonts w:eastAsia="Arial"/>
        </w:rPr>
        <w:t xml:space="preserve">SWAMP (Surface Water Ambient Monitoring Program) QAPP. 2008.  The State of California’s Surface Water Ambient Monitoring Program Quality Assurance Program Plan.  </w:t>
      </w:r>
    </w:p>
    <w:p w14:paraId="24EA48D9" w14:textId="77777777" w:rsidR="003F4699" w:rsidRDefault="003F4699" w:rsidP="00A61C9C">
      <w:pPr>
        <w:keepLines/>
        <w:rPr>
          <w:rFonts w:eastAsia="Arial" w:cs="Arial"/>
          <w:szCs w:val="24"/>
        </w:rPr>
      </w:pPr>
    </w:p>
    <w:p w14:paraId="4AF98360" w14:textId="4B1707D7" w:rsidR="003F4699" w:rsidRDefault="003F4699" w:rsidP="00A61C9C">
      <w:pPr>
        <w:keepLines/>
        <w:rPr>
          <w:rFonts w:eastAsia="Arial" w:cs="Arial"/>
          <w:szCs w:val="24"/>
        </w:rPr>
      </w:pPr>
      <w:r>
        <w:rPr>
          <w:rFonts w:eastAsia="Arial"/>
        </w:rPr>
        <w:t xml:space="preserve">SWRCB (State Water Resources Control Board). 2005. State of California State Water Resources Control Board </w:t>
      </w:r>
      <w:r w:rsidR="00E844F0">
        <w:rPr>
          <w:rFonts w:eastAsia="Arial"/>
        </w:rPr>
        <w:t xml:space="preserve">S.B. </w:t>
      </w:r>
      <w:r>
        <w:rPr>
          <w:rFonts w:eastAsia="Arial"/>
        </w:rPr>
        <w:t>469 TMDL Guidance A Process for Addressing Impaired Waters in California.</w:t>
      </w:r>
    </w:p>
    <w:p w14:paraId="78DC3480" w14:textId="77777777" w:rsidR="00937E6C" w:rsidRDefault="00937E6C" w:rsidP="00A61C9C">
      <w:pPr>
        <w:keepLines/>
        <w:rPr>
          <w:rFonts w:eastAsia="Arial" w:cs="Arial"/>
          <w:szCs w:val="24"/>
        </w:rPr>
      </w:pPr>
    </w:p>
    <w:p w14:paraId="7B55251B" w14:textId="6F8BA5AB" w:rsidR="00B00C1A" w:rsidRDefault="00B00C1A" w:rsidP="00A61C9C">
      <w:pPr>
        <w:keepLines/>
        <w:rPr>
          <w:rFonts w:eastAsia="Arial" w:cs="Arial"/>
          <w:szCs w:val="24"/>
        </w:rPr>
      </w:pPr>
      <w:r>
        <w:rPr>
          <w:rFonts w:eastAsia="Arial" w:cs="Arial"/>
          <w:szCs w:val="24"/>
        </w:rPr>
        <w:t xml:space="preserve">SWRCB. 2014.  General Permit Fact Sheet for Storm Water Discharges Associated with Industrial Activities. NPDES No. CAS000001. </w:t>
      </w:r>
    </w:p>
    <w:p w14:paraId="452ECE0A" w14:textId="77777777" w:rsidR="00B00C1A" w:rsidRDefault="00B00C1A" w:rsidP="00A61C9C">
      <w:pPr>
        <w:keepLines/>
        <w:rPr>
          <w:rFonts w:eastAsia="Arial" w:cs="Arial"/>
          <w:szCs w:val="24"/>
        </w:rPr>
      </w:pPr>
    </w:p>
    <w:p w14:paraId="4E6612BB" w14:textId="5C109A6D" w:rsidR="003F4699" w:rsidRDefault="003F4699" w:rsidP="00A61C9C">
      <w:pPr>
        <w:keepLines/>
        <w:rPr>
          <w:rFonts w:eastAsia="Arial" w:cs="Arial"/>
          <w:szCs w:val="24"/>
        </w:rPr>
      </w:pPr>
      <w:r w:rsidRPr="003106FC">
        <w:rPr>
          <w:rFonts w:eastAsia="Arial" w:cs="Arial"/>
          <w:szCs w:val="24"/>
        </w:rPr>
        <w:t>SWRCB.</w:t>
      </w:r>
      <w:r w:rsidRPr="003106FC">
        <w:rPr>
          <w:rFonts w:eastAsia="Arial" w:cs="Arial"/>
          <w:spacing w:val="1"/>
          <w:szCs w:val="24"/>
        </w:rPr>
        <w:t xml:space="preserve"> </w:t>
      </w:r>
      <w:r>
        <w:rPr>
          <w:rFonts w:eastAsia="Arial" w:cs="Arial"/>
          <w:szCs w:val="24"/>
        </w:rPr>
        <w:t>201</w:t>
      </w:r>
      <w:r w:rsidRPr="003106FC">
        <w:rPr>
          <w:rFonts w:eastAsia="Arial" w:cs="Arial"/>
          <w:szCs w:val="24"/>
        </w:rPr>
        <w:t>5. Water</w:t>
      </w:r>
      <w:r w:rsidRPr="003106FC">
        <w:rPr>
          <w:rFonts w:eastAsia="Arial" w:cs="Arial"/>
          <w:spacing w:val="1"/>
          <w:szCs w:val="24"/>
        </w:rPr>
        <w:t xml:space="preserve"> </w:t>
      </w:r>
      <w:r w:rsidRPr="003106FC">
        <w:rPr>
          <w:rFonts w:eastAsia="Arial" w:cs="Arial"/>
          <w:szCs w:val="24"/>
        </w:rPr>
        <w:t>Quality</w:t>
      </w:r>
      <w:r w:rsidRPr="003106FC">
        <w:rPr>
          <w:rFonts w:eastAsia="Arial" w:cs="Arial"/>
          <w:spacing w:val="1"/>
          <w:szCs w:val="24"/>
        </w:rPr>
        <w:t xml:space="preserve"> </w:t>
      </w:r>
      <w:r w:rsidRPr="003106FC">
        <w:rPr>
          <w:rFonts w:eastAsia="Arial" w:cs="Arial"/>
          <w:szCs w:val="24"/>
        </w:rPr>
        <w:t>Control Policy of</w:t>
      </w:r>
      <w:r>
        <w:rPr>
          <w:rFonts w:eastAsia="Arial" w:cs="Arial"/>
          <w:szCs w:val="24"/>
        </w:rPr>
        <w:t xml:space="preserve"> </w:t>
      </w:r>
      <w:r w:rsidRPr="003106FC">
        <w:rPr>
          <w:rFonts w:eastAsia="Arial" w:cs="Arial"/>
          <w:szCs w:val="24"/>
        </w:rPr>
        <w:t>Addressing Impaired Waters. State</w:t>
      </w:r>
      <w:r w:rsidRPr="003106FC">
        <w:rPr>
          <w:rFonts w:eastAsia="Arial" w:cs="Arial"/>
          <w:spacing w:val="1"/>
          <w:szCs w:val="24"/>
        </w:rPr>
        <w:t xml:space="preserve"> </w:t>
      </w:r>
      <w:r w:rsidRPr="003106FC">
        <w:rPr>
          <w:rFonts w:eastAsia="Arial" w:cs="Arial"/>
          <w:szCs w:val="24"/>
        </w:rPr>
        <w:t>Water</w:t>
      </w:r>
      <w:r w:rsidRPr="003106FC">
        <w:rPr>
          <w:rFonts w:eastAsia="Arial" w:cs="Arial"/>
          <w:spacing w:val="1"/>
          <w:szCs w:val="24"/>
        </w:rPr>
        <w:t xml:space="preserve"> </w:t>
      </w:r>
      <w:r w:rsidRPr="003106FC">
        <w:rPr>
          <w:rFonts w:eastAsia="Arial" w:cs="Arial"/>
          <w:szCs w:val="24"/>
        </w:rPr>
        <w:t>Resources Control Board Resolution No.</w:t>
      </w:r>
      <w:r>
        <w:rPr>
          <w:rFonts w:eastAsia="Arial" w:cs="Arial"/>
          <w:szCs w:val="24"/>
        </w:rPr>
        <w:t xml:space="preserve"> </w:t>
      </w:r>
      <w:r w:rsidRPr="003106FC">
        <w:rPr>
          <w:rFonts w:eastAsia="Arial" w:cs="Arial"/>
          <w:szCs w:val="24"/>
        </w:rPr>
        <w:t>2005-0050. SWRCB.</w:t>
      </w:r>
      <w:r w:rsidRPr="003106FC">
        <w:rPr>
          <w:rFonts w:eastAsia="Arial" w:cs="Arial"/>
          <w:spacing w:val="2"/>
          <w:szCs w:val="24"/>
        </w:rPr>
        <w:t xml:space="preserve"> </w:t>
      </w:r>
      <w:r w:rsidRPr="003106FC">
        <w:rPr>
          <w:rFonts w:eastAsia="Arial" w:cs="Arial"/>
          <w:szCs w:val="24"/>
        </w:rPr>
        <w:t>Sacramento, CA.</w:t>
      </w:r>
      <w:r w:rsidR="00027EC3">
        <w:rPr>
          <w:rFonts w:eastAsia="Arial" w:cs="Arial"/>
          <w:szCs w:val="24"/>
        </w:rPr>
        <w:t xml:space="preserve"> Amendment approved by Office of Administrative Law 05/15/2015.</w:t>
      </w:r>
    </w:p>
    <w:p w14:paraId="3CE9740A" w14:textId="77777777" w:rsidR="003F4699" w:rsidRDefault="003F4699" w:rsidP="00A61C9C">
      <w:pPr>
        <w:keepLines/>
        <w:spacing w:before="3"/>
        <w:rPr>
          <w:rFonts w:eastAsia="Arial" w:cs="Arial"/>
          <w:szCs w:val="24"/>
        </w:rPr>
      </w:pPr>
    </w:p>
    <w:p w14:paraId="631570E2" w14:textId="3B181937" w:rsidR="003F4699" w:rsidRDefault="003F4699" w:rsidP="00A61C9C">
      <w:pPr>
        <w:keepLines/>
        <w:rPr>
          <w:rFonts w:eastAsia="Arial" w:cs="Arial"/>
          <w:szCs w:val="24"/>
        </w:rPr>
      </w:pPr>
      <w:proofErr w:type="spellStart"/>
      <w:r>
        <w:rPr>
          <w:rFonts w:eastAsia="Arial" w:cs="Arial"/>
          <w:szCs w:val="24"/>
        </w:rPr>
        <w:lastRenderedPageBreak/>
        <w:t>Truchy</w:t>
      </w:r>
      <w:proofErr w:type="spellEnd"/>
      <w:r w:rsidR="00C25715">
        <w:rPr>
          <w:rFonts w:eastAsia="Arial" w:cs="Arial"/>
          <w:szCs w:val="24"/>
        </w:rPr>
        <w:t>,</w:t>
      </w:r>
      <w:r>
        <w:rPr>
          <w:rFonts w:eastAsia="Arial" w:cs="Arial"/>
          <w:szCs w:val="24"/>
        </w:rPr>
        <w:t xml:space="preserve"> A., </w:t>
      </w:r>
      <w:proofErr w:type="spellStart"/>
      <w:r>
        <w:rPr>
          <w:rFonts w:eastAsia="Arial" w:cs="Arial"/>
          <w:szCs w:val="24"/>
        </w:rPr>
        <w:t>Angeler</w:t>
      </w:r>
      <w:proofErr w:type="spellEnd"/>
      <w:r>
        <w:rPr>
          <w:rFonts w:eastAsia="Arial" w:cs="Arial"/>
          <w:szCs w:val="24"/>
        </w:rPr>
        <w:t xml:space="preserve">, D.G., </w:t>
      </w:r>
      <w:proofErr w:type="spellStart"/>
      <w:r>
        <w:rPr>
          <w:rFonts w:eastAsia="Arial" w:cs="Arial"/>
          <w:szCs w:val="24"/>
        </w:rPr>
        <w:t>Sponseller</w:t>
      </w:r>
      <w:proofErr w:type="spellEnd"/>
      <w:r>
        <w:rPr>
          <w:rFonts w:eastAsia="Arial" w:cs="Arial"/>
          <w:szCs w:val="24"/>
        </w:rPr>
        <w:t xml:space="preserve">, R.A., Johnson, R.K. and B.G. McKie. 2015. </w:t>
      </w:r>
      <w:r w:rsidR="00C25715">
        <w:rPr>
          <w:rFonts w:eastAsia="Arial" w:cs="Arial"/>
          <w:szCs w:val="24"/>
        </w:rPr>
        <w:t>Linking Biodiversity</w:t>
      </w:r>
      <w:r>
        <w:rPr>
          <w:rFonts w:eastAsia="Arial" w:cs="Arial"/>
          <w:szCs w:val="24"/>
        </w:rPr>
        <w:t xml:space="preserve">, Ecosystem Functioning and Services, and Ecological Resilience: Towards an Integrative Framework for Improved Management Advances in Ecological Research </w:t>
      </w:r>
      <w:r w:rsidRPr="00EA1837">
        <w:rPr>
          <w:rFonts w:eastAsia="Arial" w:cs="Arial"/>
          <w:i/>
          <w:szCs w:val="24"/>
        </w:rPr>
        <w:t>In</w:t>
      </w:r>
      <w:r w:rsidRPr="00EA1837">
        <w:rPr>
          <w:rFonts w:eastAsia="Arial" w:cs="Arial"/>
          <w:szCs w:val="24"/>
        </w:rPr>
        <w:t xml:space="preserve">: Ecosystem Services: From Biodiversity to Society, Part 1 / [ed] </w:t>
      </w:r>
      <w:proofErr w:type="spellStart"/>
      <w:r w:rsidRPr="00EA1837">
        <w:rPr>
          <w:rFonts w:eastAsia="Arial" w:cs="Arial"/>
          <w:szCs w:val="24"/>
        </w:rPr>
        <w:t>Bohan</w:t>
      </w:r>
      <w:proofErr w:type="spellEnd"/>
      <w:r w:rsidRPr="00EA1837">
        <w:rPr>
          <w:rFonts w:eastAsia="Arial" w:cs="Arial"/>
          <w:szCs w:val="24"/>
        </w:rPr>
        <w:t>, D; Pocock, Michael J.O; Woodward, G;, Elsevier, 2015, 55-96 p.</w:t>
      </w:r>
    </w:p>
    <w:p w14:paraId="4898725B" w14:textId="77777777" w:rsidR="003F4699" w:rsidRDefault="003F4699" w:rsidP="00A61C9C">
      <w:pPr>
        <w:keepLines/>
        <w:spacing w:before="3"/>
        <w:rPr>
          <w:rFonts w:eastAsia="Arial" w:cs="Arial"/>
          <w:szCs w:val="24"/>
        </w:rPr>
      </w:pPr>
    </w:p>
    <w:p w14:paraId="0D221B2A" w14:textId="641E41BE" w:rsidR="00D95AFF" w:rsidRDefault="00D95AFF" w:rsidP="00A61C9C">
      <w:pPr>
        <w:keepLines/>
        <w:spacing w:before="3"/>
      </w:pPr>
      <w:r>
        <w:t>USEPA (United States Environmental Protection Agency). 1991.  Final Policy on Biological Assessments and Criteria.</w:t>
      </w:r>
    </w:p>
    <w:p w14:paraId="2725C634" w14:textId="77777777" w:rsidR="00D95AFF" w:rsidRDefault="00D95AFF" w:rsidP="00A61C9C">
      <w:pPr>
        <w:keepLines/>
        <w:spacing w:before="3"/>
      </w:pPr>
    </w:p>
    <w:p w14:paraId="1B67E840" w14:textId="45540649" w:rsidR="003F4699" w:rsidRDefault="003F4699" w:rsidP="00A61C9C">
      <w:pPr>
        <w:keepLines/>
        <w:spacing w:before="3"/>
      </w:pPr>
      <w:r>
        <w:t xml:space="preserve">USEPA. 1992a. Guidelines for Exposure Assessment.  </w:t>
      </w:r>
      <w:r w:rsidRPr="00351CFF">
        <w:t>EPA/600/Z-92/001</w:t>
      </w:r>
      <w:r>
        <w:t xml:space="preserve">. </w:t>
      </w:r>
    </w:p>
    <w:p w14:paraId="7C4594E5" w14:textId="77777777" w:rsidR="003F4699" w:rsidRDefault="003F4699" w:rsidP="00A61C9C">
      <w:pPr>
        <w:keepLines/>
        <w:spacing w:before="3"/>
        <w:rPr>
          <w:rFonts w:eastAsia="Arial" w:cs="Arial"/>
          <w:szCs w:val="24"/>
        </w:rPr>
      </w:pPr>
    </w:p>
    <w:p w14:paraId="146E177F" w14:textId="77777777" w:rsidR="003F4699" w:rsidRDefault="003F4699" w:rsidP="00A61C9C">
      <w:pPr>
        <w:keepLines/>
        <w:spacing w:before="3"/>
        <w:rPr>
          <w:rFonts w:eastAsia="Arial" w:cs="Arial"/>
          <w:szCs w:val="24"/>
        </w:rPr>
      </w:pPr>
      <w:r>
        <w:rPr>
          <w:rFonts w:eastAsia="Arial" w:cs="Arial"/>
          <w:szCs w:val="24"/>
        </w:rPr>
        <w:t xml:space="preserve">USEPA. 1992b. Framework for Ecological Risk Assessment. </w:t>
      </w:r>
      <w:r w:rsidRPr="00351CFF">
        <w:rPr>
          <w:rFonts w:eastAsia="Arial" w:cs="Arial"/>
          <w:szCs w:val="24"/>
        </w:rPr>
        <w:t>EPA/630/R-92/001</w:t>
      </w:r>
      <w:r>
        <w:rPr>
          <w:rFonts w:eastAsia="Arial" w:cs="Arial"/>
          <w:szCs w:val="24"/>
        </w:rPr>
        <w:t>.</w:t>
      </w:r>
    </w:p>
    <w:p w14:paraId="5E8811D1" w14:textId="7DFD8797" w:rsidR="003F4699" w:rsidRDefault="003F4699" w:rsidP="00A61C9C">
      <w:pPr>
        <w:keepLines/>
        <w:spacing w:before="3"/>
        <w:rPr>
          <w:rFonts w:eastAsia="Arial" w:cs="Arial"/>
          <w:szCs w:val="24"/>
        </w:rPr>
      </w:pPr>
    </w:p>
    <w:p w14:paraId="0247B38E" w14:textId="18BB3380" w:rsidR="00334B5F" w:rsidRDefault="00334B5F" w:rsidP="00A61C9C">
      <w:pPr>
        <w:keepLines/>
        <w:spacing w:before="3"/>
        <w:rPr>
          <w:rFonts w:eastAsia="Arial" w:cs="Arial"/>
          <w:szCs w:val="24"/>
        </w:rPr>
      </w:pPr>
      <w:r>
        <w:rPr>
          <w:rFonts w:eastAsia="Arial" w:cs="Arial"/>
          <w:szCs w:val="24"/>
        </w:rPr>
        <w:t>USEPA 1997a. Memorandum from Tudor T. Davies, Director, Office of Science and Technology.  Establishing Site Specific Aquatic Life Criteria Equal to Natural Background.  November 5, 1997.</w:t>
      </w:r>
    </w:p>
    <w:p w14:paraId="3531E600" w14:textId="77777777" w:rsidR="00334B5F" w:rsidRPr="003106FC" w:rsidRDefault="00334B5F" w:rsidP="00A61C9C">
      <w:pPr>
        <w:keepLines/>
        <w:spacing w:before="3"/>
        <w:rPr>
          <w:rFonts w:eastAsia="Arial" w:cs="Arial"/>
          <w:szCs w:val="24"/>
        </w:rPr>
      </w:pPr>
    </w:p>
    <w:p w14:paraId="25205EFC" w14:textId="573DB068" w:rsidR="003F4699" w:rsidRPr="00201204" w:rsidRDefault="003F4699" w:rsidP="00A61C9C">
      <w:pPr>
        <w:keepLines/>
        <w:rPr>
          <w:rFonts w:cs="Arial"/>
          <w:szCs w:val="24"/>
        </w:rPr>
      </w:pPr>
      <w:r>
        <w:rPr>
          <w:rFonts w:eastAsia="Arial" w:cs="Arial"/>
          <w:spacing w:val="-2"/>
          <w:szCs w:val="24"/>
        </w:rPr>
        <w:t>USEPA</w:t>
      </w:r>
      <w:r w:rsidRPr="00DF66E8">
        <w:rPr>
          <w:rFonts w:eastAsia="Arial" w:cs="Arial"/>
          <w:szCs w:val="24"/>
        </w:rPr>
        <w:t>.</w:t>
      </w:r>
      <w:r>
        <w:rPr>
          <w:rFonts w:eastAsia="Arial" w:cs="Arial"/>
          <w:szCs w:val="24"/>
        </w:rPr>
        <w:t xml:space="preserve"> </w:t>
      </w:r>
      <w:r w:rsidRPr="00DF66E8">
        <w:rPr>
          <w:rFonts w:eastAsia="Arial" w:cs="Arial"/>
          <w:szCs w:val="24"/>
        </w:rPr>
        <w:t>1997</w:t>
      </w:r>
      <w:r w:rsidR="00334B5F">
        <w:rPr>
          <w:rFonts w:eastAsia="Arial" w:cs="Arial"/>
          <w:szCs w:val="24"/>
        </w:rPr>
        <w:t>b</w:t>
      </w:r>
      <w:r w:rsidRPr="00DF66E8">
        <w:rPr>
          <w:rFonts w:eastAsia="Arial" w:cs="Arial"/>
          <w:szCs w:val="24"/>
        </w:rPr>
        <w:t>.</w:t>
      </w:r>
      <w:r>
        <w:rPr>
          <w:rFonts w:eastAsia="Arial" w:cs="Arial"/>
          <w:szCs w:val="24"/>
        </w:rPr>
        <w:t xml:space="preserve"> </w:t>
      </w:r>
      <w:r w:rsidRPr="00DF66E8">
        <w:rPr>
          <w:rFonts w:eastAsia="Arial" w:cs="Arial"/>
          <w:szCs w:val="24"/>
        </w:rPr>
        <w:t>Memorandum</w:t>
      </w:r>
      <w:r>
        <w:rPr>
          <w:rFonts w:eastAsia="Arial" w:cs="Arial"/>
          <w:szCs w:val="24"/>
        </w:rPr>
        <w:t xml:space="preserve"> </w:t>
      </w:r>
      <w:r w:rsidRPr="00DF66E8">
        <w:rPr>
          <w:rFonts w:eastAsia="Arial" w:cs="Arial"/>
          <w:szCs w:val="24"/>
        </w:rPr>
        <w:t>from</w:t>
      </w:r>
      <w:r>
        <w:rPr>
          <w:rFonts w:eastAsia="Arial" w:cs="Arial"/>
          <w:szCs w:val="24"/>
        </w:rPr>
        <w:t xml:space="preserve"> </w:t>
      </w:r>
      <w:r w:rsidRPr="00DF66E8">
        <w:rPr>
          <w:rFonts w:eastAsia="Arial" w:cs="Arial"/>
          <w:szCs w:val="24"/>
        </w:rPr>
        <w:t>Robert</w:t>
      </w:r>
      <w:r>
        <w:rPr>
          <w:rFonts w:eastAsia="Arial" w:cs="Arial"/>
          <w:szCs w:val="24"/>
        </w:rPr>
        <w:t xml:space="preserve"> </w:t>
      </w:r>
      <w:r w:rsidRPr="00DF66E8">
        <w:rPr>
          <w:rFonts w:eastAsia="Arial" w:cs="Arial"/>
          <w:szCs w:val="24"/>
        </w:rPr>
        <w:t>Perciasepe,</w:t>
      </w:r>
      <w:r>
        <w:rPr>
          <w:rFonts w:eastAsia="Arial" w:cs="Arial"/>
          <w:szCs w:val="24"/>
        </w:rPr>
        <w:t xml:space="preserve"> </w:t>
      </w:r>
      <w:r w:rsidRPr="00DF66E8">
        <w:rPr>
          <w:rFonts w:eastAsia="Arial" w:cs="Arial"/>
          <w:szCs w:val="24"/>
        </w:rPr>
        <w:t>Assistant</w:t>
      </w:r>
      <w:r>
        <w:rPr>
          <w:rFonts w:eastAsia="Arial" w:cs="Arial"/>
          <w:szCs w:val="24"/>
        </w:rPr>
        <w:t xml:space="preserve"> </w:t>
      </w:r>
      <w:r w:rsidRPr="00DF66E8">
        <w:rPr>
          <w:rFonts w:eastAsia="Arial" w:cs="Arial"/>
          <w:szCs w:val="24"/>
        </w:rPr>
        <w:t>Administrator,</w:t>
      </w:r>
      <w:r>
        <w:rPr>
          <w:rFonts w:eastAsia="Arial" w:cs="Arial"/>
          <w:szCs w:val="24"/>
        </w:rPr>
        <w:t xml:space="preserve"> to </w:t>
      </w:r>
      <w:r w:rsidRPr="00DF66E8">
        <w:rPr>
          <w:rFonts w:eastAsia="Arial" w:cs="Arial"/>
          <w:szCs w:val="24"/>
        </w:rPr>
        <w:t>Regional</w:t>
      </w:r>
      <w:r>
        <w:rPr>
          <w:rFonts w:eastAsia="Arial" w:cs="Arial"/>
          <w:szCs w:val="24"/>
        </w:rPr>
        <w:t xml:space="preserve"> </w:t>
      </w:r>
      <w:r w:rsidRPr="00DF66E8">
        <w:rPr>
          <w:rFonts w:eastAsia="Arial" w:cs="Arial"/>
          <w:szCs w:val="24"/>
        </w:rPr>
        <w:t>Administrators</w:t>
      </w:r>
      <w:r>
        <w:rPr>
          <w:rFonts w:eastAsia="Arial" w:cs="Arial"/>
          <w:szCs w:val="24"/>
        </w:rPr>
        <w:t xml:space="preserve"> </w:t>
      </w:r>
      <w:r w:rsidRPr="00DF66E8">
        <w:rPr>
          <w:rFonts w:eastAsia="Arial" w:cs="Arial"/>
          <w:szCs w:val="24"/>
        </w:rPr>
        <w:t>and</w:t>
      </w:r>
      <w:r>
        <w:rPr>
          <w:rFonts w:eastAsia="Arial" w:cs="Arial"/>
          <w:szCs w:val="24"/>
        </w:rPr>
        <w:t xml:space="preserve"> </w:t>
      </w:r>
      <w:r w:rsidRPr="00DF66E8">
        <w:rPr>
          <w:rFonts w:eastAsia="Arial" w:cs="Arial"/>
          <w:szCs w:val="24"/>
        </w:rPr>
        <w:t>Regional</w:t>
      </w:r>
      <w:r>
        <w:rPr>
          <w:rFonts w:eastAsia="Arial" w:cs="Arial"/>
          <w:szCs w:val="24"/>
        </w:rPr>
        <w:t xml:space="preserve"> </w:t>
      </w:r>
      <w:r w:rsidRPr="00DF66E8">
        <w:rPr>
          <w:rFonts w:eastAsia="Arial" w:cs="Arial"/>
          <w:szCs w:val="24"/>
        </w:rPr>
        <w:t>Water</w:t>
      </w:r>
      <w:r>
        <w:rPr>
          <w:rFonts w:eastAsia="Arial" w:cs="Arial"/>
          <w:szCs w:val="24"/>
        </w:rPr>
        <w:t xml:space="preserve"> </w:t>
      </w:r>
      <w:r w:rsidRPr="00DF66E8">
        <w:rPr>
          <w:rFonts w:eastAsia="Arial" w:cs="Arial"/>
          <w:szCs w:val="24"/>
        </w:rPr>
        <w:t>Division</w:t>
      </w:r>
      <w:r>
        <w:rPr>
          <w:rFonts w:eastAsia="Arial" w:cs="Arial"/>
          <w:szCs w:val="24"/>
        </w:rPr>
        <w:t xml:space="preserve"> </w:t>
      </w:r>
      <w:r w:rsidRPr="00DF66E8">
        <w:rPr>
          <w:rFonts w:eastAsia="Arial" w:cs="Arial"/>
          <w:szCs w:val="24"/>
        </w:rPr>
        <w:t>Directors</w:t>
      </w:r>
      <w:r>
        <w:rPr>
          <w:rFonts w:eastAsia="Arial" w:cs="Arial"/>
          <w:szCs w:val="24"/>
        </w:rPr>
        <w:t xml:space="preserve"> </w:t>
      </w:r>
      <w:r w:rsidRPr="00DF66E8">
        <w:rPr>
          <w:rFonts w:eastAsia="Arial" w:cs="Arial"/>
          <w:szCs w:val="24"/>
        </w:rPr>
        <w:t>Regarding</w:t>
      </w:r>
      <w:r>
        <w:rPr>
          <w:rFonts w:eastAsia="Arial" w:cs="Arial"/>
          <w:szCs w:val="24"/>
        </w:rPr>
        <w:t xml:space="preserve"> </w:t>
      </w:r>
      <w:r w:rsidRPr="00DF66E8">
        <w:rPr>
          <w:rFonts w:eastAsia="Arial" w:cs="Arial"/>
          <w:szCs w:val="24"/>
        </w:rPr>
        <w:t>New</w:t>
      </w:r>
      <w:r>
        <w:rPr>
          <w:rFonts w:eastAsia="Arial" w:cs="Arial"/>
          <w:szCs w:val="24"/>
        </w:rPr>
        <w:t xml:space="preserve"> </w:t>
      </w:r>
      <w:r w:rsidRPr="00DF66E8">
        <w:rPr>
          <w:rFonts w:eastAsia="Arial" w:cs="Arial"/>
          <w:szCs w:val="24"/>
        </w:rPr>
        <w:t>Policies</w:t>
      </w:r>
      <w:r>
        <w:rPr>
          <w:rFonts w:eastAsia="Arial" w:cs="Arial"/>
          <w:szCs w:val="24"/>
        </w:rPr>
        <w:t xml:space="preserve"> </w:t>
      </w:r>
      <w:r w:rsidRPr="00DF66E8">
        <w:rPr>
          <w:rFonts w:eastAsia="Arial" w:cs="Arial"/>
          <w:szCs w:val="24"/>
        </w:rPr>
        <w:t>for</w:t>
      </w:r>
      <w:r>
        <w:rPr>
          <w:rFonts w:eastAsia="Arial" w:cs="Arial"/>
          <w:szCs w:val="24"/>
        </w:rPr>
        <w:t xml:space="preserve"> </w:t>
      </w:r>
      <w:r w:rsidRPr="00DF66E8">
        <w:rPr>
          <w:rFonts w:eastAsia="Arial" w:cs="Arial"/>
          <w:szCs w:val="24"/>
        </w:rPr>
        <w:t>Establishing</w:t>
      </w:r>
      <w:r>
        <w:rPr>
          <w:rFonts w:eastAsia="Arial" w:cs="Arial"/>
          <w:szCs w:val="24"/>
        </w:rPr>
        <w:t xml:space="preserve"> </w:t>
      </w:r>
      <w:r w:rsidRPr="00DF66E8">
        <w:rPr>
          <w:rFonts w:eastAsia="Arial" w:cs="Arial"/>
          <w:szCs w:val="24"/>
        </w:rPr>
        <w:t>and</w:t>
      </w:r>
      <w:r>
        <w:rPr>
          <w:rFonts w:eastAsia="Arial" w:cs="Arial"/>
          <w:szCs w:val="24"/>
        </w:rPr>
        <w:t xml:space="preserve"> </w:t>
      </w:r>
      <w:r w:rsidRPr="00DF66E8">
        <w:rPr>
          <w:rFonts w:eastAsia="Arial" w:cs="Arial"/>
          <w:szCs w:val="24"/>
        </w:rPr>
        <w:t>Implementing</w:t>
      </w:r>
      <w:r>
        <w:rPr>
          <w:rFonts w:eastAsia="Arial" w:cs="Arial"/>
          <w:szCs w:val="24"/>
        </w:rPr>
        <w:t xml:space="preserve"> </w:t>
      </w:r>
      <w:r w:rsidRPr="00DF66E8">
        <w:rPr>
          <w:rFonts w:eastAsia="Arial" w:cs="Arial"/>
          <w:szCs w:val="24"/>
        </w:rPr>
        <w:t>Total</w:t>
      </w:r>
      <w:r>
        <w:rPr>
          <w:rFonts w:eastAsia="Arial" w:cs="Arial"/>
          <w:szCs w:val="24"/>
        </w:rPr>
        <w:t xml:space="preserve"> </w:t>
      </w:r>
      <w:r w:rsidRPr="00DF66E8">
        <w:rPr>
          <w:rFonts w:eastAsia="Arial" w:cs="Arial"/>
          <w:szCs w:val="24"/>
        </w:rPr>
        <w:t>Maximum</w:t>
      </w:r>
      <w:r>
        <w:rPr>
          <w:rFonts w:eastAsia="Arial" w:cs="Arial"/>
          <w:szCs w:val="24"/>
        </w:rPr>
        <w:t xml:space="preserve"> </w:t>
      </w:r>
      <w:r w:rsidRPr="00DF66E8">
        <w:rPr>
          <w:rFonts w:eastAsia="Arial" w:cs="Arial"/>
          <w:szCs w:val="24"/>
        </w:rPr>
        <w:t>Daily</w:t>
      </w:r>
      <w:r>
        <w:rPr>
          <w:rFonts w:eastAsia="Arial" w:cs="Arial"/>
          <w:szCs w:val="24"/>
        </w:rPr>
        <w:t xml:space="preserve"> </w:t>
      </w:r>
      <w:r w:rsidRPr="00DF66E8">
        <w:rPr>
          <w:rFonts w:eastAsia="Arial" w:cs="Arial"/>
          <w:szCs w:val="24"/>
        </w:rPr>
        <w:t>Loads</w:t>
      </w:r>
      <w:r>
        <w:rPr>
          <w:rFonts w:eastAsia="Arial" w:cs="Arial"/>
          <w:szCs w:val="24"/>
        </w:rPr>
        <w:t xml:space="preserve"> </w:t>
      </w:r>
      <w:r w:rsidRPr="00DF66E8">
        <w:rPr>
          <w:rFonts w:eastAsia="Arial" w:cs="Arial"/>
          <w:szCs w:val="24"/>
        </w:rPr>
        <w:t>(TMDLs).</w:t>
      </w:r>
      <w:r w:rsidR="00201204">
        <w:rPr>
          <w:rFonts w:eastAsia="Arial" w:cs="Arial"/>
          <w:szCs w:val="24"/>
        </w:rPr>
        <w:t xml:space="preserve"> </w:t>
      </w:r>
      <w:r w:rsidR="00201204">
        <w:rPr>
          <w:rFonts w:cs="Arial"/>
          <w:szCs w:val="24"/>
        </w:rPr>
        <w:t>U.S. EPA Washington, D.C.</w:t>
      </w:r>
    </w:p>
    <w:p w14:paraId="65E8BE24" w14:textId="77777777" w:rsidR="003F4699" w:rsidRDefault="003F4699" w:rsidP="00A61C9C">
      <w:pPr>
        <w:keepLines/>
        <w:rPr>
          <w:rFonts w:eastAsia="Arial" w:cs="Arial"/>
          <w:szCs w:val="24"/>
        </w:rPr>
      </w:pPr>
    </w:p>
    <w:p w14:paraId="0698C9D9" w14:textId="77777777" w:rsidR="0061040D" w:rsidRDefault="0061040D" w:rsidP="0061040D">
      <w:pPr>
        <w:keepLines/>
        <w:rPr>
          <w:rFonts w:eastAsia="Arial" w:cs="Arial"/>
          <w:spacing w:val="-2"/>
          <w:szCs w:val="24"/>
        </w:rPr>
      </w:pPr>
      <w:r>
        <w:rPr>
          <w:rFonts w:eastAsia="Arial" w:cs="Arial"/>
          <w:spacing w:val="-2"/>
          <w:szCs w:val="24"/>
        </w:rPr>
        <w:t>USEPA 2002a. Biological Assessments and Criteria: Crucial Components of Water Quality Programs.  EPA 822-F-02-006.</w:t>
      </w:r>
    </w:p>
    <w:p w14:paraId="20A9E2F6" w14:textId="77777777" w:rsidR="0061040D" w:rsidRDefault="0061040D" w:rsidP="00A61C9C">
      <w:pPr>
        <w:keepLines/>
        <w:rPr>
          <w:rFonts w:eastAsia="Arial" w:cs="Arial"/>
          <w:szCs w:val="24"/>
        </w:rPr>
      </w:pPr>
    </w:p>
    <w:p w14:paraId="2CD347B1" w14:textId="10B8F994" w:rsidR="003F4699" w:rsidRDefault="003F4699" w:rsidP="00A61C9C">
      <w:pPr>
        <w:keepLines/>
        <w:rPr>
          <w:rFonts w:cs="Arial"/>
          <w:szCs w:val="24"/>
        </w:rPr>
      </w:pPr>
      <w:r>
        <w:rPr>
          <w:rFonts w:eastAsia="Arial" w:cs="Arial"/>
          <w:szCs w:val="24"/>
        </w:rPr>
        <w:t>USEPA.</w:t>
      </w:r>
      <w:r>
        <w:rPr>
          <w:rFonts w:cs="Arial"/>
          <w:szCs w:val="24"/>
        </w:rPr>
        <w:t xml:space="preserve"> 2002</w:t>
      </w:r>
      <w:r w:rsidR="0061040D">
        <w:rPr>
          <w:rFonts w:cs="Arial"/>
          <w:szCs w:val="24"/>
        </w:rPr>
        <w:t>b</w:t>
      </w:r>
      <w:r>
        <w:rPr>
          <w:rFonts w:cs="Arial"/>
          <w:szCs w:val="24"/>
        </w:rPr>
        <w:t xml:space="preserve">. </w:t>
      </w:r>
      <w:r w:rsidRPr="00DF66E8">
        <w:rPr>
          <w:rFonts w:eastAsia="Arial" w:cs="Arial"/>
          <w:szCs w:val="24"/>
        </w:rPr>
        <w:t>Memorandum</w:t>
      </w:r>
      <w:r>
        <w:rPr>
          <w:rFonts w:eastAsia="Arial" w:cs="Arial"/>
          <w:szCs w:val="24"/>
        </w:rPr>
        <w:t xml:space="preserve"> </w:t>
      </w:r>
      <w:r w:rsidRPr="00DF66E8">
        <w:rPr>
          <w:rFonts w:eastAsia="Arial" w:cs="Arial"/>
          <w:szCs w:val="24"/>
        </w:rPr>
        <w:t>from</w:t>
      </w:r>
      <w:r>
        <w:rPr>
          <w:rFonts w:eastAsia="Arial" w:cs="Arial"/>
          <w:szCs w:val="24"/>
        </w:rPr>
        <w:t xml:space="preserve"> </w:t>
      </w:r>
      <w:r w:rsidRPr="00DF66E8">
        <w:rPr>
          <w:rFonts w:eastAsia="Arial" w:cs="Arial"/>
          <w:szCs w:val="24"/>
        </w:rPr>
        <w:t>Robert</w:t>
      </w:r>
      <w:r>
        <w:rPr>
          <w:rFonts w:eastAsia="Arial" w:cs="Arial"/>
          <w:szCs w:val="24"/>
        </w:rPr>
        <w:t xml:space="preserve"> </w:t>
      </w:r>
      <w:r w:rsidR="00E24F2C">
        <w:rPr>
          <w:rFonts w:eastAsia="Arial" w:cs="Arial"/>
          <w:szCs w:val="24"/>
        </w:rPr>
        <w:t>Wayland</w:t>
      </w:r>
      <w:r w:rsidRPr="00DF66E8">
        <w:rPr>
          <w:rFonts w:eastAsia="Arial" w:cs="Arial"/>
          <w:szCs w:val="24"/>
        </w:rPr>
        <w:t>,</w:t>
      </w:r>
      <w:r>
        <w:rPr>
          <w:rFonts w:eastAsia="Arial" w:cs="Arial"/>
          <w:szCs w:val="24"/>
        </w:rPr>
        <w:t xml:space="preserve"> </w:t>
      </w:r>
      <w:r w:rsidR="007C5053">
        <w:rPr>
          <w:rFonts w:eastAsia="Arial" w:cs="Arial"/>
          <w:szCs w:val="24"/>
        </w:rPr>
        <w:t>Director</w:t>
      </w:r>
      <w:r w:rsidRPr="00DF66E8">
        <w:rPr>
          <w:rFonts w:eastAsia="Arial" w:cs="Arial"/>
          <w:szCs w:val="24"/>
        </w:rPr>
        <w:t>,</w:t>
      </w:r>
      <w:r>
        <w:rPr>
          <w:rFonts w:eastAsia="Arial" w:cs="Arial"/>
          <w:szCs w:val="24"/>
        </w:rPr>
        <w:t xml:space="preserve"> to </w:t>
      </w:r>
      <w:r w:rsidRPr="00DF66E8">
        <w:rPr>
          <w:rFonts w:eastAsia="Arial" w:cs="Arial"/>
          <w:szCs w:val="24"/>
        </w:rPr>
        <w:t>Regional</w:t>
      </w:r>
      <w:r>
        <w:rPr>
          <w:rFonts w:eastAsia="Arial" w:cs="Arial"/>
          <w:szCs w:val="24"/>
        </w:rPr>
        <w:t xml:space="preserve"> </w:t>
      </w:r>
      <w:r w:rsidRPr="00DF66E8">
        <w:rPr>
          <w:rFonts w:eastAsia="Arial" w:cs="Arial"/>
          <w:szCs w:val="24"/>
        </w:rPr>
        <w:t>Administrators</w:t>
      </w:r>
      <w:r>
        <w:rPr>
          <w:rFonts w:eastAsia="Arial" w:cs="Arial"/>
          <w:szCs w:val="24"/>
        </w:rPr>
        <w:t xml:space="preserve"> </w:t>
      </w:r>
      <w:r w:rsidRPr="00DF66E8">
        <w:rPr>
          <w:rFonts w:eastAsia="Arial" w:cs="Arial"/>
          <w:szCs w:val="24"/>
        </w:rPr>
        <w:t>and</w:t>
      </w:r>
      <w:r>
        <w:rPr>
          <w:rFonts w:eastAsia="Arial" w:cs="Arial"/>
          <w:szCs w:val="24"/>
        </w:rPr>
        <w:t xml:space="preserve"> </w:t>
      </w:r>
      <w:r w:rsidRPr="00DF66E8">
        <w:rPr>
          <w:rFonts w:eastAsia="Arial" w:cs="Arial"/>
          <w:szCs w:val="24"/>
        </w:rPr>
        <w:t>Regional</w:t>
      </w:r>
      <w:r>
        <w:rPr>
          <w:rFonts w:eastAsia="Arial" w:cs="Arial"/>
          <w:szCs w:val="24"/>
        </w:rPr>
        <w:t xml:space="preserve"> </w:t>
      </w:r>
      <w:r w:rsidRPr="00DF66E8">
        <w:rPr>
          <w:rFonts w:eastAsia="Arial" w:cs="Arial"/>
          <w:szCs w:val="24"/>
        </w:rPr>
        <w:t>Water</w:t>
      </w:r>
      <w:r>
        <w:rPr>
          <w:rFonts w:eastAsia="Arial" w:cs="Arial"/>
          <w:szCs w:val="24"/>
        </w:rPr>
        <w:t xml:space="preserve"> </w:t>
      </w:r>
      <w:r w:rsidRPr="00DF66E8">
        <w:rPr>
          <w:rFonts w:eastAsia="Arial" w:cs="Arial"/>
          <w:szCs w:val="24"/>
        </w:rPr>
        <w:t>Division</w:t>
      </w:r>
      <w:r>
        <w:rPr>
          <w:rFonts w:eastAsia="Arial" w:cs="Arial"/>
          <w:szCs w:val="24"/>
        </w:rPr>
        <w:t xml:space="preserve"> </w:t>
      </w:r>
      <w:r w:rsidRPr="00DF66E8">
        <w:rPr>
          <w:rFonts w:eastAsia="Arial" w:cs="Arial"/>
          <w:szCs w:val="24"/>
        </w:rPr>
        <w:t>Directors</w:t>
      </w:r>
      <w:r>
        <w:rPr>
          <w:rFonts w:eastAsia="Arial" w:cs="Arial"/>
          <w:szCs w:val="24"/>
        </w:rPr>
        <w:t xml:space="preserve"> </w:t>
      </w:r>
      <w:r w:rsidRPr="00DF66E8">
        <w:rPr>
          <w:rFonts w:eastAsia="Arial" w:cs="Arial"/>
          <w:szCs w:val="24"/>
        </w:rPr>
        <w:t>Regarding</w:t>
      </w:r>
      <w:r>
        <w:rPr>
          <w:rFonts w:eastAsia="Arial" w:cs="Arial"/>
          <w:szCs w:val="24"/>
        </w:rPr>
        <w:t xml:space="preserve"> </w:t>
      </w:r>
      <w:r w:rsidRPr="00A42C3A">
        <w:rPr>
          <w:rFonts w:cs="Arial"/>
          <w:szCs w:val="24"/>
        </w:rPr>
        <w:t>Clarification of the use of Biological Data and Information in the 2002 Integrated</w:t>
      </w:r>
      <w:r>
        <w:rPr>
          <w:rFonts w:cs="Arial"/>
          <w:szCs w:val="24"/>
        </w:rPr>
        <w:t xml:space="preserve"> </w:t>
      </w:r>
      <w:r w:rsidRPr="00A42C3A">
        <w:rPr>
          <w:rFonts w:cs="Arial"/>
          <w:szCs w:val="24"/>
        </w:rPr>
        <w:t>Water Quality Monitoring and Assessment Report Guidance</w:t>
      </w:r>
      <w:r>
        <w:rPr>
          <w:rFonts w:cs="Arial"/>
          <w:szCs w:val="24"/>
        </w:rPr>
        <w:t>. U.S. EPA Washington, D.C.</w:t>
      </w:r>
    </w:p>
    <w:p w14:paraId="7C250C5D" w14:textId="34584565" w:rsidR="007F0EF5" w:rsidRDefault="007F0EF5" w:rsidP="00A61C9C">
      <w:pPr>
        <w:keepLines/>
        <w:rPr>
          <w:rFonts w:eastAsia="Arial" w:cs="Arial"/>
          <w:spacing w:val="-2"/>
          <w:szCs w:val="24"/>
        </w:rPr>
      </w:pPr>
    </w:p>
    <w:p w14:paraId="1A3CE55D" w14:textId="7154499F" w:rsidR="000F5945" w:rsidRDefault="000F5945" w:rsidP="00A61C9C">
      <w:pPr>
        <w:keepLines/>
        <w:rPr>
          <w:rFonts w:eastAsia="Arial" w:cs="Arial"/>
          <w:szCs w:val="24"/>
        </w:rPr>
      </w:pPr>
      <w:r>
        <w:rPr>
          <w:rFonts w:eastAsia="Arial" w:cs="Arial"/>
          <w:szCs w:val="24"/>
        </w:rPr>
        <w:t>USEPA 2003. Stormwater and the Construction Industry: Planning and Implementing Erosion and Sediment Control Practices. EPA 833-H-03-001.</w:t>
      </w:r>
    </w:p>
    <w:p w14:paraId="52AB9671" w14:textId="77777777" w:rsidR="000F5945" w:rsidRDefault="000F5945" w:rsidP="00A61C9C">
      <w:pPr>
        <w:keepLines/>
        <w:rPr>
          <w:rFonts w:eastAsia="Arial" w:cs="Arial"/>
          <w:szCs w:val="24"/>
        </w:rPr>
      </w:pPr>
    </w:p>
    <w:p w14:paraId="74197656" w14:textId="71A3212E" w:rsidR="003F4699" w:rsidRDefault="003F4699" w:rsidP="00A61C9C">
      <w:pPr>
        <w:keepLines/>
        <w:rPr>
          <w:rFonts w:eastAsia="Arial" w:cs="Arial"/>
          <w:szCs w:val="24"/>
        </w:rPr>
      </w:pPr>
      <w:r>
        <w:rPr>
          <w:rFonts w:eastAsia="Arial" w:cs="Arial"/>
          <w:szCs w:val="24"/>
        </w:rPr>
        <w:t>USEPA</w:t>
      </w:r>
      <w:r w:rsidRPr="003106FC">
        <w:rPr>
          <w:rFonts w:eastAsia="Arial" w:cs="Arial"/>
          <w:szCs w:val="24"/>
        </w:rPr>
        <w:t>.</w:t>
      </w:r>
      <w:r w:rsidRPr="003106FC">
        <w:rPr>
          <w:rFonts w:eastAsia="Arial" w:cs="Arial"/>
          <w:spacing w:val="1"/>
          <w:szCs w:val="24"/>
        </w:rPr>
        <w:t xml:space="preserve"> </w:t>
      </w:r>
      <w:r w:rsidRPr="003106FC">
        <w:rPr>
          <w:rFonts w:eastAsia="Arial" w:cs="Arial"/>
          <w:szCs w:val="24"/>
        </w:rPr>
        <w:t>2005</w:t>
      </w:r>
      <w:r>
        <w:rPr>
          <w:rFonts w:eastAsia="Arial" w:cs="Arial"/>
          <w:szCs w:val="24"/>
        </w:rPr>
        <w:t xml:space="preserve">. </w:t>
      </w:r>
      <w:r w:rsidRPr="003106FC">
        <w:rPr>
          <w:rFonts w:eastAsia="Arial" w:cs="Arial"/>
          <w:szCs w:val="24"/>
        </w:rPr>
        <w:t>Guidance for</w:t>
      </w:r>
      <w:r w:rsidRPr="003106FC">
        <w:rPr>
          <w:rFonts w:eastAsia="Arial" w:cs="Arial"/>
          <w:spacing w:val="1"/>
          <w:szCs w:val="24"/>
        </w:rPr>
        <w:t xml:space="preserve"> </w:t>
      </w:r>
      <w:r w:rsidRPr="003106FC">
        <w:rPr>
          <w:rFonts w:eastAsia="Arial" w:cs="Arial"/>
          <w:szCs w:val="24"/>
        </w:rPr>
        <w:t>2006</w:t>
      </w:r>
      <w:r>
        <w:rPr>
          <w:rFonts w:eastAsia="Arial" w:cs="Arial"/>
          <w:szCs w:val="24"/>
        </w:rPr>
        <w:t xml:space="preserve"> </w:t>
      </w:r>
      <w:r w:rsidRPr="003106FC">
        <w:rPr>
          <w:rFonts w:eastAsia="Arial" w:cs="Arial"/>
          <w:szCs w:val="24"/>
        </w:rPr>
        <w:t>Assessment, Listing and Reporting Requiremen</w:t>
      </w:r>
      <w:r w:rsidRPr="003106FC">
        <w:rPr>
          <w:rFonts w:eastAsia="Arial" w:cs="Arial"/>
          <w:spacing w:val="1"/>
          <w:szCs w:val="24"/>
        </w:rPr>
        <w:t>t</w:t>
      </w:r>
      <w:r w:rsidRPr="003106FC">
        <w:rPr>
          <w:rFonts w:eastAsia="Arial" w:cs="Arial"/>
          <w:szCs w:val="24"/>
        </w:rPr>
        <w:t>s</w:t>
      </w:r>
      <w:r w:rsidRPr="003106FC">
        <w:rPr>
          <w:rFonts w:eastAsia="Arial" w:cs="Arial"/>
          <w:spacing w:val="1"/>
          <w:szCs w:val="24"/>
        </w:rPr>
        <w:t xml:space="preserve"> </w:t>
      </w:r>
      <w:r w:rsidRPr="003106FC">
        <w:rPr>
          <w:rFonts w:eastAsia="Arial" w:cs="Arial"/>
          <w:szCs w:val="24"/>
        </w:rPr>
        <w:t>Pursuant</w:t>
      </w:r>
      <w:r w:rsidRPr="003106FC">
        <w:rPr>
          <w:rFonts w:eastAsia="Arial" w:cs="Arial"/>
          <w:spacing w:val="1"/>
          <w:szCs w:val="24"/>
        </w:rPr>
        <w:t xml:space="preserve"> </w:t>
      </w:r>
      <w:r w:rsidRPr="003106FC">
        <w:rPr>
          <w:rFonts w:eastAsia="Arial" w:cs="Arial"/>
          <w:szCs w:val="24"/>
        </w:rPr>
        <w:t>to</w:t>
      </w:r>
      <w:r w:rsidRPr="003106FC">
        <w:rPr>
          <w:rFonts w:eastAsia="Arial" w:cs="Arial"/>
          <w:spacing w:val="1"/>
          <w:szCs w:val="24"/>
        </w:rPr>
        <w:t xml:space="preserve"> </w:t>
      </w:r>
      <w:r w:rsidRPr="003106FC">
        <w:rPr>
          <w:rFonts w:eastAsia="Arial" w:cs="Arial"/>
          <w:szCs w:val="24"/>
        </w:rPr>
        <w:t>Sections</w:t>
      </w:r>
      <w:r w:rsidRPr="003106FC">
        <w:rPr>
          <w:rFonts w:eastAsia="Arial" w:cs="Arial"/>
          <w:spacing w:val="1"/>
          <w:szCs w:val="24"/>
        </w:rPr>
        <w:t xml:space="preserve"> </w:t>
      </w:r>
      <w:r w:rsidRPr="003106FC">
        <w:rPr>
          <w:rFonts w:eastAsia="Arial" w:cs="Arial"/>
          <w:szCs w:val="24"/>
        </w:rPr>
        <w:t>303(d),</w:t>
      </w:r>
      <w:r w:rsidRPr="003106FC">
        <w:rPr>
          <w:rFonts w:eastAsia="Arial" w:cs="Arial"/>
          <w:spacing w:val="1"/>
          <w:szCs w:val="24"/>
        </w:rPr>
        <w:t xml:space="preserve"> </w:t>
      </w:r>
      <w:r w:rsidRPr="003106FC">
        <w:rPr>
          <w:rFonts w:eastAsia="Arial" w:cs="Arial"/>
          <w:szCs w:val="24"/>
        </w:rPr>
        <w:t>305(b)</w:t>
      </w:r>
      <w:r>
        <w:rPr>
          <w:rFonts w:eastAsia="Arial" w:cs="Arial"/>
          <w:szCs w:val="24"/>
        </w:rPr>
        <w:t xml:space="preserve">, </w:t>
      </w:r>
      <w:r w:rsidRPr="003106FC">
        <w:rPr>
          <w:rFonts w:eastAsia="Arial" w:cs="Arial"/>
          <w:szCs w:val="24"/>
        </w:rPr>
        <w:t>and 314 of</w:t>
      </w:r>
      <w:r w:rsidRPr="003106FC">
        <w:rPr>
          <w:rFonts w:eastAsia="Arial" w:cs="Arial"/>
          <w:spacing w:val="1"/>
          <w:szCs w:val="24"/>
        </w:rPr>
        <w:t xml:space="preserve"> </w:t>
      </w:r>
      <w:r w:rsidRPr="003106FC">
        <w:rPr>
          <w:rFonts w:eastAsia="Arial" w:cs="Arial"/>
          <w:szCs w:val="24"/>
        </w:rPr>
        <w:t>the</w:t>
      </w:r>
      <w:r w:rsidRPr="003106FC">
        <w:rPr>
          <w:rFonts w:eastAsia="Arial" w:cs="Arial"/>
          <w:spacing w:val="1"/>
          <w:szCs w:val="24"/>
        </w:rPr>
        <w:t xml:space="preserve"> </w:t>
      </w:r>
      <w:r w:rsidRPr="003106FC">
        <w:rPr>
          <w:rFonts w:eastAsia="Arial" w:cs="Arial"/>
          <w:szCs w:val="24"/>
        </w:rPr>
        <w:t>Clean Water</w:t>
      </w:r>
      <w:r w:rsidRPr="003106FC">
        <w:rPr>
          <w:rFonts w:eastAsia="Arial" w:cs="Arial"/>
          <w:spacing w:val="1"/>
          <w:szCs w:val="24"/>
        </w:rPr>
        <w:t xml:space="preserve"> </w:t>
      </w:r>
      <w:r w:rsidRPr="003106FC">
        <w:rPr>
          <w:rFonts w:eastAsia="Arial" w:cs="Arial"/>
          <w:szCs w:val="24"/>
        </w:rPr>
        <w:t>Act</w:t>
      </w:r>
      <w:r>
        <w:rPr>
          <w:rFonts w:eastAsia="Arial" w:cs="Arial"/>
          <w:szCs w:val="24"/>
        </w:rPr>
        <w:t>. U.S. EPA</w:t>
      </w:r>
      <w:r w:rsidRPr="003106FC">
        <w:rPr>
          <w:rFonts w:eastAsia="Arial" w:cs="Arial"/>
          <w:szCs w:val="24"/>
        </w:rPr>
        <w:t>. Washington, D.C.</w:t>
      </w:r>
    </w:p>
    <w:p w14:paraId="0FDDC3B2" w14:textId="1CA6D7AC" w:rsidR="003F4699" w:rsidRDefault="003F4699" w:rsidP="00A61C9C">
      <w:pPr>
        <w:keepLines/>
        <w:rPr>
          <w:rFonts w:eastAsia="Arial" w:cs="Arial"/>
          <w:szCs w:val="24"/>
        </w:rPr>
      </w:pPr>
    </w:p>
    <w:p w14:paraId="45765509" w14:textId="77777777" w:rsidR="007522B1" w:rsidRPr="003604CA" w:rsidRDefault="007522B1" w:rsidP="007522B1">
      <w:pPr>
        <w:keepLines/>
        <w:rPr>
          <w:rFonts w:eastAsia="Arial" w:cs="Arial"/>
          <w:color w:val="FF0000"/>
          <w:szCs w:val="24"/>
        </w:rPr>
      </w:pPr>
      <w:r w:rsidRPr="003604CA">
        <w:rPr>
          <w:rFonts w:eastAsia="Arial" w:cs="Arial"/>
          <w:szCs w:val="24"/>
        </w:rPr>
        <w:t>USEPA. 2008. The Ecological and Hydrological Significance of Ephemeral and Intermittent Streams in the Arid and Semi-arid American Southwest. EPA/600/R-08/134 ARS/233046, November 2008.</w:t>
      </w:r>
    </w:p>
    <w:p w14:paraId="47ACA658" w14:textId="77777777" w:rsidR="007522B1" w:rsidRDefault="007522B1" w:rsidP="00A61C9C">
      <w:pPr>
        <w:keepLines/>
        <w:rPr>
          <w:rFonts w:eastAsia="Arial" w:cs="Arial"/>
          <w:szCs w:val="24"/>
        </w:rPr>
      </w:pPr>
    </w:p>
    <w:p w14:paraId="49A94048" w14:textId="268C1B10" w:rsidR="003F4699" w:rsidRDefault="003F4699" w:rsidP="00A61C9C">
      <w:pPr>
        <w:keepLines/>
        <w:rPr>
          <w:rFonts w:eastAsia="Arial" w:cs="Arial"/>
          <w:szCs w:val="24"/>
        </w:rPr>
      </w:pPr>
      <w:r>
        <w:rPr>
          <w:rFonts w:eastAsia="Arial" w:cs="Arial"/>
          <w:szCs w:val="24"/>
        </w:rPr>
        <w:t xml:space="preserve">USEPA. 2009.  </w:t>
      </w:r>
      <w:r w:rsidR="00C25715">
        <w:rPr>
          <w:rFonts w:eastAsia="Arial" w:cs="Arial"/>
          <w:szCs w:val="24"/>
        </w:rPr>
        <w:t>Development</w:t>
      </w:r>
      <w:r>
        <w:rPr>
          <w:rFonts w:eastAsia="Arial" w:cs="Arial"/>
          <w:szCs w:val="24"/>
        </w:rPr>
        <w:t xml:space="preserve"> and Implementation of Biological Objectives for California.  Presentation at the State of California 2009 California Aquatic Bioassessment Workgroup. </w:t>
      </w:r>
    </w:p>
    <w:p w14:paraId="7D13E1F8" w14:textId="58444384" w:rsidR="003F4699" w:rsidRDefault="003F4699" w:rsidP="00A61C9C">
      <w:pPr>
        <w:keepLines/>
        <w:rPr>
          <w:rFonts w:eastAsia="Arial" w:cs="Arial"/>
          <w:szCs w:val="24"/>
        </w:rPr>
      </w:pPr>
    </w:p>
    <w:p w14:paraId="4DDF11E5" w14:textId="4ABFCB7C" w:rsidR="00675A60" w:rsidRDefault="00675A60" w:rsidP="00A61C9C">
      <w:pPr>
        <w:keepLines/>
        <w:rPr>
          <w:rFonts w:eastAsia="Arial" w:cs="Arial"/>
          <w:szCs w:val="24"/>
        </w:rPr>
      </w:pPr>
      <w:r>
        <w:rPr>
          <w:rFonts w:eastAsia="Arial" w:cs="Arial"/>
          <w:szCs w:val="24"/>
        </w:rPr>
        <w:lastRenderedPageBreak/>
        <w:t xml:space="preserve">USEPA. 2010.  Causal Analysis/Diagnosis Decision Information System (CADDIS). Originally released in 2010.  Available online at: </w:t>
      </w:r>
      <w:hyperlink r:id="rId46" w:history="1">
        <w:r w:rsidRPr="002A16CA">
          <w:rPr>
            <w:rStyle w:val="Hyperlink"/>
            <w:rFonts w:eastAsia="Arial" w:cs="Arial"/>
            <w:color w:val="auto"/>
            <w:szCs w:val="24"/>
          </w:rPr>
          <w:t>https://www.epa.gov/caddis</w:t>
        </w:r>
      </w:hyperlink>
    </w:p>
    <w:p w14:paraId="7C2D54A1" w14:textId="77777777" w:rsidR="00675A60" w:rsidRDefault="00675A60" w:rsidP="00A61C9C">
      <w:pPr>
        <w:keepLines/>
        <w:rPr>
          <w:rFonts w:eastAsia="Arial" w:cs="Arial"/>
          <w:szCs w:val="24"/>
        </w:rPr>
      </w:pPr>
    </w:p>
    <w:p w14:paraId="7ED0E2CC" w14:textId="207484AD" w:rsidR="003F4699" w:rsidRDefault="003F4699" w:rsidP="00A61C9C">
      <w:pPr>
        <w:keepLines/>
        <w:rPr>
          <w:rFonts w:eastAsia="Arial" w:cs="Arial"/>
          <w:szCs w:val="24"/>
        </w:rPr>
      </w:pPr>
      <w:r>
        <w:t xml:space="preserve">USEPA. 2012.  Implications of Climate Change for Bioassessment Programs and Approaches to Account for Effects. </w:t>
      </w:r>
      <w:r w:rsidRPr="002C05B9">
        <w:t>PA/600/R-11/036F</w:t>
      </w:r>
      <w:r w:rsidR="009724AC">
        <w:t>.</w:t>
      </w:r>
    </w:p>
    <w:p w14:paraId="2E99A81E" w14:textId="77777777" w:rsidR="003F4699" w:rsidRDefault="003F4699" w:rsidP="00A61C9C">
      <w:pPr>
        <w:keepLines/>
        <w:rPr>
          <w:rFonts w:eastAsia="Arial" w:cs="Arial"/>
          <w:szCs w:val="24"/>
        </w:rPr>
      </w:pPr>
    </w:p>
    <w:p w14:paraId="2C63C0B7" w14:textId="7E27DA2D" w:rsidR="004E51CA" w:rsidRDefault="004E51CA" w:rsidP="00A61C9C">
      <w:pPr>
        <w:keepLines/>
        <w:rPr>
          <w:rFonts w:eastAsia="Arial" w:cs="Arial"/>
          <w:szCs w:val="24"/>
        </w:rPr>
      </w:pPr>
      <w:r>
        <w:rPr>
          <w:rFonts w:eastAsia="Arial" w:cs="Arial"/>
          <w:szCs w:val="24"/>
        </w:rPr>
        <w:t>USEPA. 2013. A Long-term Vision for Assessment, Restoration, and Protection under the Clean Water Act Section 303(d) Program. December 2013.</w:t>
      </w:r>
    </w:p>
    <w:p w14:paraId="33392BFA" w14:textId="3DCB6FE7" w:rsidR="004E51CA" w:rsidRDefault="004E51CA" w:rsidP="00A61C9C">
      <w:pPr>
        <w:keepLines/>
        <w:rPr>
          <w:rFonts w:eastAsia="Arial" w:cs="Arial"/>
          <w:szCs w:val="24"/>
        </w:rPr>
      </w:pPr>
    </w:p>
    <w:p w14:paraId="4090D506" w14:textId="6BD0A2AA" w:rsidR="0076689E" w:rsidRDefault="0076689E" w:rsidP="00A61C9C">
      <w:pPr>
        <w:keepLines/>
        <w:rPr>
          <w:rFonts w:eastAsia="Arial" w:cs="Arial"/>
          <w:szCs w:val="24"/>
        </w:rPr>
      </w:pPr>
      <w:r>
        <w:rPr>
          <w:rFonts w:eastAsia="Arial" w:cs="Arial"/>
          <w:szCs w:val="24"/>
        </w:rPr>
        <w:t>USEPA. 2015. Human Health Ambient Water Quality Criteria: 2015 Update.  USEPA Office of Water EPA 820-F-15-001.</w:t>
      </w:r>
    </w:p>
    <w:p w14:paraId="01A1A438" w14:textId="77777777" w:rsidR="0076689E" w:rsidRDefault="0076689E" w:rsidP="00A61C9C">
      <w:pPr>
        <w:keepLines/>
        <w:rPr>
          <w:rFonts w:eastAsia="Arial" w:cs="Arial"/>
          <w:szCs w:val="24"/>
        </w:rPr>
      </w:pPr>
    </w:p>
    <w:p w14:paraId="57D3520D" w14:textId="264EF2F5" w:rsidR="003F4699" w:rsidRDefault="003F4699" w:rsidP="00A61C9C">
      <w:pPr>
        <w:keepLines/>
        <w:rPr>
          <w:rFonts w:eastAsia="Arial" w:cs="Arial"/>
          <w:szCs w:val="24"/>
        </w:rPr>
      </w:pPr>
      <w:r>
        <w:rPr>
          <w:rFonts w:eastAsia="Arial" w:cs="Arial"/>
          <w:szCs w:val="24"/>
        </w:rPr>
        <w:t>USEPA. 2015</w:t>
      </w:r>
      <w:r w:rsidR="0076689E">
        <w:rPr>
          <w:rFonts w:eastAsia="Arial" w:cs="Arial"/>
          <w:szCs w:val="24"/>
        </w:rPr>
        <w:t>(b)</w:t>
      </w:r>
      <w:r>
        <w:rPr>
          <w:rFonts w:eastAsia="Arial" w:cs="Arial"/>
          <w:szCs w:val="24"/>
        </w:rPr>
        <w:t xml:space="preserve">. </w:t>
      </w:r>
      <w:r w:rsidRPr="00DF66E8">
        <w:rPr>
          <w:rFonts w:eastAsia="Arial" w:cs="Arial"/>
          <w:szCs w:val="24"/>
        </w:rPr>
        <w:t>Memorandum</w:t>
      </w:r>
      <w:r>
        <w:rPr>
          <w:rFonts w:eastAsia="Arial" w:cs="Arial"/>
          <w:szCs w:val="24"/>
        </w:rPr>
        <w:t xml:space="preserve"> </w:t>
      </w:r>
      <w:r w:rsidRPr="00DF66E8">
        <w:rPr>
          <w:rFonts w:eastAsia="Arial" w:cs="Arial"/>
          <w:szCs w:val="24"/>
        </w:rPr>
        <w:t>from</w:t>
      </w:r>
      <w:r>
        <w:rPr>
          <w:rFonts w:eastAsia="Arial" w:cs="Arial"/>
          <w:szCs w:val="24"/>
        </w:rPr>
        <w:t xml:space="preserve"> </w:t>
      </w:r>
      <w:r w:rsidRPr="00DF66E8">
        <w:rPr>
          <w:rFonts w:eastAsia="Arial" w:cs="Arial"/>
          <w:szCs w:val="24"/>
        </w:rPr>
        <w:t>Robert</w:t>
      </w:r>
      <w:r>
        <w:rPr>
          <w:rFonts w:eastAsia="Arial" w:cs="Arial"/>
          <w:szCs w:val="24"/>
        </w:rPr>
        <w:t xml:space="preserve"> Perciasepe, </w:t>
      </w:r>
      <w:r w:rsidRPr="00DF66E8">
        <w:rPr>
          <w:rFonts w:eastAsia="Arial" w:cs="Arial"/>
          <w:szCs w:val="24"/>
        </w:rPr>
        <w:t>Assistant</w:t>
      </w:r>
      <w:r>
        <w:rPr>
          <w:rFonts w:eastAsia="Arial" w:cs="Arial"/>
          <w:szCs w:val="24"/>
        </w:rPr>
        <w:t xml:space="preserve"> </w:t>
      </w:r>
      <w:r w:rsidRPr="00DF66E8">
        <w:rPr>
          <w:rFonts w:eastAsia="Arial" w:cs="Arial"/>
          <w:szCs w:val="24"/>
        </w:rPr>
        <w:t>Administrator,</w:t>
      </w:r>
      <w:r>
        <w:rPr>
          <w:rFonts w:eastAsia="Arial" w:cs="Arial"/>
          <w:szCs w:val="24"/>
        </w:rPr>
        <w:t xml:space="preserve"> to </w:t>
      </w:r>
      <w:r w:rsidRPr="00DF66E8">
        <w:rPr>
          <w:rFonts w:eastAsia="Arial" w:cs="Arial"/>
          <w:szCs w:val="24"/>
        </w:rPr>
        <w:t>Regional</w:t>
      </w:r>
      <w:r>
        <w:rPr>
          <w:rFonts w:eastAsia="Arial" w:cs="Arial"/>
          <w:szCs w:val="24"/>
        </w:rPr>
        <w:t xml:space="preserve"> </w:t>
      </w:r>
      <w:r w:rsidRPr="00DF66E8">
        <w:rPr>
          <w:rFonts w:eastAsia="Arial" w:cs="Arial"/>
          <w:szCs w:val="24"/>
        </w:rPr>
        <w:t>Administrators</w:t>
      </w:r>
      <w:r>
        <w:rPr>
          <w:rFonts w:eastAsia="Arial" w:cs="Arial"/>
          <w:szCs w:val="24"/>
        </w:rPr>
        <w:t xml:space="preserve"> </w:t>
      </w:r>
      <w:r w:rsidRPr="00DF66E8">
        <w:rPr>
          <w:rFonts w:eastAsia="Arial" w:cs="Arial"/>
          <w:szCs w:val="24"/>
        </w:rPr>
        <w:t>and</w:t>
      </w:r>
      <w:r>
        <w:rPr>
          <w:rFonts w:eastAsia="Arial" w:cs="Arial"/>
          <w:szCs w:val="24"/>
        </w:rPr>
        <w:t xml:space="preserve"> </w:t>
      </w:r>
      <w:r w:rsidRPr="00DF66E8">
        <w:rPr>
          <w:rFonts w:eastAsia="Arial" w:cs="Arial"/>
          <w:szCs w:val="24"/>
        </w:rPr>
        <w:t>Regional</w:t>
      </w:r>
      <w:r>
        <w:rPr>
          <w:rFonts w:eastAsia="Arial" w:cs="Arial"/>
          <w:szCs w:val="24"/>
        </w:rPr>
        <w:t xml:space="preserve"> </w:t>
      </w:r>
      <w:r w:rsidRPr="00DF66E8">
        <w:rPr>
          <w:rFonts w:eastAsia="Arial" w:cs="Arial"/>
          <w:szCs w:val="24"/>
        </w:rPr>
        <w:t>Water</w:t>
      </w:r>
      <w:r>
        <w:rPr>
          <w:rFonts w:eastAsia="Arial" w:cs="Arial"/>
          <w:szCs w:val="24"/>
        </w:rPr>
        <w:t xml:space="preserve"> </w:t>
      </w:r>
      <w:r w:rsidRPr="00DF66E8">
        <w:rPr>
          <w:rFonts w:eastAsia="Arial" w:cs="Arial"/>
          <w:szCs w:val="24"/>
        </w:rPr>
        <w:t>Division</w:t>
      </w:r>
      <w:r>
        <w:rPr>
          <w:rFonts w:eastAsia="Arial" w:cs="Arial"/>
          <w:szCs w:val="24"/>
        </w:rPr>
        <w:t xml:space="preserve"> </w:t>
      </w:r>
      <w:r w:rsidRPr="00DF66E8">
        <w:rPr>
          <w:rFonts w:eastAsia="Arial" w:cs="Arial"/>
          <w:szCs w:val="24"/>
        </w:rPr>
        <w:t>Directors</w:t>
      </w:r>
      <w:r>
        <w:rPr>
          <w:rFonts w:eastAsia="Arial" w:cs="Arial"/>
          <w:szCs w:val="24"/>
        </w:rPr>
        <w:t xml:space="preserve"> </w:t>
      </w:r>
      <w:r w:rsidRPr="00DF66E8">
        <w:rPr>
          <w:rFonts w:eastAsia="Arial" w:cs="Arial"/>
          <w:szCs w:val="24"/>
        </w:rPr>
        <w:t>Regarding</w:t>
      </w:r>
      <w:r>
        <w:rPr>
          <w:rFonts w:eastAsia="Arial" w:cs="Arial"/>
          <w:szCs w:val="24"/>
        </w:rPr>
        <w:t xml:space="preserve"> </w:t>
      </w:r>
      <w:r w:rsidRPr="00351631">
        <w:rPr>
          <w:rFonts w:eastAsia="Arial" w:cs="Arial"/>
          <w:szCs w:val="24"/>
        </w:rPr>
        <w:t>Information Concerning 2016 Clean Water Act Sections 303(d), 305(b), and 314 Integrated Reporting and Listing Decisions</w:t>
      </w:r>
      <w:r>
        <w:rPr>
          <w:rFonts w:eastAsia="Arial" w:cs="Arial"/>
          <w:szCs w:val="24"/>
        </w:rPr>
        <w:t>. U.S. EPA Washington, D.C.</w:t>
      </w:r>
    </w:p>
    <w:p w14:paraId="60FF9DAE" w14:textId="77777777" w:rsidR="003F4699" w:rsidRDefault="003F4699" w:rsidP="00A61C9C">
      <w:pPr>
        <w:keepLines/>
        <w:rPr>
          <w:rFonts w:eastAsia="Arial" w:cs="Arial"/>
          <w:szCs w:val="24"/>
        </w:rPr>
      </w:pPr>
    </w:p>
    <w:p w14:paraId="4950F7B3" w14:textId="77777777" w:rsidR="003F4699" w:rsidRDefault="003F4699" w:rsidP="00A61C9C">
      <w:pPr>
        <w:keepLines/>
        <w:rPr>
          <w:rFonts w:eastAsia="Arial" w:cs="Arial"/>
          <w:szCs w:val="24"/>
        </w:rPr>
      </w:pPr>
      <w:r>
        <w:t xml:space="preserve">Van </w:t>
      </w:r>
      <w:proofErr w:type="spellStart"/>
      <w:r>
        <w:t>Dolah</w:t>
      </w:r>
      <w:proofErr w:type="spellEnd"/>
      <w:r>
        <w:t xml:space="preserve">, R.F., Hyland, J.L., Holland, A.F., Rosen, J.S. and T.R. Snoots. 1999. A benthic index of biological integrity for assessing habitat quality in estuaries of the southeastern USA. </w:t>
      </w:r>
      <w:r w:rsidRPr="00D72863">
        <w:rPr>
          <w:i/>
        </w:rPr>
        <w:t>Marine Environmental Research</w:t>
      </w:r>
      <w:r>
        <w:t xml:space="preserve"> 48: 269-283.</w:t>
      </w:r>
    </w:p>
    <w:p w14:paraId="423B5F8D" w14:textId="7F4672B2" w:rsidR="003F4699" w:rsidRDefault="003F4699" w:rsidP="00A61C9C">
      <w:pPr>
        <w:keepLines/>
        <w:rPr>
          <w:rFonts w:eastAsia="Arial" w:cs="Arial"/>
          <w:szCs w:val="24"/>
        </w:rPr>
      </w:pPr>
    </w:p>
    <w:p w14:paraId="4CAB1AC3" w14:textId="7FE76EF0" w:rsidR="00574728" w:rsidRPr="003D520E" w:rsidRDefault="00574728" w:rsidP="00A61C9C">
      <w:pPr>
        <w:keepLines/>
        <w:rPr>
          <w:rFonts w:eastAsia="Arial" w:cs="Arial"/>
          <w:szCs w:val="24"/>
        </w:rPr>
      </w:pPr>
      <w:proofErr w:type="spellStart"/>
      <w:r>
        <w:rPr>
          <w:rFonts w:eastAsia="Arial" w:cs="Arial"/>
          <w:szCs w:val="24"/>
        </w:rPr>
        <w:t>Vighi</w:t>
      </w:r>
      <w:proofErr w:type="spellEnd"/>
      <w:r>
        <w:rPr>
          <w:rFonts w:eastAsia="Arial" w:cs="Arial"/>
          <w:szCs w:val="24"/>
        </w:rPr>
        <w:t xml:space="preserve">, M., </w:t>
      </w:r>
      <w:proofErr w:type="spellStart"/>
      <w:r>
        <w:rPr>
          <w:rFonts w:eastAsia="Arial" w:cs="Arial"/>
          <w:szCs w:val="24"/>
        </w:rPr>
        <w:t>Altenburger</w:t>
      </w:r>
      <w:proofErr w:type="spellEnd"/>
      <w:r>
        <w:rPr>
          <w:rFonts w:eastAsia="Arial" w:cs="Arial"/>
          <w:szCs w:val="24"/>
        </w:rPr>
        <w:t>, R.,</w:t>
      </w:r>
      <w:r w:rsidR="003D520E">
        <w:rPr>
          <w:rFonts w:eastAsia="Arial" w:cs="Arial"/>
          <w:szCs w:val="24"/>
        </w:rPr>
        <w:t xml:space="preserve"> Arrhenius, A., Backhaus, T., </w:t>
      </w:r>
      <w:proofErr w:type="spellStart"/>
      <w:r w:rsidR="003D520E">
        <w:rPr>
          <w:rFonts w:eastAsia="Arial" w:cs="Arial"/>
          <w:szCs w:val="24"/>
        </w:rPr>
        <w:t>Bö</w:t>
      </w:r>
      <w:r>
        <w:rPr>
          <w:rFonts w:eastAsia="Arial" w:cs="Arial"/>
          <w:szCs w:val="24"/>
        </w:rPr>
        <w:t>decker</w:t>
      </w:r>
      <w:proofErr w:type="spellEnd"/>
      <w:r>
        <w:rPr>
          <w:rFonts w:eastAsia="Arial" w:cs="Arial"/>
          <w:szCs w:val="24"/>
        </w:rPr>
        <w:t xml:space="preserve">, W., </w:t>
      </w:r>
      <w:proofErr w:type="spellStart"/>
      <w:r>
        <w:rPr>
          <w:rFonts w:eastAsia="Arial" w:cs="Arial"/>
          <w:szCs w:val="24"/>
        </w:rPr>
        <w:t>Blanck</w:t>
      </w:r>
      <w:proofErr w:type="spellEnd"/>
      <w:r>
        <w:rPr>
          <w:rFonts w:eastAsia="Arial" w:cs="Arial"/>
          <w:szCs w:val="24"/>
        </w:rPr>
        <w:t>, H.</w:t>
      </w:r>
      <w:r w:rsidR="003D520E">
        <w:rPr>
          <w:rFonts w:eastAsia="Arial" w:cs="Arial"/>
          <w:szCs w:val="24"/>
        </w:rPr>
        <w:t xml:space="preserve">, </w:t>
      </w:r>
      <w:proofErr w:type="spellStart"/>
      <w:r w:rsidR="003D520E">
        <w:rPr>
          <w:rFonts w:eastAsia="Arial" w:cs="Arial"/>
          <w:szCs w:val="24"/>
        </w:rPr>
        <w:t>Consolaro</w:t>
      </w:r>
      <w:proofErr w:type="spellEnd"/>
      <w:r w:rsidR="003D520E">
        <w:rPr>
          <w:rFonts w:eastAsia="Arial" w:cs="Arial"/>
          <w:szCs w:val="24"/>
        </w:rPr>
        <w:t xml:space="preserve">, F., Faust, M., </w:t>
      </w:r>
      <w:proofErr w:type="spellStart"/>
      <w:r w:rsidR="003D520E">
        <w:rPr>
          <w:rFonts w:eastAsia="Arial" w:cs="Arial"/>
          <w:szCs w:val="24"/>
        </w:rPr>
        <w:t>Finizio</w:t>
      </w:r>
      <w:proofErr w:type="spellEnd"/>
      <w:r w:rsidR="003D520E">
        <w:rPr>
          <w:rFonts w:eastAsia="Arial" w:cs="Arial"/>
          <w:szCs w:val="24"/>
        </w:rPr>
        <w:t xml:space="preserve">, A., </w:t>
      </w:r>
      <w:proofErr w:type="spellStart"/>
      <w:r w:rsidR="003D520E">
        <w:rPr>
          <w:rFonts w:eastAsia="Arial" w:cs="Arial"/>
          <w:szCs w:val="24"/>
        </w:rPr>
        <w:t>Froehner</w:t>
      </w:r>
      <w:proofErr w:type="spellEnd"/>
      <w:r w:rsidR="003D520E">
        <w:rPr>
          <w:rFonts w:eastAsia="Arial" w:cs="Arial"/>
          <w:szCs w:val="24"/>
        </w:rPr>
        <w:t xml:space="preserve">, K., </w:t>
      </w:r>
      <w:proofErr w:type="spellStart"/>
      <w:r w:rsidR="003D520E">
        <w:rPr>
          <w:rFonts w:eastAsia="Arial" w:cs="Arial"/>
          <w:szCs w:val="24"/>
        </w:rPr>
        <w:t>Gramatica</w:t>
      </w:r>
      <w:proofErr w:type="spellEnd"/>
      <w:r w:rsidR="003D520E">
        <w:rPr>
          <w:rFonts w:eastAsia="Arial" w:cs="Arial"/>
          <w:szCs w:val="24"/>
        </w:rPr>
        <w:t xml:space="preserve">, P., </w:t>
      </w:r>
      <w:proofErr w:type="spellStart"/>
      <w:r w:rsidR="003D520E">
        <w:rPr>
          <w:rFonts w:eastAsia="Arial" w:cs="Arial"/>
          <w:szCs w:val="24"/>
        </w:rPr>
        <w:t>Grimme</w:t>
      </w:r>
      <w:proofErr w:type="spellEnd"/>
      <w:r w:rsidR="003D520E">
        <w:rPr>
          <w:rFonts w:eastAsia="Arial" w:cs="Arial"/>
          <w:szCs w:val="24"/>
        </w:rPr>
        <w:t xml:space="preserve">, L.H., </w:t>
      </w:r>
      <w:proofErr w:type="spellStart"/>
      <w:r w:rsidR="003D520E">
        <w:rPr>
          <w:rFonts w:eastAsia="Arial" w:cs="Arial"/>
          <w:szCs w:val="24"/>
        </w:rPr>
        <w:t>Grönvall</w:t>
      </w:r>
      <w:proofErr w:type="spellEnd"/>
      <w:r w:rsidR="003D520E">
        <w:rPr>
          <w:rFonts w:eastAsia="Arial" w:cs="Arial"/>
          <w:szCs w:val="24"/>
        </w:rPr>
        <w:t xml:space="preserve">, F., Hamer, V., </w:t>
      </w:r>
      <w:proofErr w:type="spellStart"/>
      <w:r w:rsidR="003D520E">
        <w:rPr>
          <w:rFonts w:eastAsia="Arial" w:cs="Arial"/>
          <w:szCs w:val="24"/>
        </w:rPr>
        <w:t>Scholze</w:t>
      </w:r>
      <w:proofErr w:type="spellEnd"/>
      <w:r w:rsidR="003D520E">
        <w:rPr>
          <w:rFonts w:eastAsia="Arial" w:cs="Arial"/>
          <w:szCs w:val="24"/>
        </w:rPr>
        <w:t xml:space="preserve">, M. and H. Walter. Water quality objectives for mixtures of chemicals: problems and perspectives. </w:t>
      </w:r>
      <w:r w:rsidR="003D520E">
        <w:rPr>
          <w:rFonts w:eastAsia="Arial" w:cs="Arial"/>
          <w:i/>
          <w:szCs w:val="24"/>
        </w:rPr>
        <w:t>Ecotoxicology and Environmental Safety</w:t>
      </w:r>
      <w:r w:rsidR="003D520E">
        <w:rPr>
          <w:rFonts w:eastAsia="Arial" w:cs="Arial"/>
          <w:szCs w:val="24"/>
        </w:rPr>
        <w:t xml:space="preserve"> 54: 139-150.</w:t>
      </w:r>
    </w:p>
    <w:p w14:paraId="159E46B0" w14:textId="77777777" w:rsidR="00574728" w:rsidRDefault="00574728" w:rsidP="00A61C9C">
      <w:pPr>
        <w:keepLines/>
        <w:rPr>
          <w:rFonts w:eastAsia="Arial" w:cs="Arial"/>
          <w:szCs w:val="24"/>
        </w:rPr>
      </w:pPr>
    </w:p>
    <w:p w14:paraId="7ACD6FAC" w14:textId="77777777" w:rsidR="003F4699" w:rsidRDefault="003F4699" w:rsidP="00A61C9C">
      <w:pPr>
        <w:keepLines/>
        <w:rPr>
          <w:rFonts w:cs="Arial"/>
          <w:szCs w:val="24"/>
        </w:rPr>
      </w:pPr>
      <w:proofErr w:type="spellStart"/>
      <w:r>
        <w:rPr>
          <w:rFonts w:cs="Arial"/>
          <w:szCs w:val="24"/>
        </w:rPr>
        <w:t>Vitousek</w:t>
      </w:r>
      <w:proofErr w:type="spellEnd"/>
      <w:r>
        <w:rPr>
          <w:rFonts w:cs="Arial"/>
          <w:szCs w:val="24"/>
        </w:rPr>
        <w:t xml:space="preserve">, P.M. 1990.  Biological invasions and ecosystem processes: towards an integration of population biology and ecosystem studies. </w:t>
      </w:r>
      <w:r w:rsidRPr="00D72863">
        <w:rPr>
          <w:rFonts w:cs="Arial"/>
          <w:i/>
          <w:szCs w:val="24"/>
        </w:rPr>
        <w:t>Oikos</w:t>
      </w:r>
      <w:r>
        <w:rPr>
          <w:rFonts w:cs="Arial"/>
          <w:szCs w:val="24"/>
        </w:rPr>
        <w:t xml:space="preserve"> 57: 7-13. </w:t>
      </w:r>
    </w:p>
    <w:p w14:paraId="36421651" w14:textId="36DFA6B3" w:rsidR="003F4699" w:rsidRDefault="003F4699" w:rsidP="00A61C9C">
      <w:pPr>
        <w:keepLines/>
        <w:rPr>
          <w:rFonts w:eastAsia="Arial" w:cs="Arial"/>
          <w:szCs w:val="24"/>
        </w:rPr>
      </w:pPr>
    </w:p>
    <w:p w14:paraId="3D0AE390" w14:textId="47448788" w:rsidR="000A53C5" w:rsidRPr="000A53C5" w:rsidRDefault="000A53C5" w:rsidP="00A61C9C">
      <w:pPr>
        <w:keepLines/>
        <w:rPr>
          <w:rFonts w:eastAsia="Arial" w:cs="Arial"/>
          <w:szCs w:val="24"/>
        </w:rPr>
      </w:pPr>
      <w:r>
        <w:rPr>
          <w:rFonts w:eastAsia="Arial" w:cs="Arial"/>
          <w:szCs w:val="24"/>
        </w:rPr>
        <w:t xml:space="preserve">Wallace, J.B., Eggert, S.L., Meyer, J.L. and J.R. Webster. 1997.  </w:t>
      </w:r>
      <w:r w:rsidRPr="000A53C5">
        <w:rPr>
          <w:rFonts w:eastAsia="Arial" w:cs="Arial"/>
          <w:szCs w:val="24"/>
        </w:rPr>
        <w:t>Multiple Trophic Levels of a Forest Stream</w:t>
      </w:r>
      <w:r>
        <w:rPr>
          <w:rFonts w:eastAsia="Arial" w:cs="Arial"/>
          <w:szCs w:val="24"/>
        </w:rPr>
        <w:t xml:space="preserve"> </w:t>
      </w:r>
      <w:r w:rsidRPr="000A53C5">
        <w:rPr>
          <w:rFonts w:eastAsia="Arial" w:cs="Arial"/>
          <w:szCs w:val="24"/>
        </w:rPr>
        <w:t>Linked to Terrestrial Litter Inputs</w:t>
      </w:r>
      <w:r>
        <w:rPr>
          <w:rFonts w:eastAsia="Arial" w:cs="Arial"/>
          <w:szCs w:val="24"/>
        </w:rPr>
        <w:t xml:space="preserve">.  </w:t>
      </w:r>
      <w:r>
        <w:rPr>
          <w:rFonts w:eastAsia="Arial" w:cs="Arial"/>
          <w:i/>
          <w:szCs w:val="24"/>
        </w:rPr>
        <w:t xml:space="preserve">Science </w:t>
      </w:r>
      <w:r w:rsidR="00D32A08">
        <w:rPr>
          <w:rFonts w:eastAsia="Arial" w:cs="Arial"/>
          <w:szCs w:val="24"/>
        </w:rPr>
        <w:t>277: 102-104.</w:t>
      </w:r>
    </w:p>
    <w:p w14:paraId="043718D0" w14:textId="77777777" w:rsidR="000A53C5" w:rsidRDefault="000A53C5" w:rsidP="00A61C9C">
      <w:pPr>
        <w:keepLines/>
        <w:rPr>
          <w:rFonts w:eastAsia="Arial" w:cs="Arial"/>
          <w:szCs w:val="24"/>
        </w:rPr>
      </w:pPr>
    </w:p>
    <w:p w14:paraId="205EEC95" w14:textId="77777777" w:rsidR="003F4699" w:rsidRDefault="003F4699" w:rsidP="00A61C9C">
      <w:pPr>
        <w:keepLines/>
        <w:rPr>
          <w:rFonts w:eastAsia="Arial" w:cs="Arial"/>
          <w:szCs w:val="24"/>
        </w:rPr>
      </w:pPr>
      <w:r>
        <w:rPr>
          <w:rFonts w:cs="Arial"/>
          <w:szCs w:val="24"/>
        </w:rPr>
        <w:t xml:space="preserve">Walsh, C.J., Roy, A.H., </w:t>
      </w:r>
      <w:proofErr w:type="spellStart"/>
      <w:r>
        <w:rPr>
          <w:rFonts w:cs="Arial"/>
          <w:szCs w:val="24"/>
        </w:rPr>
        <w:t>Feminella</w:t>
      </w:r>
      <w:proofErr w:type="spellEnd"/>
      <w:r>
        <w:rPr>
          <w:rFonts w:cs="Arial"/>
          <w:szCs w:val="24"/>
        </w:rPr>
        <w:t xml:space="preserve">, J.W., Cottingham, P.D., </w:t>
      </w:r>
      <w:proofErr w:type="spellStart"/>
      <w:r>
        <w:rPr>
          <w:rFonts w:cs="Arial"/>
          <w:szCs w:val="24"/>
        </w:rPr>
        <w:t>Groffman</w:t>
      </w:r>
      <w:proofErr w:type="spellEnd"/>
      <w:r>
        <w:rPr>
          <w:rFonts w:cs="Arial"/>
          <w:szCs w:val="24"/>
        </w:rPr>
        <w:t xml:space="preserve">, P.M. and R.P. Morgan. 2005.  The urban stream syndrome: current knowledge and the search for a cure.  </w:t>
      </w:r>
      <w:r w:rsidRPr="00A23DD4">
        <w:rPr>
          <w:rFonts w:cs="Arial"/>
          <w:i/>
          <w:szCs w:val="24"/>
        </w:rPr>
        <w:t>Journal North American Benthological Society</w:t>
      </w:r>
      <w:r>
        <w:rPr>
          <w:rFonts w:cs="Arial"/>
          <w:szCs w:val="24"/>
        </w:rPr>
        <w:t xml:space="preserve"> 24(3): 706-723.</w:t>
      </w:r>
    </w:p>
    <w:p w14:paraId="74A6CAB8" w14:textId="4767270A" w:rsidR="003F4699" w:rsidRDefault="003F4699" w:rsidP="00A61C9C">
      <w:pPr>
        <w:keepLines/>
        <w:rPr>
          <w:rFonts w:eastAsia="Arial" w:cs="Arial"/>
          <w:szCs w:val="24"/>
        </w:rPr>
      </w:pPr>
    </w:p>
    <w:p w14:paraId="644505BE" w14:textId="77777777" w:rsidR="007522B1" w:rsidRPr="003604CA" w:rsidRDefault="007522B1" w:rsidP="007522B1">
      <w:pPr>
        <w:keepLines/>
        <w:rPr>
          <w:rFonts w:eastAsia="Arial" w:cs="Arial"/>
          <w:color w:val="FF0000"/>
          <w:szCs w:val="24"/>
        </w:rPr>
      </w:pPr>
      <w:r w:rsidRPr="003604CA">
        <w:rPr>
          <w:rFonts w:eastAsia="Arial" w:cs="Arial"/>
          <w:szCs w:val="24"/>
        </w:rPr>
        <w:t xml:space="preserve">Westman, W. E. 1978. Measuring the inertia and resilience of ecosystems. </w:t>
      </w:r>
      <w:r w:rsidRPr="003604CA">
        <w:rPr>
          <w:rFonts w:eastAsia="Arial" w:cs="Arial"/>
          <w:i/>
          <w:iCs/>
          <w:szCs w:val="24"/>
        </w:rPr>
        <w:t>BioScience</w:t>
      </w:r>
      <w:r w:rsidRPr="003604CA">
        <w:rPr>
          <w:rFonts w:eastAsia="Arial" w:cs="Arial"/>
          <w:szCs w:val="24"/>
        </w:rPr>
        <w:t xml:space="preserve"> 28: 705-710.</w:t>
      </w:r>
    </w:p>
    <w:p w14:paraId="5B51981A" w14:textId="77777777" w:rsidR="007522B1" w:rsidRDefault="007522B1" w:rsidP="00A61C9C">
      <w:pPr>
        <w:keepLines/>
        <w:rPr>
          <w:rFonts w:eastAsia="Arial" w:cs="Arial"/>
          <w:szCs w:val="24"/>
        </w:rPr>
      </w:pPr>
    </w:p>
    <w:p w14:paraId="3DBBF6B2" w14:textId="77777777" w:rsidR="003F4699" w:rsidRDefault="003F4699" w:rsidP="00A61C9C">
      <w:pPr>
        <w:keepLines/>
        <w:rPr>
          <w:rFonts w:eastAsia="Arial" w:cs="Arial"/>
          <w:szCs w:val="24"/>
        </w:rPr>
      </w:pPr>
      <w:r w:rsidRPr="00ED68CE">
        <w:rPr>
          <w:rFonts w:eastAsia="Arial" w:cs="Arial"/>
          <w:szCs w:val="24"/>
        </w:rPr>
        <w:t>We</w:t>
      </w:r>
      <w:r>
        <w:rPr>
          <w:rFonts w:eastAsia="Arial" w:cs="Arial"/>
          <w:szCs w:val="24"/>
        </w:rPr>
        <w:t xml:space="preserve">ston, D., You, J., Harwood, A. and M.J. </w:t>
      </w:r>
      <w:proofErr w:type="spellStart"/>
      <w:r w:rsidRPr="00ED68CE">
        <w:rPr>
          <w:rFonts w:eastAsia="Arial" w:cs="Arial"/>
          <w:szCs w:val="24"/>
        </w:rPr>
        <w:t>Lydy</w:t>
      </w:r>
      <w:proofErr w:type="spellEnd"/>
      <w:r>
        <w:rPr>
          <w:rFonts w:eastAsia="Arial" w:cs="Arial"/>
          <w:szCs w:val="24"/>
        </w:rPr>
        <w:t>.</w:t>
      </w:r>
      <w:r w:rsidRPr="00ED68CE">
        <w:rPr>
          <w:rFonts w:eastAsia="Arial" w:cs="Arial"/>
          <w:szCs w:val="24"/>
        </w:rPr>
        <w:t xml:space="preserve"> 2009. Whole sediment toxicity identification evaluation tools for pyrethroid insecticides: III. Temperature manipulation. </w:t>
      </w:r>
      <w:r w:rsidRPr="00EA1837">
        <w:rPr>
          <w:rFonts w:eastAsia="Arial" w:cs="Arial"/>
          <w:i/>
          <w:szCs w:val="24"/>
        </w:rPr>
        <w:t>Environmental Toxicology and Chemistry</w:t>
      </w:r>
      <w:r w:rsidRPr="00ED68CE">
        <w:rPr>
          <w:rFonts w:eastAsia="Arial" w:cs="Arial"/>
          <w:szCs w:val="24"/>
        </w:rPr>
        <w:t xml:space="preserve"> 28, 173-180.</w:t>
      </w:r>
    </w:p>
    <w:p w14:paraId="6EF3DC42" w14:textId="77777777" w:rsidR="003F4699" w:rsidRDefault="003F4699" w:rsidP="00A61C9C">
      <w:pPr>
        <w:keepLines/>
        <w:rPr>
          <w:rFonts w:eastAsia="Arial" w:cs="Arial"/>
          <w:szCs w:val="24"/>
        </w:rPr>
      </w:pPr>
    </w:p>
    <w:p w14:paraId="1C55C8C3" w14:textId="77777777" w:rsidR="003F4699" w:rsidRDefault="003F4699" w:rsidP="00A61C9C">
      <w:pPr>
        <w:keepLines/>
        <w:rPr>
          <w:rFonts w:eastAsia="Arial" w:cs="Arial"/>
          <w:szCs w:val="24"/>
        </w:rPr>
      </w:pPr>
      <w:r>
        <w:rPr>
          <w:rFonts w:eastAsia="Arial" w:cs="Arial"/>
          <w:szCs w:val="24"/>
        </w:rPr>
        <w:lastRenderedPageBreak/>
        <w:t>Weston, D.P. and M.J.</w:t>
      </w:r>
      <w:r w:rsidRPr="00ED68CE">
        <w:rPr>
          <w:rFonts w:eastAsia="Arial" w:cs="Arial"/>
          <w:szCs w:val="24"/>
        </w:rPr>
        <w:t xml:space="preserve"> </w:t>
      </w:r>
      <w:proofErr w:type="spellStart"/>
      <w:r w:rsidRPr="00ED68CE">
        <w:rPr>
          <w:rFonts w:eastAsia="Arial" w:cs="Arial"/>
          <w:szCs w:val="24"/>
        </w:rPr>
        <w:t>Lydy</w:t>
      </w:r>
      <w:proofErr w:type="spellEnd"/>
      <w:r>
        <w:rPr>
          <w:rFonts w:eastAsia="Arial" w:cs="Arial"/>
          <w:szCs w:val="24"/>
        </w:rPr>
        <w:t>.</w:t>
      </w:r>
      <w:r w:rsidRPr="00ED68CE">
        <w:rPr>
          <w:rFonts w:eastAsia="Arial" w:cs="Arial"/>
          <w:szCs w:val="24"/>
        </w:rPr>
        <w:t xml:space="preserve"> 2014. Toxicity of the Insecticide Fipronil and Its </w:t>
      </w:r>
      <w:proofErr w:type="spellStart"/>
      <w:r w:rsidRPr="00ED68CE">
        <w:rPr>
          <w:rFonts w:eastAsia="Arial" w:cs="Arial"/>
          <w:szCs w:val="24"/>
        </w:rPr>
        <w:t>Degradates</w:t>
      </w:r>
      <w:proofErr w:type="spellEnd"/>
      <w:r w:rsidRPr="00ED68CE">
        <w:rPr>
          <w:rFonts w:eastAsia="Arial" w:cs="Arial"/>
          <w:szCs w:val="24"/>
        </w:rPr>
        <w:t xml:space="preserve"> to Benthic Macroinvertebrates of Urban Streams. </w:t>
      </w:r>
      <w:r w:rsidRPr="00EA1837">
        <w:rPr>
          <w:rFonts w:eastAsia="Arial" w:cs="Arial"/>
          <w:i/>
          <w:szCs w:val="24"/>
        </w:rPr>
        <w:t>Environmental Science and Technology</w:t>
      </w:r>
      <w:r w:rsidRPr="00ED68CE">
        <w:rPr>
          <w:rFonts w:eastAsia="Arial" w:cs="Arial"/>
          <w:szCs w:val="24"/>
        </w:rPr>
        <w:t xml:space="preserve"> 48, 1290-1297.</w:t>
      </w:r>
    </w:p>
    <w:p w14:paraId="2203B330" w14:textId="77777777" w:rsidR="003F4699" w:rsidRDefault="003F4699" w:rsidP="00A61C9C">
      <w:pPr>
        <w:keepLines/>
        <w:rPr>
          <w:rFonts w:eastAsia="Arial" w:cs="Arial"/>
          <w:szCs w:val="24"/>
        </w:rPr>
      </w:pPr>
    </w:p>
    <w:p w14:paraId="02FE03D2" w14:textId="67F7049C" w:rsidR="003F4699" w:rsidRDefault="003F4699" w:rsidP="00A61C9C">
      <w:pPr>
        <w:keepLines/>
        <w:rPr>
          <w:rFonts w:eastAsia="Arial" w:cs="Arial"/>
          <w:szCs w:val="24"/>
        </w:rPr>
      </w:pPr>
      <w:r>
        <w:t>Williams, J.D. and G.</w:t>
      </w:r>
      <w:r w:rsidR="00C25715">
        <w:t xml:space="preserve">K. </w:t>
      </w:r>
      <w:proofErr w:type="spellStart"/>
      <w:r w:rsidR="00C25715">
        <w:t>Meffe</w:t>
      </w:r>
      <w:proofErr w:type="spellEnd"/>
      <w:r>
        <w:t xml:space="preserve">. 1998. Nonindigenous species. In: Mac, M.J. P.A. Opler, C.E. Puckett </w:t>
      </w:r>
      <w:proofErr w:type="spellStart"/>
      <w:r>
        <w:t>Haecker</w:t>
      </w:r>
      <w:proofErr w:type="spellEnd"/>
      <w:r>
        <w:t>, and P.D. Doran. 1998. Status and trends of the nation’s biological resources, Vol.1. U.S. Department of the Interior, U.S. Geological Survey, Reston, VA.</w:t>
      </w:r>
      <w:r>
        <w:br/>
      </w:r>
    </w:p>
    <w:p w14:paraId="10FF82B6" w14:textId="4BEBB48D" w:rsidR="00622B0B" w:rsidRDefault="003F4699" w:rsidP="00A61C9C">
      <w:pPr>
        <w:keepLines/>
        <w:rPr>
          <w:rFonts w:eastAsia="Arial" w:cs="Arial"/>
          <w:szCs w:val="24"/>
        </w:rPr>
      </w:pPr>
      <w:r w:rsidRPr="00D45A6F">
        <w:rPr>
          <w:rFonts w:eastAsia="Arial" w:cs="Arial"/>
          <w:szCs w:val="24"/>
        </w:rPr>
        <w:t>Woodard, M.E., J. Slusark, and P.R. Ode. 2012. Standard Operating Procedures for Laboratory Processing and Identification of Benthic Macroinvertebrates in California. California State Water Resources Control Board Surface Water Ambient Monitoring Program (SWAMP) Bioassessment SOP 003</w:t>
      </w:r>
      <w:r>
        <w:rPr>
          <w:rFonts w:eastAsia="Arial" w:cs="Arial"/>
          <w:szCs w:val="24"/>
        </w:rPr>
        <w:t>.</w:t>
      </w:r>
    </w:p>
    <w:p w14:paraId="2C7A57CC" w14:textId="6A5F642D" w:rsidR="006302EE" w:rsidRDefault="006302EE" w:rsidP="00A61C9C">
      <w:pPr>
        <w:keepLines/>
        <w:rPr>
          <w:rFonts w:eastAsia="Arial" w:cs="Arial"/>
          <w:szCs w:val="24"/>
        </w:rPr>
      </w:pPr>
    </w:p>
    <w:p w14:paraId="4C59C2A7" w14:textId="77777777" w:rsidR="003A0CC9" w:rsidRDefault="006302EE" w:rsidP="00A61C9C">
      <w:pPr>
        <w:keepLines/>
        <w:rPr>
          <w:rFonts w:eastAsia="Arial" w:cs="Arial"/>
          <w:szCs w:val="24"/>
        </w:rPr>
        <w:sectPr w:rsidR="003A0CC9" w:rsidSect="003A0CC9">
          <w:pgSz w:w="12240" w:h="15840"/>
          <w:pgMar w:top="1440" w:right="1440" w:bottom="1440" w:left="1440" w:header="720" w:footer="720" w:gutter="0"/>
          <w:cols w:space="720"/>
          <w:docGrid w:linePitch="360"/>
        </w:sectPr>
      </w:pPr>
      <w:r w:rsidRPr="006302EE">
        <w:rPr>
          <w:rFonts w:eastAsia="Arial" w:cs="Arial"/>
          <w:szCs w:val="24"/>
        </w:rPr>
        <w:t>Zimmerman</w:t>
      </w:r>
      <w:r>
        <w:rPr>
          <w:rFonts w:eastAsia="Arial" w:cs="Arial"/>
          <w:szCs w:val="24"/>
        </w:rPr>
        <w:t>,</w:t>
      </w:r>
      <w:r w:rsidRPr="006302EE">
        <w:rPr>
          <w:rFonts w:eastAsia="Arial" w:cs="Arial"/>
          <w:szCs w:val="24"/>
        </w:rPr>
        <w:t xml:space="preserve"> J</w:t>
      </w:r>
      <w:r>
        <w:rPr>
          <w:rFonts w:eastAsia="Arial" w:cs="Arial"/>
          <w:szCs w:val="24"/>
        </w:rPr>
        <w:t xml:space="preserve">.K.H., Carlisle, D.M., May, J.T., </w:t>
      </w:r>
      <w:proofErr w:type="spellStart"/>
      <w:r>
        <w:rPr>
          <w:rFonts w:eastAsia="Arial" w:cs="Arial"/>
          <w:szCs w:val="24"/>
        </w:rPr>
        <w:t>Klausmeyer</w:t>
      </w:r>
      <w:proofErr w:type="spellEnd"/>
      <w:r>
        <w:rPr>
          <w:rFonts w:eastAsia="Arial" w:cs="Arial"/>
          <w:szCs w:val="24"/>
        </w:rPr>
        <w:t>, K.R., Grantham, T.E., Brown, L.R., and J.K. Howard</w:t>
      </w:r>
      <w:r w:rsidRPr="006302EE">
        <w:rPr>
          <w:rFonts w:eastAsia="Arial" w:cs="Arial"/>
          <w:szCs w:val="24"/>
        </w:rPr>
        <w:t xml:space="preserve">. </w:t>
      </w:r>
      <w:r>
        <w:rPr>
          <w:rFonts w:eastAsia="Arial" w:cs="Arial"/>
          <w:szCs w:val="24"/>
        </w:rPr>
        <w:t xml:space="preserve">2017. </w:t>
      </w:r>
      <w:r w:rsidRPr="006302EE">
        <w:rPr>
          <w:rFonts w:eastAsia="Arial" w:cs="Arial"/>
          <w:szCs w:val="24"/>
        </w:rPr>
        <w:t xml:space="preserve">Patterns and magnitude of flow alteration in California, USA. </w:t>
      </w:r>
      <w:r w:rsidRPr="006302EE">
        <w:rPr>
          <w:rFonts w:eastAsia="Arial" w:cs="Arial"/>
          <w:i/>
          <w:szCs w:val="24"/>
        </w:rPr>
        <w:t>Freshwater Biol</w:t>
      </w:r>
      <w:r>
        <w:rPr>
          <w:rFonts w:eastAsia="Arial" w:cs="Arial"/>
          <w:szCs w:val="24"/>
        </w:rPr>
        <w:t xml:space="preserve">ogy </w:t>
      </w:r>
      <w:r w:rsidRPr="006302EE">
        <w:rPr>
          <w:rFonts w:eastAsia="Arial" w:cs="Arial"/>
          <w:szCs w:val="24"/>
        </w:rPr>
        <w:t>00:1–15</w:t>
      </w:r>
      <w:r w:rsidR="003A0CC9">
        <w:rPr>
          <w:rFonts w:eastAsia="Arial" w:cs="Arial"/>
          <w:szCs w:val="24"/>
        </w:rPr>
        <w:t>.</w:t>
      </w:r>
    </w:p>
    <w:bookmarkEnd w:id="692"/>
    <w:p w14:paraId="700FB319" w14:textId="59674642" w:rsidR="0003031C" w:rsidRDefault="003A0CC9" w:rsidP="004378F4">
      <w:pPr>
        <w:pStyle w:val="Heading2"/>
      </w:pPr>
      <w:r>
        <w:lastRenderedPageBreak/>
        <w:t xml:space="preserve"> </w:t>
      </w:r>
      <w:bookmarkStart w:id="694" w:name="_Toc516653585"/>
      <w:bookmarkStart w:id="695" w:name="_Toc535474285"/>
      <w:bookmarkStart w:id="696" w:name="_Toc46752855"/>
      <w:bookmarkStart w:id="697" w:name="_Toc46753765"/>
      <w:r>
        <w:t>Appendices</w:t>
      </w:r>
      <w:bookmarkEnd w:id="694"/>
      <w:bookmarkEnd w:id="695"/>
      <w:bookmarkEnd w:id="696"/>
      <w:bookmarkEnd w:id="697"/>
    </w:p>
    <w:p w14:paraId="14733CF0" w14:textId="53DD03F8" w:rsidR="003A0CC9" w:rsidRDefault="003A0CC9" w:rsidP="00A61C9C">
      <w:pPr>
        <w:keepLines/>
        <w:rPr>
          <w:rFonts w:eastAsia="Arial"/>
        </w:rPr>
      </w:pPr>
    </w:p>
    <w:p w14:paraId="2A18C19C" w14:textId="50AE38CE" w:rsidR="000E2EB1" w:rsidRDefault="000E2EB1" w:rsidP="004378F4">
      <w:pPr>
        <w:pStyle w:val="Heading3"/>
      </w:pPr>
      <w:bookmarkStart w:id="698" w:name="_Toc535474286"/>
      <w:bookmarkStart w:id="699" w:name="_Toc46752856"/>
      <w:bookmarkStart w:id="700" w:name="_Toc46753766"/>
      <w:r>
        <w:t xml:space="preserve">Appendix I: </w:t>
      </w:r>
      <w:r w:rsidR="00A85FD3">
        <w:t xml:space="preserve">Stream </w:t>
      </w:r>
      <w:r>
        <w:t>Biological Objective CSCI Documentation</w:t>
      </w:r>
      <w:bookmarkEnd w:id="698"/>
      <w:bookmarkEnd w:id="699"/>
      <w:bookmarkEnd w:id="700"/>
    </w:p>
    <w:p w14:paraId="3167BEA5" w14:textId="74098074" w:rsidR="00A40036" w:rsidRDefault="00A40036" w:rsidP="00A40036"/>
    <w:p w14:paraId="2B91CB0B" w14:textId="132723DD" w:rsidR="00A40036" w:rsidRDefault="00A40036" w:rsidP="00A40036"/>
    <w:p w14:paraId="5F9797F8" w14:textId="7CDCD9A8" w:rsidR="00A40036" w:rsidRPr="00A40036" w:rsidRDefault="00A40036" w:rsidP="00A40036">
      <w:pPr>
        <w:jc w:val="center"/>
      </w:pPr>
      <w:r>
        <w:t>Included as an Attachment</w:t>
      </w:r>
    </w:p>
    <w:p w14:paraId="5872B99A" w14:textId="3493CB6D" w:rsidR="00257A59" w:rsidRDefault="00257A59" w:rsidP="00257A59"/>
    <w:p w14:paraId="71A864D8" w14:textId="4529CFDB" w:rsidR="00257A59" w:rsidRPr="00257A59" w:rsidRDefault="00E52D5E" w:rsidP="00257A59">
      <w:pPr>
        <w:sectPr w:rsidR="00257A59" w:rsidRPr="00257A59" w:rsidSect="003A0CC9">
          <w:pgSz w:w="12240" w:h="15840"/>
          <w:pgMar w:top="1440" w:right="1440" w:bottom="1440" w:left="1440" w:header="720" w:footer="720" w:gutter="0"/>
          <w:cols w:space="720"/>
          <w:docGrid w:linePitch="360"/>
        </w:sectPr>
      </w:pPr>
      <w:r>
        <w:br w:type="page"/>
      </w:r>
    </w:p>
    <w:p w14:paraId="63C627D2" w14:textId="22DA43A5" w:rsidR="000E2EB1" w:rsidRDefault="000E2EB1" w:rsidP="004378F4">
      <w:pPr>
        <w:pStyle w:val="Heading3"/>
      </w:pPr>
      <w:r>
        <w:lastRenderedPageBreak/>
        <w:t xml:space="preserve"> </w:t>
      </w:r>
      <w:bookmarkStart w:id="701" w:name="_Toc535474287"/>
      <w:bookmarkStart w:id="702" w:name="_Toc46752857"/>
      <w:bookmarkStart w:id="703" w:name="_Toc46753767"/>
      <w:r>
        <w:t>Appendix II: Substitute Environmental Document</w:t>
      </w:r>
      <w:bookmarkEnd w:id="701"/>
      <w:bookmarkEnd w:id="702"/>
      <w:bookmarkEnd w:id="703"/>
      <w:r w:rsidR="003A0CC9">
        <w:t xml:space="preserve"> </w:t>
      </w:r>
    </w:p>
    <w:p w14:paraId="2A61D474" w14:textId="062032DF" w:rsidR="00A40036" w:rsidRDefault="00A40036" w:rsidP="00A40036"/>
    <w:p w14:paraId="17534E0B" w14:textId="77777777" w:rsidR="00A40036" w:rsidRDefault="00A40036" w:rsidP="00A40036">
      <w:pPr>
        <w:jc w:val="center"/>
      </w:pPr>
    </w:p>
    <w:p w14:paraId="172CDCBB" w14:textId="77777777" w:rsidR="00A40036" w:rsidRDefault="00A40036" w:rsidP="00A40036">
      <w:pPr>
        <w:jc w:val="center"/>
      </w:pPr>
    </w:p>
    <w:p w14:paraId="7A167266" w14:textId="77777777" w:rsidR="00A40036" w:rsidRDefault="00A40036" w:rsidP="00A40036">
      <w:pPr>
        <w:jc w:val="center"/>
      </w:pPr>
    </w:p>
    <w:p w14:paraId="211F9232" w14:textId="77777777" w:rsidR="00A40036" w:rsidRDefault="00A40036" w:rsidP="00A40036">
      <w:pPr>
        <w:jc w:val="center"/>
      </w:pPr>
    </w:p>
    <w:p w14:paraId="2F57B41F" w14:textId="77777777" w:rsidR="00A40036" w:rsidRDefault="00A40036" w:rsidP="00A40036">
      <w:pPr>
        <w:jc w:val="center"/>
      </w:pPr>
    </w:p>
    <w:p w14:paraId="3585B515" w14:textId="53383BB7" w:rsidR="00A40036" w:rsidRPr="00A40036" w:rsidRDefault="00A40036" w:rsidP="00A40036">
      <w:pPr>
        <w:jc w:val="center"/>
      </w:pPr>
      <w:r>
        <w:t>Included as an Attachment</w:t>
      </w:r>
    </w:p>
    <w:p w14:paraId="1C4C487D" w14:textId="27D5D366" w:rsidR="00A40036" w:rsidRPr="00A40036" w:rsidRDefault="00A40036" w:rsidP="00A40036"/>
    <w:sectPr w:rsidR="00A40036" w:rsidRPr="00A40036" w:rsidSect="003A0CC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3F6325" w14:textId="77777777" w:rsidR="006E7743" w:rsidRDefault="006E7743">
      <w:r>
        <w:separator/>
      </w:r>
    </w:p>
    <w:p w14:paraId="34CB70F6" w14:textId="77777777" w:rsidR="006E7743" w:rsidRDefault="006E7743"/>
    <w:p w14:paraId="7BB96421" w14:textId="77777777" w:rsidR="006E7743" w:rsidRDefault="006E7743" w:rsidP="004E26F5"/>
  </w:endnote>
  <w:endnote w:type="continuationSeparator" w:id="0">
    <w:p w14:paraId="3BDCC10C" w14:textId="77777777" w:rsidR="006E7743" w:rsidRDefault="006E7743">
      <w:r>
        <w:continuationSeparator/>
      </w:r>
    </w:p>
    <w:p w14:paraId="1EE6AF32" w14:textId="77777777" w:rsidR="006E7743" w:rsidRDefault="006E7743"/>
    <w:p w14:paraId="12DBCFBB" w14:textId="77777777" w:rsidR="006E7743" w:rsidRDefault="006E7743" w:rsidP="004E26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F324B6" w14:textId="77777777" w:rsidR="006E7743" w:rsidRDefault="006E7743">
    <w:pPr>
      <w:pStyle w:val="Footer"/>
      <w:jc w:val="center"/>
    </w:pPr>
  </w:p>
  <w:p w14:paraId="27D42D70" w14:textId="77777777" w:rsidR="006E7743" w:rsidRDefault="006E774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EDDBB" w14:textId="7B4BA2A1" w:rsidR="006E7743" w:rsidRPr="00616D90" w:rsidRDefault="006E7743">
    <w:pPr>
      <w:pStyle w:val="Footer"/>
      <w:rPr>
        <w:sz w:val="18"/>
      </w:rPr>
    </w:pPr>
    <w:r w:rsidRPr="00271A0A">
      <w:rPr>
        <w:i/>
        <w:sz w:val="20"/>
      </w:rPr>
      <w:t>Biological Objectives for the San Diego Region</w:t>
    </w:r>
    <w:r w:rsidRPr="00271A0A">
      <w:rPr>
        <w:sz w:val="20"/>
      </w:rPr>
      <w:t xml:space="preserve"> </w:t>
    </w:r>
    <w:r>
      <w:rPr>
        <w:sz w:val="20"/>
      </w:rPr>
      <w:tab/>
    </w:r>
    <w:r w:rsidRPr="00271A0A">
      <w:rPr>
        <w:sz w:val="20"/>
      </w:rPr>
      <w:fldChar w:fldCharType="begin"/>
    </w:r>
    <w:r w:rsidRPr="00950CF3">
      <w:rPr>
        <w:sz w:val="20"/>
      </w:rPr>
      <w:instrText xml:space="preserve"> PAGE   \* MERGEFORMAT </w:instrText>
    </w:r>
    <w:r w:rsidRPr="00271A0A">
      <w:rPr>
        <w:sz w:val="20"/>
      </w:rPr>
      <w:fldChar w:fldCharType="separate"/>
    </w:r>
    <w:r>
      <w:rPr>
        <w:noProof/>
        <w:sz w:val="20"/>
      </w:rPr>
      <w:t>86</w:t>
    </w:r>
    <w:r w:rsidRPr="00271A0A">
      <w:rPr>
        <w:sz w:val="20"/>
      </w:rPr>
      <w:fldChar w:fldCharType="end"/>
    </w:r>
    <w:r w:rsidRPr="00271A0A">
      <w:rPr>
        <w:sz w:val="20"/>
      </w:rPr>
      <w:tab/>
    </w:r>
    <w:del w:id="89" w:author="Loflen, Chad@Waterboards" w:date="2020-10-27T10:50:00Z">
      <w:r w:rsidRPr="006D40C5" w:rsidDel="00BC4D5C">
        <w:rPr>
          <w:sz w:val="18"/>
        </w:rPr>
        <w:delText xml:space="preserve">August </w:delText>
      </w:r>
      <w:r w:rsidDel="00BC4D5C">
        <w:rPr>
          <w:sz w:val="18"/>
        </w:rPr>
        <w:delText>14</w:delText>
      </w:r>
      <w:r w:rsidRPr="00DB121B" w:rsidDel="00BC4D5C">
        <w:rPr>
          <w:sz w:val="18"/>
        </w:rPr>
        <w:delText>, 2020 Release</w:delText>
      </w:r>
    </w:del>
    <w:ins w:id="90" w:author="Loflen, Chad@Waterboards" w:date="2020-10-27T16:07:00Z">
      <w:r w:rsidR="00A423D5">
        <w:rPr>
          <w:sz w:val="18"/>
        </w:rPr>
        <w:t>November 18, 2020</w:t>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4FFD53" w14:textId="77777777" w:rsidR="006E7743" w:rsidRDefault="006E7743">
      <w:r>
        <w:separator/>
      </w:r>
    </w:p>
    <w:p w14:paraId="28B62BA6" w14:textId="77777777" w:rsidR="006E7743" w:rsidRDefault="006E7743"/>
    <w:p w14:paraId="6FB5589E" w14:textId="77777777" w:rsidR="006E7743" w:rsidRDefault="006E7743" w:rsidP="004E26F5"/>
  </w:footnote>
  <w:footnote w:type="continuationSeparator" w:id="0">
    <w:p w14:paraId="25B5F6C4" w14:textId="77777777" w:rsidR="006E7743" w:rsidRDefault="006E7743">
      <w:r>
        <w:continuationSeparator/>
      </w:r>
    </w:p>
    <w:p w14:paraId="50C88FC6" w14:textId="77777777" w:rsidR="006E7743" w:rsidRDefault="006E7743"/>
    <w:p w14:paraId="39407F37" w14:textId="77777777" w:rsidR="006E7743" w:rsidRDefault="006E7743" w:rsidP="004E26F5"/>
  </w:footnote>
  <w:footnote w:id="1">
    <w:p w14:paraId="64859B60" w14:textId="35C50742" w:rsidR="006E7743" w:rsidRDefault="006E7743">
      <w:pPr>
        <w:pStyle w:val="FootnoteText"/>
      </w:pPr>
      <w:r w:rsidRPr="005C6F54">
        <w:rPr>
          <w:rStyle w:val="FootnoteReference"/>
          <w:sz w:val="20"/>
          <w:szCs w:val="22"/>
        </w:rPr>
        <w:footnoteRef/>
      </w:r>
      <w:r w:rsidRPr="005C6F54">
        <w:rPr>
          <w:sz w:val="20"/>
          <w:szCs w:val="22"/>
        </w:rPr>
        <w:t xml:space="preserve"> Known as Beneficial Uses in California.  This document uses state terminology throughout for consistency with the Water Quality Control Plan for the San Diego Basin.</w:t>
      </w:r>
    </w:p>
  </w:footnote>
  <w:footnote w:id="2">
    <w:p w14:paraId="5C469EAF" w14:textId="45740D85" w:rsidR="006E7743" w:rsidRPr="005C6F54" w:rsidRDefault="006E7743">
      <w:pPr>
        <w:pStyle w:val="FootnoteText"/>
        <w:rPr>
          <w:sz w:val="20"/>
        </w:rPr>
      </w:pPr>
      <w:r w:rsidRPr="005C6F54">
        <w:rPr>
          <w:rStyle w:val="FootnoteReference"/>
          <w:sz w:val="20"/>
          <w:szCs w:val="24"/>
        </w:rPr>
        <w:footnoteRef/>
      </w:r>
      <w:r w:rsidRPr="005C6F54">
        <w:rPr>
          <w:sz w:val="20"/>
          <w:szCs w:val="24"/>
        </w:rPr>
        <w:t xml:space="preserve"> </w:t>
      </w:r>
      <w:r w:rsidRPr="005C6F54">
        <w:rPr>
          <w:sz w:val="20"/>
        </w:rPr>
        <w:t xml:space="preserve">This includes perennial streams that flow year-round and intermittent streams that may flow from a few weeks to months during a typical rainfall year.  The definition for covered streams is discussed in section </w:t>
      </w:r>
      <w:r w:rsidRPr="005C6F54">
        <w:rPr>
          <w:sz w:val="20"/>
        </w:rPr>
        <w:fldChar w:fldCharType="begin"/>
      </w:r>
      <w:r w:rsidRPr="005C6F54">
        <w:rPr>
          <w:sz w:val="20"/>
        </w:rPr>
        <w:instrText xml:space="preserve"> REF _Ref513453556 \r \h  \* MERGEFORMAT </w:instrText>
      </w:r>
      <w:r w:rsidRPr="005C6F54">
        <w:rPr>
          <w:sz w:val="20"/>
        </w:rPr>
      </w:r>
      <w:r w:rsidRPr="005C6F54">
        <w:rPr>
          <w:sz w:val="20"/>
        </w:rPr>
        <w:fldChar w:fldCharType="separate"/>
      </w:r>
      <w:r w:rsidRPr="005C6F54">
        <w:rPr>
          <w:sz w:val="20"/>
        </w:rPr>
        <w:t>4.5</w:t>
      </w:r>
      <w:r w:rsidRPr="005C6F54">
        <w:rPr>
          <w:sz w:val="20"/>
        </w:rPr>
        <w:fldChar w:fldCharType="end"/>
      </w:r>
      <w:r w:rsidRPr="005C6F54">
        <w:rPr>
          <w:sz w:val="20"/>
        </w:rPr>
        <w:t xml:space="preserve">. </w:t>
      </w:r>
    </w:p>
  </w:footnote>
  <w:footnote w:id="3">
    <w:p w14:paraId="080DD77D" w14:textId="6BA707FB" w:rsidR="006E7743" w:rsidRPr="008E3CC3" w:rsidRDefault="006E7743">
      <w:pPr>
        <w:pStyle w:val="FootnoteText"/>
        <w:rPr>
          <w:sz w:val="16"/>
          <w:szCs w:val="16"/>
        </w:rPr>
      </w:pPr>
      <w:r w:rsidRPr="005C6F54">
        <w:rPr>
          <w:rStyle w:val="FootnoteReference"/>
          <w:sz w:val="20"/>
        </w:rPr>
        <w:footnoteRef/>
      </w:r>
      <w:r w:rsidRPr="005C6F54">
        <w:rPr>
          <w:sz w:val="20"/>
        </w:rPr>
        <w:t xml:space="preserve"> Formerly the California Department of Fish and Game</w:t>
      </w:r>
    </w:p>
  </w:footnote>
  <w:footnote w:id="4">
    <w:p w14:paraId="1EE5B26C" w14:textId="53E193A8" w:rsidR="006E7743" w:rsidRPr="005C6F54" w:rsidRDefault="006E7743">
      <w:pPr>
        <w:pStyle w:val="FootnoteText"/>
        <w:rPr>
          <w:sz w:val="20"/>
        </w:rPr>
      </w:pPr>
      <w:r w:rsidRPr="005C6F54">
        <w:rPr>
          <w:rStyle w:val="FootnoteReference"/>
          <w:sz w:val="20"/>
        </w:rPr>
        <w:footnoteRef/>
      </w:r>
      <w:r w:rsidRPr="005C6F54">
        <w:rPr>
          <w:sz w:val="20"/>
        </w:rPr>
        <w:t xml:space="preserve"> See Appendix I for additional documentation details.  Note that the CSCI was accepted and published online in 2015.</w:t>
      </w:r>
    </w:p>
  </w:footnote>
  <w:footnote w:id="5">
    <w:p w14:paraId="7DBCEC3E" w14:textId="7D81D00D" w:rsidR="006E7743" w:rsidRDefault="006E7743">
      <w:pPr>
        <w:pStyle w:val="FootnoteText"/>
      </w:pPr>
      <w:r>
        <w:rPr>
          <w:rStyle w:val="FootnoteReference"/>
        </w:rPr>
        <w:footnoteRef/>
      </w:r>
      <w:r>
        <w:t xml:space="preserve"> </w:t>
      </w:r>
      <w:r w:rsidRPr="00EC7CCD">
        <w:rPr>
          <w:sz w:val="20"/>
        </w:rPr>
        <w:t xml:space="preserve">The Impaired Waters Policy defines natural conditions as follows: </w:t>
      </w:r>
      <w:r w:rsidRPr="00EC7CCD">
        <w:rPr>
          <w:rStyle w:val="CommentReference"/>
          <w:sz w:val="20"/>
          <w:szCs w:val="20"/>
        </w:rPr>
        <w:t>“</w:t>
      </w:r>
      <w:r w:rsidRPr="00EC7CCD">
        <w:rPr>
          <w:sz w:val="20"/>
        </w:rPr>
        <w:t>Natural conditions alone are incompatible with the Standards: This occurs either when natural background levels of a pollutant exceed water quality objectives, or natural background conditions are incompatible with the beneficial uses assigned in the basin plan, or natural background conditions are degrading the water body.”</w:t>
      </w:r>
    </w:p>
  </w:footnote>
  <w:footnote w:id="6">
    <w:p w14:paraId="37314B9B" w14:textId="77777777" w:rsidR="006E7743" w:rsidRPr="00616D90" w:rsidRDefault="006E7743" w:rsidP="004D33D3">
      <w:pPr>
        <w:pStyle w:val="FootnoteText"/>
      </w:pPr>
      <w:r w:rsidRPr="00616D90">
        <w:rPr>
          <w:rStyle w:val="FootnoteReference"/>
          <w:sz w:val="20"/>
          <w:szCs w:val="22"/>
        </w:rPr>
        <w:footnoteRef/>
      </w:r>
      <w:r w:rsidRPr="00616D90">
        <w:rPr>
          <w:sz w:val="20"/>
          <w:szCs w:val="22"/>
        </w:rPr>
        <w:t xml:space="preserve"> The Stream Biological Objective does not identify “false negatives” as impaired.  However, the identification of potential improvements in stream condition for the CSCI, or other stream integrity metrics, may be utilized in program implementation (Section 5) using non-regulatory mechanisms or may be used voluntarily as part of regulatory programs. </w:t>
      </w:r>
    </w:p>
  </w:footnote>
  <w:footnote w:id="7">
    <w:p w14:paraId="16C4444A" w14:textId="276A3395" w:rsidR="006E7743" w:rsidRDefault="006E7743">
      <w:pPr>
        <w:pStyle w:val="FootnoteText"/>
      </w:pPr>
      <w:r w:rsidRPr="005C6F54">
        <w:rPr>
          <w:rStyle w:val="FootnoteReference"/>
          <w:sz w:val="20"/>
        </w:rPr>
        <w:footnoteRef/>
      </w:r>
      <w:r w:rsidRPr="005C6F54">
        <w:rPr>
          <w:sz w:val="20"/>
        </w:rPr>
        <w:t xml:space="preserve"> Water quality objectives based upon the protection of aquatic life</w:t>
      </w:r>
      <w:r>
        <w:rPr>
          <w:sz w:val="20"/>
        </w:rPr>
        <w:t>, n</w:t>
      </w:r>
      <w:r w:rsidRPr="005C6F54">
        <w:rPr>
          <w:sz w:val="20"/>
        </w:rPr>
        <w:t>ot water quality objectives established to protect human health (e.g. maximum contaminant levels, indicator bacteria).</w:t>
      </w:r>
    </w:p>
  </w:footnote>
  <w:footnote w:id="8">
    <w:p w14:paraId="0296DFBE" w14:textId="44164B8D" w:rsidR="006E7743" w:rsidRPr="00616D90" w:rsidRDefault="006E7743" w:rsidP="00FC454E">
      <w:pPr>
        <w:pStyle w:val="FootnoteText"/>
        <w:rPr>
          <w:sz w:val="20"/>
        </w:rPr>
      </w:pPr>
      <w:r w:rsidRPr="00616D90">
        <w:rPr>
          <w:rStyle w:val="FootnoteReference"/>
          <w:sz w:val="20"/>
        </w:rPr>
        <w:footnoteRef/>
      </w:r>
      <w:r w:rsidRPr="00616D90">
        <w:rPr>
          <w:sz w:val="20"/>
        </w:rPr>
        <w:t xml:space="preserve"> For the purposes of the Stream Biological Objective (as applicable), non-perennial and perennial streams are wadeable streams.</w:t>
      </w:r>
      <w:r>
        <w:rPr>
          <w:sz w:val="20"/>
        </w:rPr>
        <w:t xml:space="preserve">   Non-wadeable streams, as defined in the objective, are excluded.</w:t>
      </w:r>
    </w:p>
  </w:footnote>
  <w:footnote w:id="9">
    <w:p w14:paraId="7996383F" w14:textId="77777777" w:rsidR="006E7743" w:rsidRPr="00616D90" w:rsidRDefault="006E7743" w:rsidP="00F53D98">
      <w:pPr>
        <w:pStyle w:val="FootnoteText"/>
        <w:rPr>
          <w:sz w:val="20"/>
        </w:rPr>
      </w:pPr>
      <w:r w:rsidRPr="00616D90">
        <w:rPr>
          <w:rStyle w:val="FootnoteReference"/>
          <w:sz w:val="20"/>
        </w:rPr>
        <w:footnoteRef/>
      </w:r>
      <w:r w:rsidRPr="00616D90">
        <w:rPr>
          <w:sz w:val="20"/>
        </w:rPr>
        <w:t xml:space="preserve"> </w:t>
      </w:r>
      <w:r w:rsidRPr="00616D90">
        <w:rPr>
          <w:rFonts w:eastAsia="Arial" w:cs="Arial"/>
          <w:sz w:val="20"/>
        </w:rPr>
        <w:t>At a future date, the San Diego Water Board may revisit the applicability of the Stream Biological Objective 10</w:t>
      </w:r>
      <w:r w:rsidRPr="00616D90">
        <w:rPr>
          <w:rFonts w:eastAsia="Arial" w:cs="Arial"/>
          <w:sz w:val="20"/>
          <w:vertAlign w:val="superscript"/>
        </w:rPr>
        <w:t>th</w:t>
      </w:r>
      <w:r w:rsidRPr="00616D90">
        <w:rPr>
          <w:rFonts w:eastAsia="Arial" w:cs="Arial"/>
          <w:sz w:val="20"/>
        </w:rPr>
        <w:t xml:space="preserve"> percentile threshold to hardened streambed segments if data or other information support such a future amendment to the Basin Plan.  Restoration of fully lined stream segments through site-specific regulatory and non-regulatory methods may also be considered as appropriate.  </w:t>
      </w:r>
    </w:p>
  </w:footnote>
  <w:footnote w:id="10">
    <w:p w14:paraId="12F8BC21" w14:textId="77777777" w:rsidR="006E7743" w:rsidRPr="00EA36C9" w:rsidRDefault="006E7743" w:rsidP="00F53D98">
      <w:pPr>
        <w:pStyle w:val="FootnoteText"/>
      </w:pPr>
      <w:r w:rsidRPr="00EA36C9">
        <w:rPr>
          <w:rStyle w:val="FootnoteReference"/>
        </w:rPr>
        <w:footnoteRef/>
      </w:r>
      <w:r w:rsidRPr="00EA36C9">
        <w:t xml:space="preserve"> </w:t>
      </w:r>
      <w:r w:rsidRPr="00EA36C9">
        <w:rPr>
          <w:sz w:val="20"/>
          <w:szCs w:val="16"/>
        </w:rPr>
        <w:t>http://rcflood.org/GIS.aspx</w:t>
      </w:r>
    </w:p>
  </w:footnote>
  <w:footnote w:id="11">
    <w:p w14:paraId="6B55FF8C" w14:textId="77777777" w:rsidR="006E7743" w:rsidRPr="0026397D" w:rsidRDefault="006E7743" w:rsidP="00F53D98">
      <w:pPr>
        <w:pStyle w:val="FootnoteText"/>
        <w:rPr>
          <w:color w:val="FF0000"/>
          <w:u w:val="single"/>
        </w:rPr>
      </w:pPr>
      <w:r w:rsidRPr="00EA36C9">
        <w:rPr>
          <w:rStyle w:val="FootnoteReference"/>
        </w:rPr>
        <w:footnoteRef/>
      </w:r>
      <w:r w:rsidRPr="00EA36C9">
        <w:t xml:space="preserve"> </w:t>
      </w:r>
      <w:r w:rsidRPr="00EA36C9">
        <w:rPr>
          <w:sz w:val="20"/>
          <w:szCs w:val="16"/>
        </w:rPr>
        <w:t xml:space="preserve">Note </w:t>
      </w:r>
      <w:r w:rsidRPr="003604CA">
        <w:rPr>
          <w:sz w:val="20"/>
          <w:szCs w:val="16"/>
        </w:rPr>
        <w:t xml:space="preserve">the publication uses the Southern California IBI.  Recalculation of scores using the CSCI found most sampled sites met or exceeded the 0.79 threshold and would thus meet the Stream Biological Objective. </w:t>
      </w:r>
    </w:p>
  </w:footnote>
  <w:footnote w:id="12">
    <w:p w14:paraId="7A970935" w14:textId="3225A9C8" w:rsidR="006E7743" w:rsidRPr="009D03E0" w:rsidRDefault="006E7743">
      <w:pPr>
        <w:pStyle w:val="FootnoteText"/>
        <w:rPr>
          <w:sz w:val="20"/>
        </w:rPr>
      </w:pPr>
      <w:r w:rsidRPr="009D03E0">
        <w:rPr>
          <w:rStyle w:val="FootnoteReference"/>
          <w:sz w:val="20"/>
        </w:rPr>
        <w:footnoteRef/>
      </w:r>
      <w:r w:rsidRPr="009D03E0">
        <w:rPr>
          <w:sz w:val="20"/>
        </w:rPr>
        <w:t xml:space="preserve"> Note that Statewide General</w:t>
      </w:r>
      <w:r>
        <w:rPr>
          <w:sz w:val="20"/>
        </w:rPr>
        <w:t xml:space="preserve"> NPDES</w:t>
      </w:r>
      <w:r w:rsidRPr="009D03E0">
        <w:rPr>
          <w:sz w:val="20"/>
        </w:rPr>
        <w:t xml:space="preserve"> Permits undergo a different process</w:t>
      </w:r>
      <w:r>
        <w:rPr>
          <w:sz w:val="20"/>
        </w:rPr>
        <w:t xml:space="preserve"> than as described and presented in Figure 17.  See further discussion in Section </w:t>
      </w:r>
      <w:r w:rsidRPr="009D03E0">
        <w:rPr>
          <w:sz w:val="20"/>
        </w:rPr>
        <w:t>in 5.3.3</w:t>
      </w:r>
    </w:p>
  </w:footnote>
  <w:footnote w:id="13">
    <w:p w14:paraId="7C4BF5C2" w14:textId="0BD760BD" w:rsidR="006E7743" w:rsidRDefault="006E7743">
      <w:pPr>
        <w:pStyle w:val="FootnoteText"/>
      </w:pPr>
      <w:r w:rsidRPr="005928FC">
        <w:rPr>
          <w:rStyle w:val="FootnoteReference"/>
          <w:sz w:val="20"/>
          <w:szCs w:val="24"/>
        </w:rPr>
        <w:footnoteRef/>
      </w:r>
      <w:r w:rsidRPr="005928FC">
        <w:rPr>
          <w:sz w:val="20"/>
          <w:szCs w:val="24"/>
        </w:rPr>
        <w:t xml:space="preserve"> Tables 3.1, 3.2, 4.1, and 4.2 in the Listing Policy apply to pollutants.  They do not apply to the assessment of biological population and community data. </w:t>
      </w:r>
      <w:r w:rsidRPr="005928FC">
        <w:rPr>
          <w:sz w:val="32"/>
          <w:szCs w:val="24"/>
        </w:rPr>
        <w:t xml:space="preserve"> </w:t>
      </w:r>
    </w:p>
  </w:footnote>
  <w:footnote w:id="14">
    <w:p w14:paraId="7C7CBF62" w14:textId="77777777" w:rsidR="006E7743" w:rsidRPr="005928FC" w:rsidRDefault="006E7743" w:rsidP="00F47FEB">
      <w:pPr>
        <w:pStyle w:val="FootnoteText"/>
        <w:rPr>
          <w:sz w:val="20"/>
        </w:rPr>
      </w:pPr>
      <w:r w:rsidRPr="005928FC">
        <w:rPr>
          <w:rStyle w:val="FootnoteReference"/>
          <w:sz w:val="20"/>
        </w:rPr>
        <w:footnoteRef/>
      </w:r>
      <w:r w:rsidRPr="005928FC">
        <w:rPr>
          <w:sz w:val="20"/>
        </w:rPr>
        <w:t xml:space="preserve"> Discharges to waters of the state that are not regulated under the CWA, including discharges are of dredge and fill material, are regulated through the issuance of WDRs under Porter-Cologne. </w:t>
      </w:r>
    </w:p>
  </w:footnote>
  <w:footnote w:id="15">
    <w:p w14:paraId="7AB5029A" w14:textId="0545FC49" w:rsidR="006E7743" w:rsidRPr="00631BAC" w:rsidRDefault="006E7743">
      <w:pPr>
        <w:pStyle w:val="FootnoteText"/>
        <w:rPr>
          <w:sz w:val="18"/>
          <w:szCs w:val="18"/>
        </w:rPr>
      </w:pPr>
      <w:r w:rsidRPr="005928FC">
        <w:rPr>
          <w:rStyle w:val="FootnoteReference"/>
          <w:sz w:val="20"/>
        </w:rPr>
        <w:footnoteRef/>
      </w:r>
      <w:r w:rsidRPr="005928FC">
        <w:rPr>
          <w:sz w:val="20"/>
        </w:rPr>
        <w:t xml:space="preserve"> https://www.waterboards.ca.gov/sandiego/water_issues/programs/401_certification/</w:t>
      </w:r>
    </w:p>
  </w:footnote>
  <w:footnote w:id="16">
    <w:p w14:paraId="0BC95B5E" w14:textId="618A6151" w:rsidR="006E7743" w:rsidRPr="005C6F54" w:rsidRDefault="006E7743">
      <w:pPr>
        <w:pStyle w:val="FootnoteText"/>
        <w:rPr>
          <w:sz w:val="20"/>
        </w:rPr>
      </w:pPr>
      <w:r w:rsidRPr="005C6F54">
        <w:rPr>
          <w:rStyle w:val="FootnoteReference"/>
          <w:sz w:val="20"/>
        </w:rPr>
        <w:footnoteRef/>
      </w:r>
      <w:r w:rsidRPr="005C6F54">
        <w:rPr>
          <w:sz w:val="20"/>
        </w:rPr>
        <w:t xml:space="preserve"> https://www.waterboards.ca.gov/sandiego/board_decisions/adopted_orders/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2AE9E" w14:textId="3CF4F554" w:rsidR="006E7743" w:rsidRPr="000C44D7" w:rsidRDefault="006E7743" w:rsidP="000C44D7">
    <w:pPr>
      <w:spacing w:line="200" w:lineRule="exact"/>
      <w:jc w:val="center"/>
      <w:rPr>
        <w:b/>
        <w:color w:val="FF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3624E"/>
    <w:multiLevelType w:val="hybridMultilevel"/>
    <w:tmpl w:val="67688178"/>
    <w:lvl w:ilvl="0" w:tplc="8B70CE7E">
      <w:start w:val="1"/>
      <w:numFmt w:val="lowerLetter"/>
      <w:lvlText w:val="%1)"/>
      <w:lvlJc w:val="left"/>
      <w:pPr>
        <w:ind w:left="0" w:hanging="360"/>
      </w:pPr>
      <w:rPr>
        <w:rFonts w:eastAsia="Arial"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 w15:restartNumberingAfterBreak="0">
    <w:nsid w:val="009C11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13D3516"/>
    <w:multiLevelType w:val="hybridMultilevel"/>
    <w:tmpl w:val="4E28EA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210CFF"/>
    <w:multiLevelType w:val="hybridMultilevel"/>
    <w:tmpl w:val="0EF05C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0179CF"/>
    <w:multiLevelType w:val="hybridMultilevel"/>
    <w:tmpl w:val="E760EC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AB3034"/>
    <w:multiLevelType w:val="hybridMultilevel"/>
    <w:tmpl w:val="724E7C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906267"/>
    <w:multiLevelType w:val="hybridMultilevel"/>
    <w:tmpl w:val="9AAE9D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A7205C"/>
    <w:multiLevelType w:val="hybridMultilevel"/>
    <w:tmpl w:val="5532B4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1B3681"/>
    <w:multiLevelType w:val="hybridMultilevel"/>
    <w:tmpl w:val="4EF0B1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D74D9F"/>
    <w:multiLevelType w:val="hybridMultilevel"/>
    <w:tmpl w:val="90DE08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5C651A"/>
    <w:multiLevelType w:val="hybridMultilevel"/>
    <w:tmpl w:val="BB9C054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4F3B87"/>
    <w:multiLevelType w:val="multilevel"/>
    <w:tmpl w:val="3BD6D010"/>
    <w:lvl w:ilvl="0">
      <w:start w:val="1"/>
      <w:numFmt w:val="decimal"/>
      <w:lvlText w:val="%1."/>
      <w:lvlJc w:val="left"/>
      <w:pPr>
        <w:ind w:left="360" w:hanging="360"/>
      </w:pPr>
      <w:rPr>
        <w:rFonts w:hint="default"/>
        <w:sz w:val="36"/>
      </w:rPr>
    </w:lvl>
    <w:lvl w:ilvl="1">
      <w:start w:val="1"/>
      <w:numFmt w:val="decimal"/>
      <w:lvlText w:val="%1.%2."/>
      <w:lvlJc w:val="lef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CB326AB"/>
    <w:multiLevelType w:val="hybridMultilevel"/>
    <w:tmpl w:val="35C676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8E7512"/>
    <w:multiLevelType w:val="hybridMultilevel"/>
    <w:tmpl w:val="0F1866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8936B6"/>
    <w:multiLevelType w:val="hybridMultilevel"/>
    <w:tmpl w:val="5C0459BA"/>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1950D94"/>
    <w:multiLevelType w:val="hybridMultilevel"/>
    <w:tmpl w:val="B6D0C0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B01A02"/>
    <w:multiLevelType w:val="hybridMultilevel"/>
    <w:tmpl w:val="DB468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776157"/>
    <w:multiLevelType w:val="hybridMultilevel"/>
    <w:tmpl w:val="FFE488FA"/>
    <w:lvl w:ilvl="0" w:tplc="1638B9EA">
      <w:start w:val="2"/>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27F22CC7"/>
    <w:multiLevelType w:val="hybridMultilevel"/>
    <w:tmpl w:val="2092F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6E1CEC"/>
    <w:multiLevelType w:val="hybridMultilevel"/>
    <w:tmpl w:val="7D4C544E"/>
    <w:lvl w:ilvl="0" w:tplc="FAF4FB46">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9A5653F"/>
    <w:multiLevelType w:val="hybridMultilevel"/>
    <w:tmpl w:val="BF3624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6C41D2"/>
    <w:multiLevelType w:val="hybridMultilevel"/>
    <w:tmpl w:val="8D2A03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DE73A68"/>
    <w:multiLevelType w:val="hybridMultilevel"/>
    <w:tmpl w:val="C442D0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2EE70304"/>
    <w:multiLevelType w:val="hybridMultilevel"/>
    <w:tmpl w:val="BF9E9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66D323E"/>
    <w:multiLevelType w:val="hybridMultilevel"/>
    <w:tmpl w:val="AAEA56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A3E2F2B"/>
    <w:multiLevelType w:val="hybridMultilevel"/>
    <w:tmpl w:val="9E56F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4E7C37"/>
    <w:multiLevelType w:val="multilevel"/>
    <w:tmpl w:val="67965A4A"/>
    <w:lvl w:ilvl="0">
      <w:start w:val="1"/>
      <w:numFmt w:val="decimal"/>
      <w:lvlText w:val="%1."/>
      <w:lvlJc w:val="left"/>
      <w:pPr>
        <w:ind w:left="0" w:firstLine="0"/>
      </w:pPr>
      <w:rPr>
        <w:rFonts w:hint="default"/>
        <w:sz w:val="36"/>
        <w:szCs w:val="36"/>
      </w:rPr>
    </w:lvl>
    <w:lvl w:ilvl="1">
      <w:start w:val="1"/>
      <w:numFmt w:val="decimal"/>
      <w:lvlText w:val="%1.%2."/>
      <w:lvlJc w:val="left"/>
      <w:pPr>
        <w:ind w:left="0" w:firstLine="0"/>
      </w:pPr>
      <w:rPr>
        <w:rFonts w:hint="default"/>
        <w:color w:val="002060"/>
        <w:sz w:val="32"/>
        <w:szCs w:val="22"/>
      </w:rPr>
    </w:lvl>
    <w:lvl w:ilvl="2">
      <w:start w:val="1"/>
      <w:numFmt w:val="decimal"/>
      <w:lvlText w:val="%1.%2.%3."/>
      <w:lvlJc w:val="left"/>
      <w:pPr>
        <w:tabs>
          <w:tab w:val="num" w:pos="864"/>
        </w:tabs>
        <w:ind w:left="0" w:firstLine="0"/>
      </w:pPr>
      <w:rPr>
        <w:b/>
        <w:bCs/>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27" w15:restartNumberingAfterBreak="0">
    <w:nsid w:val="3ABC0929"/>
    <w:multiLevelType w:val="hybridMultilevel"/>
    <w:tmpl w:val="5A3E88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BB715E7"/>
    <w:multiLevelType w:val="hybridMultilevel"/>
    <w:tmpl w:val="1FFED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D84302C"/>
    <w:multiLevelType w:val="multilevel"/>
    <w:tmpl w:val="F474A624"/>
    <w:lvl w:ilvl="0">
      <w:start w:val="1"/>
      <w:numFmt w:val="none"/>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0" w15:restartNumberingAfterBreak="0">
    <w:nsid w:val="40205DC1"/>
    <w:multiLevelType w:val="hybridMultilevel"/>
    <w:tmpl w:val="105024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0FA07D6"/>
    <w:multiLevelType w:val="hybridMultilevel"/>
    <w:tmpl w:val="90DE08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0E6860"/>
    <w:multiLevelType w:val="hybridMultilevel"/>
    <w:tmpl w:val="CEA62E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1C971DA"/>
    <w:multiLevelType w:val="hybridMultilevel"/>
    <w:tmpl w:val="622ED54C"/>
    <w:lvl w:ilvl="0" w:tplc="1FECE2F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32F2957"/>
    <w:multiLevelType w:val="hybridMultilevel"/>
    <w:tmpl w:val="FBF6AD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3955C13"/>
    <w:multiLevelType w:val="hybridMultilevel"/>
    <w:tmpl w:val="AE1858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70134AC"/>
    <w:multiLevelType w:val="hybridMultilevel"/>
    <w:tmpl w:val="EC82F0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7402FCB"/>
    <w:multiLevelType w:val="hybridMultilevel"/>
    <w:tmpl w:val="128E1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136D66"/>
    <w:multiLevelType w:val="hybridMultilevel"/>
    <w:tmpl w:val="90DE08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D38358B"/>
    <w:multiLevelType w:val="hybridMultilevel"/>
    <w:tmpl w:val="A0988C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EB5394A"/>
    <w:multiLevelType w:val="hybridMultilevel"/>
    <w:tmpl w:val="6DF280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F1C386D"/>
    <w:multiLevelType w:val="hybridMultilevel"/>
    <w:tmpl w:val="DF92A44E"/>
    <w:lvl w:ilvl="0" w:tplc="FAF4FB46">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528C07CE"/>
    <w:multiLevelType w:val="hybridMultilevel"/>
    <w:tmpl w:val="292CD4F0"/>
    <w:lvl w:ilvl="0" w:tplc="EF70407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3802419"/>
    <w:multiLevelType w:val="multilevel"/>
    <w:tmpl w:val="36E8D8CA"/>
    <w:lvl w:ilvl="0">
      <w:start w:val="5"/>
      <w:numFmt w:val="decimal"/>
      <w:lvlText w:val="%1"/>
      <w:lvlJc w:val="left"/>
      <w:pPr>
        <w:ind w:left="645" w:hanging="645"/>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4" w15:restartNumberingAfterBreak="0">
    <w:nsid w:val="56390205"/>
    <w:multiLevelType w:val="hybridMultilevel"/>
    <w:tmpl w:val="4DA2A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783752D"/>
    <w:multiLevelType w:val="hybridMultilevel"/>
    <w:tmpl w:val="A0988C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7C26578"/>
    <w:multiLevelType w:val="multilevel"/>
    <w:tmpl w:val="0336ABE6"/>
    <w:lvl w:ilvl="0">
      <w:start w:val="1"/>
      <w:numFmt w:val="none"/>
      <w:lvlText w:val="1."/>
      <w:lvlJc w:val="left"/>
      <w:pPr>
        <w:ind w:left="360" w:hanging="360"/>
      </w:pPr>
      <w:rPr>
        <w:rFonts w:hint="default"/>
      </w:rPr>
    </w:lvl>
    <w:lvl w:ilvl="1">
      <w:start w:val="1"/>
      <w:numFmt w:val="decimal"/>
      <w:lvlRestart w:val="0"/>
      <w:lvlText w:val="%2."/>
      <w:lvlJc w:val="left"/>
      <w:pPr>
        <w:ind w:left="1080" w:hanging="360"/>
      </w:pPr>
      <w:rPr>
        <w:rFonts w:hint="default"/>
      </w:rPr>
    </w:lvl>
    <w:lvl w:ilvl="2">
      <w:start w:val="1"/>
      <w:numFmt w:val="decimal"/>
      <w:lvlText w:val="%2.%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7" w15:restartNumberingAfterBreak="0">
    <w:nsid w:val="58E767C8"/>
    <w:multiLevelType w:val="hybridMultilevel"/>
    <w:tmpl w:val="5E36A0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9961919"/>
    <w:multiLevelType w:val="multilevel"/>
    <w:tmpl w:val="11A8D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A5065EC"/>
    <w:multiLevelType w:val="hybridMultilevel"/>
    <w:tmpl w:val="0422E3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E6102C2"/>
    <w:multiLevelType w:val="hybridMultilevel"/>
    <w:tmpl w:val="EDCAF8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ECB52C2"/>
    <w:multiLevelType w:val="hybridMultilevel"/>
    <w:tmpl w:val="74E6FE9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0864C3D"/>
    <w:multiLevelType w:val="hybridMultilevel"/>
    <w:tmpl w:val="A17E01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2860400"/>
    <w:multiLevelType w:val="hybridMultilevel"/>
    <w:tmpl w:val="51C69D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661C036E"/>
    <w:multiLevelType w:val="hybridMultilevel"/>
    <w:tmpl w:val="4DD438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2A17B3"/>
    <w:multiLevelType w:val="hybridMultilevel"/>
    <w:tmpl w:val="C8866F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676E23A7"/>
    <w:multiLevelType w:val="hybridMultilevel"/>
    <w:tmpl w:val="24D6A6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877B99"/>
    <w:multiLevelType w:val="multilevel"/>
    <w:tmpl w:val="446E8D80"/>
    <w:lvl w:ilvl="0">
      <w:start w:val="1"/>
      <w:numFmt w:val="decimal"/>
      <w:pStyle w:val="Heading2"/>
      <w:lvlText w:val="%1"/>
      <w:lvlJc w:val="left"/>
      <w:pPr>
        <w:ind w:left="432" w:hanging="432"/>
      </w:pPr>
      <w:rPr>
        <w:rFonts w:hint="default"/>
      </w:rPr>
    </w:lvl>
    <w:lvl w:ilvl="1">
      <w:start w:val="1"/>
      <w:numFmt w:val="decimal"/>
      <w:pStyle w:val="Heading3"/>
      <w:lvlText w:val="%1.%2"/>
      <w:lvlJc w:val="left"/>
      <w:pPr>
        <w:ind w:left="576" w:hanging="576"/>
      </w:pPr>
      <w:rPr>
        <w:rFonts w:hint="default"/>
      </w:rPr>
    </w:lvl>
    <w:lvl w:ilvl="2">
      <w:start w:val="1"/>
      <w:numFmt w:val="decimal"/>
      <w:pStyle w:val="Heading4"/>
      <w:lvlText w:val="%1.%2.%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8" w15:restartNumberingAfterBreak="0">
    <w:nsid w:val="6A731CDC"/>
    <w:multiLevelType w:val="hybridMultilevel"/>
    <w:tmpl w:val="C0B43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A8B3005"/>
    <w:multiLevelType w:val="hybridMultilevel"/>
    <w:tmpl w:val="31CEF2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C043717"/>
    <w:multiLevelType w:val="hybridMultilevel"/>
    <w:tmpl w:val="3F20FE7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1BC7A36"/>
    <w:multiLevelType w:val="hybridMultilevel"/>
    <w:tmpl w:val="64AC9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1F8154E"/>
    <w:multiLevelType w:val="multilevel"/>
    <w:tmpl w:val="23F4A4D8"/>
    <w:lvl w:ilvl="0">
      <w:start w:val="5"/>
      <w:numFmt w:val="decimal"/>
      <w:lvlText w:val="%1"/>
      <w:lvlJc w:val="left"/>
      <w:pPr>
        <w:ind w:left="645" w:hanging="645"/>
      </w:pPr>
      <w:rPr>
        <w:rFonts w:hint="default"/>
      </w:rPr>
    </w:lvl>
    <w:lvl w:ilvl="1">
      <w:start w:val="7"/>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3" w15:restartNumberingAfterBreak="0">
    <w:nsid w:val="72B84793"/>
    <w:multiLevelType w:val="hybridMultilevel"/>
    <w:tmpl w:val="DC6CA5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6C415B8"/>
    <w:multiLevelType w:val="hybridMultilevel"/>
    <w:tmpl w:val="AB4E4A3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8A05444"/>
    <w:multiLevelType w:val="hybridMultilevel"/>
    <w:tmpl w:val="06B22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959196C"/>
    <w:multiLevelType w:val="hybridMultilevel"/>
    <w:tmpl w:val="AAEA56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B134C1D"/>
    <w:multiLevelType w:val="hybridMultilevel"/>
    <w:tmpl w:val="50A8B1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B885186"/>
    <w:multiLevelType w:val="multilevel"/>
    <w:tmpl w:val="7A4A0EA8"/>
    <w:lvl w:ilvl="0">
      <w:start w:val="3"/>
      <w:numFmt w:val="decimal"/>
      <w:lvlText w:val="%1"/>
      <w:lvlJc w:val="left"/>
      <w:pPr>
        <w:ind w:left="525" w:hanging="525"/>
      </w:pPr>
      <w:rPr>
        <w:rFonts w:hint="default"/>
        <w:sz w:val="24"/>
      </w:rPr>
    </w:lvl>
    <w:lvl w:ilvl="1">
      <w:start w:val="3"/>
      <w:numFmt w:val="decimal"/>
      <w:lvlText w:val="%1.%2"/>
      <w:lvlJc w:val="left"/>
      <w:pPr>
        <w:ind w:left="900" w:hanging="720"/>
      </w:pPr>
      <w:rPr>
        <w:rFonts w:hint="default"/>
        <w:sz w:val="24"/>
      </w:rPr>
    </w:lvl>
    <w:lvl w:ilvl="2">
      <w:start w:val="1"/>
      <w:numFmt w:val="decimal"/>
      <w:lvlText w:val="%1.%2.%3"/>
      <w:lvlJc w:val="left"/>
      <w:pPr>
        <w:ind w:left="1080" w:hanging="720"/>
      </w:pPr>
      <w:rPr>
        <w:rFonts w:hint="default"/>
        <w:sz w:val="24"/>
      </w:rPr>
    </w:lvl>
    <w:lvl w:ilvl="3">
      <w:start w:val="1"/>
      <w:numFmt w:val="decimal"/>
      <w:lvlText w:val="%1.%2.%3.%4"/>
      <w:lvlJc w:val="left"/>
      <w:pPr>
        <w:ind w:left="1620" w:hanging="1080"/>
      </w:pPr>
      <w:rPr>
        <w:rFonts w:hint="default"/>
        <w:sz w:val="24"/>
      </w:rPr>
    </w:lvl>
    <w:lvl w:ilvl="4">
      <w:start w:val="1"/>
      <w:numFmt w:val="decimal"/>
      <w:lvlText w:val="%1.%2.%3.%4.%5"/>
      <w:lvlJc w:val="left"/>
      <w:pPr>
        <w:ind w:left="1800" w:hanging="1080"/>
      </w:pPr>
      <w:rPr>
        <w:rFonts w:hint="default"/>
        <w:sz w:val="24"/>
      </w:rPr>
    </w:lvl>
    <w:lvl w:ilvl="5">
      <w:start w:val="1"/>
      <w:numFmt w:val="decimal"/>
      <w:lvlText w:val="%1.%2.%3.%4.%5.%6"/>
      <w:lvlJc w:val="left"/>
      <w:pPr>
        <w:ind w:left="2340" w:hanging="1440"/>
      </w:pPr>
      <w:rPr>
        <w:rFonts w:hint="default"/>
        <w:sz w:val="24"/>
      </w:rPr>
    </w:lvl>
    <w:lvl w:ilvl="6">
      <w:start w:val="1"/>
      <w:numFmt w:val="decimal"/>
      <w:lvlText w:val="%1.%2.%3.%4.%5.%6.%7"/>
      <w:lvlJc w:val="left"/>
      <w:pPr>
        <w:ind w:left="2880" w:hanging="1800"/>
      </w:pPr>
      <w:rPr>
        <w:rFonts w:hint="default"/>
        <w:sz w:val="24"/>
      </w:rPr>
    </w:lvl>
    <w:lvl w:ilvl="7">
      <w:start w:val="1"/>
      <w:numFmt w:val="decimal"/>
      <w:lvlText w:val="%1.%2.%3.%4.%5.%6.%7.%8"/>
      <w:lvlJc w:val="left"/>
      <w:pPr>
        <w:ind w:left="3060" w:hanging="1800"/>
      </w:pPr>
      <w:rPr>
        <w:rFonts w:hint="default"/>
        <w:sz w:val="24"/>
      </w:rPr>
    </w:lvl>
    <w:lvl w:ilvl="8">
      <w:start w:val="1"/>
      <w:numFmt w:val="decimal"/>
      <w:lvlText w:val="%1.%2.%3.%4.%5.%6.%7.%8.%9"/>
      <w:lvlJc w:val="left"/>
      <w:pPr>
        <w:ind w:left="3600" w:hanging="2160"/>
      </w:pPr>
      <w:rPr>
        <w:rFonts w:hint="default"/>
        <w:sz w:val="24"/>
      </w:rPr>
    </w:lvl>
  </w:abstractNum>
  <w:abstractNum w:abstractNumId="69" w15:restartNumberingAfterBreak="0">
    <w:nsid w:val="7C094AD2"/>
    <w:multiLevelType w:val="multilevel"/>
    <w:tmpl w:val="A11AE524"/>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lowerRoman"/>
      <w:lvlText w:val="%4)"/>
      <w:lvlJc w:val="left"/>
      <w:pPr>
        <w:ind w:left="3240" w:hanging="720"/>
      </w:pPr>
      <w:rPr>
        <w:rFonts w:hint="default"/>
      </w:rPr>
    </w:lvl>
    <w:lvl w:ilvl="4">
      <w:start w:val="1"/>
      <w:numFmt w:val="lowerLetter"/>
      <w:lvlText w:val="%5)"/>
      <w:lvlJc w:val="left"/>
      <w:pPr>
        <w:ind w:left="36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C301642"/>
    <w:multiLevelType w:val="hybridMultilevel"/>
    <w:tmpl w:val="505EA9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D062023"/>
    <w:multiLevelType w:val="hybridMultilevel"/>
    <w:tmpl w:val="0570EF8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7F5B2265"/>
    <w:multiLevelType w:val="hybridMultilevel"/>
    <w:tmpl w:val="771E2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5"/>
  </w:num>
  <w:num w:numId="2">
    <w:abstractNumId w:val="7"/>
  </w:num>
  <w:num w:numId="3">
    <w:abstractNumId w:val="33"/>
  </w:num>
  <w:num w:numId="4">
    <w:abstractNumId w:val="61"/>
  </w:num>
  <w:num w:numId="5">
    <w:abstractNumId w:val="70"/>
  </w:num>
  <w:num w:numId="6">
    <w:abstractNumId w:val="19"/>
  </w:num>
  <w:num w:numId="7">
    <w:abstractNumId w:val="41"/>
  </w:num>
  <w:num w:numId="8">
    <w:abstractNumId w:val="16"/>
  </w:num>
  <w:num w:numId="9">
    <w:abstractNumId w:val="20"/>
  </w:num>
  <w:num w:numId="10">
    <w:abstractNumId w:val="12"/>
  </w:num>
  <w:num w:numId="11">
    <w:abstractNumId w:val="71"/>
  </w:num>
  <w:num w:numId="12">
    <w:abstractNumId w:val="56"/>
  </w:num>
  <w:num w:numId="13">
    <w:abstractNumId w:val="36"/>
  </w:num>
  <w:num w:numId="14">
    <w:abstractNumId w:val="17"/>
  </w:num>
  <w:num w:numId="15">
    <w:abstractNumId w:val="25"/>
  </w:num>
  <w:num w:numId="16">
    <w:abstractNumId w:val="65"/>
  </w:num>
  <w:num w:numId="17">
    <w:abstractNumId w:val="18"/>
  </w:num>
  <w:num w:numId="18">
    <w:abstractNumId w:val="58"/>
  </w:num>
  <w:num w:numId="19">
    <w:abstractNumId w:val="50"/>
  </w:num>
  <w:num w:numId="20">
    <w:abstractNumId w:val="69"/>
  </w:num>
  <w:num w:numId="21">
    <w:abstractNumId w:val="48"/>
  </w:num>
  <w:num w:numId="22">
    <w:abstractNumId w:val="14"/>
  </w:num>
  <w:num w:numId="23">
    <w:abstractNumId w:val="53"/>
  </w:num>
  <w:num w:numId="24">
    <w:abstractNumId w:val="42"/>
  </w:num>
  <w:num w:numId="25">
    <w:abstractNumId w:val="59"/>
  </w:num>
  <w:num w:numId="26">
    <w:abstractNumId w:val="9"/>
  </w:num>
  <w:num w:numId="27">
    <w:abstractNumId w:val="31"/>
  </w:num>
  <w:num w:numId="28">
    <w:abstractNumId w:val="38"/>
  </w:num>
  <w:num w:numId="29">
    <w:abstractNumId w:val="39"/>
  </w:num>
  <w:num w:numId="30">
    <w:abstractNumId w:val="34"/>
  </w:num>
  <w:num w:numId="31">
    <w:abstractNumId w:val="49"/>
  </w:num>
  <w:num w:numId="32">
    <w:abstractNumId w:val="64"/>
  </w:num>
  <w:num w:numId="33">
    <w:abstractNumId w:val="15"/>
  </w:num>
  <w:num w:numId="34">
    <w:abstractNumId w:val="40"/>
  </w:num>
  <w:num w:numId="35">
    <w:abstractNumId w:val="3"/>
  </w:num>
  <w:num w:numId="36">
    <w:abstractNumId w:val="47"/>
  </w:num>
  <w:num w:numId="37">
    <w:abstractNumId w:val="10"/>
  </w:num>
  <w:num w:numId="38">
    <w:abstractNumId w:val="66"/>
  </w:num>
  <w:num w:numId="39">
    <w:abstractNumId w:val="5"/>
  </w:num>
  <w:num w:numId="40">
    <w:abstractNumId w:val="24"/>
  </w:num>
  <w:num w:numId="41">
    <w:abstractNumId w:val="8"/>
  </w:num>
  <w:num w:numId="42">
    <w:abstractNumId w:val="54"/>
  </w:num>
  <w:num w:numId="43">
    <w:abstractNumId w:val="4"/>
  </w:num>
  <w:num w:numId="44">
    <w:abstractNumId w:val="52"/>
  </w:num>
  <w:num w:numId="45">
    <w:abstractNumId w:val="37"/>
  </w:num>
  <w:num w:numId="46">
    <w:abstractNumId w:val="28"/>
  </w:num>
  <w:num w:numId="47">
    <w:abstractNumId w:val="11"/>
  </w:num>
  <w:num w:numId="48">
    <w:abstractNumId w:val="2"/>
  </w:num>
  <w:num w:numId="49">
    <w:abstractNumId w:val="72"/>
  </w:num>
  <w:num w:numId="50">
    <w:abstractNumId w:val="27"/>
  </w:num>
  <w:num w:numId="51">
    <w:abstractNumId w:val="67"/>
  </w:num>
  <w:num w:numId="52">
    <w:abstractNumId w:val="1"/>
  </w:num>
  <w:num w:numId="53">
    <w:abstractNumId w:val="13"/>
  </w:num>
  <w:num w:numId="54">
    <w:abstractNumId w:val="68"/>
  </w:num>
  <w:num w:numId="55">
    <w:abstractNumId w:val="22"/>
  </w:num>
  <w:num w:numId="56">
    <w:abstractNumId w:val="51"/>
  </w:num>
  <w:num w:numId="57">
    <w:abstractNumId w:val="45"/>
  </w:num>
  <w:num w:numId="58">
    <w:abstractNumId w:val="0"/>
  </w:num>
  <w:num w:numId="59">
    <w:abstractNumId w:val="21"/>
  </w:num>
  <w:num w:numId="60">
    <w:abstractNumId w:val="63"/>
  </w:num>
  <w:num w:numId="61">
    <w:abstractNumId w:val="44"/>
  </w:num>
  <w:num w:numId="6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3"/>
  </w:num>
  <w:num w:numId="65">
    <w:abstractNumId w:val="6"/>
  </w:num>
  <w:num w:numId="66">
    <w:abstractNumId w:val="43"/>
  </w:num>
  <w:num w:numId="67">
    <w:abstractNumId w:val="62"/>
  </w:num>
  <w:num w:numId="68">
    <w:abstractNumId w:val="32"/>
  </w:num>
  <w:num w:numId="69">
    <w:abstractNumId w:val="35"/>
  </w:num>
  <w:num w:numId="70">
    <w:abstractNumId w:val="26"/>
  </w:num>
  <w:num w:numId="7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6"/>
    <w:lvlOverride w:ilvl="0">
      <w:startOverride w:val="4"/>
    </w:lvlOverride>
    <w:lvlOverride w:ilvl="1">
      <w:startOverride w:val="4"/>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0"/>
  </w:num>
  <w:num w:numId="74">
    <w:abstractNumId w:val="30"/>
  </w:num>
  <w:num w:numId="75">
    <w:abstractNumId w:val="46"/>
  </w:num>
  <w:num w:numId="76">
    <w:abstractNumId w:val="46"/>
    <w:lvlOverride w:ilvl="0">
      <w:startOverride w:val="1"/>
    </w:lvlOverride>
  </w:num>
  <w:num w:numId="77">
    <w:abstractNumId w:val="29"/>
  </w:num>
  <w:num w:numId="78">
    <w:abstractNumId w:val="57"/>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Loflen, Chad@Waterboards">
    <w15:presenceInfo w15:providerId="AD" w15:userId="S::chad.loflen@waterboards.ca.gov::6f478bfe-8966-4e91-a644-b6e2562d5ee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71FF"/>
    <w:rsid w:val="000013F7"/>
    <w:rsid w:val="000027E7"/>
    <w:rsid w:val="00002A29"/>
    <w:rsid w:val="00002CF9"/>
    <w:rsid w:val="00004894"/>
    <w:rsid w:val="0000613C"/>
    <w:rsid w:val="000062BD"/>
    <w:rsid w:val="000102D3"/>
    <w:rsid w:val="00012FB5"/>
    <w:rsid w:val="00012FC7"/>
    <w:rsid w:val="00013268"/>
    <w:rsid w:val="00016280"/>
    <w:rsid w:val="000168DD"/>
    <w:rsid w:val="0002087B"/>
    <w:rsid w:val="00020A59"/>
    <w:rsid w:val="00020BD6"/>
    <w:rsid w:val="000211E3"/>
    <w:rsid w:val="0002120A"/>
    <w:rsid w:val="00024550"/>
    <w:rsid w:val="000248B7"/>
    <w:rsid w:val="00024C32"/>
    <w:rsid w:val="000258A3"/>
    <w:rsid w:val="00027A01"/>
    <w:rsid w:val="00027EC3"/>
    <w:rsid w:val="0003031C"/>
    <w:rsid w:val="000328CD"/>
    <w:rsid w:val="0003319E"/>
    <w:rsid w:val="0003383B"/>
    <w:rsid w:val="000338E6"/>
    <w:rsid w:val="00033F08"/>
    <w:rsid w:val="000346A6"/>
    <w:rsid w:val="000360CB"/>
    <w:rsid w:val="000368D0"/>
    <w:rsid w:val="00036926"/>
    <w:rsid w:val="00036EA2"/>
    <w:rsid w:val="000375EA"/>
    <w:rsid w:val="0003794B"/>
    <w:rsid w:val="000379CE"/>
    <w:rsid w:val="00037F43"/>
    <w:rsid w:val="00040091"/>
    <w:rsid w:val="00040206"/>
    <w:rsid w:val="00040724"/>
    <w:rsid w:val="00040F3C"/>
    <w:rsid w:val="000417C6"/>
    <w:rsid w:val="00042B44"/>
    <w:rsid w:val="00042E7E"/>
    <w:rsid w:val="00045341"/>
    <w:rsid w:val="00045D63"/>
    <w:rsid w:val="00045D80"/>
    <w:rsid w:val="00046686"/>
    <w:rsid w:val="00046E1D"/>
    <w:rsid w:val="00047026"/>
    <w:rsid w:val="00047B38"/>
    <w:rsid w:val="000504E1"/>
    <w:rsid w:val="00050723"/>
    <w:rsid w:val="000525EA"/>
    <w:rsid w:val="00053E43"/>
    <w:rsid w:val="00053ED7"/>
    <w:rsid w:val="000544FA"/>
    <w:rsid w:val="00056789"/>
    <w:rsid w:val="00057DDA"/>
    <w:rsid w:val="00057E30"/>
    <w:rsid w:val="00060D91"/>
    <w:rsid w:val="00061A29"/>
    <w:rsid w:val="00061D56"/>
    <w:rsid w:val="00061FF4"/>
    <w:rsid w:val="00062032"/>
    <w:rsid w:val="000621A5"/>
    <w:rsid w:val="00063CB7"/>
    <w:rsid w:val="00063DA0"/>
    <w:rsid w:val="00064299"/>
    <w:rsid w:val="000642D9"/>
    <w:rsid w:val="00064989"/>
    <w:rsid w:val="000658A7"/>
    <w:rsid w:val="00067805"/>
    <w:rsid w:val="0007190B"/>
    <w:rsid w:val="000719BD"/>
    <w:rsid w:val="000737EE"/>
    <w:rsid w:val="00073DFE"/>
    <w:rsid w:val="0007405F"/>
    <w:rsid w:val="00075DED"/>
    <w:rsid w:val="000765A0"/>
    <w:rsid w:val="00076A3C"/>
    <w:rsid w:val="000808A7"/>
    <w:rsid w:val="00080A6B"/>
    <w:rsid w:val="00080FF9"/>
    <w:rsid w:val="00083223"/>
    <w:rsid w:val="000839E6"/>
    <w:rsid w:val="00083F3F"/>
    <w:rsid w:val="00085379"/>
    <w:rsid w:val="000855DC"/>
    <w:rsid w:val="000859BE"/>
    <w:rsid w:val="00085C12"/>
    <w:rsid w:val="000861A0"/>
    <w:rsid w:val="000867D7"/>
    <w:rsid w:val="0008755E"/>
    <w:rsid w:val="00087D08"/>
    <w:rsid w:val="000900AF"/>
    <w:rsid w:val="000909C5"/>
    <w:rsid w:val="00090D09"/>
    <w:rsid w:val="00090ECD"/>
    <w:rsid w:val="000914E3"/>
    <w:rsid w:val="00092BFE"/>
    <w:rsid w:val="00094186"/>
    <w:rsid w:val="0009545F"/>
    <w:rsid w:val="00096B04"/>
    <w:rsid w:val="00096C9D"/>
    <w:rsid w:val="00096D44"/>
    <w:rsid w:val="000A0AB3"/>
    <w:rsid w:val="000A1A1E"/>
    <w:rsid w:val="000A321F"/>
    <w:rsid w:val="000A38BA"/>
    <w:rsid w:val="000A39ED"/>
    <w:rsid w:val="000A520C"/>
    <w:rsid w:val="000A53C5"/>
    <w:rsid w:val="000A55BB"/>
    <w:rsid w:val="000A594E"/>
    <w:rsid w:val="000A74A3"/>
    <w:rsid w:val="000B0537"/>
    <w:rsid w:val="000B0A61"/>
    <w:rsid w:val="000B0CCC"/>
    <w:rsid w:val="000B1710"/>
    <w:rsid w:val="000B2356"/>
    <w:rsid w:val="000B24D4"/>
    <w:rsid w:val="000B3C22"/>
    <w:rsid w:val="000B3D8E"/>
    <w:rsid w:val="000B422F"/>
    <w:rsid w:val="000B43C5"/>
    <w:rsid w:val="000B49D4"/>
    <w:rsid w:val="000C0735"/>
    <w:rsid w:val="000C110F"/>
    <w:rsid w:val="000C1967"/>
    <w:rsid w:val="000C1EB8"/>
    <w:rsid w:val="000C31CD"/>
    <w:rsid w:val="000C33C0"/>
    <w:rsid w:val="000C3A69"/>
    <w:rsid w:val="000C44D7"/>
    <w:rsid w:val="000C4D10"/>
    <w:rsid w:val="000C4D87"/>
    <w:rsid w:val="000C50A8"/>
    <w:rsid w:val="000C552F"/>
    <w:rsid w:val="000C5D0F"/>
    <w:rsid w:val="000C67A3"/>
    <w:rsid w:val="000C6ACF"/>
    <w:rsid w:val="000C6EA9"/>
    <w:rsid w:val="000C712B"/>
    <w:rsid w:val="000C746E"/>
    <w:rsid w:val="000C7B00"/>
    <w:rsid w:val="000C7F8D"/>
    <w:rsid w:val="000D07CF"/>
    <w:rsid w:val="000D08FB"/>
    <w:rsid w:val="000D0F8F"/>
    <w:rsid w:val="000D2730"/>
    <w:rsid w:val="000D2D8C"/>
    <w:rsid w:val="000D364A"/>
    <w:rsid w:val="000D62AC"/>
    <w:rsid w:val="000D638F"/>
    <w:rsid w:val="000D76A3"/>
    <w:rsid w:val="000D7DB7"/>
    <w:rsid w:val="000D7DD1"/>
    <w:rsid w:val="000D7EF1"/>
    <w:rsid w:val="000E0382"/>
    <w:rsid w:val="000E0CF7"/>
    <w:rsid w:val="000E0EA9"/>
    <w:rsid w:val="000E1C53"/>
    <w:rsid w:val="000E2EB1"/>
    <w:rsid w:val="000E2EBC"/>
    <w:rsid w:val="000E34B7"/>
    <w:rsid w:val="000E3587"/>
    <w:rsid w:val="000E4775"/>
    <w:rsid w:val="000E5F29"/>
    <w:rsid w:val="000E6023"/>
    <w:rsid w:val="000E7891"/>
    <w:rsid w:val="000F21CD"/>
    <w:rsid w:val="000F25BE"/>
    <w:rsid w:val="000F2D27"/>
    <w:rsid w:val="000F2DF3"/>
    <w:rsid w:val="000F3C9D"/>
    <w:rsid w:val="000F411F"/>
    <w:rsid w:val="000F4147"/>
    <w:rsid w:val="000F4759"/>
    <w:rsid w:val="000F47F2"/>
    <w:rsid w:val="000F5945"/>
    <w:rsid w:val="000F654E"/>
    <w:rsid w:val="000F68EF"/>
    <w:rsid w:val="000F6DCC"/>
    <w:rsid w:val="00101D0D"/>
    <w:rsid w:val="0010426A"/>
    <w:rsid w:val="00105097"/>
    <w:rsid w:val="00105108"/>
    <w:rsid w:val="00106E10"/>
    <w:rsid w:val="00107066"/>
    <w:rsid w:val="00107CFB"/>
    <w:rsid w:val="00107EE0"/>
    <w:rsid w:val="00110C9B"/>
    <w:rsid w:val="001115BC"/>
    <w:rsid w:val="001127C8"/>
    <w:rsid w:val="00113794"/>
    <w:rsid w:val="00113EF9"/>
    <w:rsid w:val="00115F50"/>
    <w:rsid w:val="00115FA9"/>
    <w:rsid w:val="00121B92"/>
    <w:rsid w:val="00121F3F"/>
    <w:rsid w:val="0012205B"/>
    <w:rsid w:val="00123C85"/>
    <w:rsid w:val="00125327"/>
    <w:rsid w:val="001254DE"/>
    <w:rsid w:val="001257A5"/>
    <w:rsid w:val="00127586"/>
    <w:rsid w:val="00130496"/>
    <w:rsid w:val="001308D4"/>
    <w:rsid w:val="00130B21"/>
    <w:rsid w:val="00130BFC"/>
    <w:rsid w:val="00131BFE"/>
    <w:rsid w:val="00132077"/>
    <w:rsid w:val="001329E0"/>
    <w:rsid w:val="0013304A"/>
    <w:rsid w:val="0013310D"/>
    <w:rsid w:val="00135323"/>
    <w:rsid w:val="001357F5"/>
    <w:rsid w:val="00135947"/>
    <w:rsid w:val="00135E2B"/>
    <w:rsid w:val="00136BDF"/>
    <w:rsid w:val="00137BAC"/>
    <w:rsid w:val="00137D41"/>
    <w:rsid w:val="0014189D"/>
    <w:rsid w:val="00142C51"/>
    <w:rsid w:val="00143A12"/>
    <w:rsid w:val="00146C9F"/>
    <w:rsid w:val="00147418"/>
    <w:rsid w:val="00147806"/>
    <w:rsid w:val="00147BDE"/>
    <w:rsid w:val="00150673"/>
    <w:rsid w:val="001526D2"/>
    <w:rsid w:val="00153250"/>
    <w:rsid w:val="001533C8"/>
    <w:rsid w:val="0015357A"/>
    <w:rsid w:val="001541C1"/>
    <w:rsid w:val="0015478A"/>
    <w:rsid w:val="00154F20"/>
    <w:rsid w:val="001565CA"/>
    <w:rsid w:val="0015683A"/>
    <w:rsid w:val="001622D3"/>
    <w:rsid w:val="00162583"/>
    <w:rsid w:val="001625DA"/>
    <w:rsid w:val="00162F37"/>
    <w:rsid w:val="001630FD"/>
    <w:rsid w:val="00163E75"/>
    <w:rsid w:val="001641DD"/>
    <w:rsid w:val="001643EF"/>
    <w:rsid w:val="00164956"/>
    <w:rsid w:val="00164E9A"/>
    <w:rsid w:val="00165328"/>
    <w:rsid w:val="00166C73"/>
    <w:rsid w:val="00167ABE"/>
    <w:rsid w:val="00170ED0"/>
    <w:rsid w:val="00171FE2"/>
    <w:rsid w:val="00173A9A"/>
    <w:rsid w:val="00173AC2"/>
    <w:rsid w:val="0017480A"/>
    <w:rsid w:val="001758BA"/>
    <w:rsid w:val="00175ADE"/>
    <w:rsid w:val="00177C04"/>
    <w:rsid w:val="001815DC"/>
    <w:rsid w:val="00181FCE"/>
    <w:rsid w:val="00182EB2"/>
    <w:rsid w:val="00183065"/>
    <w:rsid w:val="00184B67"/>
    <w:rsid w:val="00184F74"/>
    <w:rsid w:val="001859E4"/>
    <w:rsid w:val="00185F0A"/>
    <w:rsid w:val="0018640D"/>
    <w:rsid w:val="00186C7F"/>
    <w:rsid w:val="00187427"/>
    <w:rsid w:val="001878F2"/>
    <w:rsid w:val="0019039F"/>
    <w:rsid w:val="00190525"/>
    <w:rsid w:val="001906F1"/>
    <w:rsid w:val="00192247"/>
    <w:rsid w:val="001930C9"/>
    <w:rsid w:val="00193BDC"/>
    <w:rsid w:val="00194303"/>
    <w:rsid w:val="001945EB"/>
    <w:rsid w:val="00194F76"/>
    <w:rsid w:val="00194FBB"/>
    <w:rsid w:val="00195545"/>
    <w:rsid w:val="00195ED6"/>
    <w:rsid w:val="001A0301"/>
    <w:rsid w:val="001A0551"/>
    <w:rsid w:val="001A0878"/>
    <w:rsid w:val="001A0D4A"/>
    <w:rsid w:val="001A1FFB"/>
    <w:rsid w:val="001A2F44"/>
    <w:rsid w:val="001A3245"/>
    <w:rsid w:val="001A34EB"/>
    <w:rsid w:val="001A46C3"/>
    <w:rsid w:val="001A55FE"/>
    <w:rsid w:val="001A5ABE"/>
    <w:rsid w:val="001A5DF0"/>
    <w:rsid w:val="001A68CB"/>
    <w:rsid w:val="001A6B96"/>
    <w:rsid w:val="001A6EAD"/>
    <w:rsid w:val="001A71AB"/>
    <w:rsid w:val="001A71B0"/>
    <w:rsid w:val="001A7F1F"/>
    <w:rsid w:val="001B1143"/>
    <w:rsid w:val="001B29CB"/>
    <w:rsid w:val="001B2B35"/>
    <w:rsid w:val="001B3BC9"/>
    <w:rsid w:val="001B3CF8"/>
    <w:rsid w:val="001B5630"/>
    <w:rsid w:val="001B64FD"/>
    <w:rsid w:val="001B6F3A"/>
    <w:rsid w:val="001B78AD"/>
    <w:rsid w:val="001C009E"/>
    <w:rsid w:val="001C02ED"/>
    <w:rsid w:val="001C1343"/>
    <w:rsid w:val="001C2C29"/>
    <w:rsid w:val="001C2C96"/>
    <w:rsid w:val="001C2DA0"/>
    <w:rsid w:val="001C37AB"/>
    <w:rsid w:val="001C41C8"/>
    <w:rsid w:val="001C75B2"/>
    <w:rsid w:val="001C7781"/>
    <w:rsid w:val="001C7CC2"/>
    <w:rsid w:val="001C7E3B"/>
    <w:rsid w:val="001D0075"/>
    <w:rsid w:val="001D044F"/>
    <w:rsid w:val="001D0810"/>
    <w:rsid w:val="001D0D5D"/>
    <w:rsid w:val="001D11D9"/>
    <w:rsid w:val="001D156D"/>
    <w:rsid w:val="001D1DC1"/>
    <w:rsid w:val="001D3216"/>
    <w:rsid w:val="001D436A"/>
    <w:rsid w:val="001D49A8"/>
    <w:rsid w:val="001D4ADB"/>
    <w:rsid w:val="001D4CE5"/>
    <w:rsid w:val="001D5D37"/>
    <w:rsid w:val="001D78A6"/>
    <w:rsid w:val="001D7EA8"/>
    <w:rsid w:val="001E015A"/>
    <w:rsid w:val="001E0367"/>
    <w:rsid w:val="001E30C0"/>
    <w:rsid w:val="001E3899"/>
    <w:rsid w:val="001E5EC3"/>
    <w:rsid w:val="001E5F0C"/>
    <w:rsid w:val="001E670E"/>
    <w:rsid w:val="001E6B48"/>
    <w:rsid w:val="001E705B"/>
    <w:rsid w:val="001E76D5"/>
    <w:rsid w:val="001E7C0F"/>
    <w:rsid w:val="001E7DFF"/>
    <w:rsid w:val="001F047F"/>
    <w:rsid w:val="001F0587"/>
    <w:rsid w:val="001F0A17"/>
    <w:rsid w:val="001F30DE"/>
    <w:rsid w:val="001F44EE"/>
    <w:rsid w:val="001F49D9"/>
    <w:rsid w:val="001F4FE5"/>
    <w:rsid w:val="001F7675"/>
    <w:rsid w:val="0020021F"/>
    <w:rsid w:val="00201204"/>
    <w:rsid w:val="00201955"/>
    <w:rsid w:val="00203765"/>
    <w:rsid w:val="00203C32"/>
    <w:rsid w:val="002050E6"/>
    <w:rsid w:val="0020516B"/>
    <w:rsid w:val="0020518D"/>
    <w:rsid w:val="00205B5E"/>
    <w:rsid w:val="00206068"/>
    <w:rsid w:val="002106C4"/>
    <w:rsid w:val="002136F5"/>
    <w:rsid w:val="00216CBA"/>
    <w:rsid w:val="002212B4"/>
    <w:rsid w:val="00221403"/>
    <w:rsid w:val="00222B06"/>
    <w:rsid w:val="00223B09"/>
    <w:rsid w:val="00224317"/>
    <w:rsid w:val="00227DB1"/>
    <w:rsid w:val="002321B6"/>
    <w:rsid w:val="00232ABF"/>
    <w:rsid w:val="00232DBC"/>
    <w:rsid w:val="00235998"/>
    <w:rsid w:val="00235B48"/>
    <w:rsid w:val="00236237"/>
    <w:rsid w:val="00236680"/>
    <w:rsid w:val="00236FA0"/>
    <w:rsid w:val="0023723D"/>
    <w:rsid w:val="002372D8"/>
    <w:rsid w:val="00237CB2"/>
    <w:rsid w:val="00241D20"/>
    <w:rsid w:val="002426A4"/>
    <w:rsid w:val="002429C3"/>
    <w:rsid w:val="00242A60"/>
    <w:rsid w:val="00243EC2"/>
    <w:rsid w:val="0024618B"/>
    <w:rsid w:val="0025016B"/>
    <w:rsid w:val="00250308"/>
    <w:rsid w:val="002513EC"/>
    <w:rsid w:val="00252124"/>
    <w:rsid w:val="0025228E"/>
    <w:rsid w:val="0025285D"/>
    <w:rsid w:val="00253478"/>
    <w:rsid w:val="00253728"/>
    <w:rsid w:val="002537BC"/>
    <w:rsid w:val="00253C8D"/>
    <w:rsid w:val="00255133"/>
    <w:rsid w:val="00256D0C"/>
    <w:rsid w:val="00257214"/>
    <w:rsid w:val="00257406"/>
    <w:rsid w:val="00257A59"/>
    <w:rsid w:val="00257C19"/>
    <w:rsid w:val="00260B46"/>
    <w:rsid w:val="00260C6C"/>
    <w:rsid w:val="002614FE"/>
    <w:rsid w:val="00261CE7"/>
    <w:rsid w:val="00261E25"/>
    <w:rsid w:val="00262222"/>
    <w:rsid w:val="002659CB"/>
    <w:rsid w:val="00267297"/>
    <w:rsid w:val="00267469"/>
    <w:rsid w:val="00267B52"/>
    <w:rsid w:val="00270672"/>
    <w:rsid w:val="002714FC"/>
    <w:rsid w:val="00271A0A"/>
    <w:rsid w:val="00272B28"/>
    <w:rsid w:val="00272C8A"/>
    <w:rsid w:val="00273233"/>
    <w:rsid w:val="002754CF"/>
    <w:rsid w:val="002756B8"/>
    <w:rsid w:val="00277C9D"/>
    <w:rsid w:val="00277EC7"/>
    <w:rsid w:val="00280110"/>
    <w:rsid w:val="00280B82"/>
    <w:rsid w:val="00281520"/>
    <w:rsid w:val="002825F0"/>
    <w:rsid w:val="00284110"/>
    <w:rsid w:val="0028449B"/>
    <w:rsid w:val="00286586"/>
    <w:rsid w:val="00286DAC"/>
    <w:rsid w:val="00286FCF"/>
    <w:rsid w:val="002873A6"/>
    <w:rsid w:val="0029235C"/>
    <w:rsid w:val="00293461"/>
    <w:rsid w:val="00293787"/>
    <w:rsid w:val="00293B46"/>
    <w:rsid w:val="00293F86"/>
    <w:rsid w:val="002940DA"/>
    <w:rsid w:val="00294D34"/>
    <w:rsid w:val="002951DE"/>
    <w:rsid w:val="00295A18"/>
    <w:rsid w:val="00295EC1"/>
    <w:rsid w:val="00296AF9"/>
    <w:rsid w:val="00297D07"/>
    <w:rsid w:val="002A16CA"/>
    <w:rsid w:val="002A421A"/>
    <w:rsid w:val="002A4D66"/>
    <w:rsid w:val="002A522E"/>
    <w:rsid w:val="002A53E6"/>
    <w:rsid w:val="002A5DB3"/>
    <w:rsid w:val="002A6376"/>
    <w:rsid w:val="002B0254"/>
    <w:rsid w:val="002B030E"/>
    <w:rsid w:val="002B0DC6"/>
    <w:rsid w:val="002B116A"/>
    <w:rsid w:val="002B29C9"/>
    <w:rsid w:val="002B3183"/>
    <w:rsid w:val="002B32E2"/>
    <w:rsid w:val="002B32F8"/>
    <w:rsid w:val="002B367F"/>
    <w:rsid w:val="002B4615"/>
    <w:rsid w:val="002B5B23"/>
    <w:rsid w:val="002B753D"/>
    <w:rsid w:val="002C0B5C"/>
    <w:rsid w:val="002C1155"/>
    <w:rsid w:val="002C3E68"/>
    <w:rsid w:val="002C42AB"/>
    <w:rsid w:val="002C4B36"/>
    <w:rsid w:val="002C4ED8"/>
    <w:rsid w:val="002C5367"/>
    <w:rsid w:val="002C687A"/>
    <w:rsid w:val="002C6BA9"/>
    <w:rsid w:val="002D1066"/>
    <w:rsid w:val="002D39F3"/>
    <w:rsid w:val="002D4D17"/>
    <w:rsid w:val="002D626C"/>
    <w:rsid w:val="002D68FB"/>
    <w:rsid w:val="002E0CE5"/>
    <w:rsid w:val="002E1CCC"/>
    <w:rsid w:val="002E2920"/>
    <w:rsid w:val="002E3733"/>
    <w:rsid w:val="002E3AB2"/>
    <w:rsid w:val="002E470E"/>
    <w:rsid w:val="002E4994"/>
    <w:rsid w:val="002E4BBF"/>
    <w:rsid w:val="002E4BC7"/>
    <w:rsid w:val="002E4C6B"/>
    <w:rsid w:val="002E684C"/>
    <w:rsid w:val="002E68CE"/>
    <w:rsid w:val="002E6D56"/>
    <w:rsid w:val="002E72B1"/>
    <w:rsid w:val="002F0095"/>
    <w:rsid w:val="002F040E"/>
    <w:rsid w:val="002F07F4"/>
    <w:rsid w:val="002F313E"/>
    <w:rsid w:val="002F37FC"/>
    <w:rsid w:val="002F40B8"/>
    <w:rsid w:val="002F414E"/>
    <w:rsid w:val="002F4D06"/>
    <w:rsid w:val="002F50BA"/>
    <w:rsid w:val="002F53B3"/>
    <w:rsid w:val="002F678B"/>
    <w:rsid w:val="002F73DE"/>
    <w:rsid w:val="002F785C"/>
    <w:rsid w:val="002F7CA6"/>
    <w:rsid w:val="00300710"/>
    <w:rsid w:val="00300762"/>
    <w:rsid w:val="00301840"/>
    <w:rsid w:val="00301A4C"/>
    <w:rsid w:val="00302220"/>
    <w:rsid w:val="00302637"/>
    <w:rsid w:val="003038A6"/>
    <w:rsid w:val="0030401B"/>
    <w:rsid w:val="00304923"/>
    <w:rsid w:val="003049D3"/>
    <w:rsid w:val="003056E6"/>
    <w:rsid w:val="00305A01"/>
    <w:rsid w:val="003060A3"/>
    <w:rsid w:val="00306310"/>
    <w:rsid w:val="00306885"/>
    <w:rsid w:val="003071E2"/>
    <w:rsid w:val="00310B39"/>
    <w:rsid w:val="00311803"/>
    <w:rsid w:val="0031264B"/>
    <w:rsid w:val="0031294A"/>
    <w:rsid w:val="00312AA6"/>
    <w:rsid w:val="003160A0"/>
    <w:rsid w:val="0031619B"/>
    <w:rsid w:val="00316380"/>
    <w:rsid w:val="00316B77"/>
    <w:rsid w:val="00317CAB"/>
    <w:rsid w:val="00320275"/>
    <w:rsid w:val="003203E3"/>
    <w:rsid w:val="00320B28"/>
    <w:rsid w:val="00323B97"/>
    <w:rsid w:val="0032516C"/>
    <w:rsid w:val="003253AF"/>
    <w:rsid w:val="00325A42"/>
    <w:rsid w:val="00326803"/>
    <w:rsid w:val="00326E52"/>
    <w:rsid w:val="00326ED1"/>
    <w:rsid w:val="00327224"/>
    <w:rsid w:val="00327AE3"/>
    <w:rsid w:val="00327B50"/>
    <w:rsid w:val="003324AF"/>
    <w:rsid w:val="00333266"/>
    <w:rsid w:val="0033440C"/>
    <w:rsid w:val="00334950"/>
    <w:rsid w:val="00334B5F"/>
    <w:rsid w:val="00336332"/>
    <w:rsid w:val="0033651E"/>
    <w:rsid w:val="00340190"/>
    <w:rsid w:val="00340B4F"/>
    <w:rsid w:val="003419BE"/>
    <w:rsid w:val="00341E78"/>
    <w:rsid w:val="00341FE0"/>
    <w:rsid w:val="00342A1B"/>
    <w:rsid w:val="0034347B"/>
    <w:rsid w:val="00343C3F"/>
    <w:rsid w:val="00343D8C"/>
    <w:rsid w:val="00344B04"/>
    <w:rsid w:val="00344D82"/>
    <w:rsid w:val="00344E94"/>
    <w:rsid w:val="0034602E"/>
    <w:rsid w:val="003462BD"/>
    <w:rsid w:val="0035065D"/>
    <w:rsid w:val="00350B2D"/>
    <w:rsid w:val="00351631"/>
    <w:rsid w:val="0035182E"/>
    <w:rsid w:val="00351D66"/>
    <w:rsid w:val="00354D48"/>
    <w:rsid w:val="00355357"/>
    <w:rsid w:val="00355526"/>
    <w:rsid w:val="003562DB"/>
    <w:rsid w:val="00356B46"/>
    <w:rsid w:val="00357059"/>
    <w:rsid w:val="003570A7"/>
    <w:rsid w:val="00360264"/>
    <w:rsid w:val="003604CA"/>
    <w:rsid w:val="00361BF3"/>
    <w:rsid w:val="0036253A"/>
    <w:rsid w:val="003632B8"/>
    <w:rsid w:val="00363303"/>
    <w:rsid w:val="00363E0A"/>
    <w:rsid w:val="00363E54"/>
    <w:rsid w:val="00364055"/>
    <w:rsid w:val="00364132"/>
    <w:rsid w:val="00365955"/>
    <w:rsid w:val="00365D72"/>
    <w:rsid w:val="00365FF2"/>
    <w:rsid w:val="00365FF6"/>
    <w:rsid w:val="00370033"/>
    <w:rsid w:val="003703F1"/>
    <w:rsid w:val="00370F71"/>
    <w:rsid w:val="00371F17"/>
    <w:rsid w:val="003720C9"/>
    <w:rsid w:val="00373990"/>
    <w:rsid w:val="00373F44"/>
    <w:rsid w:val="00374330"/>
    <w:rsid w:val="00375279"/>
    <w:rsid w:val="00376CEF"/>
    <w:rsid w:val="0037703D"/>
    <w:rsid w:val="00377A0C"/>
    <w:rsid w:val="00377D19"/>
    <w:rsid w:val="00381D0E"/>
    <w:rsid w:val="00381D8D"/>
    <w:rsid w:val="00382C1D"/>
    <w:rsid w:val="00382E92"/>
    <w:rsid w:val="00383C13"/>
    <w:rsid w:val="00383D62"/>
    <w:rsid w:val="0038488D"/>
    <w:rsid w:val="0038632C"/>
    <w:rsid w:val="00392133"/>
    <w:rsid w:val="00392215"/>
    <w:rsid w:val="003938E1"/>
    <w:rsid w:val="003941EF"/>
    <w:rsid w:val="00394503"/>
    <w:rsid w:val="00394893"/>
    <w:rsid w:val="00394ED1"/>
    <w:rsid w:val="003957C2"/>
    <w:rsid w:val="00395A8C"/>
    <w:rsid w:val="00395B66"/>
    <w:rsid w:val="003960DE"/>
    <w:rsid w:val="003961FA"/>
    <w:rsid w:val="003966F3"/>
    <w:rsid w:val="0039681F"/>
    <w:rsid w:val="003A0CC9"/>
    <w:rsid w:val="003A3AFB"/>
    <w:rsid w:val="003A4009"/>
    <w:rsid w:val="003A4B1D"/>
    <w:rsid w:val="003A5B82"/>
    <w:rsid w:val="003A6629"/>
    <w:rsid w:val="003A689B"/>
    <w:rsid w:val="003A6C1A"/>
    <w:rsid w:val="003A7373"/>
    <w:rsid w:val="003B0473"/>
    <w:rsid w:val="003B06B4"/>
    <w:rsid w:val="003B0C35"/>
    <w:rsid w:val="003B0FA3"/>
    <w:rsid w:val="003B1431"/>
    <w:rsid w:val="003B20BA"/>
    <w:rsid w:val="003B20FE"/>
    <w:rsid w:val="003B25BA"/>
    <w:rsid w:val="003B269B"/>
    <w:rsid w:val="003B32D5"/>
    <w:rsid w:val="003B3735"/>
    <w:rsid w:val="003B3EEB"/>
    <w:rsid w:val="003C00C7"/>
    <w:rsid w:val="003C09E4"/>
    <w:rsid w:val="003C1B33"/>
    <w:rsid w:val="003C1D94"/>
    <w:rsid w:val="003C1FBD"/>
    <w:rsid w:val="003C260A"/>
    <w:rsid w:val="003C2615"/>
    <w:rsid w:val="003C27C2"/>
    <w:rsid w:val="003C2B31"/>
    <w:rsid w:val="003C2B61"/>
    <w:rsid w:val="003C3201"/>
    <w:rsid w:val="003C3A68"/>
    <w:rsid w:val="003C43C1"/>
    <w:rsid w:val="003C4584"/>
    <w:rsid w:val="003C5B55"/>
    <w:rsid w:val="003C70A0"/>
    <w:rsid w:val="003C7838"/>
    <w:rsid w:val="003C793C"/>
    <w:rsid w:val="003C7A04"/>
    <w:rsid w:val="003D1F52"/>
    <w:rsid w:val="003D28CE"/>
    <w:rsid w:val="003D39BE"/>
    <w:rsid w:val="003D5128"/>
    <w:rsid w:val="003D520E"/>
    <w:rsid w:val="003D5DBA"/>
    <w:rsid w:val="003D600B"/>
    <w:rsid w:val="003D6147"/>
    <w:rsid w:val="003D62C9"/>
    <w:rsid w:val="003D6F0A"/>
    <w:rsid w:val="003E0661"/>
    <w:rsid w:val="003E0F82"/>
    <w:rsid w:val="003E1039"/>
    <w:rsid w:val="003E14DA"/>
    <w:rsid w:val="003E3765"/>
    <w:rsid w:val="003E37C3"/>
    <w:rsid w:val="003E4478"/>
    <w:rsid w:val="003E4CFA"/>
    <w:rsid w:val="003E53FE"/>
    <w:rsid w:val="003E5AF2"/>
    <w:rsid w:val="003E65E2"/>
    <w:rsid w:val="003E6E81"/>
    <w:rsid w:val="003E72B7"/>
    <w:rsid w:val="003E78B9"/>
    <w:rsid w:val="003F0620"/>
    <w:rsid w:val="003F0D24"/>
    <w:rsid w:val="003F110F"/>
    <w:rsid w:val="003F1EEA"/>
    <w:rsid w:val="003F21D5"/>
    <w:rsid w:val="003F2539"/>
    <w:rsid w:val="003F2577"/>
    <w:rsid w:val="003F2FA9"/>
    <w:rsid w:val="003F3117"/>
    <w:rsid w:val="003F3DBA"/>
    <w:rsid w:val="003F4699"/>
    <w:rsid w:val="003F4A4B"/>
    <w:rsid w:val="003F4E43"/>
    <w:rsid w:val="003F7EE4"/>
    <w:rsid w:val="004027C7"/>
    <w:rsid w:val="00403272"/>
    <w:rsid w:val="00403286"/>
    <w:rsid w:val="00406E3F"/>
    <w:rsid w:val="00407373"/>
    <w:rsid w:val="0041044A"/>
    <w:rsid w:val="0041094F"/>
    <w:rsid w:val="00411594"/>
    <w:rsid w:val="0041173A"/>
    <w:rsid w:val="00412CF1"/>
    <w:rsid w:val="004146E4"/>
    <w:rsid w:val="00414D1A"/>
    <w:rsid w:val="00414EB5"/>
    <w:rsid w:val="0041572C"/>
    <w:rsid w:val="004157AA"/>
    <w:rsid w:val="00415A8F"/>
    <w:rsid w:val="0041672F"/>
    <w:rsid w:val="00416F1D"/>
    <w:rsid w:val="0041727F"/>
    <w:rsid w:val="00417B16"/>
    <w:rsid w:val="00420073"/>
    <w:rsid w:val="0042021B"/>
    <w:rsid w:val="00420E67"/>
    <w:rsid w:val="00422470"/>
    <w:rsid w:val="004224AB"/>
    <w:rsid w:val="00422E4F"/>
    <w:rsid w:val="00423238"/>
    <w:rsid w:val="004237BD"/>
    <w:rsid w:val="00424BB0"/>
    <w:rsid w:val="004269EE"/>
    <w:rsid w:val="004273C5"/>
    <w:rsid w:val="00427828"/>
    <w:rsid w:val="00427A32"/>
    <w:rsid w:val="00430068"/>
    <w:rsid w:val="004301F1"/>
    <w:rsid w:val="00431CC4"/>
    <w:rsid w:val="00432240"/>
    <w:rsid w:val="004334E8"/>
    <w:rsid w:val="00434BE5"/>
    <w:rsid w:val="00434FE3"/>
    <w:rsid w:val="004353AD"/>
    <w:rsid w:val="0043784A"/>
    <w:rsid w:val="004378F4"/>
    <w:rsid w:val="00437978"/>
    <w:rsid w:val="00441254"/>
    <w:rsid w:val="00441B4A"/>
    <w:rsid w:val="00441CAF"/>
    <w:rsid w:val="004440A9"/>
    <w:rsid w:val="00444817"/>
    <w:rsid w:val="00444C05"/>
    <w:rsid w:val="004457AA"/>
    <w:rsid w:val="00447B48"/>
    <w:rsid w:val="00447F7C"/>
    <w:rsid w:val="00450DBC"/>
    <w:rsid w:val="0045220C"/>
    <w:rsid w:val="00452D45"/>
    <w:rsid w:val="00452D88"/>
    <w:rsid w:val="004534A2"/>
    <w:rsid w:val="00453603"/>
    <w:rsid w:val="0045392B"/>
    <w:rsid w:val="00453A47"/>
    <w:rsid w:val="00453B32"/>
    <w:rsid w:val="004541BC"/>
    <w:rsid w:val="00454605"/>
    <w:rsid w:val="00454778"/>
    <w:rsid w:val="00454816"/>
    <w:rsid w:val="0045510E"/>
    <w:rsid w:val="00457572"/>
    <w:rsid w:val="0046036E"/>
    <w:rsid w:val="00460AAB"/>
    <w:rsid w:val="00462322"/>
    <w:rsid w:val="004623B1"/>
    <w:rsid w:val="00462416"/>
    <w:rsid w:val="004627C4"/>
    <w:rsid w:val="00462DE0"/>
    <w:rsid w:val="00464564"/>
    <w:rsid w:val="004652AB"/>
    <w:rsid w:val="004652FB"/>
    <w:rsid w:val="00466111"/>
    <w:rsid w:val="004662D0"/>
    <w:rsid w:val="00467185"/>
    <w:rsid w:val="00467D34"/>
    <w:rsid w:val="00467F97"/>
    <w:rsid w:val="00470C3D"/>
    <w:rsid w:val="00470E70"/>
    <w:rsid w:val="004710AD"/>
    <w:rsid w:val="0047114F"/>
    <w:rsid w:val="0047128D"/>
    <w:rsid w:val="00471C17"/>
    <w:rsid w:val="00472696"/>
    <w:rsid w:val="00472CDA"/>
    <w:rsid w:val="004732D9"/>
    <w:rsid w:val="00473505"/>
    <w:rsid w:val="00473859"/>
    <w:rsid w:val="00473883"/>
    <w:rsid w:val="00473944"/>
    <w:rsid w:val="00473FB9"/>
    <w:rsid w:val="004746A5"/>
    <w:rsid w:val="004747D1"/>
    <w:rsid w:val="004759D3"/>
    <w:rsid w:val="004807BD"/>
    <w:rsid w:val="00482514"/>
    <w:rsid w:val="00482ADE"/>
    <w:rsid w:val="00482FE1"/>
    <w:rsid w:val="0048408F"/>
    <w:rsid w:val="004848B0"/>
    <w:rsid w:val="00484B26"/>
    <w:rsid w:val="00484E06"/>
    <w:rsid w:val="004856B1"/>
    <w:rsid w:val="0048572E"/>
    <w:rsid w:val="004857AB"/>
    <w:rsid w:val="0048645F"/>
    <w:rsid w:val="0048746C"/>
    <w:rsid w:val="004903B2"/>
    <w:rsid w:val="004904B1"/>
    <w:rsid w:val="00491FCF"/>
    <w:rsid w:val="00492450"/>
    <w:rsid w:val="0049284F"/>
    <w:rsid w:val="00493975"/>
    <w:rsid w:val="00493D27"/>
    <w:rsid w:val="00494146"/>
    <w:rsid w:val="0049512D"/>
    <w:rsid w:val="00495CA6"/>
    <w:rsid w:val="00495CCC"/>
    <w:rsid w:val="0049691A"/>
    <w:rsid w:val="004972EF"/>
    <w:rsid w:val="0049738C"/>
    <w:rsid w:val="004A097B"/>
    <w:rsid w:val="004A2CAE"/>
    <w:rsid w:val="004A37F9"/>
    <w:rsid w:val="004A4A80"/>
    <w:rsid w:val="004A68BC"/>
    <w:rsid w:val="004A6C26"/>
    <w:rsid w:val="004A6E99"/>
    <w:rsid w:val="004B16D4"/>
    <w:rsid w:val="004B1AFD"/>
    <w:rsid w:val="004B2D3A"/>
    <w:rsid w:val="004B2FED"/>
    <w:rsid w:val="004B345C"/>
    <w:rsid w:val="004B5596"/>
    <w:rsid w:val="004B71D4"/>
    <w:rsid w:val="004C168C"/>
    <w:rsid w:val="004C282F"/>
    <w:rsid w:val="004C3794"/>
    <w:rsid w:val="004C4C70"/>
    <w:rsid w:val="004C52E5"/>
    <w:rsid w:val="004C55B9"/>
    <w:rsid w:val="004C5AF1"/>
    <w:rsid w:val="004D008A"/>
    <w:rsid w:val="004D04D0"/>
    <w:rsid w:val="004D24C6"/>
    <w:rsid w:val="004D339B"/>
    <w:rsid w:val="004D33D3"/>
    <w:rsid w:val="004D38AF"/>
    <w:rsid w:val="004D57FC"/>
    <w:rsid w:val="004D63E8"/>
    <w:rsid w:val="004D6546"/>
    <w:rsid w:val="004D76B1"/>
    <w:rsid w:val="004D7E38"/>
    <w:rsid w:val="004E110D"/>
    <w:rsid w:val="004E251C"/>
    <w:rsid w:val="004E26F5"/>
    <w:rsid w:val="004E330E"/>
    <w:rsid w:val="004E369F"/>
    <w:rsid w:val="004E46A7"/>
    <w:rsid w:val="004E4BA9"/>
    <w:rsid w:val="004E51CA"/>
    <w:rsid w:val="004E5734"/>
    <w:rsid w:val="004E6341"/>
    <w:rsid w:val="004E63DF"/>
    <w:rsid w:val="004E64DF"/>
    <w:rsid w:val="004E7080"/>
    <w:rsid w:val="004F083D"/>
    <w:rsid w:val="004F0D5A"/>
    <w:rsid w:val="004F1012"/>
    <w:rsid w:val="004F2479"/>
    <w:rsid w:val="004F29C5"/>
    <w:rsid w:val="004F2A80"/>
    <w:rsid w:val="004F35D7"/>
    <w:rsid w:val="004F4946"/>
    <w:rsid w:val="004F5034"/>
    <w:rsid w:val="004F54CA"/>
    <w:rsid w:val="004F596F"/>
    <w:rsid w:val="004F5B68"/>
    <w:rsid w:val="004F6126"/>
    <w:rsid w:val="004F6B82"/>
    <w:rsid w:val="004F7A4B"/>
    <w:rsid w:val="005005F1"/>
    <w:rsid w:val="00500ABE"/>
    <w:rsid w:val="005014C7"/>
    <w:rsid w:val="0050152F"/>
    <w:rsid w:val="0050166E"/>
    <w:rsid w:val="0050189C"/>
    <w:rsid w:val="00501E78"/>
    <w:rsid w:val="00501EEF"/>
    <w:rsid w:val="005026FC"/>
    <w:rsid w:val="00502C2A"/>
    <w:rsid w:val="00503777"/>
    <w:rsid w:val="00503945"/>
    <w:rsid w:val="00503A03"/>
    <w:rsid w:val="00504017"/>
    <w:rsid w:val="00505110"/>
    <w:rsid w:val="00505227"/>
    <w:rsid w:val="005059F1"/>
    <w:rsid w:val="00507251"/>
    <w:rsid w:val="00507D6B"/>
    <w:rsid w:val="00507FBF"/>
    <w:rsid w:val="00511F4B"/>
    <w:rsid w:val="005127B1"/>
    <w:rsid w:val="00513097"/>
    <w:rsid w:val="00513A48"/>
    <w:rsid w:val="0051446B"/>
    <w:rsid w:val="00514BED"/>
    <w:rsid w:val="00516254"/>
    <w:rsid w:val="005162FA"/>
    <w:rsid w:val="00517AB5"/>
    <w:rsid w:val="00520A1A"/>
    <w:rsid w:val="0052103C"/>
    <w:rsid w:val="0052156D"/>
    <w:rsid w:val="00523C77"/>
    <w:rsid w:val="00526145"/>
    <w:rsid w:val="00526BC5"/>
    <w:rsid w:val="00527487"/>
    <w:rsid w:val="0053035E"/>
    <w:rsid w:val="0053214B"/>
    <w:rsid w:val="005325BD"/>
    <w:rsid w:val="00532C37"/>
    <w:rsid w:val="005330B2"/>
    <w:rsid w:val="0053364C"/>
    <w:rsid w:val="0053386A"/>
    <w:rsid w:val="00533DD6"/>
    <w:rsid w:val="00534605"/>
    <w:rsid w:val="0053605B"/>
    <w:rsid w:val="00536B3E"/>
    <w:rsid w:val="005401D5"/>
    <w:rsid w:val="00540320"/>
    <w:rsid w:val="00540359"/>
    <w:rsid w:val="005407E7"/>
    <w:rsid w:val="005408F0"/>
    <w:rsid w:val="00541347"/>
    <w:rsid w:val="00541399"/>
    <w:rsid w:val="00541E68"/>
    <w:rsid w:val="005423A1"/>
    <w:rsid w:val="00543EAD"/>
    <w:rsid w:val="00544164"/>
    <w:rsid w:val="00544D42"/>
    <w:rsid w:val="005455AE"/>
    <w:rsid w:val="00545C93"/>
    <w:rsid w:val="00546CD9"/>
    <w:rsid w:val="005470C6"/>
    <w:rsid w:val="00550170"/>
    <w:rsid w:val="005501A2"/>
    <w:rsid w:val="00551E5C"/>
    <w:rsid w:val="00552452"/>
    <w:rsid w:val="0055265C"/>
    <w:rsid w:val="00552754"/>
    <w:rsid w:val="00552784"/>
    <w:rsid w:val="00552E7F"/>
    <w:rsid w:val="005544D7"/>
    <w:rsid w:val="00554909"/>
    <w:rsid w:val="005558BB"/>
    <w:rsid w:val="005563DC"/>
    <w:rsid w:val="0055725C"/>
    <w:rsid w:val="00557609"/>
    <w:rsid w:val="00561ACD"/>
    <w:rsid w:val="00561CA0"/>
    <w:rsid w:val="00562FA5"/>
    <w:rsid w:val="00563250"/>
    <w:rsid w:val="00564C7F"/>
    <w:rsid w:val="00565133"/>
    <w:rsid w:val="00565471"/>
    <w:rsid w:val="00565A88"/>
    <w:rsid w:val="00565CB4"/>
    <w:rsid w:val="00565D30"/>
    <w:rsid w:val="00566577"/>
    <w:rsid w:val="00566B22"/>
    <w:rsid w:val="0056722D"/>
    <w:rsid w:val="005702FC"/>
    <w:rsid w:val="00570D3D"/>
    <w:rsid w:val="00571E53"/>
    <w:rsid w:val="00571FCA"/>
    <w:rsid w:val="00572149"/>
    <w:rsid w:val="00572A51"/>
    <w:rsid w:val="00574728"/>
    <w:rsid w:val="005748C3"/>
    <w:rsid w:val="005753A9"/>
    <w:rsid w:val="005755B5"/>
    <w:rsid w:val="00575DF7"/>
    <w:rsid w:val="00577309"/>
    <w:rsid w:val="00577854"/>
    <w:rsid w:val="00577E2D"/>
    <w:rsid w:val="00577FD2"/>
    <w:rsid w:val="00580D01"/>
    <w:rsid w:val="00581494"/>
    <w:rsid w:val="00581E4E"/>
    <w:rsid w:val="00582C0C"/>
    <w:rsid w:val="00583D85"/>
    <w:rsid w:val="005848A0"/>
    <w:rsid w:val="00586B0A"/>
    <w:rsid w:val="005877B4"/>
    <w:rsid w:val="00587A77"/>
    <w:rsid w:val="00587DD5"/>
    <w:rsid w:val="005900F0"/>
    <w:rsid w:val="005906C9"/>
    <w:rsid w:val="005907A3"/>
    <w:rsid w:val="005907D5"/>
    <w:rsid w:val="00590AB3"/>
    <w:rsid w:val="00590C58"/>
    <w:rsid w:val="0059154F"/>
    <w:rsid w:val="0059254C"/>
    <w:rsid w:val="0059265D"/>
    <w:rsid w:val="00592779"/>
    <w:rsid w:val="005928FC"/>
    <w:rsid w:val="0059294F"/>
    <w:rsid w:val="0059296D"/>
    <w:rsid w:val="00593E1B"/>
    <w:rsid w:val="0059436A"/>
    <w:rsid w:val="005946C6"/>
    <w:rsid w:val="00594B1F"/>
    <w:rsid w:val="00595481"/>
    <w:rsid w:val="005963D9"/>
    <w:rsid w:val="00596732"/>
    <w:rsid w:val="0059734E"/>
    <w:rsid w:val="0059790A"/>
    <w:rsid w:val="00597B74"/>
    <w:rsid w:val="005A022B"/>
    <w:rsid w:val="005A0A2A"/>
    <w:rsid w:val="005A0E6F"/>
    <w:rsid w:val="005A10EA"/>
    <w:rsid w:val="005A3152"/>
    <w:rsid w:val="005A433B"/>
    <w:rsid w:val="005A4576"/>
    <w:rsid w:val="005A4DB7"/>
    <w:rsid w:val="005A4F6E"/>
    <w:rsid w:val="005A521B"/>
    <w:rsid w:val="005A53C9"/>
    <w:rsid w:val="005A6174"/>
    <w:rsid w:val="005A6D97"/>
    <w:rsid w:val="005A6F9D"/>
    <w:rsid w:val="005A74B2"/>
    <w:rsid w:val="005A75A7"/>
    <w:rsid w:val="005B11D3"/>
    <w:rsid w:val="005B1740"/>
    <w:rsid w:val="005B2820"/>
    <w:rsid w:val="005B359B"/>
    <w:rsid w:val="005B4478"/>
    <w:rsid w:val="005B4515"/>
    <w:rsid w:val="005B4831"/>
    <w:rsid w:val="005B490D"/>
    <w:rsid w:val="005B4D50"/>
    <w:rsid w:val="005B616C"/>
    <w:rsid w:val="005B681A"/>
    <w:rsid w:val="005C068F"/>
    <w:rsid w:val="005C0C17"/>
    <w:rsid w:val="005C1095"/>
    <w:rsid w:val="005C18F6"/>
    <w:rsid w:val="005C2543"/>
    <w:rsid w:val="005C27E6"/>
    <w:rsid w:val="005C36B0"/>
    <w:rsid w:val="005C419E"/>
    <w:rsid w:val="005C491D"/>
    <w:rsid w:val="005C6990"/>
    <w:rsid w:val="005C6F31"/>
    <w:rsid w:val="005C6F54"/>
    <w:rsid w:val="005C7DC4"/>
    <w:rsid w:val="005D08E6"/>
    <w:rsid w:val="005D108F"/>
    <w:rsid w:val="005D259A"/>
    <w:rsid w:val="005D30E7"/>
    <w:rsid w:val="005D434B"/>
    <w:rsid w:val="005D43E7"/>
    <w:rsid w:val="005D5560"/>
    <w:rsid w:val="005D6964"/>
    <w:rsid w:val="005D77DE"/>
    <w:rsid w:val="005D7E3F"/>
    <w:rsid w:val="005E0E67"/>
    <w:rsid w:val="005E0F46"/>
    <w:rsid w:val="005E155E"/>
    <w:rsid w:val="005E509A"/>
    <w:rsid w:val="005E65C0"/>
    <w:rsid w:val="005E6FDE"/>
    <w:rsid w:val="005E7EB8"/>
    <w:rsid w:val="005E7F3C"/>
    <w:rsid w:val="005F265E"/>
    <w:rsid w:val="005F272E"/>
    <w:rsid w:val="005F2929"/>
    <w:rsid w:val="005F2B1D"/>
    <w:rsid w:val="005F30BE"/>
    <w:rsid w:val="005F31BA"/>
    <w:rsid w:val="005F4050"/>
    <w:rsid w:val="005F4519"/>
    <w:rsid w:val="005F495A"/>
    <w:rsid w:val="005F51FA"/>
    <w:rsid w:val="005F6C16"/>
    <w:rsid w:val="00601495"/>
    <w:rsid w:val="00602E16"/>
    <w:rsid w:val="006037DD"/>
    <w:rsid w:val="00604400"/>
    <w:rsid w:val="0060469D"/>
    <w:rsid w:val="0060538A"/>
    <w:rsid w:val="006054D0"/>
    <w:rsid w:val="00605822"/>
    <w:rsid w:val="00605BC3"/>
    <w:rsid w:val="00606159"/>
    <w:rsid w:val="006071E7"/>
    <w:rsid w:val="00610081"/>
    <w:rsid w:val="0061040D"/>
    <w:rsid w:val="00610F9E"/>
    <w:rsid w:val="0061129B"/>
    <w:rsid w:val="006112F9"/>
    <w:rsid w:val="006118A2"/>
    <w:rsid w:val="0061233E"/>
    <w:rsid w:val="00612437"/>
    <w:rsid w:val="0061407A"/>
    <w:rsid w:val="00616D90"/>
    <w:rsid w:val="00616D9B"/>
    <w:rsid w:val="00616ECD"/>
    <w:rsid w:val="00620929"/>
    <w:rsid w:val="00621DB1"/>
    <w:rsid w:val="006220AD"/>
    <w:rsid w:val="00622211"/>
    <w:rsid w:val="00622262"/>
    <w:rsid w:val="00622ABB"/>
    <w:rsid w:val="00622B0B"/>
    <w:rsid w:val="00622C19"/>
    <w:rsid w:val="00623E56"/>
    <w:rsid w:val="00624D82"/>
    <w:rsid w:val="00624DD9"/>
    <w:rsid w:val="006254C7"/>
    <w:rsid w:val="00625E21"/>
    <w:rsid w:val="00626624"/>
    <w:rsid w:val="00626DA2"/>
    <w:rsid w:val="006302EE"/>
    <w:rsid w:val="00631128"/>
    <w:rsid w:val="006316BD"/>
    <w:rsid w:val="00631BAC"/>
    <w:rsid w:val="00632387"/>
    <w:rsid w:val="006356C1"/>
    <w:rsid w:val="00636123"/>
    <w:rsid w:val="00637252"/>
    <w:rsid w:val="0064093F"/>
    <w:rsid w:val="00640E2B"/>
    <w:rsid w:val="00641819"/>
    <w:rsid w:val="00641991"/>
    <w:rsid w:val="00641E9C"/>
    <w:rsid w:val="0064335C"/>
    <w:rsid w:val="0064487D"/>
    <w:rsid w:val="006449F8"/>
    <w:rsid w:val="00644A03"/>
    <w:rsid w:val="00645BA2"/>
    <w:rsid w:val="0064661B"/>
    <w:rsid w:val="00646956"/>
    <w:rsid w:val="0064797C"/>
    <w:rsid w:val="006517E1"/>
    <w:rsid w:val="00651EF6"/>
    <w:rsid w:val="006521A6"/>
    <w:rsid w:val="00653D09"/>
    <w:rsid w:val="00654339"/>
    <w:rsid w:val="00654DC6"/>
    <w:rsid w:val="00654F69"/>
    <w:rsid w:val="006561CF"/>
    <w:rsid w:val="006575D6"/>
    <w:rsid w:val="00657E3E"/>
    <w:rsid w:val="006607E8"/>
    <w:rsid w:val="00660ABB"/>
    <w:rsid w:val="006621C3"/>
    <w:rsid w:val="006627DC"/>
    <w:rsid w:val="00662AC6"/>
    <w:rsid w:val="00662B88"/>
    <w:rsid w:val="00662DE1"/>
    <w:rsid w:val="00662E59"/>
    <w:rsid w:val="00664E88"/>
    <w:rsid w:val="0066502A"/>
    <w:rsid w:val="006651C3"/>
    <w:rsid w:val="0066523B"/>
    <w:rsid w:val="00665B34"/>
    <w:rsid w:val="00666C8F"/>
    <w:rsid w:val="00667E7D"/>
    <w:rsid w:val="00670CD6"/>
    <w:rsid w:val="00673A00"/>
    <w:rsid w:val="006757F4"/>
    <w:rsid w:val="00675A60"/>
    <w:rsid w:val="00675E2C"/>
    <w:rsid w:val="0067707D"/>
    <w:rsid w:val="0067735E"/>
    <w:rsid w:val="00680F47"/>
    <w:rsid w:val="00684803"/>
    <w:rsid w:val="00684C8A"/>
    <w:rsid w:val="00684CB2"/>
    <w:rsid w:val="006860F9"/>
    <w:rsid w:val="00686E48"/>
    <w:rsid w:val="00687347"/>
    <w:rsid w:val="00690401"/>
    <w:rsid w:val="006910BB"/>
    <w:rsid w:val="0069184D"/>
    <w:rsid w:val="0069388C"/>
    <w:rsid w:val="00694235"/>
    <w:rsid w:val="00694673"/>
    <w:rsid w:val="00696C76"/>
    <w:rsid w:val="006977B9"/>
    <w:rsid w:val="006A0869"/>
    <w:rsid w:val="006A1197"/>
    <w:rsid w:val="006A1FEA"/>
    <w:rsid w:val="006A237A"/>
    <w:rsid w:val="006A32CC"/>
    <w:rsid w:val="006A3946"/>
    <w:rsid w:val="006A3D5C"/>
    <w:rsid w:val="006A4A5C"/>
    <w:rsid w:val="006A4ED6"/>
    <w:rsid w:val="006A53B3"/>
    <w:rsid w:val="006A5A6D"/>
    <w:rsid w:val="006B1241"/>
    <w:rsid w:val="006B1C3A"/>
    <w:rsid w:val="006B28A3"/>
    <w:rsid w:val="006B2C68"/>
    <w:rsid w:val="006B3C72"/>
    <w:rsid w:val="006B4336"/>
    <w:rsid w:val="006B46B7"/>
    <w:rsid w:val="006B5621"/>
    <w:rsid w:val="006B5874"/>
    <w:rsid w:val="006B5C9A"/>
    <w:rsid w:val="006B5E23"/>
    <w:rsid w:val="006B6C8E"/>
    <w:rsid w:val="006B73C5"/>
    <w:rsid w:val="006B7B1A"/>
    <w:rsid w:val="006B7D8F"/>
    <w:rsid w:val="006C0265"/>
    <w:rsid w:val="006C030C"/>
    <w:rsid w:val="006C0E52"/>
    <w:rsid w:val="006C11F7"/>
    <w:rsid w:val="006C140E"/>
    <w:rsid w:val="006C494E"/>
    <w:rsid w:val="006C4A93"/>
    <w:rsid w:val="006C5DD8"/>
    <w:rsid w:val="006C6788"/>
    <w:rsid w:val="006C6EE5"/>
    <w:rsid w:val="006C7241"/>
    <w:rsid w:val="006C7A5D"/>
    <w:rsid w:val="006D00DF"/>
    <w:rsid w:val="006D07DB"/>
    <w:rsid w:val="006D0AE1"/>
    <w:rsid w:val="006D14F5"/>
    <w:rsid w:val="006D2AEA"/>
    <w:rsid w:val="006D3FA5"/>
    <w:rsid w:val="006D402F"/>
    <w:rsid w:val="006D40C5"/>
    <w:rsid w:val="006D42DF"/>
    <w:rsid w:val="006D50B4"/>
    <w:rsid w:val="006D5425"/>
    <w:rsid w:val="006D565B"/>
    <w:rsid w:val="006D681A"/>
    <w:rsid w:val="006D68F6"/>
    <w:rsid w:val="006D6A94"/>
    <w:rsid w:val="006D6BA0"/>
    <w:rsid w:val="006D7850"/>
    <w:rsid w:val="006D7FC7"/>
    <w:rsid w:val="006E01E1"/>
    <w:rsid w:val="006E15D7"/>
    <w:rsid w:val="006E190D"/>
    <w:rsid w:val="006E2F98"/>
    <w:rsid w:val="006E335E"/>
    <w:rsid w:val="006E3804"/>
    <w:rsid w:val="006E47E7"/>
    <w:rsid w:val="006E4F19"/>
    <w:rsid w:val="006E64F0"/>
    <w:rsid w:val="006E6BC6"/>
    <w:rsid w:val="006E7098"/>
    <w:rsid w:val="006E7743"/>
    <w:rsid w:val="006E7934"/>
    <w:rsid w:val="006F0A39"/>
    <w:rsid w:val="006F297D"/>
    <w:rsid w:val="006F2BFD"/>
    <w:rsid w:val="006F4793"/>
    <w:rsid w:val="006F4EB0"/>
    <w:rsid w:val="006F5259"/>
    <w:rsid w:val="006F5894"/>
    <w:rsid w:val="006F6930"/>
    <w:rsid w:val="006F7946"/>
    <w:rsid w:val="006F7978"/>
    <w:rsid w:val="0070002D"/>
    <w:rsid w:val="00700363"/>
    <w:rsid w:val="007011A7"/>
    <w:rsid w:val="00701814"/>
    <w:rsid w:val="007019E5"/>
    <w:rsid w:val="00702437"/>
    <w:rsid w:val="0070322D"/>
    <w:rsid w:val="00705635"/>
    <w:rsid w:val="00705B06"/>
    <w:rsid w:val="00706036"/>
    <w:rsid w:val="0070640D"/>
    <w:rsid w:val="00707F22"/>
    <w:rsid w:val="007107FA"/>
    <w:rsid w:val="00710AE6"/>
    <w:rsid w:val="00710CF7"/>
    <w:rsid w:val="007110AE"/>
    <w:rsid w:val="007116B6"/>
    <w:rsid w:val="00713397"/>
    <w:rsid w:val="007137FD"/>
    <w:rsid w:val="00714652"/>
    <w:rsid w:val="00716CAD"/>
    <w:rsid w:val="007170A3"/>
    <w:rsid w:val="0071773B"/>
    <w:rsid w:val="00720F37"/>
    <w:rsid w:val="00721A6B"/>
    <w:rsid w:val="00721BEF"/>
    <w:rsid w:val="0072248D"/>
    <w:rsid w:val="00722ECE"/>
    <w:rsid w:val="007243D9"/>
    <w:rsid w:val="007245A9"/>
    <w:rsid w:val="00724C89"/>
    <w:rsid w:val="00725F3E"/>
    <w:rsid w:val="007260CA"/>
    <w:rsid w:val="00726434"/>
    <w:rsid w:val="00730812"/>
    <w:rsid w:val="00731B97"/>
    <w:rsid w:val="00731CD2"/>
    <w:rsid w:val="00731F30"/>
    <w:rsid w:val="0073232F"/>
    <w:rsid w:val="00732441"/>
    <w:rsid w:val="00734238"/>
    <w:rsid w:val="00734ABB"/>
    <w:rsid w:val="00735656"/>
    <w:rsid w:val="00735A1F"/>
    <w:rsid w:val="00735F85"/>
    <w:rsid w:val="007368F7"/>
    <w:rsid w:val="00737070"/>
    <w:rsid w:val="00737441"/>
    <w:rsid w:val="0073762A"/>
    <w:rsid w:val="00740F1F"/>
    <w:rsid w:val="00741B46"/>
    <w:rsid w:val="007429D3"/>
    <w:rsid w:val="00743249"/>
    <w:rsid w:val="0074434E"/>
    <w:rsid w:val="0074437C"/>
    <w:rsid w:val="00744DB5"/>
    <w:rsid w:val="007502CF"/>
    <w:rsid w:val="00750FB3"/>
    <w:rsid w:val="007516D7"/>
    <w:rsid w:val="00751D11"/>
    <w:rsid w:val="0075221F"/>
    <w:rsid w:val="007522B1"/>
    <w:rsid w:val="0075347F"/>
    <w:rsid w:val="00754CDF"/>
    <w:rsid w:val="007558C9"/>
    <w:rsid w:val="00761DDE"/>
    <w:rsid w:val="00763B66"/>
    <w:rsid w:val="00764E00"/>
    <w:rsid w:val="0076564E"/>
    <w:rsid w:val="007658D8"/>
    <w:rsid w:val="00765A63"/>
    <w:rsid w:val="00765F75"/>
    <w:rsid w:val="0076689E"/>
    <w:rsid w:val="00767E76"/>
    <w:rsid w:val="00771E66"/>
    <w:rsid w:val="007721D7"/>
    <w:rsid w:val="00772C4C"/>
    <w:rsid w:val="00773F9A"/>
    <w:rsid w:val="00774600"/>
    <w:rsid w:val="00774A26"/>
    <w:rsid w:val="007758CB"/>
    <w:rsid w:val="0077650E"/>
    <w:rsid w:val="00776F9E"/>
    <w:rsid w:val="00777053"/>
    <w:rsid w:val="00777AB6"/>
    <w:rsid w:val="00777DD6"/>
    <w:rsid w:val="00780659"/>
    <w:rsid w:val="00780A0B"/>
    <w:rsid w:val="00783536"/>
    <w:rsid w:val="00784630"/>
    <w:rsid w:val="00784AC6"/>
    <w:rsid w:val="00786182"/>
    <w:rsid w:val="00790525"/>
    <w:rsid w:val="00790898"/>
    <w:rsid w:val="00791BDC"/>
    <w:rsid w:val="00791CC5"/>
    <w:rsid w:val="00792A01"/>
    <w:rsid w:val="00793527"/>
    <w:rsid w:val="00793656"/>
    <w:rsid w:val="00793AF9"/>
    <w:rsid w:val="007945C4"/>
    <w:rsid w:val="00794891"/>
    <w:rsid w:val="007954C4"/>
    <w:rsid w:val="00795DAD"/>
    <w:rsid w:val="00796788"/>
    <w:rsid w:val="007967FE"/>
    <w:rsid w:val="007968AB"/>
    <w:rsid w:val="00796C92"/>
    <w:rsid w:val="007979E0"/>
    <w:rsid w:val="007A08F9"/>
    <w:rsid w:val="007A17B3"/>
    <w:rsid w:val="007A2249"/>
    <w:rsid w:val="007A289B"/>
    <w:rsid w:val="007A354B"/>
    <w:rsid w:val="007A3A89"/>
    <w:rsid w:val="007A4185"/>
    <w:rsid w:val="007A4C05"/>
    <w:rsid w:val="007A5806"/>
    <w:rsid w:val="007A5B2A"/>
    <w:rsid w:val="007A6382"/>
    <w:rsid w:val="007A74DF"/>
    <w:rsid w:val="007B0870"/>
    <w:rsid w:val="007B1B4C"/>
    <w:rsid w:val="007B2BD1"/>
    <w:rsid w:val="007B2FC1"/>
    <w:rsid w:val="007B44CE"/>
    <w:rsid w:val="007B4B22"/>
    <w:rsid w:val="007B4CF0"/>
    <w:rsid w:val="007B5B25"/>
    <w:rsid w:val="007B62BC"/>
    <w:rsid w:val="007C12D8"/>
    <w:rsid w:val="007C21C2"/>
    <w:rsid w:val="007C241A"/>
    <w:rsid w:val="007C2BDB"/>
    <w:rsid w:val="007C2E61"/>
    <w:rsid w:val="007C3D90"/>
    <w:rsid w:val="007C3F99"/>
    <w:rsid w:val="007C5053"/>
    <w:rsid w:val="007C5C4E"/>
    <w:rsid w:val="007C61D4"/>
    <w:rsid w:val="007C6566"/>
    <w:rsid w:val="007C66B4"/>
    <w:rsid w:val="007C68B4"/>
    <w:rsid w:val="007C7091"/>
    <w:rsid w:val="007C79F0"/>
    <w:rsid w:val="007D02F6"/>
    <w:rsid w:val="007D0350"/>
    <w:rsid w:val="007D1302"/>
    <w:rsid w:val="007D1377"/>
    <w:rsid w:val="007D2DE4"/>
    <w:rsid w:val="007D40B0"/>
    <w:rsid w:val="007D4351"/>
    <w:rsid w:val="007D47BE"/>
    <w:rsid w:val="007D4CE3"/>
    <w:rsid w:val="007D4DD5"/>
    <w:rsid w:val="007D5C49"/>
    <w:rsid w:val="007D7231"/>
    <w:rsid w:val="007E0960"/>
    <w:rsid w:val="007E125E"/>
    <w:rsid w:val="007E15E1"/>
    <w:rsid w:val="007E18F8"/>
    <w:rsid w:val="007E2B05"/>
    <w:rsid w:val="007E2F24"/>
    <w:rsid w:val="007E4460"/>
    <w:rsid w:val="007E4655"/>
    <w:rsid w:val="007E486F"/>
    <w:rsid w:val="007E4F03"/>
    <w:rsid w:val="007E5411"/>
    <w:rsid w:val="007E545D"/>
    <w:rsid w:val="007E5CCD"/>
    <w:rsid w:val="007E77AA"/>
    <w:rsid w:val="007E7C26"/>
    <w:rsid w:val="007F004F"/>
    <w:rsid w:val="007F0EF5"/>
    <w:rsid w:val="007F1198"/>
    <w:rsid w:val="007F15D6"/>
    <w:rsid w:val="007F22AE"/>
    <w:rsid w:val="007F3286"/>
    <w:rsid w:val="007F4346"/>
    <w:rsid w:val="007F5B37"/>
    <w:rsid w:val="00800226"/>
    <w:rsid w:val="00800239"/>
    <w:rsid w:val="00800877"/>
    <w:rsid w:val="00800D9C"/>
    <w:rsid w:val="00800E8F"/>
    <w:rsid w:val="00801067"/>
    <w:rsid w:val="008018F9"/>
    <w:rsid w:val="00802937"/>
    <w:rsid w:val="00803AA3"/>
    <w:rsid w:val="00804506"/>
    <w:rsid w:val="008062D9"/>
    <w:rsid w:val="00810B10"/>
    <w:rsid w:val="008119B8"/>
    <w:rsid w:val="00811BCA"/>
    <w:rsid w:val="00813FC2"/>
    <w:rsid w:val="008145C5"/>
    <w:rsid w:val="00814808"/>
    <w:rsid w:val="00815161"/>
    <w:rsid w:val="008152A4"/>
    <w:rsid w:val="00815BDF"/>
    <w:rsid w:val="00816EA9"/>
    <w:rsid w:val="00817753"/>
    <w:rsid w:val="008212F3"/>
    <w:rsid w:val="0082164E"/>
    <w:rsid w:val="00821E69"/>
    <w:rsid w:val="0082220C"/>
    <w:rsid w:val="008228F9"/>
    <w:rsid w:val="00822D09"/>
    <w:rsid w:val="00823F6E"/>
    <w:rsid w:val="008247F9"/>
    <w:rsid w:val="00824F91"/>
    <w:rsid w:val="00825DCB"/>
    <w:rsid w:val="0082677D"/>
    <w:rsid w:val="0082775E"/>
    <w:rsid w:val="00827958"/>
    <w:rsid w:val="00827A4E"/>
    <w:rsid w:val="00830969"/>
    <w:rsid w:val="00832131"/>
    <w:rsid w:val="00832342"/>
    <w:rsid w:val="00832A39"/>
    <w:rsid w:val="0083329A"/>
    <w:rsid w:val="008334AF"/>
    <w:rsid w:val="00833558"/>
    <w:rsid w:val="008336DC"/>
    <w:rsid w:val="008360F6"/>
    <w:rsid w:val="0083619A"/>
    <w:rsid w:val="00837677"/>
    <w:rsid w:val="00837C07"/>
    <w:rsid w:val="008400CA"/>
    <w:rsid w:val="00841031"/>
    <w:rsid w:val="00841796"/>
    <w:rsid w:val="00841CF7"/>
    <w:rsid w:val="00841F2E"/>
    <w:rsid w:val="00842BC6"/>
    <w:rsid w:val="008430B9"/>
    <w:rsid w:val="0084329F"/>
    <w:rsid w:val="00843C8D"/>
    <w:rsid w:val="00844A49"/>
    <w:rsid w:val="00845B0A"/>
    <w:rsid w:val="00846B69"/>
    <w:rsid w:val="00850264"/>
    <w:rsid w:val="00850AAE"/>
    <w:rsid w:val="008512D4"/>
    <w:rsid w:val="008517F4"/>
    <w:rsid w:val="00852376"/>
    <w:rsid w:val="00852902"/>
    <w:rsid w:val="0085372F"/>
    <w:rsid w:val="008537FC"/>
    <w:rsid w:val="00853D02"/>
    <w:rsid w:val="00854842"/>
    <w:rsid w:val="00855CA1"/>
    <w:rsid w:val="00856919"/>
    <w:rsid w:val="0085748E"/>
    <w:rsid w:val="00857BC2"/>
    <w:rsid w:val="0086054E"/>
    <w:rsid w:val="008614C0"/>
    <w:rsid w:val="0086226C"/>
    <w:rsid w:val="0086351B"/>
    <w:rsid w:val="00863931"/>
    <w:rsid w:val="008645D3"/>
    <w:rsid w:val="008647BB"/>
    <w:rsid w:val="00864968"/>
    <w:rsid w:val="00866D5D"/>
    <w:rsid w:val="0086727D"/>
    <w:rsid w:val="008678C6"/>
    <w:rsid w:val="00870EF5"/>
    <w:rsid w:val="00870EFC"/>
    <w:rsid w:val="008723EA"/>
    <w:rsid w:val="008739F8"/>
    <w:rsid w:val="008751C3"/>
    <w:rsid w:val="00875679"/>
    <w:rsid w:val="00875DB0"/>
    <w:rsid w:val="00876896"/>
    <w:rsid w:val="00876897"/>
    <w:rsid w:val="00881730"/>
    <w:rsid w:val="00882D61"/>
    <w:rsid w:val="00883387"/>
    <w:rsid w:val="008836E7"/>
    <w:rsid w:val="00883890"/>
    <w:rsid w:val="00883BE6"/>
    <w:rsid w:val="00883C61"/>
    <w:rsid w:val="00884586"/>
    <w:rsid w:val="008854FB"/>
    <w:rsid w:val="00885BE3"/>
    <w:rsid w:val="008861C5"/>
    <w:rsid w:val="00887285"/>
    <w:rsid w:val="008875AA"/>
    <w:rsid w:val="00887ED2"/>
    <w:rsid w:val="0089155C"/>
    <w:rsid w:val="00891580"/>
    <w:rsid w:val="00891AEB"/>
    <w:rsid w:val="008920A4"/>
    <w:rsid w:val="008923EE"/>
    <w:rsid w:val="008926AC"/>
    <w:rsid w:val="00892715"/>
    <w:rsid w:val="00892DB2"/>
    <w:rsid w:val="008934AA"/>
    <w:rsid w:val="00893E2D"/>
    <w:rsid w:val="008940CD"/>
    <w:rsid w:val="0089524E"/>
    <w:rsid w:val="00895FC5"/>
    <w:rsid w:val="008A0AD9"/>
    <w:rsid w:val="008A2755"/>
    <w:rsid w:val="008A352B"/>
    <w:rsid w:val="008A462F"/>
    <w:rsid w:val="008A4B35"/>
    <w:rsid w:val="008A4C8B"/>
    <w:rsid w:val="008A5179"/>
    <w:rsid w:val="008A5234"/>
    <w:rsid w:val="008A67C3"/>
    <w:rsid w:val="008A68EF"/>
    <w:rsid w:val="008B069D"/>
    <w:rsid w:val="008B18A6"/>
    <w:rsid w:val="008B2281"/>
    <w:rsid w:val="008B40E1"/>
    <w:rsid w:val="008B40E7"/>
    <w:rsid w:val="008B47CD"/>
    <w:rsid w:val="008B5202"/>
    <w:rsid w:val="008B5359"/>
    <w:rsid w:val="008B5527"/>
    <w:rsid w:val="008B5E37"/>
    <w:rsid w:val="008B6D49"/>
    <w:rsid w:val="008B6F48"/>
    <w:rsid w:val="008B7E50"/>
    <w:rsid w:val="008C03C1"/>
    <w:rsid w:val="008C08EB"/>
    <w:rsid w:val="008C2956"/>
    <w:rsid w:val="008C2A08"/>
    <w:rsid w:val="008C4A08"/>
    <w:rsid w:val="008C5941"/>
    <w:rsid w:val="008C5CDB"/>
    <w:rsid w:val="008C5E5A"/>
    <w:rsid w:val="008C6B2F"/>
    <w:rsid w:val="008C7BB9"/>
    <w:rsid w:val="008C7CC8"/>
    <w:rsid w:val="008C7EC4"/>
    <w:rsid w:val="008D1271"/>
    <w:rsid w:val="008D16F1"/>
    <w:rsid w:val="008D18AD"/>
    <w:rsid w:val="008D24B3"/>
    <w:rsid w:val="008D30D2"/>
    <w:rsid w:val="008D3546"/>
    <w:rsid w:val="008D4E07"/>
    <w:rsid w:val="008D588C"/>
    <w:rsid w:val="008D6672"/>
    <w:rsid w:val="008D68F6"/>
    <w:rsid w:val="008D6FA5"/>
    <w:rsid w:val="008E1C35"/>
    <w:rsid w:val="008E3ACC"/>
    <w:rsid w:val="008E3CC3"/>
    <w:rsid w:val="008E4541"/>
    <w:rsid w:val="008E47F8"/>
    <w:rsid w:val="008E48D8"/>
    <w:rsid w:val="008E4A52"/>
    <w:rsid w:val="008E708F"/>
    <w:rsid w:val="008E73BE"/>
    <w:rsid w:val="008F21CD"/>
    <w:rsid w:val="008F2869"/>
    <w:rsid w:val="008F4FA5"/>
    <w:rsid w:val="008F5339"/>
    <w:rsid w:val="008F72A9"/>
    <w:rsid w:val="008F7E6F"/>
    <w:rsid w:val="00900558"/>
    <w:rsid w:val="00900A83"/>
    <w:rsid w:val="00900B64"/>
    <w:rsid w:val="009032D5"/>
    <w:rsid w:val="009033C0"/>
    <w:rsid w:val="00903D7F"/>
    <w:rsid w:val="00906DFC"/>
    <w:rsid w:val="00907550"/>
    <w:rsid w:val="00910B1D"/>
    <w:rsid w:val="009114CE"/>
    <w:rsid w:val="009117A3"/>
    <w:rsid w:val="00913474"/>
    <w:rsid w:val="00913FD7"/>
    <w:rsid w:val="009141C1"/>
    <w:rsid w:val="0091505F"/>
    <w:rsid w:val="009150A3"/>
    <w:rsid w:val="0091528C"/>
    <w:rsid w:val="009156FD"/>
    <w:rsid w:val="00916289"/>
    <w:rsid w:val="0091746D"/>
    <w:rsid w:val="00917E2C"/>
    <w:rsid w:val="009202B9"/>
    <w:rsid w:val="0092155E"/>
    <w:rsid w:val="00922312"/>
    <w:rsid w:val="00922537"/>
    <w:rsid w:val="0092278B"/>
    <w:rsid w:val="009246DB"/>
    <w:rsid w:val="009259ED"/>
    <w:rsid w:val="009263B8"/>
    <w:rsid w:val="00926A0B"/>
    <w:rsid w:val="00926FB1"/>
    <w:rsid w:val="00927B52"/>
    <w:rsid w:val="00930982"/>
    <w:rsid w:val="00930C63"/>
    <w:rsid w:val="0093108B"/>
    <w:rsid w:val="009316A5"/>
    <w:rsid w:val="00931A3F"/>
    <w:rsid w:val="0093283B"/>
    <w:rsid w:val="009328EC"/>
    <w:rsid w:val="00933529"/>
    <w:rsid w:val="00934047"/>
    <w:rsid w:val="00935A6D"/>
    <w:rsid w:val="00935FC0"/>
    <w:rsid w:val="00937C25"/>
    <w:rsid w:val="00937E6C"/>
    <w:rsid w:val="00937F92"/>
    <w:rsid w:val="00940595"/>
    <w:rsid w:val="00942622"/>
    <w:rsid w:val="0094275C"/>
    <w:rsid w:val="00942787"/>
    <w:rsid w:val="00942ABA"/>
    <w:rsid w:val="00943E3D"/>
    <w:rsid w:val="0094431D"/>
    <w:rsid w:val="00944550"/>
    <w:rsid w:val="00945030"/>
    <w:rsid w:val="0094512D"/>
    <w:rsid w:val="00945BFA"/>
    <w:rsid w:val="00945D85"/>
    <w:rsid w:val="0094602A"/>
    <w:rsid w:val="00946287"/>
    <w:rsid w:val="009468B5"/>
    <w:rsid w:val="009471EA"/>
    <w:rsid w:val="009475D2"/>
    <w:rsid w:val="009478AC"/>
    <w:rsid w:val="0095034C"/>
    <w:rsid w:val="0095088D"/>
    <w:rsid w:val="00950CF3"/>
    <w:rsid w:val="009512A0"/>
    <w:rsid w:val="009518B0"/>
    <w:rsid w:val="00953A6E"/>
    <w:rsid w:val="0095414B"/>
    <w:rsid w:val="009544D1"/>
    <w:rsid w:val="009547AA"/>
    <w:rsid w:val="00954FA7"/>
    <w:rsid w:val="00954FF1"/>
    <w:rsid w:val="00960AB5"/>
    <w:rsid w:val="009616B9"/>
    <w:rsid w:val="009627F2"/>
    <w:rsid w:val="00962C4F"/>
    <w:rsid w:val="0096537D"/>
    <w:rsid w:val="00965866"/>
    <w:rsid w:val="00966402"/>
    <w:rsid w:val="00967414"/>
    <w:rsid w:val="00967931"/>
    <w:rsid w:val="00970DA1"/>
    <w:rsid w:val="00971A29"/>
    <w:rsid w:val="00971CC4"/>
    <w:rsid w:val="00972117"/>
    <w:rsid w:val="009724AC"/>
    <w:rsid w:val="00973143"/>
    <w:rsid w:val="009731A1"/>
    <w:rsid w:val="00973853"/>
    <w:rsid w:val="00973C41"/>
    <w:rsid w:val="00973ED4"/>
    <w:rsid w:val="00975970"/>
    <w:rsid w:val="00982449"/>
    <w:rsid w:val="009827CB"/>
    <w:rsid w:val="0098287E"/>
    <w:rsid w:val="00983FAC"/>
    <w:rsid w:val="009848AC"/>
    <w:rsid w:val="00984F2A"/>
    <w:rsid w:val="0098616F"/>
    <w:rsid w:val="009863B8"/>
    <w:rsid w:val="009867D7"/>
    <w:rsid w:val="00987F84"/>
    <w:rsid w:val="009927A1"/>
    <w:rsid w:val="009929AE"/>
    <w:rsid w:val="009933FE"/>
    <w:rsid w:val="009946C5"/>
    <w:rsid w:val="00995870"/>
    <w:rsid w:val="00995EA0"/>
    <w:rsid w:val="009962C6"/>
    <w:rsid w:val="00996402"/>
    <w:rsid w:val="009971B9"/>
    <w:rsid w:val="009A0243"/>
    <w:rsid w:val="009A1A81"/>
    <w:rsid w:val="009A260A"/>
    <w:rsid w:val="009A2722"/>
    <w:rsid w:val="009A28B7"/>
    <w:rsid w:val="009A297F"/>
    <w:rsid w:val="009A29DE"/>
    <w:rsid w:val="009A3030"/>
    <w:rsid w:val="009A3AEE"/>
    <w:rsid w:val="009A40FF"/>
    <w:rsid w:val="009A424D"/>
    <w:rsid w:val="009A5B13"/>
    <w:rsid w:val="009A66EC"/>
    <w:rsid w:val="009A6985"/>
    <w:rsid w:val="009A76A1"/>
    <w:rsid w:val="009A7B36"/>
    <w:rsid w:val="009A7DC0"/>
    <w:rsid w:val="009B047B"/>
    <w:rsid w:val="009B0F4F"/>
    <w:rsid w:val="009B1D2E"/>
    <w:rsid w:val="009B2045"/>
    <w:rsid w:val="009B2DF0"/>
    <w:rsid w:val="009B2FF4"/>
    <w:rsid w:val="009B4433"/>
    <w:rsid w:val="009B4E84"/>
    <w:rsid w:val="009B4FDB"/>
    <w:rsid w:val="009B62DE"/>
    <w:rsid w:val="009B6935"/>
    <w:rsid w:val="009B769D"/>
    <w:rsid w:val="009B7BB5"/>
    <w:rsid w:val="009C0BA8"/>
    <w:rsid w:val="009C1935"/>
    <w:rsid w:val="009C2619"/>
    <w:rsid w:val="009C2FBB"/>
    <w:rsid w:val="009C2FDA"/>
    <w:rsid w:val="009C3A8C"/>
    <w:rsid w:val="009C5EB3"/>
    <w:rsid w:val="009C6042"/>
    <w:rsid w:val="009C6238"/>
    <w:rsid w:val="009C69C9"/>
    <w:rsid w:val="009D0217"/>
    <w:rsid w:val="009D03E0"/>
    <w:rsid w:val="009D0FB8"/>
    <w:rsid w:val="009D2DED"/>
    <w:rsid w:val="009D2FA7"/>
    <w:rsid w:val="009D3151"/>
    <w:rsid w:val="009D45A4"/>
    <w:rsid w:val="009D4E9A"/>
    <w:rsid w:val="009D4FF0"/>
    <w:rsid w:val="009D5079"/>
    <w:rsid w:val="009D52B4"/>
    <w:rsid w:val="009D52DB"/>
    <w:rsid w:val="009D5904"/>
    <w:rsid w:val="009D7180"/>
    <w:rsid w:val="009D75FB"/>
    <w:rsid w:val="009D7F59"/>
    <w:rsid w:val="009E035E"/>
    <w:rsid w:val="009E1023"/>
    <w:rsid w:val="009E138B"/>
    <w:rsid w:val="009E4708"/>
    <w:rsid w:val="009E4B59"/>
    <w:rsid w:val="009E5D4F"/>
    <w:rsid w:val="009E5DC1"/>
    <w:rsid w:val="009E5F21"/>
    <w:rsid w:val="009E6A99"/>
    <w:rsid w:val="009F0CB7"/>
    <w:rsid w:val="009F0D42"/>
    <w:rsid w:val="009F1484"/>
    <w:rsid w:val="009F18E8"/>
    <w:rsid w:val="009F375C"/>
    <w:rsid w:val="009F3A0E"/>
    <w:rsid w:val="009F48C3"/>
    <w:rsid w:val="009F69DC"/>
    <w:rsid w:val="009F7046"/>
    <w:rsid w:val="00A001E9"/>
    <w:rsid w:val="00A00A95"/>
    <w:rsid w:val="00A018EE"/>
    <w:rsid w:val="00A01A8A"/>
    <w:rsid w:val="00A020F5"/>
    <w:rsid w:val="00A024DF"/>
    <w:rsid w:val="00A026AE"/>
    <w:rsid w:val="00A02808"/>
    <w:rsid w:val="00A031F0"/>
    <w:rsid w:val="00A03ED8"/>
    <w:rsid w:val="00A0464E"/>
    <w:rsid w:val="00A0714F"/>
    <w:rsid w:val="00A10EF1"/>
    <w:rsid w:val="00A11805"/>
    <w:rsid w:val="00A11CAE"/>
    <w:rsid w:val="00A14957"/>
    <w:rsid w:val="00A14BD0"/>
    <w:rsid w:val="00A14C2A"/>
    <w:rsid w:val="00A15691"/>
    <w:rsid w:val="00A156E9"/>
    <w:rsid w:val="00A20160"/>
    <w:rsid w:val="00A20654"/>
    <w:rsid w:val="00A20822"/>
    <w:rsid w:val="00A20B51"/>
    <w:rsid w:val="00A20FAA"/>
    <w:rsid w:val="00A214FB"/>
    <w:rsid w:val="00A219D1"/>
    <w:rsid w:val="00A21E51"/>
    <w:rsid w:val="00A226BF"/>
    <w:rsid w:val="00A23D12"/>
    <w:rsid w:val="00A24B59"/>
    <w:rsid w:val="00A24CB8"/>
    <w:rsid w:val="00A25170"/>
    <w:rsid w:val="00A25A1B"/>
    <w:rsid w:val="00A25E56"/>
    <w:rsid w:val="00A26CB4"/>
    <w:rsid w:val="00A271B5"/>
    <w:rsid w:val="00A276AF"/>
    <w:rsid w:val="00A27B35"/>
    <w:rsid w:val="00A304FD"/>
    <w:rsid w:val="00A3182C"/>
    <w:rsid w:val="00A31ACC"/>
    <w:rsid w:val="00A326E3"/>
    <w:rsid w:val="00A32C8B"/>
    <w:rsid w:val="00A33BFB"/>
    <w:rsid w:val="00A343A6"/>
    <w:rsid w:val="00A343B1"/>
    <w:rsid w:val="00A343B5"/>
    <w:rsid w:val="00A34E55"/>
    <w:rsid w:val="00A35E10"/>
    <w:rsid w:val="00A36259"/>
    <w:rsid w:val="00A36E05"/>
    <w:rsid w:val="00A37182"/>
    <w:rsid w:val="00A37A3C"/>
    <w:rsid w:val="00A37A96"/>
    <w:rsid w:val="00A40036"/>
    <w:rsid w:val="00A40AF6"/>
    <w:rsid w:val="00A40B93"/>
    <w:rsid w:val="00A40CAA"/>
    <w:rsid w:val="00A415B0"/>
    <w:rsid w:val="00A42243"/>
    <w:rsid w:val="00A423D5"/>
    <w:rsid w:val="00A42A26"/>
    <w:rsid w:val="00A42C3A"/>
    <w:rsid w:val="00A42C9E"/>
    <w:rsid w:val="00A42F90"/>
    <w:rsid w:val="00A444F7"/>
    <w:rsid w:val="00A45721"/>
    <w:rsid w:val="00A4609E"/>
    <w:rsid w:val="00A46656"/>
    <w:rsid w:val="00A46726"/>
    <w:rsid w:val="00A50D74"/>
    <w:rsid w:val="00A514D9"/>
    <w:rsid w:val="00A51F6A"/>
    <w:rsid w:val="00A5239F"/>
    <w:rsid w:val="00A52C95"/>
    <w:rsid w:val="00A54C22"/>
    <w:rsid w:val="00A558BE"/>
    <w:rsid w:val="00A563D0"/>
    <w:rsid w:val="00A5649F"/>
    <w:rsid w:val="00A566C2"/>
    <w:rsid w:val="00A570BB"/>
    <w:rsid w:val="00A57803"/>
    <w:rsid w:val="00A6048E"/>
    <w:rsid w:val="00A60FB0"/>
    <w:rsid w:val="00A61A75"/>
    <w:rsid w:val="00A61C9C"/>
    <w:rsid w:val="00A624CC"/>
    <w:rsid w:val="00A629A2"/>
    <w:rsid w:val="00A62B7B"/>
    <w:rsid w:val="00A62FBC"/>
    <w:rsid w:val="00A63B23"/>
    <w:rsid w:val="00A6435B"/>
    <w:rsid w:val="00A64505"/>
    <w:rsid w:val="00A64A24"/>
    <w:rsid w:val="00A67013"/>
    <w:rsid w:val="00A715E7"/>
    <w:rsid w:val="00A72530"/>
    <w:rsid w:val="00A729D4"/>
    <w:rsid w:val="00A72D25"/>
    <w:rsid w:val="00A74148"/>
    <w:rsid w:val="00A744CE"/>
    <w:rsid w:val="00A74E1F"/>
    <w:rsid w:val="00A7634C"/>
    <w:rsid w:val="00A7680E"/>
    <w:rsid w:val="00A769E6"/>
    <w:rsid w:val="00A80589"/>
    <w:rsid w:val="00A81684"/>
    <w:rsid w:val="00A81D60"/>
    <w:rsid w:val="00A8348E"/>
    <w:rsid w:val="00A8395F"/>
    <w:rsid w:val="00A85931"/>
    <w:rsid w:val="00A85FD3"/>
    <w:rsid w:val="00A86213"/>
    <w:rsid w:val="00A8751F"/>
    <w:rsid w:val="00A90F40"/>
    <w:rsid w:val="00A92F21"/>
    <w:rsid w:val="00A93BDA"/>
    <w:rsid w:val="00A93D7A"/>
    <w:rsid w:val="00A9491A"/>
    <w:rsid w:val="00A94EBE"/>
    <w:rsid w:val="00A95B1E"/>
    <w:rsid w:val="00A96F18"/>
    <w:rsid w:val="00A96F82"/>
    <w:rsid w:val="00A97312"/>
    <w:rsid w:val="00AA10F5"/>
    <w:rsid w:val="00AA28A6"/>
    <w:rsid w:val="00AA3BA2"/>
    <w:rsid w:val="00AA3F65"/>
    <w:rsid w:val="00AA5484"/>
    <w:rsid w:val="00AA75C2"/>
    <w:rsid w:val="00AB1553"/>
    <w:rsid w:val="00AB1598"/>
    <w:rsid w:val="00AB2116"/>
    <w:rsid w:val="00AB2B22"/>
    <w:rsid w:val="00AB2DA7"/>
    <w:rsid w:val="00AB4826"/>
    <w:rsid w:val="00AB49D9"/>
    <w:rsid w:val="00AB51E2"/>
    <w:rsid w:val="00AB6A9F"/>
    <w:rsid w:val="00AB6E51"/>
    <w:rsid w:val="00AB78A3"/>
    <w:rsid w:val="00AB79B0"/>
    <w:rsid w:val="00AC005A"/>
    <w:rsid w:val="00AC1A1B"/>
    <w:rsid w:val="00AC1C16"/>
    <w:rsid w:val="00AC2102"/>
    <w:rsid w:val="00AC2AEB"/>
    <w:rsid w:val="00AC306B"/>
    <w:rsid w:val="00AC405D"/>
    <w:rsid w:val="00AC4DAD"/>
    <w:rsid w:val="00AC4E45"/>
    <w:rsid w:val="00AC50C2"/>
    <w:rsid w:val="00AC5591"/>
    <w:rsid w:val="00AC68EA"/>
    <w:rsid w:val="00AC72C2"/>
    <w:rsid w:val="00AC7B52"/>
    <w:rsid w:val="00AD0174"/>
    <w:rsid w:val="00AD152B"/>
    <w:rsid w:val="00AD23AD"/>
    <w:rsid w:val="00AD2A69"/>
    <w:rsid w:val="00AD2B08"/>
    <w:rsid w:val="00AD2CCB"/>
    <w:rsid w:val="00AD4691"/>
    <w:rsid w:val="00AD4711"/>
    <w:rsid w:val="00AD5176"/>
    <w:rsid w:val="00AD5342"/>
    <w:rsid w:val="00AD57E3"/>
    <w:rsid w:val="00AD6E6A"/>
    <w:rsid w:val="00AD7033"/>
    <w:rsid w:val="00AD7633"/>
    <w:rsid w:val="00AD7C65"/>
    <w:rsid w:val="00AE04AD"/>
    <w:rsid w:val="00AE065B"/>
    <w:rsid w:val="00AE4321"/>
    <w:rsid w:val="00AE565E"/>
    <w:rsid w:val="00AE56E8"/>
    <w:rsid w:val="00AE5D8F"/>
    <w:rsid w:val="00AE6FA1"/>
    <w:rsid w:val="00AE70F7"/>
    <w:rsid w:val="00AE71B8"/>
    <w:rsid w:val="00AE7624"/>
    <w:rsid w:val="00AE7860"/>
    <w:rsid w:val="00AF1A5B"/>
    <w:rsid w:val="00AF1E19"/>
    <w:rsid w:val="00AF20E6"/>
    <w:rsid w:val="00AF245F"/>
    <w:rsid w:val="00AF31FE"/>
    <w:rsid w:val="00AF58D6"/>
    <w:rsid w:val="00AF5B7E"/>
    <w:rsid w:val="00AF7017"/>
    <w:rsid w:val="00AF7DFD"/>
    <w:rsid w:val="00B00C1A"/>
    <w:rsid w:val="00B00CCB"/>
    <w:rsid w:val="00B01AD9"/>
    <w:rsid w:val="00B027BB"/>
    <w:rsid w:val="00B03D00"/>
    <w:rsid w:val="00B03FDB"/>
    <w:rsid w:val="00B05406"/>
    <w:rsid w:val="00B05684"/>
    <w:rsid w:val="00B05ACD"/>
    <w:rsid w:val="00B05C21"/>
    <w:rsid w:val="00B062C5"/>
    <w:rsid w:val="00B07497"/>
    <w:rsid w:val="00B079E5"/>
    <w:rsid w:val="00B10A63"/>
    <w:rsid w:val="00B119F5"/>
    <w:rsid w:val="00B1251A"/>
    <w:rsid w:val="00B13600"/>
    <w:rsid w:val="00B13786"/>
    <w:rsid w:val="00B137A2"/>
    <w:rsid w:val="00B14B1B"/>
    <w:rsid w:val="00B15B46"/>
    <w:rsid w:val="00B15B54"/>
    <w:rsid w:val="00B16004"/>
    <w:rsid w:val="00B1678A"/>
    <w:rsid w:val="00B16928"/>
    <w:rsid w:val="00B1778E"/>
    <w:rsid w:val="00B207BE"/>
    <w:rsid w:val="00B210A2"/>
    <w:rsid w:val="00B21102"/>
    <w:rsid w:val="00B215DF"/>
    <w:rsid w:val="00B221F7"/>
    <w:rsid w:val="00B234EA"/>
    <w:rsid w:val="00B239A9"/>
    <w:rsid w:val="00B2444D"/>
    <w:rsid w:val="00B24659"/>
    <w:rsid w:val="00B260F4"/>
    <w:rsid w:val="00B2641D"/>
    <w:rsid w:val="00B27699"/>
    <w:rsid w:val="00B31C90"/>
    <w:rsid w:val="00B328DE"/>
    <w:rsid w:val="00B36947"/>
    <w:rsid w:val="00B369FE"/>
    <w:rsid w:val="00B36B73"/>
    <w:rsid w:val="00B371BF"/>
    <w:rsid w:val="00B372D9"/>
    <w:rsid w:val="00B37350"/>
    <w:rsid w:val="00B37E9F"/>
    <w:rsid w:val="00B4039F"/>
    <w:rsid w:val="00B40476"/>
    <w:rsid w:val="00B40612"/>
    <w:rsid w:val="00B40DC7"/>
    <w:rsid w:val="00B423E4"/>
    <w:rsid w:val="00B42945"/>
    <w:rsid w:val="00B45478"/>
    <w:rsid w:val="00B45D5D"/>
    <w:rsid w:val="00B46BB8"/>
    <w:rsid w:val="00B47255"/>
    <w:rsid w:val="00B472D5"/>
    <w:rsid w:val="00B4774C"/>
    <w:rsid w:val="00B47D93"/>
    <w:rsid w:val="00B47E40"/>
    <w:rsid w:val="00B50A3B"/>
    <w:rsid w:val="00B50AEA"/>
    <w:rsid w:val="00B50D63"/>
    <w:rsid w:val="00B50F26"/>
    <w:rsid w:val="00B5158D"/>
    <w:rsid w:val="00B520F5"/>
    <w:rsid w:val="00B53079"/>
    <w:rsid w:val="00B531EE"/>
    <w:rsid w:val="00B53615"/>
    <w:rsid w:val="00B5382C"/>
    <w:rsid w:val="00B538BB"/>
    <w:rsid w:val="00B5455B"/>
    <w:rsid w:val="00B54C01"/>
    <w:rsid w:val="00B54F0A"/>
    <w:rsid w:val="00B55513"/>
    <w:rsid w:val="00B56C71"/>
    <w:rsid w:val="00B57112"/>
    <w:rsid w:val="00B608EC"/>
    <w:rsid w:val="00B6191D"/>
    <w:rsid w:val="00B61C51"/>
    <w:rsid w:val="00B641EA"/>
    <w:rsid w:val="00B6423B"/>
    <w:rsid w:val="00B66214"/>
    <w:rsid w:val="00B666AE"/>
    <w:rsid w:val="00B70B1B"/>
    <w:rsid w:val="00B70B98"/>
    <w:rsid w:val="00B71670"/>
    <w:rsid w:val="00B71BED"/>
    <w:rsid w:val="00B72817"/>
    <w:rsid w:val="00B728AD"/>
    <w:rsid w:val="00B7352D"/>
    <w:rsid w:val="00B74C94"/>
    <w:rsid w:val="00B74E41"/>
    <w:rsid w:val="00B750CF"/>
    <w:rsid w:val="00B753A9"/>
    <w:rsid w:val="00B755A4"/>
    <w:rsid w:val="00B75E4D"/>
    <w:rsid w:val="00B75F64"/>
    <w:rsid w:val="00B7715E"/>
    <w:rsid w:val="00B80DA8"/>
    <w:rsid w:val="00B817A9"/>
    <w:rsid w:val="00B81C36"/>
    <w:rsid w:val="00B82E5B"/>
    <w:rsid w:val="00B82F80"/>
    <w:rsid w:val="00B840EE"/>
    <w:rsid w:val="00B84700"/>
    <w:rsid w:val="00B8517F"/>
    <w:rsid w:val="00B8540E"/>
    <w:rsid w:val="00B861E1"/>
    <w:rsid w:val="00B869A8"/>
    <w:rsid w:val="00B91541"/>
    <w:rsid w:val="00B9328D"/>
    <w:rsid w:val="00B9366E"/>
    <w:rsid w:val="00B93B97"/>
    <w:rsid w:val="00B96360"/>
    <w:rsid w:val="00B9645B"/>
    <w:rsid w:val="00B9652D"/>
    <w:rsid w:val="00B96D62"/>
    <w:rsid w:val="00B97954"/>
    <w:rsid w:val="00BA05F8"/>
    <w:rsid w:val="00BA0950"/>
    <w:rsid w:val="00BA0E81"/>
    <w:rsid w:val="00BA107B"/>
    <w:rsid w:val="00BA11A8"/>
    <w:rsid w:val="00BA13DD"/>
    <w:rsid w:val="00BA18EC"/>
    <w:rsid w:val="00BA1A9F"/>
    <w:rsid w:val="00BA200A"/>
    <w:rsid w:val="00BA250A"/>
    <w:rsid w:val="00BA2FC6"/>
    <w:rsid w:val="00BA3CA7"/>
    <w:rsid w:val="00BA3F35"/>
    <w:rsid w:val="00BA4A79"/>
    <w:rsid w:val="00BA5890"/>
    <w:rsid w:val="00BA71D5"/>
    <w:rsid w:val="00BA7485"/>
    <w:rsid w:val="00BA7A25"/>
    <w:rsid w:val="00BA7D87"/>
    <w:rsid w:val="00BB0557"/>
    <w:rsid w:val="00BB2C99"/>
    <w:rsid w:val="00BB319B"/>
    <w:rsid w:val="00BB36E3"/>
    <w:rsid w:val="00BB4864"/>
    <w:rsid w:val="00BB63D6"/>
    <w:rsid w:val="00BB6928"/>
    <w:rsid w:val="00BB6CC5"/>
    <w:rsid w:val="00BB7313"/>
    <w:rsid w:val="00BB78A3"/>
    <w:rsid w:val="00BC057E"/>
    <w:rsid w:val="00BC08BD"/>
    <w:rsid w:val="00BC13EC"/>
    <w:rsid w:val="00BC1ED4"/>
    <w:rsid w:val="00BC22C0"/>
    <w:rsid w:val="00BC3AA1"/>
    <w:rsid w:val="00BC4082"/>
    <w:rsid w:val="00BC4D5C"/>
    <w:rsid w:val="00BC4DD3"/>
    <w:rsid w:val="00BC5B6B"/>
    <w:rsid w:val="00BC687A"/>
    <w:rsid w:val="00BD0033"/>
    <w:rsid w:val="00BD06CD"/>
    <w:rsid w:val="00BD0759"/>
    <w:rsid w:val="00BD0866"/>
    <w:rsid w:val="00BD1906"/>
    <w:rsid w:val="00BD3374"/>
    <w:rsid w:val="00BD3F49"/>
    <w:rsid w:val="00BD48FE"/>
    <w:rsid w:val="00BD5522"/>
    <w:rsid w:val="00BD57CE"/>
    <w:rsid w:val="00BD5AD1"/>
    <w:rsid w:val="00BD6F3E"/>
    <w:rsid w:val="00BD7C85"/>
    <w:rsid w:val="00BE0655"/>
    <w:rsid w:val="00BE10DB"/>
    <w:rsid w:val="00BE1B65"/>
    <w:rsid w:val="00BE23B6"/>
    <w:rsid w:val="00BE4496"/>
    <w:rsid w:val="00BE4E79"/>
    <w:rsid w:val="00BE5DA1"/>
    <w:rsid w:val="00BE6EE9"/>
    <w:rsid w:val="00BE707F"/>
    <w:rsid w:val="00BE73C2"/>
    <w:rsid w:val="00BE77E6"/>
    <w:rsid w:val="00BE7C63"/>
    <w:rsid w:val="00BF1D97"/>
    <w:rsid w:val="00BF347B"/>
    <w:rsid w:val="00BF3882"/>
    <w:rsid w:val="00BF454A"/>
    <w:rsid w:val="00BF471D"/>
    <w:rsid w:val="00BF5DDC"/>
    <w:rsid w:val="00BF7184"/>
    <w:rsid w:val="00BF72DF"/>
    <w:rsid w:val="00BF741B"/>
    <w:rsid w:val="00BF7541"/>
    <w:rsid w:val="00C03DB3"/>
    <w:rsid w:val="00C04009"/>
    <w:rsid w:val="00C05A2A"/>
    <w:rsid w:val="00C05B4D"/>
    <w:rsid w:val="00C05B64"/>
    <w:rsid w:val="00C06B39"/>
    <w:rsid w:val="00C06F6E"/>
    <w:rsid w:val="00C074B8"/>
    <w:rsid w:val="00C1011B"/>
    <w:rsid w:val="00C10D26"/>
    <w:rsid w:val="00C115C2"/>
    <w:rsid w:val="00C11B2B"/>
    <w:rsid w:val="00C130B8"/>
    <w:rsid w:val="00C1310F"/>
    <w:rsid w:val="00C146B0"/>
    <w:rsid w:val="00C149A5"/>
    <w:rsid w:val="00C149C1"/>
    <w:rsid w:val="00C14E68"/>
    <w:rsid w:val="00C154E4"/>
    <w:rsid w:val="00C16BD3"/>
    <w:rsid w:val="00C1766D"/>
    <w:rsid w:val="00C2022E"/>
    <w:rsid w:val="00C204B6"/>
    <w:rsid w:val="00C20BCB"/>
    <w:rsid w:val="00C21116"/>
    <w:rsid w:val="00C21BA5"/>
    <w:rsid w:val="00C22551"/>
    <w:rsid w:val="00C2311F"/>
    <w:rsid w:val="00C231FC"/>
    <w:rsid w:val="00C242C7"/>
    <w:rsid w:val="00C24AC7"/>
    <w:rsid w:val="00C25308"/>
    <w:rsid w:val="00C25715"/>
    <w:rsid w:val="00C2581E"/>
    <w:rsid w:val="00C25F48"/>
    <w:rsid w:val="00C306E2"/>
    <w:rsid w:val="00C30D6E"/>
    <w:rsid w:val="00C314F1"/>
    <w:rsid w:val="00C33237"/>
    <w:rsid w:val="00C340BB"/>
    <w:rsid w:val="00C34ECD"/>
    <w:rsid w:val="00C359F0"/>
    <w:rsid w:val="00C35F88"/>
    <w:rsid w:val="00C35FB0"/>
    <w:rsid w:val="00C379E1"/>
    <w:rsid w:val="00C37A06"/>
    <w:rsid w:val="00C41461"/>
    <w:rsid w:val="00C43DE9"/>
    <w:rsid w:val="00C467E9"/>
    <w:rsid w:val="00C46C6A"/>
    <w:rsid w:val="00C4732D"/>
    <w:rsid w:val="00C475D9"/>
    <w:rsid w:val="00C47DDD"/>
    <w:rsid w:val="00C50EEA"/>
    <w:rsid w:val="00C52677"/>
    <w:rsid w:val="00C533D4"/>
    <w:rsid w:val="00C536A8"/>
    <w:rsid w:val="00C53DE7"/>
    <w:rsid w:val="00C54233"/>
    <w:rsid w:val="00C54427"/>
    <w:rsid w:val="00C54B20"/>
    <w:rsid w:val="00C56131"/>
    <w:rsid w:val="00C56D4D"/>
    <w:rsid w:val="00C57F9D"/>
    <w:rsid w:val="00C60BFD"/>
    <w:rsid w:val="00C62160"/>
    <w:rsid w:val="00C62CDE"/>
    <w:rsid w:val="00C631B5"/>
    <w:rsid w:val="00C63871"/>
    <w:rsid w:val="00C63AA8"/>
    <w:rsid w:val="00C63E3C"/>
    <w:rsid w:val="00C640AF"/>
    <w:rsid w:val="00C64583"/>
    <w:rsid w:val="00C64F45"/>
    <w:rsid w:val="00C65B00"/>
    <w:rsid w:val="00C66432"/>
    <w:rsid w:val="00C66CA5"/>
    <w:rsid w:val="00C6750C"/>
    <w:rsid w:val="00C70708"/>
    <w:rsid w:val="00C7082A"/>
    <w:rsid w:val="00C713AD"/>
    <w:rsid w:val="00C72CAC"/>
    <w:rsid w:val="00C73B57"/>
    <w:rsid w:val="00C74A16"/>
    <w:rsid w:val="00C74BCE"/>
    <w:rsid w:val="00C74E51"/>
    <w:rsid w:val="00C758EC"/>
    <w:rsid w:val="00C759BE"/>
    <w:rsid w:val="00C75FC1"/>
    <w:rsid w:val="00C77D20"/>
    <w:rsid w:val="00C80C17"/>
    <w:rsid w:val="00C80D67"/>
    <w:rsid w:val="00C819DD"/>
    <w:rsid w:val="00C84160"/>
    <w:rsid w:val="00C854F7"/>
    <w:rsid w:val="00C86077"/>
    <w:rsid w:val="00C866B2"/>
    <w:rsid w:val="00C866F1"/>
    <w:rsid w:val="00C86A1A"/>
    <w:rsid w:val="00C86E16"/>
    <w:rsid w:val="00C9224E"/>
    <w:rsid w:val="00C9238D"/>
    <w:rsid w:val="00C92983"/>
    <w:rsid w:val="00C92A4D"/>
    <w:rsid w:val="00C93734"/>
    <w:rsid w:val="00C94282"/>
    <w:rsid w:val="00C94D51"/>
    <w:rsid w:val="00C95544"/>
    <w:rsid w:val="00C95F78"/>
    <w:rsid w:val="00C97378"/>
    <w:rsid w:val="00C97FB8"/>
    <w:rsid w:val="00CA0672"/>
    <w:rsid w:val="00CA085A"/>
    <w:rsid w:val="00CA0AA0"/>
    <w:rsid w:val="00CA0FEA"/>
    <w:rsid w:val="00CA20B7"/>
    <w:rsid w:val="00CA2B94"/>
    <w:rsid w:val="00CA2F04"/>
    <w:rsid w:val="00CA3674"/>
    <w:rsid w:val="00CA3E06"/>
    <w:rsid w:val="00CA5237"/>
    <w:rsid w:val="00CA54C4"/>
    <w:rsid w:val="00CA5EBD"/>
    <w:rsid w:val="00CA6BCD"/>
    <w:rsid w:val="00CA6D4F"/>
    <w:rsid w:val="00CA7BF6"/>
    <w:rsid w:val="00CB0642"/>
    <w:rsid w:val="00CB0C49"/>
    <w:rsid w:val="00CB0CED"/>
    <w:rsid w:val="00CB25B6"/>
    <w:rsid w:val="00CB3D6D"/>
    <w:rsid w:val="00CB4143"/>
    <w:rsid w:val="00CB4C23"/>
    <w:rsid w:val="00CB4FC3"/>
    <w:rsid w:val="00CB5AEF"/>
    <w:rsid w:val="00CB61C6"/>
    <w:rsid w:val="00CB69C5"/>
    <w:rsid w:val="00CC07B1"/>
    <w:rsid w:val="00CC0965"/>
    <w:rsid w:val="00CC0E8F"/>
    <w:rsid w:val="00CC2A50"/>
    <w:rsid w:val="00CC3F54"/>
    <w:rsid w:val="00CC4337"/>
    <w:rsid w:val="00CC4F0A"/>
    <w:rsid w:val="00CC50B6"/>
    <w:rsid w:val="00CC5440"/>
    <w:rsid w:val="00CC5ED9"/>
    <w:rsid w:val="00CC63E8"/>
    <w:rsid w:val="00CD00DC"/>
    <w:rsid w:val="00CD0854"/>
    <w:rsid w:val="00CD1936"/>
    <w:rsid w:val="00CD2683"/>
    <w:rsid w:val="00CD2D8D"/>
    <w:rsid w:val="00CD397F"/>
    <w:rsid w:val="00CD4AB9"/>
    <w:rsid w:val="00CD51AD"/>
    <w:rsid w:val="00CD5848"/>
    <w:rsid w:val="00CD670D"/>
    <w:rsid w:val="00CD6E3B"/>
    <w:rsid w:val="00CD729F"/>
    <w:rsid w:val="00CD7DD0"/>
    <w:rsid w:val="00CE0726"/>
    <w:rsid w:val="00CE13F1"/>
    <w:rsid w:val="00CE2AA7"/>
    <w:rsid w:val="00CE2BC7"/>
    <w:rsid w:val="00CE4305"/>
    <w:rsid w:val="00CE510A"/>
    <w:rsid w:val="00CE70E5"/>
    <w:rsid w:val="00CF08E5"/>
    <w:rsid w:val="00CF0DB8"/>
    <w:rsid w:val="00CF22BE"/>
    <w:rsid w:val="00CF365E"/>
    <w:rsid w:val="00CF3CA2"/>
    <w:rsid w:val="00CF487F"/>
    <w:rsid w:val="00CF50F7"/>
    <w:rsid w:val="00CF6D02"/>
    <w:rsid w:val="00CF6FFD"/>
    <w:rsid w:val="00CF718D"/>
    <w:rsid w:val="00CF76F5"/>
    <w:rsid w:val="00CF78DE"/>
    <w:rsid w:val="00D018B4"/>
    <w:rsid w:val="00D01EAD"/>
    <w:rsid w:val="00D01FDB"/>
    <w:rsid w:val="00D0211A"/>
    <w:rsid w:val="00D022A5"/>
    <w:rsid w:val="00D04C32"/>
    <w:rsid w:val="00D0634D"/>
    <w:rsid w:val="00D0665B"/>
    <w:rsid w:val="00D066ED"/>
    <w:rsid w:val="00D10599"/>
    <w:rsid w:val="00D106A3"/>
    <w:rsid w:val="00D106BE"/>
    <w:rsid w:val="00D11276"/>
    <w:rsid w:val="00D115E0"/>
    <w:rsid w:val="00D127ED"/>
    <w:rsid w:val="00D1351C"/>
    <w:rsid w:val="00D13FE2"/>
    <w:rsid w:val="00D14313"/>
    <w:rsid w:val="00D14760"/>
    <w:rsid w:val="00D14DA2"/>
    <w:rsid w:val="00D16477"/>
    <w:rsid w:val="00D16A5F"/>
    <w:rsid w:val="00D16D55"/>
    <w:rsid w:val="00D16DE6"/>
    <w:rsid w:val="00D17B72"/>
    <w:rsid w:val="00D21436"/>
    <w:rsid w:val="00D21F3F"/>
    <w:rsid w:val="00D22EBA"/>
    <w:rsid w:val="00D24103"/>
    <w:rsid w:val="00D2517F"/>
    <w:rsid w:val="00D25F45"/>
    <w:rsid w:val="00D303CF"/>
    <w:rsid w:val="00D31299"/>
    <w:rsid w:val="00D31CE5"/>
    <w:rsid w:val="00D31F68"/>
    <w:rsid w:val="00D321BB"/>
    <w:rsid w:val="00D32A08"/>
    <w:rsid w:val="00D32EB9"/>
    <w:rsid w:val="00D333D7"/>
    <w:rsid w:val="00D34008"/>
    <w:rsid w:val="00D3559F"/>
    <w:rsid w:val="00D3585E"/>
    <w:rsid w:val="00D360BE"/>
    <w:rsid w:val="00D364A1"/>
    <w:rsid w:val="00D36E56"/>
    <w:rsid w:val="00D40107"/>
    <w:rsid w:val="00D404B0"/>
    <w:rsid w:val="00D41981"/>
    <w:rsid w:val="00D4213C"/>
    <w:rsid w:val="00D43407"/>
    <w:rsid w:val="00D4556A"/>
    <w:rsid w:val="00D45A6F"/>
    <w:rsid w:val="00D469C5"/>
    <w:rsid w:val="00D47316"/>
    <w:rsid w:val="00D502D9"/>
    <w:rsid w:val="00D50426"/>
    <w:rsid w:val="00D51095"/>
    <w:rsid w:val="00D5220F"/>
    <w:rsid w:val="00D5337E"/>
    <w:rsid w:val="00D55C20"/>
    <w:rsid w:val="00D55FC3"/>
    <w:rsid w:val="00D57867"/>
    <w:rsid w:val="00D60193"/>
    <w:rsid w:val="00D6125F"/>
    <w:rsid w:val="00D616B1"/>
    <w:rsid w:val="00D61E4D"/>
    <w:rsid w:val="00D62309"/>
    <w:rsid w:val="00D631EF"/>
    <w:rsid w:val="00D63340"/>
    <w:rsid w:val="00D6345A"/>
    <w:rsid w:val="00D636DC"/>
    <w:rsid w:val="00D64188"/>
    <w:rsid w:val="00D642F1"/>
    <w:rsid w:val="00D648D9"/>
    <w:rsid w:val="00D64924"/>
    <w:rsid w:val="00D649E8"/>
    <w:rsid w:val="00D64BE5"/>
    <w:rsid w:val="00D650C2"/>
    <w:rsid w:val="00D65CCC"/>
    <w:rsid w:val="00D66069"/>
    <w:rsid w:val="00D663B6"/>
    <w:rsid w:val="00D6708F"/>
    <w:rsid w:val="00D671DE"/>
    <w:rsid w:val="00D67DEC"/>
    <w:rsid w:val="00D7029A"/>
    <w:rsid w:val="00D70A91"/>
    <w:rsid w:val="00D714D0"/>
    <w:rsid w:val="00D72BFD"/>
    <w:rsid w:val="00D72CBD"/>
    <w:rsid w:val="00D72FD9"/>
    <w:rsid w:val="00D73061"/>
    <w:rsid w:val="00D75F6B"/>
    <w:rsid w:val="00D77D7F"/>
    <w:rsid w:val="00D803F6"/>
    <w:rsid w:val="00D81CD0"/>
    <w:rsid w:val="00D820EF"/>
    <w:rsid w:val="00D8293B"/>
    <w:rsid w:val="00D83860"/>
    <w:rsid w:val="00D8433E"/>
    <w:rsid w:val="00D85FB0"/>
    <w:rsid w:val="00D86CB2"/>
    <w:rsid w:val="00D878EF"/>
    <w:rsid w:val="00D87D53"/>
    <w:rsid w:val="00D90296"/>
    <w:rsid w:val="00D902B5"/>
    <w:rsid w:val="00D90409"/>
    <w:rsid w:val="00D90CFF"/>
    <w:rsid w:val="00D91B13"/>
    <w:rsid w:val="00D92056"/>
    <w:rsid w:val="00D920D5"/>
    <w:rsid w:val="00D92F53"/>
    <w:rsid w:val="00D93422"/>
    <w:rsid w:val="00D93F70"/>
    <w:rsid w:val="00D9584D"/>
    <w:rsid w:val="00D95AFF"/>
    <w:rsid w:val="00D962ED"/>
    <w:rsid w:val="00D97A8F"/>
    <w:rsid w:val="00D97B4F"/>
    <w:rsid w:val="00DA0A21"/>
    <w:rsid w:val="00DA0DF8"/>
    <w:rsid w:val="00DA14C3"/>
    <w:rsid w:val="00DA1C21"/>
    <w:rsid w:val="00DA3DD6"/>
    <w:rsid w:val="00DA3FB4"/>
    <w:rsid w:val="00DA4EAB"/>
    <w:rsid w:val="00DA5278"/>
    <w:rsid w:val="00DA589E"/>
    <w:rsid w:val="00DA7376"/>
    <w:rsid w:val="00DA7637"/>
    <w:rsid w:val="00DA77AD"/>
    <w:rsid w:val="00DA7EF6"/>
    <w:rsid w:val="00DB1158"/>
    <w:rsid w:val="00DB121B"/>
    <w:rsid w:val="00DB1359"/>
    <w:rsid w:val="00DB22FC"/>
    <w:rsid w:val="00DB2AC0"/>
    <w:rsid w:val="00DB2C6D"/>
    <w:rsid w:val="00DB3A2B"/>
    <w:rsid w:val="00DB3F41"/>
    <w:rsid w:val="00DB4A8F"/>
    <w:rsid w:val="00DB4EC4"/>
    <w:rsid w:val="00DB5937"/>
    <w:rsid w:val="00DB5BF7"/>
    <w:rsid w:val="00DB616E"/>
    <w:rsid w:val="00DB6F5C"/>
    <w:rsid w:val="00DC147E"/>
    <w:rsid w:val="00DC158A"/>
    <w:rsid w:val="00DC1AD1"/>
    <w:rsid w:val="00DC2A7D"/>
    <w:rsid w:val="00DC2F75"/>
    <w:rsid w:val="00DC41A9"/>
    <w:rsid w:val="00DC5856"/>
    <w:rsid w:val="00DD0581"/>
    <w:rsid w:val="00DD05EE"/>
    <w:rsid w:val="00DD1E3A"/>
    <w:rsid w:val="00DD323A"/>
    <w:rsid w:val="00DD3562"/>
    <w:rsid w:val="00DD3FFA"/>
    <w:rsid w:val="00DD455F"/>
    <w:rsid w:val="00DD470C"/>
    <w:rsid w:val="00DD5165"/>
    <w:rsid w:val="00DD639F"/>
    <w:rsid w:val="00DD68EA"/>
    <w:rsid w:val="00DD6A38"/>
    <w:rsid w:val="00DD6BF2"/>
    <w:rsid w:val="00DD7998"/>
    <w:rsid w:val="00DE0BFD"/>
    <w:rsid w:val="00DE218C"/>
    <w:rsid w:val="00DE3217"/>
    <w:rsid w:val="00DE343B"/>
    <w:rsid w:val="00DE35C9"/>
    <w:rsid w:val="00DE38D5"/>
    <w:rsid w:val="00DE468E"/>
    <w:rsid w:val="00DE4B72"/>
    <w:rsid w:val="00DE502B"/>
    <w:rsid w:val="00DE61E8"/>
    <w:rsid w:val="00DE62CC"/>
    <w:rsid w:val="00DE655D"/>
    <w:rsid w:val="00DE68B2"/>
    <w:rsid w:val="00DE6C18"/>
    <w:rsid w:val="00DE7369"/>
    <w:rsid w:val="00DF0842"/>
    <w:rsid w:val="00DF1D08"/>
    <w:rsid w:val="00DF2CE9"/>
    <w:rsid w:val="00DF39E0"/>
    <w:rsid w:val="00DF52C7"/>
    <w:rsid w:val="00DF5C99"/>
    <w:rsid w:val="00DF6A0A"/>
    <w:rsid w:val="00E000A1"/>
    <w:rsid w:val="00E0207F"/>
    <w:rsid w:val="00E026D7"/>
    <w:rsid w:val="00E031C9"/>
    <w:rsid w:val="00E03219"/>
    <w:rsid w:val="00E0391A"/>
    <w:rsid w:val="00E03C60"/>
    <w:rsid w:val="00E06EC1"/>
    <w:rsid w:val="00E07CFD"/>
    <w:rsid w:val="00E10A99"/>
    <w:rsid w:val="00E10B30"/>
    <w:rsid w:val="00E10F78"/>
    <w:rsid w:val="00E11E6F"/>
    <w:rsid w:val="00E12E93"/>
    <w:rsid w:val="00E147C8"/>
    <w:rsid w:val="00E14A5D"/>
    <w:rsid w:val="00E14B42"/>
    <w:rsid w:val="00E14B73"/>
    <w:rsid w:val="00E14F05"/>
    <w:rsid w:val="00E167FF"/>
    <w:rsid w:val="00E16B9A"/>
    <w:rsid w:val="00E17F7D"/>
    <w:rsid w:val="00E213FF"/>
    <w:rsid w:val="00E2195C"/>
    <w:rsid w:val="00E22652"/>
    <w:rsid w:val="00E23453"/>
    <w:rsid w:val="00E24EB1"/>
    <w:rsid w:val="00E24EB9"/>
    <w:rsid w:val="00E24F2C"/>
    <w:rsid w:val="00E25F9B"/>
    <w:rsid w:val="00E2681B"/>
    <w:rsid w:val="00E26C25"/>
    <w:rsid w:val="00E27497"/>
    <w:rsid w:val="00E2766D"/>
    <w:rsid w:val="00E27C15"/>
    <w:rsid w:val="00E27C45"/>
    <w:rsid w:val="00E27F18"/>
    <w:rsid w:val="00E31145"/>
    <w:rsid w:val="00E3133A"/>
    <w:rsid w:val="00E31D91"/>
    <w:rsid w:val="00E33BDB"/>
    <w:rsid w:val="00E3437E"/>
    <w:rsid w:val="00E3554F"/>
    <w:rsid w:val="00E3581C"/>
    <w:rsid w:val="00E3588B"/>
    <w:rsid w:val="00E35E4F"/>
    <w:rsid w:val="00E361D4"/>
    <w:rsid w:val="00E36B65"/>
    <w:rsid w:val="00E3791C"/>
    <w:rsid w:val="00E40E5B"/>
    <w:rsid w:val="00E41D70"/>
    <w:rsid w:val="00E425AD"/>
    <w:rsid w:val="00E4338F"/>
    <w:rsid w:val="00E43CFE"/>
    <w:rsid w:val="00E43F30"/>
    <w:rsid w:val="00E445E5"/>
    <w:rsid w:val="00E45369"/>
    <w:rsid w:val="00E467DE"/>
    <w:rsid w:val="00E471FF"/>
    <w:rsid w:val="00E50264"/>
    <w:rsid w:val="00E503CF"/>
    <w:rsid w:val="00E50534"/>
    <w:rsid w:val="00E514A3"/>
    <w:rsid w:val="00E51EF0"/>
    <w:rsid w:val="00E52D5E"/>
    <w:rsid w:val="00E5316A"/>
    <w:rsid w:val="00E53328"/>
    <w:rsid w:val="00E53502"/>
    <w:rsid w:val="00E54D16"/>
    <w:rsid w:val="00E5515C"/>
    <w:rsid w:val="00E553CD"/>
    <w:rsid w:val="00E566B2"/>
    <w:rsid w:val="00E574BE"/>
    <w:rsid w:val="00E604F4"/>
    <w:rsid w:val="00E60809"/>
    <w:rsid w:val="00E608FA"/>
    <w:rsid w:val="00E60E36"/>
    <w:rsid w:val="00E61300"/>
    <w:rsid w:val="00E61AD7"/>
    <w:rsid w:val="00E625FC"/>
    <w:rsid w:val="00E631E9"/>
    <w:rsid w:val="00E63770"/>
    <w:rsid w:val="00E63F8B"/>
    <w:rsid w:val="00E6524F"/>
    <w:rsid w:val="00E65B3C"/>
    <w:rsid w:val="00E65F97"/>
    <w:rsid w:val="00E67B29"/>
    <w:rsid w:val="00E717EB"/>
    <w:rsid w:val="00E71C69"/>
    <w:rsid w:val="00E725E8"/>
    <w:rsid w:val="00E74252"/>
    <w:rsid w:val="00E745EB"/>
    <w:rsid w:val="00E74BD5"/>
    <w:rsid w:val="00E74C87"/>
    <w:rsid w:val="00E74EBC"/>
    <w:rsid w:val="00E7521D"/>
    <w:rsid w:val="00E755AF"/>
    <w:rsid w:val="00E764E3"/>
    <w:rsid w:val="00E77301"/>
    <w:rsid w:val="00E77732"/>
    <w:rsid w:val="00E80F96"/>
    <w:rsid w:val="00E8195A"/>
    <w:rsid w:val="00E81E6B"/>
    <w:rsid w:val="00E8228B"/>
    <w:rsid w:val="00E82F2D"/>
    <w:rsid w:val="00E844F0"/>
    <w:rsid w:val="00E85348"/>
    <w:rsid w:val="00E85533"/>
    <w:rsid w:val="00E87072"/>
    <w:rsid w:val="00E87F63"/>
    <w:rsid w:val="00E90218"/>
    <w:rsid w:val="00E9188F"/>
    <w:rsid w:val="00E9255D"/>
    <w:rsid w:val="00E9365B"/>
    <w:rsid w:val="00E9444B"/>
    <w:rsid w:val="00E96375"/>
    <w:rsid w:val="00E97203"/>
    <w:rsid w:val="00E97303"/>
    <w:rsid w:val="00EA05FC"/>
    <w:rsid w:val="00EA0E51"/>
    <w:rsid w:val="00EA0F3A"/>
    <w:rsid w:val="00EA0FCE"/>
    <w:rsid w:val="00EA1BBC"/>
    <w:rsid w:val="00EA368D"/>
    <w:rsid w:val="00EA36C9"/>
    <w:rsid w:val="00EA665A"/>
    <w:rsid w:val="00EA6BC2"/>
    <w:rsid w:val="00EA6FA3"/>
    <w:rsid w:val="00EA7187"/>
    <w:rsid w:val="00EB057D"/>
    <w:rsid w:val="00EB0AA4"/>
    <w:rsid w:val="00EB0C1E"/>
    <w:rsid w:val="00EB1189"/>
    <w:rsid w:val="00EB15EB"/>
    <w:rsid w:val="00EB1610"/>
    <w:rsid w:val="00EB1824"/>
    <w:rsid w:val="00EB2169"/>
    <w:rsid w:val="00EB2AF1"/>
    <w:rsid w:val="00EB32C5"/>
    <w:rsid w:val="00EB34A6"/>
    <w:rsid w:val="00EB36BA"/>
    <w:rsid w:val="00EB53A3"/>
    <w:rsid w:val="00EB60B1"/>
    <w:rsid w:val="00EB664A"/>
    <w:rsid w:val="00EB6838"/>
    <w:rsid w:val="00EC02E2"/>
    <w:rsid w:val="00EC1C17"/>
    <w:rsid w:val="00EC2508"/>
    <w:rsid w:val="00EC401B"/>
    <w:rsid w:val="00EC5A3E"/>
    <w:rsid w:val="00EC5DF2"/>
    <w:rsid w:val="00EC6999"/>
    <w:rsid w:val="00EC6A51"/>
    <w:rsid w:val="00EC6DF1"/>
    <w:rsid w:val="00EC781F"/>
    <w:rsid w:val="00EC7C0C"/>
    <w:rsid w:val="00EC7CA0"/>
    <w:rsid w:val="00EC7CCD"/>
    <w:rsid w:val="00ED005E"/>
    <w:rsid w:val="00ED0636"/>
    <w:rsid w:val="00ED0C61"/>
    <w:rsid w:val="00ED156B"/>
    <w:rsid w:val="00ED17FB"/>
    <w:rsid w:val="00ED196E"/>
    <w:rsid w:val="00ED1BB5"/>
    <w:rsid w:val="00ED22E7"/>
    <w:rsid w:val="00ED2ED7"/>
    <w:rsid w:val="00ED4859"/>
    <w:rsid w:val="00ED51B2"/>
    <w:rsid w:val="00ED68CE"/>
    <w:rsid w:val="00ED7179"/>
    <w:rsid w:val="00ED7287"/>
    <w:rsid w:val="00ED74F7"/>
    <w:rsid w:val="00ED752D"/>
    <w:rsid w:val="00EE09B5"/>
    <w:rsid w:val="00EE34A8"/>
    <w:rsid w:val="00EE3EC1"/>
    <w:rsid w:val="00EE4667"/>
    <w:rsid w:val="00EE4BB6"/>
    <w:rsid w:val="00EE5D98"/>
    <w:rsid w:val="00EE6964"/>
    <w:rsid w:val="00EE6FE5"/>
    <w:rsid w:val="00EE70CD"/>
    <w:rsid w:val="00EE7480"/>
    <w:rsid w:val="00EE76A2"/>
    <w:rsid w:val="00EE791D"/>
    <w:rsid w:val="00EF0048"/>
    <w:rsid w:val="00EF07AA"/>
    <w:rsid w:val="00EF10F2"/>
    <w:rsid w:val="00EF211A"/>
    <w:rsid w:val="00EF2962"/>
    <w:rsid w:val="00EF300A"/>
    <w:rsid w:val="00EF395C"/>
    <w:rsid w:val="00EF3C2F"/>
    <w:rsid w:val="00EF3E63"/>
    <w:rsid w:val="00EF4AEC"/>
    <w:rsid w:val="00EF51CC"/>
    <w:rsid w:val="00EF629A"/>
    <w:rsid w:val="00EF64AD"/>
    <w:rsid w:val="00EF72DF"/>
    <w:rsid w:val="00EF73F4"/>
    <w:rsid w:val="00F00266"/>
    <w:rsid w:val="00F00E96"/>
    <w:rsid w:val="00F01CBB"/>
    <w:rsid w:val="00F02DEE"/>
    <w:rsid w:val="00F04F3E"/>
    <w:rsid w:val="00F05219"/>
    <w:rsid w:val="00F07375"/>
    <w:rsid w:val="00F07881"/>
    <w:rsid w:val="00F07F48"/>
    <w:rsid w:val="00F1043C"/>
    <w:rsid w:val="00F109C3"/>
    <w:rsid w:val="00F112D3"/>
    <w:rsid w:val="00F12C5E"/>
    <w:rsid w:val="00F13B0F"/>
    <w:rsid w:val="00F14FE3"/>
    <w:rsid w:val="00F15108"/>
    <w:rsid w:val="00F1550B"/>
    <w:rsid w:val="00F1552A"/>
    <w:rsid w:val="00F17A02"/>
    <w:rsid w:val="00F204A0"/>
    <w:rsid w:val="00F21532"/>
    <w:rsid w:val="00F21E52"/>
    <w:rsid w:val="00F22119"/>
    <w:rsid w:val="00F22523"/>
    <w:rsid w:val="00F2535D"/>
    <w:rsid w:val="00F25415"/>
    <w:rsid w:val="00F25B0F"/>
    <w:rsid w:val="00F26D56"/>
    <w:rsid w:val="00F306C1"/>
    <w:rsid w:val="00F30881"/>
    <w:rsid w:val="00F31429"/>
    <w:rsid w:val="00F31DED"/>
    <w:rsid w:val="00F32023"/>
    <w:rsid w:val="00F32D3C"/>
    <w:rsid w:val="00F33850"/>
    <w:rsid w:val="00F34A96"/>
    <w:rsid w:val="00F35681"/>
    <w:rsid w:val="00F356D8"/>
    <w:rsid w:val="00F36F57"/>
    <w:rsid w:val="00F37554"/>
    <w:rsid w:val="00F37B91"/>
    <w:rsid w:val="00F37D2E"/>
    <w:rsid w:val="00F40C54"/>
    <w:rsid w:val="00F419D9"/>
    <w:rsid w:val="00F42657"/>
    <w:rsid w:val="00F43F11"/>
    <w:rsid w:val="00F43F7C"/>
    <w:rsid w:val="00F4705A"/>
    <w:rsid w:val="00F4750A"/>
    <w:rsid w:val="00F47F0C"/>
    <w:rsid w:val="00F47FEB"/>
    <w:rsid w:val="00F519BF"/>
    <w:rsid w:val="00F51F73"/>
    <w:rsid w:val="00F52AE1"/>
    <w:rsid w:val="00F52B83"/>
    <w:rsid w:val="00F52F80"/>
    <w:rsid w:val="00F536E3"/>
    <w:rsid w:val="00F53BA8"/>
    <w:rsid w:val="00F53D98"/>
    <w:rsid w:val="00F5611B"/>
    <w:rsid w:val="00F57909"/>
    <w:rsid w:val="00F57E9B"/>
    <w:rsid w:val="00F6043A"/>
    <w:rsid w:val="00F605EF"/>
    <w:rsid w:val="00F62669"/>
    <w:rsid w:val="00F63559"/>
    <w:rsid w:val="00F639B9"/>
    <w:rsid w:val="00F66F3F"/>
    <w:rsid w:val="00F673F1"/>
    <w:rsid w:val="00F67BE0"/>
    <w:rsid w:val="00F67DEC"/>
    <w:rsid w:val="00F700D5"/>
    <w:rsid w:val="00F7055C"/>
    <w:rsid w:val="00F7105A"/>
    <w:rsid w:val="00F745C3"/>
    <w:rsid w:val="00F76642"/>
    <w:rsid w:val="00F76684"/>
    <w:rsid w:val="00F7795C"/>
    <w:rsid w:val="00F77D21"/>
    <w:rsid w:val="00F802F9"/>
    <w:rsid w:val="00F8095E"/>
    <w:rsid w:val="00F81315"/>
    <w:rsid w:val="00F817AA"/>
    <w:rsid w:val="00F8203B"/>
    <w:rsid w:val="00F82329"/>
    <w:rsid w:val="00F83BC7"/>
    <w:rsid w:val="00F83F5D"/>
    <w:rsid w:val="00F84BFD"/>
    <w:rsid w:val="00F8655F"/>
    <w:rsid w:val="00F86D34"/>
    <w:rsid w:val="00F875CD"/>
    <w:rsid w:val="00F87F61"/>
    <w:rsid w:val="00F9017B"/>
    <w:rsid w:val="00F90AFF"/>
    <w:rsid w:val="00F91C87"/>
    <w:rsid w:val="00F9264A"/>
    <w:rsid w:val="00F92F06"/>
    <w:rsid w:val="00F94C9F"/>
    <w:rsid w:val="00F96CD4"/>
    <w:rsid w:val="00F978B0"/>
    <w:rsid w:val="00FA0708"/>
    <w:rsid w:val="00FA0F8B"/>
    <w:rsid w:val="00FA1091"/>
    <w:rsid w:val="00FA17FD"/>
    <w:rsid w:val="00FA32DB"/>
    <w:rsid w:val="00FA3344"/>
    <w:rsid w:val="00FA4F6E"/>
    <w:rsid w:val="00FA514E"/>
    <w:rsid w:val="00FA6093"/>
    <w:rsid w:val="00FA6596"/>
    <w:rsid w:val="00FA6686"/>
    <w:rsid w:val="00FA7460"/>
    <w:rsid w:val="00FA7A4A"/>
    <w:rsid w:val="00FA7FAA"/>
    <w:rsid w:val="00FB02BE"/>
    <w:rsid w:val="00FB0788"/>
    <w:rsid w:val="00FB0802"/>
    <w:rsid w:val="00FB41A0"/>
    <w:rsid w:val="00FB45BA"/>
    <w:rsid w:val="00FB5B08"/>
    <w:rsid w:val="00FB5DA2"/>
    <w:rsid w:val="00FB6A32"/>
    <w:rsid w:val="00FB750A"/>
    <w:rsid w:val="00FB78FB"/>
    <w:rsid w:val="00FC04F5"/>
    <w:rsid w:val="00FC0596"/>
    <w:rsid w:val="00FC07D7"/>
    <w:rsid w:val="00FC1052"/>
    <w:rsid w:val="00FC1389"/>
    <w:rsid w:val="00FC454E"/>
    <w:rsid w:val="00FC61C7"/>
    <w:rsid w:val="00FC6B20"/>
    <w:rsid w:val="00FC6E03"/>
    <w:rsid w:val="00FC77C5"/>
    <w:rsid w:val="00FC7ED2"/>
    <w:rsid w:val="00FD0591"/>
    <w:rsid w:val="00FD07BB"/>
    <w:rsid w:val="00FD0F9A"/>
    <w:rsid w:val="00FD3110"/>
    <w:rsid w:val="00FD385D"/>
    <w:rsid w:val="00FD3BB3"/>
    <w:rsid w:val="00FD405A"/>
    <w:rsid w:val="00FD4FD1"/>
    <w:rsid w:val="00FD54A1"/>
    <w:rsid w:val="00FD6487"/>
    <w:rsid w:val="00FE0D58"/>
    <w:rsid w:val="00FE1B76"/>
    <w:rsid w:val="00FE2417"/>
    <w:rsid w:val="00FE2D6C"/>
    <w:rsid w:val="00FE323E"/>
    <w:rsid w:val="00FE3731"/>
    <w:rsid w:val="00FE51FA"/>
    <w:rsid w:val="00FE6BB2"/>
    <w:rsid w:val="00FE6C04"/>
    <w:rsid w:val="00FE6F1E"/>
    <w:rsid w:val="00FE7411"/>
    <w:rsid w:val="00FE7586"/>
    <w:rsid w:val="00FE7AFF"/>
    <w:rsid w:val="00FF0B94"/>
    <w:rsid w:val="00FF0ED8"/>
    <w:rsid w:val="00FF13D2"/>
    <w:rsid w:val="00FF1BA0"/>
    <w:rsid w:val="00FF3786"/>
    <w:rsid w:val="00FF4564"/>
    <w:rsid w:val="00FF470D"/>
    <w:rsid w:val="00FF604D"/>
    <w:rsid w:val="00FF66FD"/>
    <w:rsid w:val="00FF6BAC"/>
    <w:rsid w:val="00FF6D5F"/>
    <w:rsid w:val="00FF6E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30B8EF97"/>
  <w15:docId w15:val="{3481D3F0-8372-4F38-A352-34D76CD41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4BE"/>
    <w:rPr>
      <w:rFonts w:ascii="Arial" w:eastAsia="Times New Roman" w:hAnsi="Arial"/>
      <w:sz w:val="24"/>
    </w:rPr>
  </w:style>
  <w:style w:type="paragraph" w:styleId="Heading1">
    <w:name w:val="heading 1"/>
    <w:basedOn w:val="Normal"/>
    <w:next w:val="Normal"/>
    <w:link w:val="Heading1Char"/>
    <w:uiPriority w:val="9"/>
    <w:qFormat/>
    <w:rsid w:val="004F1012"/>
    <w:pPr>
      <w:spacing w:before="8"/>
      <w:jc w:val="center"/>
      <w:outlineLvl w:val="0"/>
    </w:pPr>
    <w:rPr>
      <w:rFonts w:eastAsia="Arial" w:cs="Arial"/>
      <w:caps/>
      <w:spacing w:val="20"/>
      <w:sz w:val="44"/>
      <w:szCs w:val="40"/>
    </w:rPr>
  </w:style>
  <w:style w:type="paragraph" w:styleId="Heading2">
    <w:name w:val="heading 2"/>
    <w:basedOn w:val="ListParagraph"/>
    <w:next w:val="Normal"/>
    <w:link w:val="Heading2Char"/>
    <w:autoRedefine/>
    <w:uiPriority w:val="9"/>
    <w:unhideWhenUsed/>
    <w:qFormat/>
    <w:rsid w:val="004378F4"/>
    <w:pPr>
      <w:numPr>
        <w:numId w:val="78"/>
      </w:numPr>
      <w:outlineLvl w:val="1"/>
    </w:pPr>
    <w:rPr>
      <w:rFonts w:eastAsia="Arial" w:cs="Arial"/>
      <w:b/>
      <w:bCs/>
      <w:color w:val="002060"/>
      <w:sz w:val="36"/>
      <w:szCs w:val="24"/>
    </w:rPr>
  </w:style>
  <w:style w:type="paragraph" w:styleId="Heading3">
    <w:name w:val="heading 3"/>
    <w:basedOn w:val="Normal"/>
    <w:next w:val="Normal"/>
    <w:link w:val="Heading3Char"/>
    <w:autoRedefine/>
    <w:uiPriority w:val="9"/>
    <w:unhideWhenUsed/>
    <w:qFormat/>
    <w:rsid w:val="004378F4"/>
    <w:pPr>
      <w:keepNext/>
      <w:keepLines/>
      <w:numPr>
        <w:ilvl w:val="1"/>
        <w:numId w:val="78"/>
      </w:numPr>
      <w:spacing w:before="200"/>
      <w:outlineLvl w:val="2"/>
    </w:pPr>
    <w:rPr>
      <w:rFonts w:eastAsiaTheme="majorEastAsia" w:cstheme="majorBidi"/>
      <w:b/>
      <w:bCs/>
      <w:color w:val="002060"/>
      <w:sz w:val="32"/>
    </w:rPr>
  </w:style>
  <w:style w:type="paragraph" w:styleId="Heading4">
    <w:name w:val="heading 4"/>
    <w:basedOn w:val="Normal"/>
    <w:next w:val="Normal"/>
    <w:link w:val="Heading4Char"/>
    <w:uiPriority w:val="9"/>
    <w:unhideWhenUsed/>
    <w:qFormat/>
    <w:rsid w:val="00E000A1"/>
    <w:pPr>
      <w:keepNext/>
      <w:keepLines/>
      <w:numPr>
        <w:ilvl w:val="2"/>
        <w:numId w:val="78"/>
      </w:numPr>
      <w:spacing w:before="40"/>
      <w:outlineLvl w:val="3"/>
    </w:pPr>
    <w:rPr>
      <w:rFonts w:eastAsiaTheme="majorEastAsia" w:cstheme="majorBidi"/>
      <w:b/>
      <w:iCs/>
      <w:color w:val="002060"/>
    </w:rPr>
  </w:style>
  <w:style w:type="paragraph" w:styleId="Heading5">
    <w:name w:val="heading 5"/>
    <w:basedOn w:val="Normal"/>
    <w:next w:val="Normal"/>
    <w:link w:val="Heading5Char"/>
    <w:uiPriority w:val="9"/>
    <w:semiHidden/>
    <w:unhideWhenUsed/>
    <w:qFormat/>
    <w:rsid w:val="004378F4"/>
    <w:pPr>
      <w:keepNext/>
      <w:keepLines/>
      <w:numPr>
        <w:ilvl w:val="4"/>
        <w:numId w:val="78"/>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378F4"/>
    <w:pPr>
      <w:keepNext/>
      <w:keepLines/>
      <w:numPr>
        <w:ilvl w:val="5"/>
        <w:numId w:val="78"/>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378F4"/>
    <w:pPr>
      <w:keepNext/>
      <w:keepLines/>
      <w:numPr>
        <w:ilvl w:val="6"/>
        <w:numId w:val="78"/>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378F4"/>
    <w:pPr>
      <w:keepNext/>
      <w:keepLines/>
      <w:numPr>
        <w:ilvl w:val="7"/>
        <w:numId w:val="7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378F4"/>
    <w:pPr>
      <w:keepNext/>
      <w:keepLines/>
      <w:numPr>
        <w:ilvl w:val="8"/>
        <w:numId w:val="7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E471FF"/>
    <w:rPr>
      <w:color w:val="0000FF"/>
      <w:u w:val="single"/>
    </w:rPr>
  </w:style>
  <w:style w:type="paragraph" w:styleId="Footer">
    <w:name w:val="footer"/>
    <w:basedOn w:val="Normal"/>
    <w:link w:val="FooterChar"/>
    <w:uiPriority w:val="99"/>
    <w:unhideWhenUsed/>
    <w:rsid w:val="00E471FF"/>
    <w:pPr>
      <w:tabs>
        <w:tab w:val="center" w:pos="4680"/>
        <w:tab w:val="right" w:pos="9360"/>
      </w:tabs>
    </w:pPr>
  </w:style>
  <w:style w:type="character" w:customStyle="1" w:styleId="FooterChar">
    <w:name w:val="Footer Char"/>
    <w:link w:val="Footer"/>
    <w:uiPriority w:val="99"/>
    <w:rsid w:val="00E471FF"/>
    <w:rPr>
      <w:rFonts w:ascii="Times New Roman" w:eastAsia="Times New Roman" w:hAnsi="Times New Roman" w:cs="Times New Roman"/>
      <w:sz w:val="20"/>
      <w:szCs w:val="20"/>
    </w:rPr>
  </w:style>
  <w:style w:type="paragraph" w:styleId="NoSpacing">
    <w:name w:val="No Spacing"/>
    <w:autoRedefine/>
    <w:uiPriority w:val="1"/>
    <w:qFormat/>
    <w:rsid w:val="003C3201"/>
    <w:rPr>
      <w:rFonts w:ascii="Arial" w:eastAsia="Arial" w:hAnsi="Arial" w:cs="Arial"/>
      <w:b/>
      <w:sz w:val="24"/>
      <w:szCs w:val="36"/>
    </w:rPr>
  </w:style>
  <w:style w:type="character" w:customStyle="1" w:styleId="Heading1Char">
    <w:name w:val="Heading 1 Char"/>
    <w:link w:val="Heading1"/>
    <w:uiPriority w:val="9"/>
    <w:rsid w:val="004F1012"/>
    <w:rPr>
      <w:rFonts w:ascii="Arial" w:eastAsia="Arial" w:hAnsi="Arial" w:cs="Arial"/>
      <w:caps/>
      <w:spacing w:val="20"/>
      <w:sz w:val="44"/>
      <w:szCs w:val="40"/>
    </w:rPr>
  </w:style>
  <w:style w:type="character" w:customStyle="1" w:styleId="Heading2Char">
    <w:name w:val="Heading 2 Char"/>
    <w:link w:val="Heading2"/>
    <w:uiPriority w:val="9"/>
    <w:rsid w:val="004378F4"/>
    <w:rPr>
      <w:rFonts w:ascii="Arial" w:eastAsia="Arial" w:hAnsi="Arial" w:cs="Arial"/>
      <w:b/>
      <w:bCs/>
      <w:color w:val="002060"/>
      <w:sz w:val="36"/>
      <w:szCs w:val="24"/>
    </w:rPr>
  </w:style>
  <w:style w:type="character" w:styleId="FollowedHyperlink">
    <w:name w:val="FollowedHyperlink"/>
    <w:uiPriority w:val="99"/>
    <w:semiHidden/>
    <w:unhideWhenUsed/>
    <w:rsid w:val="00060D91"/>
    <w:rPr>
      <w:color w:val="800080"/>
      <w:u w:val="single"/>
    </w:rPr>
  </w:style>
  <w:style w:type="paragraph" w:styleId="ListParagraph">
    <w:name w:val="List Paragraph"/>
    <w:basedOn w:val="Normal"/>
    <w:uiPriority w:val="34"/>
    <w:qFormat/>
    <w:rsid w:val="00185F0A"/>
    <w:pPr>
      <w:ind w:left="720"/>
      <w:contextualSpacing/>
    </w:pPr>
  </w:style>
  <w:style w:type="character" w:styleId="CommentReference">
    <w:name w:val="annotation reference"/>
    <w:uiPriority w:val="99"/>
    <w:semiHidden/>
    <w:unhideWhenUsed/>
    <w:rsid w:val="00F1550B"/>
    <w:rPr>
      <w:sz w:val="16"/>
      <w:szCs w:val="16"/>
    </w:rPr>
  </w:style>
  <w:style w:type="paragraph" w:styleId="CommentText">
    <w:name w:val="annotation text"/>
    <w:basedOn w:val="Normal"/>
    <w:link w:val="CommentTextChar"/>
    <w:uiPriority w:val="99"/>
    <w:unhideWhenUsed/>
    <w:rsid w:val="00F1550B"/>
  </w:style>
  <w:style w:type="character" w:customStyle="1" w:styleId="CommentTextChar">
    <w:name w:val="Comment Text Char"/>
    <w:link w:val="CommentText"/>
    <w:uiPriority w:val="99"/>
    <w:rsid w:val="00F1550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1550B"/>
    <w:rPr>
      <w:b/>
      <w:bCs/>
    </w:rPr>
  </w:style>
  <w:style w:type="character" w:customStyle="1" w:styleId="CommentSubjectChar">
    <w:name w:val="Comment Subject Char"/>
    <w:link w:val="CommentSubject"/>
    <w:uiPriority w:val="99"/>
    <w:semiHidden/>
    <w:rsid w:val="00F1550B"/>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F1550B"/>
    <w:rPr>
      <w:rFonts w:ascii="Tahoma" w:hAnsi="Tahoma" w:cs="Tahoma"/>
      <w:sz w:val="16"/>
      <w:szCs w:val="16"/>
    </w:rPr>
  </w:style>
  <w:style w:type="character" w:customStyle="1" w:styleId="BalloonTextChar">
    <w:name w:val="Balloon Text Char"/>
    <w:link w:val="BalloonText"/>
    <w:uiPriority w:val="99"/>
    <w:semiHidden/>
    <w:rsid w:val="00F1550B"/>
    <w:rPr>
      <w:rFonts w:ascii="Tahoma" w:eastAsia="Times New Roman" w:hAnsi="Tahoma" w:cs="Tahoma"/>
      <w:sz w:val="16"/>
      <w:szCs w:val="16"/>
    </w:rPr>
  </w:style>
  <w:style w:type="paragraph" w:styleId="Caption">
    <w:name w:val="caption"/>
    <w:basedOn w:val="Normal"/>
    <w:next w:val="Normal"/>
    <w:qFormat/>
    <w:rsid w:val="00F53D98"/>
    <w:pPr>
      <w:spacing w:before="120" w:after="120"/>
    </w:pPr>
    <w:rPr>
      <w:bCs/>
    </w:rPr>
  </w:style>
  <w:style w:type="paragraph" w:styleId="BodyText">
    <w:name w:val="Body Text"/>
    <w:basedOn w:val="Normal"/>
    <w:link w:val="BodyTextChar"/>
    <w:semiHidden/>
    <w:unhideWhenUsed/>
    <w:rsid w:val="001F30DE"/>
    <w:pPr>
      <w:autoSpaceDE w:val="0"/>
      <w:autoSpaceDN w:val="0"/>
      <w:adjustRightInd w:val="0"/>
    </w:pPr>
    <w:rPr>
      <w:rFonts w:cs="Arial"/>
      <w:sz w:val="22"/>
      <w:szCs w:val="24"/>
    </w:rPr>
  </w:style>
  <w:style w:type="character" w:customStyle="1" w:styleId="BodyTextChar">
    <w:name w:val="Body Text Char"/>
    <w:link w:val="BodyText"/>
    <w:semiHidden/>
    <w:rsid w:val="001F30DE"/>
    <w:rPr>
      <w:rFonts w:ascii="Arial" w:eastAsia="Times New Roman" w:hAnsi="Arial" w:cs="Arial"/>
      <w:szCs w:val="24"/>
    </w:rPr>
  </w:style>
  <w:style w:type="paragraph" w:styleId="Revision">
    <w:name w:val="Revision"/>
    <w:hidden/>
    <w:uiPriority w:val="99"/>
    <w:semiHidden/>
    <w:rsid w:val="00B50D63"/>
    <w:rPr>
      <w:rFonts w:ascii="Times New Roman" w:eastAsia="Times New Roman" w:hAnsi="Times New Roman"/>
    </w:rPr>
  </w:style>
  <w:style w:type="paragraph" w:styleId="TOCHeading">
    <w:name w:val="TOC Heading"/>
    <w:basedOn w:val="Heading1"/>
    <w:next w:val="Normal"/>
    <w:uiPriority w:val="39"/>
    <w:unhideWhenUsed/>
    <w:qFormat/>
    <w:rsid w:val="006F297D"/>
    <w:pPr>
      <w:spacing w:line="276" w:lineRule="auto"/>
      <w:outlineLvl w:val="9"/>
    </w:pPr>
    <w:rPr>
      <w:sz w:val="28"/>
      <w:lang w:eastAsia="ja-JP"/>
    </w:rPr>
  </w:style>
  <w:style w:type="paragraph" w:styleId="TOC1">
    <w:name w:val="toc 1"/>
    <w:basedOn w:val="Normal"/>
    <w:next w:val="Normal"/>
    <w:autoRedefine/>
    <w:uiPriority w:val="39"/>
    <w:unhideWhenUsed/>
    <w:qFormat/>
    <w:rsid w:val="006F297D"/>
    <w:pPr>
      <w:spacing w:after="100"/>
    </w:pPr>
  </w:style>
  <w:style w:type="paragraph" w:styleId="TOC2">
    <w:name w:val="toc 2"/>
    <w:basedOn w:val="Normal"/>
    <w:next w:val="Normal"/>
    <w:autoRedefine/>
    <w:uiPriority w:val="39"/>
    <w:unhideWhenUsed/>
    <w:qFormat/>
    <w:rsid w:val="00C04009"/>
    <w:pPr>
      <w:tabs>
        <w:tab w:val="left" w:pos="720"/>
        <w:tab w:val="right" w:leader="dot" w:pos="9350"/>
      </w:tabs>
      <w:spacing w:after="100"/>
      <w:ind w:left="200"/>
    </w:pPr>
  </w:style>
  <w:style w:type="paragraph" w:styleId="TableofFigures">
    <w:name w:val="table of figures"/>
    <w:basedOn w:val="Normal"/>
    <w:next w:val="Normal"/>
    <w:uiPriority w:val="99"/>
    <w:unhideWhenUsed/>
    <w:rsid w:val="005A521B"/>
  </w:style>
  <w:style w:type="paragraph" w:styleId="Header">
    <w:name w:val="header"/>
    <w:basedOn w:val="Normal"/>
    <w:link w:val="HeaderChar"/>
    <w:uiPriority w:val="99"/>
    <w:unhideWhenUsed/>
    <w:rsid w:val="00D018B4"/>
    <w:pPr>
      <w:tabs>
        <w:tab w:val="center" w:pos="4680"/>
        <w:tab w:val="right" w:pos="9360"/>
      </w:tabs>
    </w:pPr>
  </w:style>
  <w:style w:type="character" w:customStyle="1" w:styleId="HeaderChar">
    <w:name w:val="Header Char"/>
    <w:link w:val="Header"/>
    <w:uiPriority w:val="99"/>
    <w:rsid w:val="00D018B4"/>
    <w:rPr>
      <w:rFonts w:ascii="Times New Roman" w:eastAsia="Times New Roman" w:hAnsi="Times New Roman" w:cs="Times New Roman"/>
      <w:sz w:val="20"/>
      <w:szCs w:val="20"/>
    </w:rPr>
  </w:style>
  <w:style w:type="table" w:styleId="TableGrid">
    <w:name w:val="Table Grid"/>
    <w:basedOn w:val="TableNormal"/>
    <w:uiPriority w:val="59"/>
    <w:rsid w:val="00CE2A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707F22"/>
  </w:style>
  <w:style w:type="character" w:customStyle="1" w:styleId="FootnoteTextChar">
    <w:name w:val="Footnote Text Char"/>
    <w:link w:val="FootnoteText"/>
    <w:uiPriority w:val="99"/>
    <w:rsid w:val="00707F22"/>
    <w:rPr>
      <w:rFonts w:ascii="Times New Roman" w:eastAsia="Times New Roman" w:hAnsi="Times New Roman"/>
      <w:lang w:eastAsia="en-US"/>
    </w:rPr>
  </w:style>
  <w:style w:type="character" w:styleId="FootnoteReference">
    <w:name w:val="footnote reference"/>
    <w:uiPriority w:val="99"/>
    <w:semiHidden/>
    <w:unhideWhenUsed/>
    <w:rsid w:val="00707F22"/>
    <w:rPr>
      <w:vertAlign w:val="superscript"/>
    </w:rPr>
  </w:style>
  <w:style w:type="character" w:customStyle="1" w:styleId="Heading3Char">
    <w:name w:val="Heading 3 Char"/>
    <w:basedOn w:val="DefaultParagraphFont"/>
    <w:link w:val="Heading3"/>
    <w:uiPriority w:val="9"/>
    <w:rsid w:val="004378F4"/>
    <w:rPr>
      <w:rFonts w:ascii="Arial" w:eastAsiaTheme="majorEastAsia" w:hAnsi="Arial" w:cstheme="majorBidi"/>
      <w:b/>
      <w:bCs/>
      <w:color w:val="002060"/>
      <w:sz w:val="32"/>
    </w:rPr>
  </w:style>
  <w:style w:type="paragraph" w:styleId="TOC3">
    <w:name w:val="toc 3"/>
    <w:basedOn w:val="Normal"/>
    <w:next w:val="Normal"/>
    <w:autoRedefine/>
    <w:uiPriority w:val="39"/>
    <w:unhideWhenUsed/>
    <w:qFormat/>
    <w:rsid w:val="00ED2ED7"/>
    <w:pPr>
      <w:tabs>
        <w:tab w:val="left" w:pos="1100"/>
        <w:tab w:val="right" w:leader="dot" w:pos="9350"/>
      </w:tabs>
      <w:spacing w:after="100"/>
      <w:ind w:left="400"/>
    </w:pPr>
  </w:style>
  <w:style w:type="paragraph" w:styleId="NormalWeb">
    <w:name w:val="Normal (Web)"/>
    <w:basedOn w:val="Normal"/>
    <w:uiPriority w:val="99"/>
    <w:unhideWhenUsed/>
    <w:rsid w:val="004E26F5"/>
    <w:pPr>
      <w:spacing w:before="168" w:after="216"/>
    </w:pPr>
    <w:rPr>
      <w:rFonts w:ascii="Times New Roman" w:hAnsi="Times New Roman"/>
      <w:szCs w:val="24"/>
    </w:rPr>
  </w:style>
  <w:style w:type="character" w:customStyle="1" w:styleId="Heading4Char">
    <w:name w:val="Heading 4 Char"/>
    <w:basedOn w:val="DefaultParagraphFont"/>
    <w:link w:val="Heading4"/>
    <w:uiPriority w:val="9"/>
    <w:rsid w:val="00E000A1"/>
    <w:rPr>
      <w:rFonts w:ascii="Arial" w:eastAsiaTheme="majorEastAsia" w:hAnsi="Arial" w:cstheme="majorBidi"/>
      <w:b/>
      <w:iCs/>
      <w:color w:val="002060"/>
      <w:sz w:val="24"/>
    </w:rPr>
  </w:style>
  <w:style w:type="character" w:styleId="UnresolvedMention">
    <w:name w:val="Unresolved Mention"/>
    <w:basedOn w:val="DefaultParagraphFont"/>
    <w:uiPriority w:val="99"/>
    <w:semiHidden/>
    <w:unhideWhenUsed/>
    <w:rsid w:val="00675A60"/>
    <w:rPr>
      <w:color w:val="605E5C"/>
      <w:shd w:val="clear" w:color="auto" w:fill="E1DFDD"/>
    </w:rPr>
  </w:style>
  <w:style w:type="paragraph" w:styleId="TOC4">
    <w:name w:val="toc 4"/>
    <w:basedOn w:val="Normal"/>
    <w:next w:val="Normal"/>
    <w:autoRedefine/>
    <w:uiPriority w:val="39"/>
    <w:unhideWhenUsed/>
    <w:rsid w:val="00507D6B"/>
    <w:pPr>
      <w:spacing w:after="100"/>
      <w:ind w:left="720"/>
    </w:pPr>
  </w:style>
  <w:style w:type="character" w:customStyle="1" w:styleId="Heading5Char">
    <w:name w:val="Heading 5 Char"/>
    <w:basedOn w:val="DefaultParagraphFont"/>
    <w:link w:val="Heading5"/>
    <w:uiPriority w:val="9"/>
    <w:semiHidden/>
    <w:rsid w:val="004378F4"/>
    <w:rPr>
      <w:rFonts w:asciiTheme="majorHAnsi" w:eastAsiaTheme="majorEastAsia" w:hAnsiTheme="majorHAnsi" w:cstheme="majorBidi"/>
      <w:color w:val="365F91" w:themeColor="accent1" w:themeShade="BF"/>
      <w:sz w:val="24"/>
    </w:rPr>
  </w:style>
  <w:style w:type="character" w:customStyle="1" w:styleId="Heading6Char">
    <w:name w:val="Heading 6 Char"/>
    <w:basedOn w:val="DefaultParagraphFont"/>
    <w:link w:val="Heading6"/>
    <w:uiPriority w:val="9"/>
    <w:semiHidden/>
    <w:rsid w:val="004378F4"/>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4378F4"/>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4378F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378F4"/>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841878">
      <w:bodyDiv w:val="1"/>
      <w:marLeft w:val="0"/>
      <w:marRight w:val="0"/>
      <w:marTop w:val="0"/>
      <w:marBottom w:val="0"/>
      <w:divBdr>
        <w:top w:val="none" w:sz="0" w:space="0" w:color="auto"/>
        <w:left w:val="none" w:sz="0" w:space="0" w:color="auto"/>
        <w:bottom w:val="none" w:sz="0" w:space="0" w:color="auto"/>
        <w:right w:val="none" w:sz="0" w:space="0" w:color="auto"/>
      </w:divBdr>
    </w:div>
    <w:div w:id="12801655">
      <w:bodyDiv w:val="1"/>
      <w:marLeft w:val="0"/>
      <w:marRight w:val="0"/>
      <w:marTop w:val="0"/>
      <w:marBottom w:val="0"/>
      <w:divBdr>
        <w:top w:val="none" w:sz="0" w:space="0" w:color="auto"/>
        <w:left w:val="none" w:sz="0" w:space="0" w:color="auto"/>
        <w:bottom w:val="none" w:sz="0" w:space="0" w:color="auto"/>
        <w:right w:val="none" w:sz="0" w:space="0" w:color="auto"/>
      </w:divBdr>
      <w:divsChild>
        <w:div w:id="1570387020">
          <w:marLeft w:val="0"/>
          <w:marRight w:val="0"/>
          <w:marTop w:val="0"/>
          <w:marBottom w:val="0"/>
          <w:divBdr>
            <w:top w:val="none" w:sz="0" w:space="0" w:color="auto"/>
            <w:left w:val="none" w:sz="0" w:space="0" w:color="auto"/>
            <w:bottom w:val="none" w:sz="0" w:space="0" w:color="auto"/>
            <w:right w:val="none" w:sz="0" w:space="0" w:color="auto"/>
          </w:divBdr>
        </w:div>
        <w:div w:id="1839614761">
          <w:marLeft w:val="0"/>
          <w:marRight w:val="0"/>
          <w:marTop w:val="0"/>
          <w:marBottom w:val="0"/>
          <w:divBdr>
            <w:top w:val="none" w:sz="0" w:space="0" w:color="auto"/>
            <w:left w:val="none" w:sz="0" w:space="0" w:color="auto"/>
            <w:bottom w:val="none" w:sz="0" w:space="0" w:color="auto"/>
            <w:right w:val="none" w:sz="0" w:space="0" w:color="auto"/>
          </w:divBdr>
        </w:div>
      </w:divsChild>
    </w:div>
    <w:div w:id="18821935">
      <w:bodyDiv w:val="1"/>
      <w:marLeft w:val="0"/>
      <w:marRight w:val="0"/>
      <w:marTop w:val="0"/>
      <w:marBottom w:val="0"/>
      <w:divBdr>
        <w:top w:val="none" w:sz="0" w:space="0" w:color="auto"/>
        <w:left w:val="none" w:sz="0" w:space="0" w:color="auto"/>
        <w:bottom w:val="none" w:sz="0" w:space="0" w:color="auto"/>
        <w:right w:val="none" w:sz="0" w:space="0" w:color="auto"/>
      </w:divBdr>
    </w:div>
    <w:div w:id="27688524">
      <w:bodyDiv w:val="1"/>
      <w:marLeft w:val="0"/>
      <w:marRight w:val="0"/>
      <w:marTop w:val="0"/>
      <w:marBottom w:val="0"/>
      <w:divBdr>
        <w:top w:val="none" w:sz="0" w:space="0" w:color="auto"/>
        <w:left w:val="none" w:sz="0" w:space="0" w:color="auto"/>
        <w:bottom w:val="none" w:sz="0" w:space="0" w:color="auto"/>
        <w:right w:val="none" w:sz="0" w:space="0" w:color="auto"/>
      </w:divBdr>
    </w:div>
    <w:div w:id="32117741">
      <w:bodyDiv w:val="1"/>
      <w:marLeft w:val="0"/>
      <w:marRight w:val="0"/>
      <w:marTop w:val="0"/>
      <w:marBottom w:val="0"/>
      <w:divBdr>
        <w:top w:val="none" w:sz="0" w:space="0" w:color="auto"/>
        <w:left w:val="none" w:sz="0" w:space="0" w:color="auto"/>
        <w:bottom w:val="none" w:sz="0" w:space="0" w:color="auto"/>
        <w:right w:val="none" w:sz="0" w:space="0" w:color="auto"/>
      </w:divBdr>
      <w:divsChild>
        <w:div w:id="1098789079">
          <w:marLeft w:val="0"/>
          <w:marRight w:val="0"/>
          <w:marTop w:val="0"/>
          <w:marBottom w:val="0"/>
          <w:divBdr>
            <w:top w:val="none" w:sz="0" w:space="0" w:color="auto"/>
            <w:left w:val="none" w:sz="0" w:space="0" w:color="auto"/>
            <w:bottom w:val="none" w:sz="0" w:space="0" w:color="auto"/>
            <w:right w:val="none" w:sz="0" w:space="0" w:color="auto"/>
          </w:divBdr>
        </w:div>
        <w:div w:id="733552015">
          <w:marLeft w:val="0"/>
          <w:marRight w:val="0"/>
          <w:marTop w:val="0"/>
          <w:marBottom w:val="0"/>
          <w:divBdr>
            <w:top w:val="none" w:sz="0" w:space="0" w:color="auto"/>
            <w:left w:val="none" w:sz="0" w:space="0" w:color="auto"/>
            <w:bottom w:val="none" w:sz="0" w:space="0" w:color="auto"/>
            <w:right w:val="none" w:sz="0" w:space="0" w:color="auto"/>
          </w:divBdr>
        </w:div>
      </w:divsChild>
    </w:div>
    <w:div w:id="38361752">
      <w:bodyDiv w:val="1"/>
      <w:marLeft w:val="0"/>
      <w:marRight w:val="0"/>
      <w:marTop w:val="0"/>
      <w:marBottom w:val="0"/>
      <w:divBdr>
        <w:top w:val="none" w:sz="0" w:space="0" w:color="auto"/>
        <w:left w:val="none" w:sz="0" w:space="0" w:color="auto"/>
        <w:bottom w:val="none" w:sz="0" w:space="0" w:color="auto"/>
        <w:right w:val="none" w:sz="0" w:space="0" w:color="auto"/>
      </w:divBdr>
      <w:divsChild>
        <w:div w:id="1654945095">
          <w:marLeft w:val="0"/>
          <w:marRight w:val="0"/>
          <w:marTop w:val="0"/>
          <w:marBottom w:val="0"/>
          <w:divBdr>
            <w:top w:val="none" w:sz="0" w:space="0" w:color="auto"/>
            <w:left w:val="none" w:sz="0" w:space="0" w:color="auto"/>
            <w:bottom w:val="none" w:sz="0" w:space="0" w:color="auto"/>
            <w:right w:val="none" w:sz="0" w:space="0" w:color="auto"/>
          </w:divBdr>
        </w:div>
        <w:div w:id="1547987679">
          <w:marLeft w:val="0"/>
          <w:marRight w:val="0"/>
          <w:marTop w:val="0"/>
          <w:marBottom w:val="0"/>
          <w:divBdr>
            <w:top w:val="none" w:sz="0" w:space="0" w:color="auto"/>
            <w:left w:val="none" w:sz="0" w:space="0" w:color="auto"/>
            <w:bottom w:val="none" w:sz="0" w:space="0" w:color="auto"/>
            <w:right w:val="none" w:sz="0" w:space="0" w:color="auto"/>
          </w:divBdr>
        </w:div>
        <w:div w:id="277760483">
          <w:marLeft w:val="0"/>
          <w:marRight w:val="0"/>
          <w:marTop w:val="0"/>
          <w:marBottom w:val="0"/>
          <w:divBdr>
            <w:top w:val="none" w:sz="0" w:space="0" w:color="auto"/>
            <w:left w:val="none" w:sz="0" w:space="0" w:color="auto"/>
            <w:bottom w:val="none" w:sz="0" w:space="0" w:color="auto"/>
            <w:right w:val="none" w:sz="0" w:space="0" w:color="auto"/>
          </w:divBdr>
        </w:div>
        <w:div w:id="373236258">
          <w:marLeft w:val="0"/>
          <w:marRight w:val="0"/>
          <w:marTop w:val="0"/>
          <w:marBottom w:val="0"/>
          <w:divBdr>
            <w:top w:val="none" w:sz="0" w:space="0" w:color="auto"/>
            <w:left w:val="none" w:sz="0" w:space="0" w:color="auto"/>
            <w:bottom w:val="none" w:sz="0" w:space="0" w:color="auto"/>
            <w:right w:val="none" w:sz="0" w:space="0" w:color="auto"/>
          </w:divBdr>
        </w:div>
      </w:divsChild>
    </w:div>
    <w:div w:id="41222558">
      <w:bodyDiv w:val="1"/>
      <w:marLeft w:val="0"/>
      <w:marRight w:val="0"/>
      <w:marTop w:val="0"/>
      <w:marBottom w:val="0"/>
      <w:divBdr>
        <w:top w:val="none" w:sz="0" w:space="0" w:color="auto"/>
        <w:left w:val="none" w:sz="0" w:space="0" w:color="auto"/>
        <w:bottom w:val="none" w:sz="0" w:space="0" w:color="auto"/>
        <w:right w:val="none" w:sz="0" w:space="0" w:color="auto"/>
      </w:divBdr>
      <w:divsChild>
        <w:div w:id="1993362957">
          <w:marLeft w:val="0"/>
          <w:marRight w:val="0"/>
          <w:marTop w:val="0"/>
          <w:marBottom w:val="0"/>
          <w:divBdr>
            <w:top w:val="none" w:sz="0" w:space="0" w:color="auto"/>
            <w:left w:val="none" w:sz="0" w:space="0" w:color="auto"/>
            <w:bottom w:val="none" w:sz="0" w:space="0" w:color="auto"/>
            <w:right w:val="none" w:sz="0" w:space="0" w:color="auto"/>
          </w:divBdr>
        </w:div>
        <w:div w:id="1508130636">
          <w:marLeft w:val="0"/>
          <w:marRight w:val="0"/>
          <w:marTop w:val="0"/>
          <w:marBottom w:val="0"/>
          <w:divBdr>
            <w:top w:val="none" w:sz="0" w:space="0" w:color="auto"/>
            <w:left w:val="none" w:sz="0" w:space="0" w:color="auto"/>
            <w:bottom w:val="none" w:sz="0" w:space="0" w:color="auto"/>
            <w:right w:val="none" w:sz="0" w:space="0" w:color="auto"/>
          </w:divBdr>
        </w:div>
        <w:div w:id="1955363455">
          <w:marLeft w:val="0"/>
          <w:marRight w:val="0"/>
          <w:marTop w:val="0"/>
          <w:marBottom w:val="0"/>
          <w:divBdr>
            <w:top w:val="none" w:sz="0" w:space="0" w:color="auto"/>
            <w:left w:val="none" w:sz="0" w:space="0" w:color="auto"/>
            <w:bottom w:val="none" w:sz="0" w:space="0" w:color="auto"/>
            <w:right w:val="none" w:sz="0" w:space="0" w:color="auto"/>
          </w:divBdr>
        </w:div>
        <w:div w:id="1978753970">
          <w:marLeft w:val="0"/>
          <w:marRight w:val="0"/>
          <w:marTop w:val="0"/>
          <w:marBottom w:val="0"/>
          <w:divBdr>
            <w:top w:val="none" w:sz="0" w:space="0" w:color="auto"/>
            <w:left w:val="none" w:sz="0" w:space="0" w:color="auto"/>
            <w:bottom w:val="none" w:sz="0" w:space="0" w:color="auto"/>
            <w:right w:val="none" w:sz="0" w:space="0" w:color="auto"/>
          </w:divBdr>
        </w:div>
        <w:div w:id="957032355">
          <w:marLeft w:val="0"/>
          <w:marRight w:val="0"/>
          <w:marTop w:val="0"/>
          <w:marBottom w:val="0"/>
          <w:divBdr>
            <w:top w:val="none" w:sz="0" w:space="0" w:color="auto"/>
            <w:left w:val="none" w:sz="0" w:space="0" w:color="auto"/>
            <w:bottom w:val="none" w:sz="0" w:space="0" w:color="auto"/>
            <w:right w:val="none" w:sz="0" w:space="0" w:color="auto"/>
          </w:divBdr>
        </w:div>
        <w:div w:id="716583184">
          <w:marLeft w:val="0"/>
          <w:marRight w:val="0"/>
          <w:marTop w:val="0"/>
          <w:marBottom w:val="0"/>
          <w:divBdr>
            <w:top w:val="none" w:sz="0" w:space="0" w:color="auto"/>
            <w:left w:val="none" w:sz="0" w:space="0" w:color="auto"/>
            <w:bottom w:val="none" w:sz="0" w:space="0" w:color="auto"/>
            <w:right w:val="none" w:sz="0" w:space="0" w:color="auto"/>
          </w:divBdr>
        </w:div>
        <w:div w:id="1253200038">
          <w:marLeft w:val="0"/>
          <w:marRight w:val="0"/>
          <w:marTop w:val="0"/>
          <w:marBottom w:val="0"/>
          <w:divBdr>
            <w:top w:val="none" w:sz="0" w:space="0" w:color="auto"/>
            <w:left w:val="none" w:sz="0" w:space="0" w:color="auto"/>
            <w:bottom w:val="none" w:sz="0" w:space="0" w:color="auto"/>
            <w:right w:val="none" w:sz="0" w:space="0" w:color="auto"/>
          </w:divBdr>
        </w:div>
        <w:div w:id="443690623">
          <w:marLeft w:val="0"/>
          <w:marRight w:val="0"/>
          <w:marTop w:val="0"/>
          <w:marBottom w:val="0"/>
          <w:divBdr>
            <w:top w:val="none" w:sz="0" w:space="0" w:color="auto"/>
            <w:left w:val="none" w:sz="0" w:space="0" w:color="auto"/>
            <w:bottom w:val="none" w:sz="0" w:space="0" w:color="auto"/>
            <w:right w:val="none" w:sz="0" w:space="0" w:color="auto"/>
          </w:divBdr>
        </w:div>
        <w:div w:id="1529491979">
          <w:marLeft w:val="0"/>
          <w:marRight w:val="0"/>
          <w:marTop w:val="0"/>
          <w:marBottom w:val="0"/>
          <w:divBdr>
            <w:top w:val="none" w:sz="0" w:space="0" w:color="auto"/>
            <w:left w:val="none" w:sz="0" w:space="0" w:color="auto"/>
            <w:bottom w:val="none" w:sz="0" w:space="0" w:color="auto"/>
            <w:right w:val="none" w:sz="0" w:space="0" w:color="auto"/>
          </w:divBdr>
        </w:div>
        <w:div w:id="1652248027">
          <w:marLeft w:val="0"/>
          <w:marRight w:val="0"/>
          <w:marTop w:val="0"/>
          <w:marBottom w:val="0"/>
          <w:divBdr>
            <w:top w:val="none" w:sz="0" w:space="0" w:color="auto"/>
            <w:left w:val="none" w:sz="0" w:space="0" w:color="auto"/>
            <w:bottom w:val="none" w:sz="0" w:space="0" w:color="auto"/>
            <w:right w:val="none" w:sz="0" w:space="0" w:color="auto"/>
          </w:divBdr>
        </w:div>
        <w:div w:id="1592425846">
          <w:marLeft w:val="0"/>
          <w:marRight w:val="0"/>
          <w:marTop w:val="0"/>
          <w:marBottom w:val="0"/>
          <w:divBdr>
            <w:top w:val="none" w:sz="0" w:space="0" w:color="auto"/>
            <w:left w:val="none" w:sz="0" w:space="0" w:color="auto"/>
            <w:bottom w:val="none" w:sz="0" w:space="0" w:color="auto"/>
            <w:right w:val="none" w:sz="0" w:space="0" w:color="auto"/>
          </w:divBdr>
        </w:div>
        <w:div w:id="1347248241">
          <w:marLeft w:val="0"/>
          <w:marRight w:val="0"/>
          <w:marTop w:val="0"/>
          <w:marBottom w:val="0"/>
          <w:divBdr>
            <w:top w:val="none" w:sz="0" w:space="0" w:color="auto"/>
            <w:left w:val="none" w:sz="0" w:space="0" w:color="auto"/>
            <w:bottom w:val="none" w:sz="0" w:space="0" w:color="auto"/>
            <w:right w:val="none" w:sz="0" w:space="0" w:color="auto"/>
          </w:divBdr>
        </w:div>
        <w:div w:id="1923492360">
          <w:marLeft w:val="0"/>
          <w:marRight w:val="0"/>
          <w:marTop w:val="0"/>
          <w:marBottom w:val="0"/>
          <w:divBdr>
            <w:top w:val="none" w:sz="0" w:space="0" w:color="auto"/>
            <w:left w:val="none" w:sz="0" w:space="0" w:color="auto"/>
            <w:bottom w:val="none" w:sz="0" w:space="0" w:color="auto"/>
            <w:right w:val="none" w:sz="0" w:space="0" w:color="auto"/>
          </w:divBdr>
        </w:div>
        <w:div w:id="55588636">
          <w:marLeft w:val="0"/>
          <w:marRight w:val="0"/>
          <w:marTop w:val="0"/>
          <w:marBottom w:val="0"/>
          <w:divBdr>
            <w:top w:val="none" w:sz="0" w:space="0" w:color="auto"/>
            <w:left w:val="none" w:sz="0" w:space="0" w:color="auto"/>
            <w:bottom w:val="none" w:sz="0" w:space="0" w:color="auto"/>
            <w:right w:val="none" w:sz="0" w:space="0" w:color="auto"/>
          </w:divBdr>
        </w:div>
        <w:div w:id="922033217">
          <w:marLeft w:val="0"/>
          <w:marRight w:val="0"/>
          <w:marTop w:val="0"/>
          <w:marBottom w:val="0"/>
          <w:divBdr>
            <w:top w:val="none" w:sz="0" w:space="0" w:color="auto"/>
            <w:left w:val="none" w:sz="0" w:space="0" w:color="auto"/>
            <w:bottom w:val="none" w:sz="0" w:space="0" w:color="auto"/>
            <w:right w:val="none" w:sz="0" w:space="0" w:color="auto"/>
          </w:divBdr>
        </w:div>
        <w:div w:id="1976913932">
          <w:marLeft w:val="0"/>
          <w:marRight w:val="0"/>
          <w:marTop w:val="0"/>
          <w:marBottom w:val="0"/>
          <w:divBdr>
            <w:top w:val="none" w:sz="0" w:space="0" w:color="auto"/>
            <w:left w:val="none" w:sz="0" w:space="0" w:color="auto"/>
            <w:bottom w:val="none" w:sz="0" w:space="0" w:color="auto"/>
            <w:right w:val="none" w:sz="0" w:space="0" w:color="auto"/>
          </w:divBdr>
        </w:div>
        <w:div w:id="1890652447">
          <w:marLeft w:val="0"/>
          <w:marRight w:val="0"/>
          <w:marTop w:val="0"/>
          <w:marBottom w:val="0"/>
          <w:divBdr>
            <w:top w:val="none" w:sz="0" w:space="0" w:color="auto"/>
            <w:left w:val="none" w:sz="0" w:space="0" w:color="auto"/>
            <w:bottom w:val="none" w:sz="0" w:space="0" w:color="auto"/>
            <w:right w:val="none" w:sz="0" w:space="0" w:color="auto"/>
          </w:divBdr>
        </w:div>
        <w:div w:id="1805460780">
          <w:marLeft w:val="0"/>
          <w:marRight w:val="0"/>
          <w:marTop w:val="0"/>
          <w:marBottom w:val="0"/>
          <w:divBdr>
            <w:top w:val="none" w:sz="0" w:space="0" w:color="auto"/>
            <w:left w:val="none" w:sz="0" w:space="0" w:color="auto"/>
            <w:bottom w:val="none" w:sz="0" w:space="0" w:color="auto"/>
            <w:right w:val="none" w:sz="0" w:space="0" w:color="auto"/>
          </w:divBdr>
        </w:div>
        <w:div w:id="634989123">
          <w:marLeft w:val="0"/>
          <w:marRight w:val="0"/>
          <w:marTop w:val="0"/>
          <w:marBottom w:val="0"/>
          <w:divBdr>
            <w:top w:val="none" w:sz="0" w:space="0" w:color="auto"/>
            <w:left w:val="none" w:sz="0" w:space="0" w:color="auto"/>
            <w:bottom w:val="none" w:sz="0" w:space="0" w:color="auto"/>
            <w:right w:val="none" w:sz="0" w:space="0" w:color="auto"/>
          </w:divBdr>
        </w:div>
        <w:div w:id="1483081497">
          <w:marLeft w:val="0"/>
          <w:marRight w:val="0"/>
          <w:marTop w:val="0"/>
          <w:marBottom w:val="0"/>
          <w:divBdr>
            <w:top w:val="none" w:sz="0" w:space="0" w:color="auto"/>
            <w:left w:val="none" w:sz="0" w:space="0" w:color="auto"/>
            <w:bottom w:val="none" w:sz="0" w:space="0" w:color="auto"/>
            <w:right w:val="none" w:sz="0" w:space="0" w:color="auto"/>
          </w:divBdr>
        </w:div>
        <w:div w:id="1567105378">
          <w:marLeft w:val="0"/>
          <w:marRight w:val="0"/>
          <w:marTop w:val="0"/>
          <w:marBottom w:val="0"/>
          <w:divBdr>
            <w:top w:val="none" w:sz="0" w:space="0" w:color="auto"/>
            <w:left w:val="none" w:sz="0" w:space="0" w:color="auto"/>
            <w:bottom w:val="none" w:sz="0" w:space="0" w:color="auto"/>
            <w:right w:val="none" w:sz="0" w:space="0" w:color="auto"/>
          </w:divBdr>
        </w:div>
        <w:div w:id="785200580">
          <w:marLeft w:val="0"/>
          <w:marRight w:val="0"/>
          <w:marTop w:val="0"/>
          <w:marBottom w:val="0"/>
          <w:divBdr>
            <w:top w:val="none" w:sz="0" w:space="0" w:color="auto"/>
            <w:left w:val="none" w:sz="0" w:space="0" w:color="auto"/>
            <w:bottom w:val="none" w:sz="0" w:space="0" w:color="auto"/>
            <w:right w:val="none" w:sz="0" w:space="0" w:color="auto"/>
          </w:divBdr>
        </w:div>
        <w:div w:id="771819802">
          <w:marLeft w:val="0"/>
          <w:marRight w:val="0"/>
          <w:marTop w:val="0"/>
          <w:marBottom w:val="0"/>
          <w:divBdr>
            <w:top w:val="none" w:sz="0" w:space="0" w:color="auto"/>
            <w:left w:val="none" w:sz="0" w:space="0" w:color="auto"/>
            <w:bottom w:val="none" w:sz="0" w:space="0" w:color="auto"/>
            <w:right w:val="none" w:sz="0" w:space="0" w:color="auto"/>
          </w:divBdr>
        </w:div>
        <w:div w:id="775445228">
          <w:marLeft w:val="0"/>
          <w:marRight w:val="0"/>
          <w:marTop w:val="0"/>
          <w:marBottom w:val="0"/>
          <w:divBdr>
            <w:top w:val="none" w:sz="0" w:space="0" w:color="auto"/>
            <w:left w:val="none" w:sz="0" w:space="0" w:color="auto"/>
            <w:bottom w:val="none" w:sz="0" w:space="0" w:color="auto"/>
            <w:right w:val="none" w:sz="0" w:space="0" w:color="auto"/>
          </w:divBdr>
        </w:div>
        <w:div w:id="640960847">
          <w:marLeft w:val="0"/>
          <w:marRight w:val="0"/>
          <w:marTop w:val="0"/>
          <w:marBottom w:val="0"/>
          <w:divBdr>
            <w:top w:val="none" w:sz="0" w:space="0" w:color="auto"/>
            <w:left w:val="none" w:sz="0" w:space="0" w:color="auto"/>
            <w:bottom w:val="none" w:sz="0" w:space="0" w:color="auto"/>
            <w:right w:val="none" w:sz="0" w:space="0" w:color="auto"/>
          </w:divBdr>
        </w:div>
        <w:div w:id="1827546959">
          <w:marLeft w:val="0"/>
          <w:marRight w:val="0"/>
          <w:marTop w:val="0"/>
          <w:marBottom w:val="0"/>
          <w:divBdr>
            <w:top w:val="none" w:sz="0" w:space="0" w:color="auto"/>
            <w:left w:val="none" w:sz="0" w:space="0" w:color="auto"/>
            <w:bottom w:val="none" w:sz="0" w:space="0" w:color="auto"/>
            <w:right w:val="none" w:sz="0" w:space="0" w:color="auto"/>
          </w:divBdr>
        </w:div>
      </w:divsChild>
    </w:div>
    <w:div w:id="50885972">
      <w:bodyDiv w:val="1"/>
      <w:marLeft w:val="0"/>
      <w:marRight w:val="0"/>
      <w:marTop w:val="0"/>
      <w:marBottom w:val="0"/>
      <w:divBdr>
        <w:top w:val="none" w:sz="0" w:space="0" w:color="auto"/>
        <w:left w:val="none" w:sz="0" w:space="0" w:color="auto"/>
        <w:bottom w:val="none" w:sz="0" w:space="0" w:color="auto"/>
        <w:right w:val="none" w:sz="0" w:space="0" w:color="auto"/>
      </w:divBdr>
      <w:divsChild>
        <w:div w:id="882254069">
          <w:marLeft w:val="0"/>
          <w:marRight w:val="0"/>
          <w:marTop w:val="0"/>
          <w:marBottom w:val="0"/>
          <w:divBdr>
            <w:top w:val="none" w:sz="0" w:space="0" w:color="auto"/>
            <w:left w:val="none" w:sz="0" w:space="0" w:color="auto"/>
            <w:bottom w:val="none" w:sz="0" w:space="0" w:color="auto"/>
            <w:right w:val="none" w:sz="0" w:space="0" w:color="auto"/>
          </w:divBdr>
        </w:div>
        <w:div w:id="1515420678">
          <w:marLeft w:val="0"/>
          <w:marRight w:val="0"/>
          <w:marTop w:val="0"/>
          <w:marBottom w:val="0"/>
          <w:divBdr>
            <w:top w:val="none" w:sz="0" w:space="0" w:color="auto"/>
            <w:left w:val="none" w:sz="0" w:space="0" w:color="auto"/>
            <w:bottom w:val="none" w:sz="0" w:space="0" w:color="auto"/>
            <w:right w:val="none" w:sz="0" w:space="0" w:color="auto"/>
          </w:divBdr>
        </w:div>
        <w:div w:id="275412073">
          <w:marLeft w:val="0"/>
          <w:marRight w:val="0"/>
          <w:marTop w:val="0"/>
          <w:marBottom w:val="0"/>
          <w:divBdr>
            <w:top w:val="none" w:sz="0" w:space="0" w:color="auto"/>
            <w:left w:val="none" w:sz="0" w:space="0" w:color="auto"/>
            <w:bottom w:val="none" w:sz="0" w:space="0" w:color="auto"/>
            <w:right w:val="none" w:sz="0" w:space="0" w:color="auto"/>
          </w:divBdr>
        </w:div>
        <w:div w:id="436632555">
          <w:marLeft w:val="0"/>
          <w:marRight w:val="0"/>
          <w:marTop w:val="0"/>
          <w:marBottom w:val="0"/>
          <w:divBdr>
            <w:top w:val="none" w:sz="0" w:space="0" w:color="auto"/>
            <w:left w:val="none" w:sz="0" w:space="0" w:color="auto"/>
            <w:bottom w:val="none" w:sz="0" w:space="0" w:color="auto"/>
            <w:right w:val="none" w:sz="0" w:space="0" w:color="auto"/>
          </w:divBdr>
        </w:div>
      </w:divsChild>
    </w:div>
    <w:div w:id="61177778">
      <w:bodyDiv w:val="1"/>
      <w:marLeft w:val="0"/>
      <w:marRight w:val="0"/>
      <w:marTop w:val="0"/>
      <w:marBottom w:val="0"/>
      <w:divBdr>
        <w:top w:val="none" w:sz="0" w:space="0" w:color="auto"/>
        <w:left w:val="none" w:sz="0" w:space="0" w:color="auto"/>
        <w:bottom w:val="none" w:sz="0" w:space="0" w:color="auto"/>
        <w:right w:val="none" w:sz="0" w:space="0" w:color="auto"/>
      </w:divBdr>
      <w:divsChild>
        <w:div w:id="334842055">
          <w:marLeft w:val="0"/>
          <w:marRight w:val="0"/>
          <w:marTop w:val="0"/>
          <w:marBottom w:val="0"/>
          <w:divBdr>
            <w:top w:val="none" w:sz="0" w:space="0" w:color="auto"/>
            <w:left w:val="none" w:sz="0" w:space="0" w:color="auto"/>
            <w:bottom w:val="none" w:sz="0" w:space="0" w:color="auto"/>
            <w:right w:val="none" w:sz="0" w:space="0" w:color="auto"/>
          </w:divBdr>
        </w:div>
        <w:div w:id="553466705">
          <w:marLeft w:val="0"/>
          <w:marRight w:val="0"/>
          <w:marTop w:val="0"/>
          <w:marBottom w:val="0"/>
          <w:divBdr>
            <w:top w:val="none" w:sz="0" w:space="0" w:color="auto"/>
            <w:left w:val="none" w:sz="0" w:space="0" w:color="auto"/>
            <w:bottom w:val="none" w:sz="0" w:space="0" w:color="auto"/>
            <w:right w:val="none" w:sz="0" w:space="0" w:color="auto"/>
          </w:divBdr>
        </w:div>
        <w:div w:id="869146829">
          <w:marLeft w:val="0"/>
          <w:marRight w:val="0"/>
          <w:marTop w:val="0"/>
          <w:marBottom w:val="0"/>
          <w:divBdr>
            <w:top w:val="none" w:sz="0" w:space="0" w:color="auto"/>
            <w:left w:val="none" w:sz="0" w:space="0" w:color="auto"/>
            <w:bottom w:val="none" w:sz="0" w:space="0" w:color="auto"/>
            <w:right w:val="none" w:sz="0" w:space="0" w:color="auto"/>
          </w:divBdr>
        </w:div>
        <w:div w:id="1657952211">
          <w:marLeft w:val="0"/>
          <w:marRight w:val="0"/>
          <w:marTop w:val="0"/>
          <w:marBottom w:val="0"/>
          <w:divBdr>
            <w:top w:val="none" w:sz="0" w:space="0" w:color="auto"/>
            <w:left w:val="none" w:sz="0" w:space="0" w:color="auto"/>
            <w:bottom w:val="none" w:sz="0" w:space="0" w:color="auto"/>
            <w:right w:val="none" w:sz="0" w:space="0" w:color="auto"/>
          </w:divBdr>
        </w:div>
        <w:div w:id="1618871405">
          <w:marLeft w:val="0"/>
          <w:marRight w:val="0"/>
          <w:marTop w:val="0"/>
          <w:marBottom w:val="0"/>
          <w:divBdr>
            <w:top w:val="none" w:sz="0" w:space="0" w:color="auto"/>
            <w:left w:val="none" w:sz="0" w:space="0" w:color="auto"/>
            <w:bottom w:val="none" w:sz="0" w:space="0" w:color="auto"/>
            <w:right w:val="none" w:sz="0" w:space="0" w:color="auto"/>
          </w:divBdr>
        </w:div>
        <w:div w:id="1545217366">
          <w:marLeft w:val="0"/>
          <w:marRight w:val="0"/>
          <w:marTop w:val="0"/>
          <w:marBottom w:val="0"/>
          <w:divBdr>
            <w:top w:val="none" w:sz="0" w:space="0" w:color="auto"/>
            <w:left w:val="none" w:sz="0" w:space="0" w:color="auto"/>
            <w:bottom w:val="none" w:sz="0" w:space="0" w:color="auto"/>
            <w:right w:val="none" w:sz="0" w:space="0" w:color="auto"/>
          </w:divBdr>
        </w:div>
        <w:div w:id="2049451700">
          <w:marLeft w:val="0"/>
          <w:marRight w:val="0"/>
          <w:marTop w:val="0"/>
          <w:marBottom w:val="0"/>
          <w:divBdr>
            <w:top w:val="none" w:sz="0" w:space="0" w:color="auto"/>
            <w:left w:val="none" w:sz="0" w:space="0" w:color="auto"/>
            <w:bottom w:val="none" w:sz="0" w:space="0" w:color="auto"/>
            <w:right w:val="none" w:sz="0" w:space="0" w:color="auto"/>
          </w:divBdr>
        </w:div>
        <w:div w:id="1304039335">
          <w:marLeft w:val="0"/>
          <w:marRight w:val="0"/>
          <w:marTop w:val="0"/>
          <w:marBottom w:val="0"/>
          <w:divBdr>
            <w:top w:val="none" w:sz="0" w:space="0" w:color="auto"/>
            <w:left w:val="none" w:sz="0" w:space="0" w:color="auto"/>
            <w:bottom w:val="none" w:sz="0" w:space="0" w:color="auto"/>
            <w:right w:val="none" w:sz="0" w:space="0" w:color="auto"/>
          </w:divBdr>
        </w:div>
      </w:divsChild>
    </w:div>
    <w:div w:id="68575199">
      <w:bodyDiv w:val="1"/>
      <w:marLeft w:val="0"/>
      <w:marRight w:val="0"/>
      <w:marTop w:val="0"/>
      <w:marBottom w:val="0"/>
      <w:divBdr>
        <w:top w:val="none" w:sz="0" w:space="0" w:color="auto"/>
        <w:left w:val="none" w:sz="0" w:space="0" w:color="auto"/>
        <w:bottom w:val="none" w:sz="0" w:space="0" w:color="auto"/>
        <w:right w:val="none" w:sz="0" w:space="0" w:color="auto"/>
      </w:divBdr>
      <w:divsChild>
        <w:div w:id="574973166">
          <w:marLeft w:val="0"/>
          <w:marRight w:val="0"/>
          <w:marTop w:val="0"/>
          <w:marBottom w:val="0"/>
          <w:divBdr>
            <w:top w:val="none" w:sz="0" w:space="0" w:color="auto"/>
            <w:left w:val="none" w:sz="0" w:space="0" w:color="auto"/>
            <w:bottom w:val="none" w:sz="0" w:space="0" w:color="auto"/>
            <w:right w:val="none" w:sz="0" w:space="0" w:color="auto"/>
          </w:divBdr>
        </w:div>
        <w:div w:id="700084804">
          <w:marLeft w:val="0"/>
          <w:marRight w:val="0"/>
          <w:marTop w:val="0"/>
          <w:marBottom w:val="0"/>
          <w:divBdr>
            <w:top w:val="none" w:sz="0" w:space="0" w:color="auto"/>
            <w:left w:val="none" w:sz="0" w:space="0" w:color="auto"/>
            <w:bottom w:val="none" w:sz="0" w:space="0" w:color="auto"/>
            <w:right w:val="none" w:sz="0" w:space="0" w:color="auto"/>
          </w:divBdr>
        </w:div>
        <w:div w:id="1170481653">
          <w:marLeft w:val="0"/>
          <w:marRight w:val="0"/>
          <w:marTop w:val="0"/>
          <w:marBottom w:val="0"/>
          <w:divBdr>
            <w:top w:val="none" w:sz="0" w:space="0" w:color="auto"/>
            <w:left w:val="none" w:sz="0" w:space="0" w:color="auto"/>
            <w:bottom w:val="none" w:sz="0" w:space="0" w:color="auto"/>
            <w:right w:val="none" w:sz="0" w:space="0" w:color="auto"/>
          </w:divBdr>
        </w:div>
        <w:div w:id="1156994542">
          <w:marLeft w:val="0"/>
          <w:marRight w:val="0"/>
          <w:marTop w:val="0"/>
          <w:marBottom w:val="0"/>
          <w:divBdr>
            <w:top w:val="none" w:sz="0" w:space="0" w:color="auto"/>
            <w:left w:val="none" w:sz="0" w:space="0" w:color="auto"/>
            <w:bottom w:val="none" w:sz="0" w:space="0" w:color="auto"/>
            <w:right w:val="none" w:sz="0" w:space="0" w:color="auto"/>
          </w:divBdr>
        </w:div>
        <w:div w:id="544490216">
          <w:marLeft w:val="0"/>
          <w:marRight w:val="0"/>
          <w:marTop w:val="0"/>
          <w:marBottom w:val="0"/>
          <w:divBdr>
            <w:top w:val="none" w:sz="0" w:space="0" w:color="auto"/>
            <w:left w:val="none" w:sz="0" w:space="0" w:color="auto"/>
            <w:bottom w:val="none" w:sz="0" w:space="0" w:color="auto"/>
            <w:right w:val="none" w:sz="0" w:space="0" w:color="auto"/>
          </w:divBdr>
        </w:div>
        <w:div w:id="1376276435">
          <w:marLeft w:val="0"/>
          <w:marRight w:val="0"/>
          <w:marTop w:val="0"/>
          <w:marBottom w:val="0"/>
          <w:divBdr>
            <w:top w:val="none" w:sz="0" w:space="0" w:color="auto"/>
            <w:left w:val="none" w:sz="0" w:space="0" w:color="auto"/>
            <w:bottom w:val="none" w:sz="0" w:space="0" w:color="auto"/>
            <w:right w:val="none" w:sz="0" w:space="0" w:color="auto"/>
          </w:divBdr>
        </w:div>
      </w:divsChild>
    </w:div>
    <w:div w:id="75709726">
      <w:bodyDiv w:val="1"/>
      <w:marLeft w:val="0"/>
      <w:marRight w:val="0"/>
      <w:marTop w:val="0"/>
      <w:marBottom w:val="0"/>
      <w:divBdr>
        <w:top w:val="none" w:sz="0" w:space="0" w:color="auto"/>
        <w:left w:val="none" w:sz="0" w:space="0" w:color="auto"/>
        <w:bottom w:val="none" w:sz="0" w:space="0" w:color="auto"/>
        <w:right w:val="none" w:sz="0" w:space="0" w:color="auto"/>
      </w:divBdr>
      <w:divsChild>
        <w:div w:id="610284123">
          <w:marLeft w:val="0"/>
          <w:marRight w:val="0"/>
          <w:marTop w:val="0"/>
          <w:marBottom w:val="0"/>
          <w:divBdr>
            <w:top w:val="none" w:sz="0" w:space="0" w:color="auto"/>
            <w:left w:val="none" w:sz="0" w:space="0" w:color="auto"/>
            <w:bottom w:val="none" w:sz="0" w:space="0" w:color="auto"/>
            <w:right w:val="none" w:sz="0" w:space="0" w:color="auto"/>
          </w:divBdr>
        </w:div>
        <w:div w:id="1412315720">
          <w:marLeft w:val="0"/>
          <w:marRight w:val="0"/>
          <w:marTop w:val="0"/>
          <w:marBottom w:val="0"/>
          <w:divBdr>
            <w:top w:val="none" w:sz="0" w:space="0" w:color="auto"/>
            <w:left w:val="none" w:sz="0" w:space="0" w:color="auto"/>
            <w:bottom w:val="none" w:sz="0" w:space="0" w:color="auto"/>
            <w:right w:val="none" w:sz="0" w:space="0" w:color="auto"/>
          </w:divBdr>
        </w:div>
        <w:div w:id="134379193">
          <w:marLeft w:val="0"/>
          <w:marRight w:val="0"/>
          <w:marTop w:val="0"/>
          <w:marBottom w:val="0"/>
          <w:divBdr>
            <w:top w:val="none" w:sz="0" w:space="0" w:color="auto"/>
            <w:left w:val="none" w:sz="0" w:space="0" w:color="auto"/>
            <w:bottom w:val="none" w:sz="0" w:space="0" w:color="auto"/>
            <w:right w:val="none" w:sz="0" w:space="0" w:color="auto"/>
          </w:divBdr>
        </w:div>
        <w:div w:id="1071469580">
          <w:marLeft w:val="0"/>
          <w:marRight w:val="0"/>
          <w:marTop w:val="0"/>
          <w:marBottom w:val="0"/>
          <w:divBdr>
            <w:top w:val="none" w:sz="0" w:space="0" w:color="auto"/>
            <w:left w:val="none" w:sz="0" w:space="0" w:color="auto"/>
            <w:bottom w:val="none" w:sz="0" w:space="0" w:color="auto"/>
            <w:right w:val="none" w:sz="0" w:space="0" w:color="auto"/>
          </w:divBdr>
        </w:div>
        <w:div w:id="1940331618">
          <w:marLeft w:val="0"/>
          <w:marRight w:val="0"/>
          <w:marTop w:val="0"/>
          <w:marBottom w:val="0"/>
          <w:divBdr>
            <w:top w:val="none" w:sz="0" w:space="0" w:color="auto"/>
            <w:left w:val="none" w:sz="0" w:space="0" w:color="auto"/>
            <w:bottom w:val="none" w:sz="0" w:space="0" w:color="auto"/>
            <w:right w:val="none" w:sz="0" w:space="0" w:color="auto"/>
          </w:divBdr>
        </w:div>
        <w:div w:id="1548755505">
          <w:marLeft w:val="0"/>
          <w:marRight w:val="0"/>
          <w:marTop w:val="0"/>
          <w:marBottom w:val="0"/>
          <w:divBdr>
            <w:top w:val="none" w:sz="0" w:space="0" w:color="auto"/>
            <w:left w:val="none" w:sz="0" w:space="0" w:color="auto"/>
            <w:bottom w:val="none" w:sz="0" w:space="0" w:color="auto"/>
            <w:right w:val="none" w:sz="0" w:space="0" w:color="auto"/>
          </w:divBdr>
        </w:div>
        <w:div w:id="1383289738">
          <w:marLeft w:val="0"/>
          <w:marRight w:val="0"/>
          <w:marTop w:val="0"/>
          <w:marBottom w:val="0"/>
          <w:divBdr>
            <w:top w:val="none" w:sz="0" w:space="0" w:color="auto"/>
            <w:left w:val="none" w:sz="0" w:space="0" w:color="auto"/>
            <w:bottom w:val="none" w:sz="0" w:space="0" w:color="auto"/>
            <w:right w:val="none" w:sz="0" w:space="0" w:color="auto"/>
          </w:divBdr>
        </w:div>
        <w:div w:id="2030134580">
          <w:marLeft w:val="0"/>
          <w:marRight w:val="0"/>
          <w:marTop w:val="0"/>
          <w:marBottom w:val="0"/>
          <w:divBdr>
            <w:top w:val="none" w:sz="0" w:space="0" w:color="auto"/>
            <w:left w:val="none" w:sz="0" w:space="0" w:color="auto"/>
            <w:bottom w:val="none" w:sz="0" w:space="0" w:color="auto"/>
            <w:right w:val="none" w:sz="0" w:space="0" w:color="auto"/>
          </w:divBdr>
        </w:div>
        <w:div w:id="520244587">
          <w:marLeft w:val="0"/>
          <w:marRight w:val="0"/>
          <w:marTop w:val="0"/>
          <w:marBottom w:val="0"/>
          <w:divBdr>
            <w:top w:val="none" w:sz="0" w:space="0" w:color="auto"/>
            <w:left w:val="none" w:sz="0" w:space="0" w:color="auto"/>
            <w:bottom w:val="none" w:sz="0" w:space="0" w:color="auto"/>
            <w:right w:val="none" w:sz="0" w:space="0" w:color="auto"/>
          </w:divBdr>
        </w:div>
        <w:div w:id="243299103">
          <w:marLeft w:val="0"/>
          <w:marRight w:val="0"/>
          <w:marTop w:val="0"/>
          <w:marBottom w:val="0"/>
          <w:divBdr>
            <w:top w:val="none" w:sz="0" w:space="0" w:color="auto"/>
            <w:left w:val="none" w:sz="0" w:space="0" w:color="auto"/>
            <w:bottom w:val="none" w:sz="0" w:space="0" w:color="auto"/>
            <w:right w:val="none" w:sz="0" w:space="0" w:color="auto"/>
          </w:divBdr>
        </w:div>
        <w:div w:id="513343498">
          <w:marLeft w:val="0"/>
          <w:marRight w:val="0"/>
          <w:marTop w:val="0"/>
          <w:marBottom w:val="0"/>
          <w:divBdr>
            <w:top w:val="none" w:sz="0" w:space="0" w:color="auto"/>
            <w:left w:val="none" w:sz="0" w:space="0" w:color="auto"/>
            <w:bottom w:val="none" w:sz="0" w:space="0" w:color="auto"/>
            <w:right w:val="none" w:sz="0" w:space="0" w:color="auto"/>
          </w:divBdr>
        </w:div>
      </w:divsChild>
    </w:div>
    <w:div w:id="75976039">
      <w:bodyDiv w:val="1"/>
      <w:marLeft w:val="0"/>
      <w:marRight w:val="0"/>
      <w:marTop w:val="0"/>
      <w:marBottom w:val="0"/>
      <w:divBdr>
        <w:top w:val="none" w:sz="0" w:space="0" w:color="auto"/>
        <w:left w:val="none" w:sz="0" w:space="0" w:color="auto"/>
        <w:bottom w:val="none" w:sz="0" w:space="0" w:color="auto"/>
        <w:right w:val="none" w:sz="0" w:space="0" w:color="auto"/>
      </w:divBdr>
      <w:divsChild>
        <w:div w:id="1739740215">
          <w:marLeft w:val="0"/>
          <w:marRight w:val="0"/>
          <w:marTop w:val="0"/>
          <w:marBottom w:val="0"/>
          <w:divBdr>
            <w:top w:val="none" w:sz="0" w:space="0" w:color="auto"/>
            <w:left w:val="none" w:sz="0" w:space="0" w:color="auto"/>
            <w:bottom w:val="none" w:sz="0" w:space="0" w:color="auto"/>
            <w:right w:val="none" w:sz="0" w:space="0" w:color="auto"/>
          </w:divBdr>
        </w:div>
        <w:div w:id="1576554181">
          <w:marLeft w:val="0"/>
          <w:marRight w:val="0"/>
          <w:marTop w:val="0"/>
          <w:marBottom w:val="0"/>
          <w:divBdr>
            <w:top w:val="none" w:sz="0" w:space="0" w:color="auto"/>
            <w:left w:val="none" w:sz="0" w:space="0" w:color="auto"/>
            <w:bottom w:val="none" w:sz="0" w:space="0" w:color="auto"/>
            <w:right w:val="none" w:sz="0" w:space="0" w:color="auto"/>
          </w:divBdr>
        </w:div>
        <w:div w:id="62334095">
          <w:marLeft w:val="0"/>
          <w:marRight w:val="0"/>
          <w:marTop w:val="0"/>
          <w:marBottom w:val="0"/>
          <w:divBdr>
            <w:top w:val="none" w:sz="0" w:space="0" w:color="auto"/>
            <w:left w:val="none" w:sz="0" w:space="0" w:color="auto"/>
            <w:bottom w:val="none" w:sz="0" w:space="0" w:color="auto"/>
            <w:right w:val="none" w:sz="0" w:space="0" w:color="auto"/>
          </w:divBdr>
        </w:div>
        <w:div w:id="296301785">
          <w:marLeft w:val="0"/>
          <w:marRight w:val="0"/>
          <w:marTop w:val="0"/>
          <w:marBottom w:val="0"/>
          <w:divBdr>
            <w:top w:val="none" w:sz="0" w:space="0" w:color="auto"/>
            <w:left w:val="none" w:sz="0" w:space="0" w:color="auto"/>
            <w:bottom w:val="none" w:sz="0" w:space="0" w:color="auto"/>
            <w:right w:val="none" w:sz="0" w:space="0" w:color="auto"/>
          </w:divBdr>
        </w:div>
        <w:div w:id="328599161">
          <w:marLeft w:val="0"/>
          <w:marRight w:val="0"/>
          <w:marTop w:val="0"/>
          <w:marBottom w:val="0"/>
          <w:divBdr>
            <w:top w:val="none" w:sz="0" w:space="0" w:color="auto"/>
            <w:left w:val="none" w:sz="0" w:space="0" w:color="auto"/>
            <w:bottom w:val="none" w:sz="0" w:space="0" w:color="auto"/>
            <w:right w:val="none" w:sz="0" w:space="0" w:color="auto"/>
          </w:divBdr>
        </w:div>
        <w:div w:id="1660042219">
          <w:marLeft w:val="0"/>
          <w:marRight w:val="0"/>
          <w:marTop w:val="0"/>
          <w:marBottom w:val="0"/>
          <w:divBdr>
            <w:top w:val="none" w:sz="0" w:space="0" w:color="auto"/>
            <w:left w:val="none" w:sz="0" w:space="0" w:color="auto"/>
            <w:bottom w:val="none" w:sz="0" w:space="0" w:color="auto"/>
            <w:right w:val="none" w:sz="0" w:space="0" w:color="auto"/>
          </w:divBdr>
        </w:div>
        <w:div w:id="1052464134">
          <w:marLeft w:val="0"/>
          <w:marRight w:val="0"/>
          <w:marTop w:val="0"/>
          <w:marBottom w:val="0"/>
          <w:divBdr>
            <w:top w:val="none" w:sz="0" w:space="0" w:color="auto"/>
            <w:left w:val="none" w:sz="0" w:space="0" w:color="auto"/>
            <w:bottom w:val="none" w:sz="0" w:space="0" w:color="auto"/>
            <w:right w:val="none" w:sz="0" w:space="0" w:color="auto"/>
          </w:divBdr>
        </w:div>
        <w:div w:id="359478397">
          <w:marLeft w:val="0"/>
          <w:marRight w:val="0"/>
          <w:marTop w:val="0"/>
          <w:marBottom w:val="0"/>
          <w:divBdr>
            <w:top w:val="none" w:sz="0" w:space="0" w:color="auto"/>
            <w:left w:val="none" w:sz="0" w:space="0" w:color="auto"/>
            <w:bottom w:val="none" w:sz="0" w:space="0" w:color="auto"/>
            <w:right w:val="none" w:sz="0" w:space="0" w:color="auto"/>
          </w:divBdr>
        </w:div>
        <w:div w:id="622885628">
          <w:marLeft w:val="0"/>
          <w:marRight w:val="0"/>
          <w:marTop w:val="0"/>
          <w:marBottom w:val="0"/>
          <w:divBdr>
            <w:top w:val="none" w:sz="0" w:space="0" w:color="auto"/>
            <w:left w:val="none" w:sz="0" w:space="0" w:color="auto"/>
            <w:bottom w:val="none" w:sz="0" w:space="0" w:color="auto"/>
            <w:right w:val="none" w:sz="0" w:space="0" w:color="auto"/>
          </w:divBdr>
        </w:div>
        <w:div w:id="1160073489">
          <w:marLeft w:val="0"/>
          <w:marRight w:val="0"/>
          <w:marTop w:val="0"/>
          <w:marBottom w:val="0"/>
          <w:divBdr>
            <w:top w:val="none" w:sz="0" w:space="0" w:color="auto"/>
            <w:left w:val="none" w:sz="0" w:space="0" w:color="auto"/>
            <w:bottom w:val="none" w:sz="0" w:space="0" w:color="auto"/>
            <w:right w:val="none" w:sz="0" w:space="0" w:color="auto"/>
          </w:divBdr>
        </w:div>
        <w:div w:id="726682019">
          <w:marLeft w:val="0"/>
          <w:marRight w:val="0"/>
          <w:marTop w:val="0"/>
          <w:marBottom w:val="0"/>
          <w:divBdr>
            <w:top w:val="none" w:sz="0" w:space="0" w:color="auto"/>
            <w:left w:val="none" w:sz="0" w:space="0" w:color="auto"/>
            <w:bottom w:val="none" w:sz="0" w:space="0" w:color="auto"/>
            <w:right w:val="none" w:sz="0" w:space="0" w:color="auto"/>
          </w:divBdr>
        </w:div>
      </w:divsChild>
    </w:div>
    <w:div w:id="88235749">
      <w:bodyDiv w:val="1"/>
      <w:marLeft w:val="0"/>
      <w:marRight w:val="0"/>
      <w:marTop w:val="0"/>
      <w:marBottom w:val="0"/>
      <w:divBdr>
        <w:top w:val="none" w:sz="0" w:space="0" w:color="auto"/>
        <w:left w:val="none" w:sz="0" w:space="0" w:color="auto"/>
        <w:bottom w:val="none" w:sz="0" w:space="0" w:color="auto"/>
        <w:right w:val="none" w:sz="0" w:space="0" w:color="auto"/>
      </w:divBdr>
      <w:divsChild>
        <w:div w:id="4868464">
          <w:marLeft w:val="0"/>
          <w:marRight w:val="0"/>
          <w:marTop w:val="0"/>
          <w:marBottom w:val="0"/>
          <w:divBdr>
            <w:top w:val="none" w:sz="0" w:space="0" w:color="auto"/>
            <w:left w:val="none" w:sz="0" w:space="0" w:color="auto"/>
            <w:bottom w:val="none" w:sz="0" w:space="0" w:color="auto"/>
            <w:right w:val="none" w:sz="0" w:space="0" w:color="auto"/>
          </w:divBdr>
        </w:div>
        <w:div w:id="2062365577">
          <w:marLeft w:val="0"/>
          <w:marRight w:val="0"/>
          <w:marTop w:val="0"/>
          <w:marBottom w:val="0"/>
          <w:divBdr>
            <w:top w:val="none" w:sz="0" w:space="0" w:color="auto"/>
            <w:left w:val="none" w:sz="0" w:space="0" w:color="auto"/>
            <w:bottom w:val="none" w:sz="0" w:space="0" w:color="auto"/>
            <w:right w:val="none" w:sz="0" w:space="0" w:color="auto"/>
          </w:divBdr>
        </w:div>
        <w:div w:id="909536774">
          <w:marLeft w:val="0"/>
          <w:marRight w:val="0"/>
          <w:marTop w:val="0"/>
          <w:marBottom w:val="0"/>
          <w:divBdr>
            <w:top w:val="none" w:sz="0" w:space="0" w:color="auto"/>
            <w:left w:val="none" w:sz="0" w:space="0" w:color="auto"/>
            <w:bottom w:val="none" w:sz="0" w:space="0" w:color="auto"/>
            <w:right w:val="none" w:sz="0" w:space="0" w:color="auto"/>
          </w:divBdr>
        </w:div>
        <w:div w:id="1958482311">
          <w:marLeft w:val="0"/>
          <w:marRight w:val="0"/>
          <w:marTop w:val="0"/>
          <w:marBottom w:val="0"/>
          <w:divBdr>
            <w:top w:val="none" w:sz="0" w:space="0" w:color="auto"/>
            <w:left w:val="none" w:sz="0" w:space="0" w:color="auto"/>
            <w:bottom w:val="none" w:sz="0" w:space="0" w:color="auto"/>
            <w:right w:val="none" w:sz="0" w:space="0" w:color="auto"/>
          </w:divBdr>
        </w:div>
      </w:divsChild>
    </w:div>
    <w:div w:id="94641430">
      <w:bodyDiv w:val="1"/>
      <w:marLeft w:val="0"/>
      <w:marRight w:val="0"/>
      <w:marTop w:val="0"/>
      <w:marBottom w:val="0"/>
      <w:divBdr>
        <w:top w:val="none" w:sz="0" w:space="0" w:color="auto"/>
        <w:left w:val="none" w:sz="0" w:space="0" w:color="auto"/>
        <w:bottom w:val="none" w:sz="0" w:space="0" w:color="auto"/>
        <w:right w:val="none" w:sz="0" w:space="0" w:color="auto"/>
      </w:divBdr>
      <w:divsChild>
        <w:div w:id="863248931">
          <w:marLeft w:val="0"/>
          <w:marRight w:val="0"/>
          <w:marTop w:val="0"/>
          <w:marBottom w:val="0"/>
          <w:divBdr>
            <w:top w:val="none" w:sz="0" w:space="0" w:color="auto"/>
            <w:left w:val="none" w:sz="0" w:space="0" w:color="auto"/>
            <w:bottom w:val="none" w:sz="0" w:space="0" w:color="auto"/>
            <w:right w:val="none" w:sz="0" w:space="0" w:color="auto"/>
          </w:divBdr>
        </w:div>
        <w:div w:id="697118312">
          <w:marLeft w:val="0"/>
          <w:marRight w:val="0"/>
          <w:marTop w:val="0"/>
          <w:marBottom w:val="0"/>
          <w:divBdr>
            <w:top w:val="none" w:sz="0" w:space="0" w:color="auto"/>
            <w:left w:val="none" w:sz="0" w:space="0" w:color="auto"/>
            <w:bottom w:val="none" w:sz="0" w:space="0" w:color="auto"/>
            <w:right w:val="none" w:sz="0" w:space="0" w:color="auto"/>
          </w:divBdr>
        </w:div>
        <w:div w:id="1644582408">
          <w:marLeft w:val="0"/>
          <w:marRight w:val="0"/>
          <w:marTop w:val="0"/>
          <w:marBottom w:val="0"/>
          <w:divBdr>
            <w:top w:val="none" w:sz="0" w:space="0" w:color="auto"/>
            <w:left w:val="none" w:sz="0" w:space="0" w:color="auto"/>
            <w:bottom w:val="none" w:sz="0" w:space="0" w:color="auto"/>
            <w:right w:val="none" w:sz="0" w:space="0" w:color="auto"/>
          </w:divBdr>
        </w:div>
        <w:div w:id="67120704">
          <w:marLeft w:val="0"/>
          <w:marRight w:val="0"/>
          <w:marTop w:val="0"/>
          <w:marBottom w:val="0"/>
          <w:divBdr>
            <w:top w:val="none" w:sz="0" w:space="0" w:color="auto"/>
            <w:left w:val="none" w:sz="0" w:space="0" w:color="auto"/>
            <w:bottom w:val="none" w:sz="0" w:space="0" w:color="auto"/>
            <w:right w:val="none" w:sz="0" w:space="0" w:color="auto"/>
          </w:divBdr>
        </w:div>
        <w:div w:id="1709063844">
          <w:marLeft w:val="0"/>
          <w:marRight w:val="0"/>
          <w:marTop w:val="0"/>
          <w:marBottom w:val="0"/>
          <w:divBdr>
            <w:top w:val="none" w:sz="0" w:space="0" w:color="auto"/>
            <w:left w:val="none" w:sz="0" w:space="0" w:color="auto"/>
            <w:bottom w:val="none" w:sz="0" w:space="0" w:color="auto"/>
            <w:right w:val="none" w:sz="0" w:space="0" w:color="auto"/>
          </w:divBdr>
        </w:div>
        <w:div w:id="1182819024">
          <w:marLeft w:val="0"/>
          <w:marRight w:val="0"/>
          <w:marTop w:val="0"/>
          <w:marBottom w:val="0"/>
          <w:divBdr>
            <w:top w:val="none" w:sz="0" w:space="0" w:color="auto"/>
            <w:left w:val="none" w:sz="0" w:space="0" w:color="auto"/>
            <w:bottom w:val="none" w:sz="0" w:space="0" w:color="auto"/>
            <w:right w:val="none" w:sz="0" w:space="0" w:color="auto"/>
          </w:divBdr>
        </w:div>
        <w:div w:id="2015261060">
          <w:marLeft w:val="0"/>
          <w:marRight w:val="0"/>
          <w:marTop w:val="0"/>
          <w:marBottom w:val="0"/>
          <w:divBdr>
            <w:top w:val="none" w:sz="0" w:space="0" w:color="auto"/>
            <w:left w:val="none" w:sz="0" w:space="0" w:color="auto"/>
            <w:bottom w:val="none" w:sz="0" w:space="0" w:color="auto"/>
            <w:right w:val="none" w:sz="0" w:space="0" w:color="auto"/>
          </w:divBdr>
        </w:div>
      </w:divsChild>
    </w:div>
    <w:div w:id="126167012">
      <w:bodyDiv w:val="1"/>
      <w:marLeft w:val="0"/>
      <w:marRight w:val="0"/>
      <w:marTop w:val="0"/>
      <w:marBottom w:val="0"/>
      <w:divBdr>
        <w:top w:val="none" w:sz="0" w:space="0" w:color="auto"/>
        <w:left w:val="none" w:sz="0" w:space="0" w:color="auto"/>
        <w:bottom w:val="none" w:sz="0" w:space="0" w:color="auto"/>
        <w:right w:val="none" w:sz="0" w:space="0" w:color="auto"/>
      </w:divBdr>
      <w:divsChild>
        <w:div w:id="906264469">
          <w:marLeft w:val="0"/>
          <w:marRight w:val="0"/>
          <w:marTop w:val="0"/>
          <w:marBottom w:val="0"/>
          <w:divBdr>
            <w:top w:val="none" w:sz="0" w:space="0" w:color="auto"/>
            <w:left w:val="none" w:sz="0" w:space="0" w:color="auto"/>
            <w:bottom w:val="none" w:sz="0" w:space="0" w:color="auto"/>
            <w:right w:val="none" w:sz="0" w:space="0" w:color="auto"/>
          </w:divBdr>
        </w:div>
        <w:div w:id="733503290">
          <w:marLeft w:val="0"/>
          <w:marRight w:val="0"/>
          <w:marTop w:val="0"/>
          <w:marBottom w:val="0"/>
          <w:divBdr>
            <w:top w:val="none" w:sz="0" w:space="0" w:color="auto"/>
            <w:left w:val="none" w:sz="0" w:space="0" w:color="auto"/>
            <w:bottom w:val="none" w:sz="0" w:space="0" w:color="auto"/>
            <w:right w:val="none" w:sz="0" w:space="0" w:color="auto"/>
          </w:divBdr>
        </w:div>
        <w:div w:id="1234513493">
          <w:marLeft w:val="0"/>
          <w:marRight w:val="0"/>
          <w:marTop w:val="0"/>
          <w:marBottom w:val="0"/>
          <w:divBdr>
            <w:top w:val="none" w:sz="0" w:space="0" w:color="auto"/>
            <w:left w:val="none" w:sz="0" w:space="0" w:color="auto"/>
            <w:bottom w:val="none" w:sz="0" w:space="0" w:color="auto"/>
            <w:right w:val="none" w:sz="0" w:space="0" w:color="auto"/>
          </w:divBdr>
        </w:div>
      </w:divsChild>
    </w:div>
    <w:div w:id="139927054">
      <w:bodyDiv w:val="1"/>
      <w:marLeft w:val="0"/>
      <w:marRight w:val="0"/>
      <w:marTop w:val="0"/>
      <w:marBottom w:val="0"/>
      <w:divBdr>
        <w:top w:val="none" w:sz="0" w:space="0" w:color="auto"/>
        <w:left w:val="none" w:sz="0" w:space="0" w:color="auto"/>
        <w:bottom w:val="none" w:sz="0" w:space="0" w:color="auto"/>
        <w:right w:val="none" w:sz="0" w:space="0" w:color="auto"/>
      </w:divBdr>
      <w:divsChild>
        <w:div w:id="526792518">
          <w:marLeft w:val="0"/>
          <w:marRight w:val="0"/>
          <w:marTop w:val="0"/>
          <w:marBottom w:val="0"/>
          <w:divBdr>
            <w:top w:val="none" w:sz="0" w:space="0" w:color="auto"/>
            <w:left w:val="none" w:sz="0" w:space="0" w:color="auto"/>
            <w:bottom w:val="none" w:sz="0" w:space="0" w:color="auto"/>
            <w:right w:val="none" w:sz="0" w:space="0" w:color="auto"/>
          </w:divBdr>
        </w:div>
        <w:div w:id="136849615">
          <w:marLeft w:val="0"/>
          <w:marRight w:val="0"/>
          <w:marTop w:val="0"/>
          <w:marBottom w:val="0"/>
          <w:divBdr>
            <w:top w:val="none" w:sz="0" w:space="0" w:color="auto"/>
            <w:left w:val="none" w:sz="0" w:space="0" w:color="auto"/>
            <w:bottom w:val="none" w:sz="0" w:space="0" w:color="auto"/>
            <w:right w:val="none" w:sz="0" w:space="0" w:color="auto"/>
          </w:divBdr>
        </w:div>
        <w:div w:id="801461104">
          <w:marLeft w:val="0"/>
          <w:marRight w:val="0"/>
          <w:marTop w:val="0"/>
          <w:marBottom w:val="0"/>
          <w:divBdr>
            <w:top w:val="none" w:sz="0" w:space="0" w:color="auto"/>
            <w:left w:val="none" w:sz="0" w:space="0" w:color="auto"/>
            <w:bottom w:val="none" w:sz="0" w:space="0" w:color="auto"/>
            <w:right w:val="none" w:sz="0" w:space="0" w:color="auto"/>
          </w:divBdr>
        </w:div>
        <w:div w:id="350842377">
          <w:marLeft w:val="0"/>
          <w:marRight w:val="0"/>
          <w:marTop w:val="0"/>
          <w:marBottom w:val="0"/>
          <w:divBdr>
            <w:top w:val="none" w:sz="0" w:space="0" w:color="auto"/>
            <w:left w:val="none" w:sz="0" w:space="0" w:color="auto"/>
            <w:bottom w:val="none" w:sz="0" w:space="0" w:color="auto"/>
            <w:right w:val="none" w:sz="0" w:space="0" w:color="auto"/>
          </w:divBdr>
        </w:div>
        <w:div w:id="1694306142">
          <w:marLeft w:val="0"/>
          <w:marRight w:val="0"/>
          <w:marTop w:val="0"/>
          <w:marBottom w:val="0"/>
          <w:divBdr>
            <w:top w:val="none" w:sz="0" w:space="0" w:color="auto"/>
            <w:left w:val="none" w:sz="0" w:space="0" w:color="auto"/>
            <w:bottom w:val="none" w:sz="0" w:space="0" w:color="auto"/>
            <w:right w:val="none" w:sz="0" w:space="0" w:color="auto"/>
          </w:divBdr>
        </w:div>
      </w:divsChild>
    </w:div>
    <w:div w:id="163206772">
      <w:bodyDiv w:val="1"/>
      <w:marLeft w:val="0"/>
      <w:marRight w:val="0"/>
      <w:marTop w:val="0"/>
      <w:marBottom w:val="0"/>
      <w:divBdr>
        <w:top w:val="none" w:sz="0" w:space="0" w:color="auto"/>
        <w:left w:val="none" w:sz="0" w:space="0" w:color="auto"/>
        <w:bottom w:val="none" w:sz="0" w:space="0" w:color="auto"/>
        <w:right w:val="none" w:sz="0" w:space="0" w:color="auto"/>
      </w:divBdr>
      <w:divsChild>
        <w:div w:id="796725561">
          <w:marLeft w:val="0"/>
          <w:marRight w:val="0"/>
          <w:marTop w:val="0"/>
          <w:marBottom w:val="0"/>
          <w:divBdr>
            <w:top w:val="none" w:sz="0" w:space="0" w:color="auto"/>
            <w:left w:val="none" w:sz="0" w:space="0" w:color="auto"/>
            <w:bottom w:val="none" w:sz="0" w:space="0" w:color="auto"/>
            <w:right w:val="none" w:sz="0" w:space="0" w:color="auto"/>
          </w:divBdr>
        </w:div>
        <w:div w:id="927544400">
          <w:marLeft w:val="0"/>
          <w:marRight w:val="0"/>
          <w:marTop w:val="0"/>
          <w:marBottom w:val="0"/>
          <w:divBdr>
            <w:top w:val="none" w:sz="0" w:space="0" w:color="auto"/>
            <w:left w:val="none" w:sz="0" w:space="0" w:color="auto"/>
            <w:bottom w:val="none" w:sz="0" w:space="0" w:color="auto"/>
            <w:right w:val="none" w:sz="0" w:space="0" w:color="auto"/>
          </w:divBdr>
        </w:div>
      </w:divsChild>
    </w:div>
    <w:div w:id="177930475">
      <w:bodyDiv w:val="1"/>
      <w:marLeft w:val="0"/>
      <w:marRight w:val="0"/>
      <w:marTop w:val="0"/>
      <w:marBottom w:val="0"/>
      <w:divBdr>
        <w:top w:val="none" w:sz="0" w:space="0" w:color="auto"/>
        <w:left w:val="none" w:sz="0" w:space="0" w:color="auto"/>
        <w:bottom w:val="none" w:sz="0" w:space="0" w:color="auto"/>
        <w:right w:val="none" w:sz="0" w:space="0" w:color="auto"/>
      </w:divBdr>
      <w:divsChild>
        <w:div w:id="474487334">
          <w:marLeft w:val="0"/>
          <w:marRight w:val="0"/>
          <w:marTop w:val="0"/>
          <w:marBottom w:val="0"/>
          <w:divBdr>
            <w:top w:val="none" w:sz="0" w:space="0" w:color="auto"/>
            <w:left w:val="none" w:sz="0" w:space="0" w:color="auto"/>
            <w:bottom w:val="none" w:sz="0" w:space="0" w:color="auto"/>
            <w:right w:val="none" w:sz="0" w:space="0" w:color="auto"/>
          </w:divBdr>
        </w:div>
        <w:div w:id="1062869234">
          <w:marLeft w:val="0"/>
          <w:marRight w:val="0"/>
          <w:marTop w:val="0"/>
          <w:marBottom w:val="0"/>
          <w:divBdr>
            <w:top w:val="none" w:sz="0" w:space="0" w:color="auto"/>
            <w:left w:val="none" w:sz="0" w:space="0" w:color="auto"/>
            <w:bottom w:val="none" w:sz="0" w:space="0" w:color="auto"/>
            <w:right w:val="none" w:sz="0" w:space="0" w:color="auto"/>
          </w:divBdr>
        </w:div>
      </w:divsChild>
    </w:div>
    <w:div w:id="188884299">
      <w:bodyDiv w:val="1"/>
      <w:marLeft w:val="0"/>
      <w:marRight w:val="0"/>
      <w:marTop w:val="0"/>
      <w:marBottom w:val="0"/>
      <w:divBdr>
        <w:top w:val="none" w:sz="0" w:space="0" w:color="auto"/>
        <w:left w:val="none" w:sz="0" w:space="0" w:color="auto"/>
        <w:bottom w:val="none" w:sz="0" w:space="0" w:color="auto"/>
        <w:right w:val="none" w:sz="0" w:space="0" w:color="auto"/>
      </w:divBdr>
    </w:div>
    <w:div w:id="195391984">
      <w:bodyDiv w:val="1"/>
      <w:marLeft w:val="0"/>
      <w:marRight w:val="0"/>
      <w:marTop w:val="0"/>
      <w:marBottom w:val="0"/>
      <w:divBdr>
        <w:top w:val="none" w:sz="0" w:space="0" w:color="auto"/>
        <w:left w:val="none" w:sz="0" w:space="0" w:color="auto"/>
        <w:bottom w:val="none" w:sz="0" w:space="0" w:color="auto"/>
        <w:right w:val="none" w:sz="0" w:space="0" w:color="auto"/>
      </w:divBdr>
      <w:divsChild>
        <w:div w:id="1566254666">
          <w:marLeft w:val="0"/>
          <w:marRight w:val="0"/>
          <w:marTop w:val="0"/>
          <w:marBottom w:val="0"/>
          <w:divBdr>
            <w:top w:val="none" w:sz="0" w:space="0" w:color="auto"/>
            <w:left w:val="none" w:sz="0" w:space="0" w:color="auto"/>
            <w:bottom w:val="none" w:sz="0" w:space="0" w:color="auto"/>
            <w:right w:val="none" w:sz="0" w:space="0" w:color="auto"/>
          </w:divBdr>
        </w:div>
        <w:div w:id="45179842">
          <w:marLeft w:val="0"/>
          <w:marRight w:val="0"/>
          <w:marTop w:val="0"/>
          <w:marBottom w:val="0"/>
          <w:divBdr>
            <w:top w:val="none" w:sz="0" w:space="0" w:color="auto"/>
            <w:left w:val="none" w:sz="0" w:space="0" w:color="auto"/>
            <w:bottom w:val="none" w:sz="0" w:space="0" w:color="auto"/>
            <w:right w:val="none" w:sz="0" w:space="0" w:color="auto"/>
          </w:divBdr>
        </w:div>
        <w:div w:id="890771281">
          <w:marLeft w:val="0"/>
          <w:marRight w:val="0"/>
          <w:marTop w:val="0"/>
          <w:marBottom w:val="0"/>
          <w:divBdr>
            <w:top w:val="none" w:sz="0" w:space="0" w:color="auto"/>
            <w:left w:val="none" w:sz="0" w:space="0" w:color="auto"/>
            <w:bottom w:val="none" w:sz="0" w:space="0" w:color="auto"/>
            <w:right w:val="none" w:sz="0" w:space="0" w:color="auto"/>
          </w:divBdr>
        </w:div>
        <w:div w:id="235894572">
          <w:marLeft w:val="0"/>
          <w:marRight w:val="0"/>
          <w:marTop w:val="0"/>
          <w:marBottom w:val="0"/>
          <w:divBdr>
            <w:top w:val="none" w:sz="0" w:space="0" w:color="auto"/>
            <w:left w:val="none" w:sz="0" w:space="0" w:color="auto"/>
            <w:bottom w:val="none" w:sz="0" w:space="0" w:color="auto"/>
            <w:right w:val="none" w:sz="0" w:space="0" w:color="auto"/>
          </w:divBdr>
        </w:div>
      </w:divsChild>
    </w:div>
    <w:div w:id="204492247">
      <w:bodyDiv w:val="1"/>
      <w:marLeft w:val="0"/>
      <w:marRight w:val="0"/>
      <w:marTop w:val="0"/>
      <w:marBottom w:val="0"/>
      <w:divBdr>
        <w:top w:val="none" w:sz="0" w:space="0" w:color="auto"/>
        <w:left w:val="none" w:sz="0" w:space="0" w:color="auto"/>
        <w:bottom w:val="none" w:sz="0" w:space="0" w:color="auto"/>
        <w:right w:val="none" w:sz="0" w:space="0" w:color="auto"/>
      </w:divBdr>
      <w:divsChild>
        <w:div w:id="582686768">
          <w:marLeft w:val="0"/>
          <w:marRight w:val="0"/>
          <w:marTop w:val="0"/>
          <w:marBottom w:val="0"/>
          <w:divBdr>
            <w:top w:val="none" w:sz="0" w:space="0" w:color="auto"/>
            <w:left w:val="none" w:sz="0" w:space="0" w:color="auto"/>
            <w:bottom w:val="none" w:sz="0" w:space="0" w:color="auto"/>
            <w:right w:val="none" w:sz="0" w:space="0" w:color="auto"/>
          </w:divBdr>
        </w:div>
        <w:div w:id="2059085861">
          <w:marLeft w:val="0"/>
          <w:marRight w:val="0"/>
          <w:marTop w:val="0"/>
          <w:marBottom w:val="0"/>
          <w:divBdr>
            <w:top w:val="none" w:sz="0" w:space="0" w:color="auto"/>
            <w:left w:val="none" w:sz="0" w:space="0" w:color="auto"/>
            <w:bottom w:val="none" w:sz="0" w:space="0" w:color="auto"/>
            <w:right w:val="none" w:sz="0" w:space="0" w:color="auto"/>
          </w:divBdr>
        </w:div>
        <w:div w:id="623924218">
          <w:marLeft w:val="0"/>
          <w:marRight w:val="0"/>
          <w:marTop w:val="0"/>
          <w:marBottom w:val="0"/>
          <w:divBdr>
            <w:top w:val="none" w:sz="0" w:space="0" w:color="auto"/>
            <w:left w:val="none" w:sz="0" w:space="0" w:color="auto"/>
            <w:bottom w:val="none" w:sz="0" w:space="0" w:color="auto"/>
            <w:right w:val="none" w:sz="0" w:space="0" w:color="auto"/>
          </w:divBdr>
        </w:div>
        <w:div w:id="742993381">
          <w:marLeft w:val="0"/>
          <w:marRight w:val="0"/>
          <w:marTop w:val="0"/>
          <w:marBottom w:val="0"/>
          <w:divBdr>
            <w:top w:val="none" w:sz="0" w:space="0" w:color="auto"/>
            <w:left w:val="none" w:sz="0" w:space="0" w:color="auto"/>
            <w:bottom w:val="none" w:sz="0" w:space="0" w:color="auto"/>
            <w:right w:val="none" w:sz="0" w:space="0" w:color="auto"/>
          </w:divBdr>
        </w:div>
        <w:div w:id="869221697">
          <w:marLeft w:val="0"/>
          <w:marRight w:val="0"/>
          <w:marTop w:val="0"/>
          <w:marBottom w:val="0"/>
          <w:divBdr>
            <w:top w:val="none" w:sz="0" w:space="0" w:color="auto"/>
            <w:left w:val="none" w:sz="0" w:space="0" w:color="auto"/>
            <w:bottom w:val="none" w:sz="0" w:space="0" w:color="auto"/>
            <w:right w:val="none" w:sz="0" w:space="0" w:color="auto"/>
          </w:divBdr>
        </w:div>
        <w:div w:id="1534683397">
          <w:marLeft w:val="0"/>
          <w:marRight w:val="0"/>
          <w:marTop w:val="0"/>
          <w:marBottom w:val="0"/>
          <w:divBdr>
            <w:top w:val="none" w:sz="0" w:space="0" w:color="auto"/>
            <w:left w:val="none" w:sz="0" w:space="0" w:color="auto"/>
            <w:bottom w:val="none" w:sz="0" w:space="0" w:color="auto"/>
            <w:right w:val="none" w:sz="0" w:space="0" w:color="auto"/>
          </w:divBdr>
        </w:div>
        <w:div w:id="2047754472">
          <w:marLeft w:val="0"/>
          <w:marRight w:val="0"/>
          <w:marTop w:val="0"/>
          <w:marBottom w:val="0"/>
          <w:divBdr>
            <w:top w:val="none" w:sz="0" w:space="0" w:color="auto"/>
            <w:left w:val="none" w:sz="0" w:space="0" w:color="auto"/>
            <w:bottom w:val="none" w:sz="0" w:space="0" w:color="auto"/>
            <w:right w:val="none" w:sz="0" w:space="0" w:color="auto"/>
          </w:divBdr>
        </w:div>
        <w:div w:id="525557021">
          <w:marLeft w:val="0"/>
          <w:marRight w:val="0"/>
          <w:marTop w:val="0"/>
          <w:marBottom w:val="0"/>
          <w:divBdr>
            <w:top w:val="none" w:sz="0" w:space="0" w:color="auto"/>
            <w:left w:val="none" w:sz="0" w:space="0" w:color="auto"/>
            <w:bottom w:val="none" w:sz="0" w:space="0" w:color="auto"/>
            <w:right w:val="none" w:sz="0" w:space="0" w:color="auto"/>
          </w:divBdr>
        </w:div>
        <w:div w:id="948273133">
          <w:marLeft w:val="0"/>
          <w:marRight w:val="0"/>
          <w:marTop w:val="0"/>
          <w:marBottom w:val="0"/>
          <w:divBdr>
            <w:top w:val="none" w:sz="0" w:space="0" w:color="auto"/>
            <w:left w:val="none" w:sz="0" w:space="0" w:color="auto"/>
            <w:bottom w:val="none" w:sz="0" w:space="0" w:color="auto"/>
            <w:right w:val="none" w:sz="0" w:space="0" w:color="auto"/>
          </w:divBdr>
        </w:div>
        <w:div w:id="1270114899">
          <w:marLeft w:val="0"/>
          <w:marRight w:val="0"/>
          <w:marTop w:val="0"/>
          <w:marBottom w:val="0"/>
          <w:divBdr>
            <w:top w:val="none" w:sz="0" w:space="0" w:color="auto"/>
            <w:left w:val="none" w:sz="0" w:space="0" w:color="auto"/>
            <w:bottom w:val="none" w:sz="0" w:space="0" w:color="auto"/>
            <w:right w:val="none" w:sz="0" w:space="0" w:color="auto"/>
          </w:divBdr>
        </w:div>
        <w:div w:id="735708668">
          <w:marLeft w:val="0"/>
          <w:marRight w:val="0"/>
          <w:marTop w:val="0"/>
          <w:marBottom w:val="0"/>
          <w:divBdr>
            <w:top w:val="none" w:sz="0" w:space="0" w:color="auto"/>
            <w:left w:val="none" w:sz="0" w:space="0" w:color="auto"/>
            <w:bottom w:val="none" w:sz="0" w:space="0" w:color="auto"/>
            <w:right w:val="none" w:sz="0" w:space="0" w:color="auto"/>
          </w:divBdr>
        </w:div>
        <w:div w:id="223031680">
          <w:marLeft w:val="0"/>
          <w:marRight w:val="0"/>
          <w:marTop w:val="0"/>
          <w:marBottom w:val="0"/>
          <w:divBdr>
            <w:top w:val="none" w:sz="0" w:space="0" w:color="auto"/>
            <w:left w:val="none" w:sz="0" w:space="0" w:color="auto"/>
            <w:bottom w:val="none" w:sz="0" w:space="0" w:color="auto"/>
            <w:right w:val="none" w:sz="0" w:space="0" w:color="auto"/>
          </w:divBdr>
        </w:div>
      </w:divsChild>
    </w:div>
    <w:div w:id="205223598">
      <w:bodyDiv w:val="1"/>
      <w:marLeft w:val="0"/>
      <w:marRight w:val="0"/>
      <w:marTop w:val="0"/>
      <w:marBottom w:val="0"/>
      <w:divBdr>
        <w:top w:val="none" w:sz="0" w:space="0" w:color="auto"/>
        <w:left w:val="none" w:sz="0" w:space="0" w:color="auto"/>
        <w:bottom w:val="none" w:sz="0" w:space="0" w:color="auto"/>
        <w:right w:val="none" w:sz="0" w:space="0" w:color="auto"/>
      </w:divBdr>
      <w:divsChild>
        <w:div w:id="1934121844">
          <w:marLeft w:val="0"/>
          <w:marRight w:val="0"/>
          <w:marTop w:val="0"/>
          <w:marBottom w:val="0"/>
          <w:divBdr>
            <w:top w:val="none" w:sz="0" w:space="0" w:color="auto"/>
            <w:left w:val="none" w:sz="0" w:space="0" w:color="auto"/>
            <w:bottom w:val="none" w:sz="0" w:space="0" w:color="auto"/>
            <w:right w:val="none" w:sz="0" w:space="0" w:color="auto"/>
          </w:divBdr>
        </w:div>
        <w:div w:id="466629188">
          <w:marLeft w:val="0"/>
          <w:marRight w:val="0"/>
          <w:marTop w:val="0"/>
          <w:marBottom w:val="0"/>
          <w:divBdr>
            <w:top w:val="none" w:sz="0" w:space="0" w:color="auto"/>
            <w:left w:val="none" w:sz="0" w:space="0" w:color="auto"/>
            <w:bottom w:val="none" w:sz="0" w:space="0" w:color="auto"/>
            <w:right w:val="none" w:sz="0" w:space="0" w:color="auto"/>
          </w:divBdr>
        </w:div>
        <w:div w:id="33046374">
          <w:marLeft w:val="0"/>
          <w:marRight w:val="0"/>
          <w:marTop w:val="0"/>
          <w:marBottom w:val="0"/>
          <w:divBdr>
            <w:top w:val="none" w:sz="0" w:space="0" w:color="auto"/>
            <w:left w:val="none" w:sz="0" w:space="0" w:color="auto"/>
            <w:bottom w:val="none" w:sz="0" w:space="0" w:color="auto"/>
            <w:right w:val="none" w:sz="0" w:space="0" w:color="auto"/>
          </w:divBdr>
        </w:div>
        <w:div w:id="1263298231">
          <w:marLeft w:val="0"/>
          <w:marRight w:val="0"/>
          <w:marTop w:val="0"/>
          <w:marBottom w:val="0"/>
          <w:divBdr>
            <w:top w:val="none" w:sz="0" w:space="0" w:color="auto"/>
            <w:left w:val="none" w:sz="0" w:space="0" w:color="auto"/>
            <w:bottom w:val="none" w:sz="0" w:space="0" w:color="auto"/>
            <w:right w:val="none" w:sz="0" w:space="0" w:color="auto"/>
          </w:divBdr>
        </w:div>
        <w:div w:id="755446831">
          <w:marLeft w:val="0"/>
          <w:marRight w:val="0"/>
          <w:marTop w:val="0"/>
          <w:marBottom w:val="0"/>
          <w:divBdr>
            <w:top w:val="none" w:sz="0" w:space="0" w:color="auto"/>
            <w:left w:val="none" w:sz="0" w:space="0" w:color="auto"/>
            <w:bottom w:val="none" w:sz="0" w:space="0" w:color="auto"/>
            <w:right w:val="none" w:sz="0" w:space="0" w:color="auto"/>
          </w:divBdr>
        </w:div>
      </w:divsChild>
    </w:div>
    <w:div w:id="206649490">
      <w:bodyDiv w:val="1"/>
      <w:marLeft w:val="0"/>
      <w:marRight w:val="0"/>
      <w:marTop w:val="0"/>
      <w:marBottom w:val="0"/>
      <w:divBdr>
        <w:top w:val="none" w:sz="0" w:space="0" w:color="auto"/>
        <w:left w:val="none" w:sz="0" w:space="0" w:color="auto"/>
        <w:bottom w:val="none" w:sz="0" w:space="0" w:color="auto"/>
        <w:right w:val="none" w:sz="0" w:space="0" w:color="auto"/>
      </w:divBdr>
      <w:divsChild>
        <w:div w:id="270357422">
          <w:marLeft w:val="0"/>
          <w:marRight w:val="0"/>
          <w:marTop w:val="0"/>
          <w:marBottom w:val="0"/>
          <w:divBdr>
            <w:top w:val="none" w:sz="0" w:space="0" w:color="auto"/>
            <w:left w:val="none" w:sz="0" w:space="0" w:color="auto"/>
            <w:bottom w:val="none" w:sz="0" w:space="0" w:color="auto"/>
            <w:right w:val="none" w:sz="0" w:space="0" w:color="auto"/>
          </w:divBdr>
        </w:div>
        <w:div w:id="1487479852">
          <w:marLeft w:val="0"/>
          <w:marRight w:val="0"/>
          <w:marTop w:val="0"/>
          <w:marBottom w:val="0"/>
          <w:divBdr>
            <w:top w:val="none" w:sz="0" w:space="0" w:color="auto"/>
            <w:left w:val="none" w:sz="0" w:space="0" w:color="auto"/>
            <w:bottom w:val="none" w:sz="0" w:space="0" w:color="auto"/>
            <w:right w:val="none" w:sz="0" w:space="0" w:color="auto"/>
          </w:divBdr>
        </w:div>
        <w:div w:id="1252740593">
          <w:marLeft w:val="0"/>
          <w:marRight w:val="0"/>
          <w:marTop w:val="0"/>
          <w:marBottom w:val="0"/>
          <w:divBdr>
            <w:top w:val="none" w:sz="0" w:space="0" w:color="auto"/>
            <w:left w:val="none" w:sz="0" w:space="0" w:color="auto"/>
            <w:bottom w:val="none" w:sz="0" w:space="0" w:color="auto"/>
            <w:right w:val="none" w:sz="0" w:space="0" w:color="auto"/>
          </w:divBdr>
        </w:div>
        <w:div w:id="747264477">
          <w:marLeft w:val="0"/>
          <w:marRight w:val="0"/>
          <w:marTop w:val="0"/>
          <w:marBottom w:val="0"/>
          <w:divBdr>
            <w:top w:val="none" w:sz="0" w:space="0" w:color="auto"/>
            <w:left w:val="none" w:sz="0" w:space="0" w:color="auto"/>
            <w:bottom w:val="none" w:sz="0" w:space="0" w:color="auto"/>
            <w:right w:val="none" w:sz="0" w:space="0" w:color="auto"/>
          </w:divBdr>
        </w:div>
      </w:divsChild>
    </w:div>
    <w:div w:id="217086395">
      <w:bodyDiv w:val="1"/>
      <w:marLeft w:val="0"/>
      <w:marRight w:val="0"/>
      <w:marTop w:val="0"/>
      <w:marBottom w:val="0"/>
      <w:divBdr>
        <w:top w:val="none" w:sz="0" w:space="0" w:color="auto"/>
        <w:left w:val="none" w:sz="0" w:space="0" w:color="auto"/>
        <w:bottom w:val="none" w:sz="0" w:space="0" w:color="auto"/>
        <w:right w:val="none" w:sz="0" w:space="0" w:color="auto"/>
      </w:divBdr>
      <w:divsChild>
        <w:div w:id="606961284">
          <w:marLeft w:val="0"/>
          <w:marRight w:val="0"/>
          <w:marTop w:val="0"/>
          <w:marBottom w:val="0"/>
          <w:divBdr>
            <w:top w:val="none" w:sz="0" w:space="0" w:color="auto"/>
            <w:left w:val="none" w:sz="0" w:space="0" w:color="auto"/>
            <w:bottom w:val="none" w:sz="0" w:space="0" w:color="auto"/>
            <w:right w:val="none" w:sz="0" w:space="0" w:color="auto"/>
          </w:divBdr>
        </w:div>
        <w:div w:id="793062012">
          <w:marLeft w:val="0"/>
          <w:marRight w:val="0"/>
          <w:marTop w:val="0"/>
          <w:marBottom w:val="0"/>
          <w:divBdr>
            <w:top w:val="none" w:sz="0" w:space="0" w:color="auto"/>
            <w:left w:val="none" w:sz="0" w:space="0" w:color="auto"/>
            <w:bottom w:val="none" w:sz="0" w:space="0" w:color="auto"/>
            <w:right w:val="none" w:sz="0" w:space="0" w:color="auto"/>
          </w:divBdr>
        </w:div>
        <w:div w:id="900209211">
          <w:marLeft w:val="0"/>
          <w:marRight w:val="0"/>
          <w:marTop w:val="0"/>
          <w:marBottom w:val="0"/>
          <w:divBdr>
            <w:top w:val="none" w:sz="0" w:space="0" w:color="auto"/>
            <w:left w:val="none" w:sz="0" w:space="0" w:color="auto"/>
            <w:bottom w:val="none" w:sz="0" w:space="0" w:color="auto"/>
            <w:right w:val="none" w:sz="0" w:space="0" w:color="auto"/>
          </w:divBdr>
        </w:div>
        <w:div w:id="1504010958">
          <w:marLeft w:val="0"/>
          <w:marRight w:val="0"/>
          <w:marTop w:val="0"/>
          <w:marBottom w:val="0"/>
          <w:divBdr>
            <w:top w:val="none" w:sz="0" w:space="0" w:color="auto"/>
            <w:left w:val="none" w:sz="0" w:space="0" w:color="auto"/>
            <w:bottom w:val="none" w:sz="0" w:space="0" w:color="auto"/>
            <w:right w:val="none" w:sz="0" w:space="0" w:color="auto"/>
          </w:divBdr>
        </w:div>
        <w:div w:id="2024669825">
          <w:marLeft w:val="0"/>
          <w:marRight w:val="0"/>
          <w:marTop w:val="0"/>
          <w:marBottom w:val="0"/>
          <w:divBdr>
            <w:top w:val="none" w:sz="0" w:space="0" w:color="auto"/>
            <w:left w:val="none" w:sz="0" w:space="0" w:color="auto"/>
            <w:bottom w:val="none" w:sz="0" w:space="0" w:color="auto"/>
            <w:right w:val="none" w:sz="0" w:space="0" w:color="auto"/>
          </w:divBdr>
        </w:div>
      </w:divsChild>
    </w:div>
    <w:div w:id="253171250">
      <w:bodyDiv w:val="1"/>
      <w:marLeft w:val="0"/>
      <w:marRight w:val="0"/>
      <w:marTop w:val="0"/>
      <w:marBottom w:val="0"/>
      <w:divBdr>
        <w:top w:val="none" w:sz="0" w:space="0" w:color="auto"/>
        <w:left w:val="none" w:sz="0" w:space="0" w:color="auto"/>
        <w:bottom w:val="none" w:sz="0" w:space="0" w:color="auto"/>
        <w:right w:val="none" w:sz="0" w:space="0" w:color="auto"/>
      </w:divBdr>
    </w:div>
    <w:div w:id="269242425">
      <w:bodyDiv w:val="1"/>
      <w:marLeft w:val="0"/>
      <w:marRight w:val="0"/>
      <w:marTop w:val="0"/>
      <w:marBottom w:val="0"/>
      <w:divBdr>
        <w:top w:val="none" w:sz="0" w:space="0" w:color="auto"/>
        <w:left w:val="none" w:sz="0" w:space="0" w:color="auto"/>
        <w:bottom w:val="none" w:sz="0" w:space="0" w:color="auto"/>
        <w:right w:val="none" w:sz="0" w:space="0" w:color="auto"/>
      </w:divBdr>
      <w:divsChild>
        <w:div w:id="42754918">
          <w:marLeft w:val="0"/>
          <w:marRight w:val="0"/>
          <w:marTop w:val="0"/>
          <w:marBottom w:val="0"/>
          <w:divBdr>
            <w:top w:val="none" w:sz="0" w:space="0" w:color="auto"/>
            <w:left w:val="none" w:sz="0" w:space="0" w:color="auto"/>
            <w:bottom w:val="none" w:sz="0" w:space="0" w:color="auto"/>
            <w:right w:val="none" w:sz="0" w:space="0" w:color="auto"/>
          </w:divBdr>
        </w:div>
        <w:div w:id="1563177446">
          <w:marLeft w:val="0"/>
          <w:marRight w:val="0"/>
          <w:marTop w:val="0"/>
          <w:marBottom w:val="0"/>
          <w:divBdr>
            <w:top w:val="none" w:sz="0" w:space="0" w:color="auto"/>
            <w:left w:val="none" w:sz="0" w:space="0" w:color="auto"/>
            <w:bottom w:val="none" w:sz="0" w:space="0" w:color="auto"/>
            <w:right w:val="none" w:sz="0" w:space="0" w:color="auto"/>
          </w:divBdr>
        </w:div>
        <w:div w:id="1750544038">
          <w:marLeft w:val="0"/>
          <w:marRight w:val="0"/>
          <w:marTop w:val="0"/>
          <w:marBottom w:val="0"/>
          <w:divBdr>
            <w:top w:val="none" w:sz="0" w:space="0" w:color="auto"/>
            <w:left w:val="none" w:sz="0" w:space="0" w:color="auto"/>
            <w:bottom w:val="none" w:sz="0" w:space="0" w:color="auto"/>
            <w:right w:val="none" w:sz="0" w:space="0" w:color="auto"/>
          </w:divBdr>
        </w:div>
        <w:div w:id="952370350">
          <w:marLeft w:val="0"/>
          <w:marRight w:val="0"/>
          <w:marTop w:val="0"/>
          <w:marBottom w:val="0"/>
          <w:divBdr>
            <w:top w:val="none" w:sz="0" w:space="0" w:color="auto"/>
            <w:left w:val="none" w:sz="0" w:space="0" w:color="auto"/>
            <w:bottom w:val="none" w:sz="0" w:space="0" w:color="auto"/>
            <w:right w:val="none" w:sz="0" w:space="0" w:color="auto"/>
          </w:divBdr>
        </w:div>
        <w:div w:id="417797092">
          <w:marLeft w:val="0"/>
          <w:marRight w:val="0"/>
          <w:marTop w:val="0"/>
          <w:marBottom w:val="0"/>
          <w:divBdr>
            <w:top w:val="none" w:sz="0" w:space="0" w:color="auto"/>
            <w:left w:val="none" w:sz="0" w:space="0" w:color="auto"/>
            <w:bottom w:val="none" w:sz="0" w:space="0" w:color="auto"/>
            <w:right w:val="none" w:sz="0" w:space="0" w:color="auto"/>
          </w:divBdr>
        </w:div>
        <w:div w:id="689529107">
          <w:marLeft w:val="0"/>
          <w:marRight w:val="0"/>
          <w:marTop w:val="0"/>
          <w:marBottom w:val="0"/>
          <w:divBdr>
            <w:top w:val="none" w:sz="0" w:space="0" w:color="auto"/>
            <w:left w:val="none" w:sz="0" w:space="0" w:color="auto"/>
            <w:bottom w:val="none" w:sz="0" w:space="0" w:color="auto"/>
            <w:right w:val="none" w:sz="0" w:space="0" w:color="auto"/>
          </w:divBdr>
        </w:div>
        <w:div w:id="804736496">
          <w:marLeft w:val="0"/>
          <w:marRight w:val="0"/>
          <w:marTop w:val="0"/>
          <w:marBottom w:val="0"/>
          <w:divBdr>
            <w:top w:val="none" w:sz="0" w:space="0" w:color="auto"/>
            <w:left w:val="none" w:sz="0" w:space="0" w:color="auto"/>
            <w:bottom w:val="none" w:sz="0" w:space="0" w:color="auto"/>
            <w:right w:val="none" w:sz="0" w:space="0" w:color="auto"/>
          </w:divBdr>
        </w:div>
        <w:div w:id="122818329">
          <w:marLeft w:val="0"/>
          <w:marRight w:val="0"/>
          <w:marTop w:val="0"/>
          <w:marBottom w:val="0"/>
          <w:divBdr>
            <w:top w:val="none" w:sz="0" w:space="0" w:color="auto"/>
            <w:left w:val="none" w:sz="0" w:space="0" w:color="auto"/>
            <w:bottom w:val="none" w:sz="0" w:space="0" w:color="auto"/>
            <w:right w:val="none" w:sz="0" w:space="0" w:color="auto"/>
          </w:divBdr>
        </w:div>
        <w:div w:id="1297177481">
          <w:marLeft w:val="0"/>
          <w:marRight w:val="0"/>
          <w:marTop w:val="0"/>
          <w:marBottom w:val="0"/>
          <w:divBdr>
            <w:top w:val="none" w:sz="0" w:space="0" w:color="auto"/>
            <w:left w:val="none" w:sz="0" w:space="0" w:color="auto"/>
            <w:bottom w:val="none" w:sz="0" w:space="0" w:color="auto"/>
            <w:right w:val="none" w:sz="0" w:space="0" w:color="auto"/>
          </w:divBdr>
        </w:div>
        <w:div w:id="992682794">
          <w:marLeft w:val="0"/>
          <w:marRight w:val="0"/>
          <w:marTop w:val="0"/>
          <w:marBottom w:val="0"/>
          <w:divBdr>
            <w:top w:val="none" w:sz="0" w:space="0" w:color="auto"/>
            <w:left w:val="none" w:sz="0" w:space="0" w:color="auto"/>
            <w:bottom w:val="none" w:sz="0" w:space="0" w:color="auto"/>
            <w:right w:val="none" w:sz="0" w:space="0" w:color="auto"/>
          </w:divBdr>
        </w:div>
      </w:divsChild>
    </w:div>
    <w:div w:id="275137494">
      <w:bodyDiv w:val="1"/>
      <w:marLeft w:val="0"/>
      <w:marRight w:val="0"/>
      <w:marTop w:val="0"/>
      <w:marBottom w:val="0"/>
      <w:divBdr>
        <w:top w:val="none" w:sz="0" w:space="0" w:color="auto"/>
        <w:left w:val="none" w:sz="0" w:space="0" w:color="auto"/>
        <w:bottom w:val="none" w:sz="0" w:space="0" w:color="auto"/>
        <w:right w:val="none" w:sz="0" w:space="0" w:color="auto"/>
      </w:divBdr>
      <w:divsChild>
        <w:div w:id="365176526">
          <w:marLeft w:val="0"/>
          <w:marRight w:val="0"/>
          <w:marTop w:val="0"/>
          <w:marBottom w:val="0"/>
          <w:divBdr>
            <w:top w:val="none" w:sz="0" w:space="0" w:color="auto"/>
            <w:left w:val="none" w:sz="0" w:space="0" w:color="auto"/>
            <w:bottom w:val="none" w:sz="0" w:space="0" w:color="auto"/>
            <w:right w:val="none" w:sz="0" w:space="0" w:color="auto"/>
          </w:divBdr>
        </w:div>
        <w:div w:id="1214385512">
          <w:marLeft w:val="0"/>
          <w:marRight w:val="0"/>
          <w:marTop w:val="0"/>
          <w:marBottom w:val="0"/>
          <w:divBdr>
            <w:top w:val="none" w:sz="0" w:space="0" w:color="auto"/>
            <w:left w:val="none" w:sz="0" w:space="0" w:color="auto"/>
            <w:bottom w:val="none" w:sz="0" w:space="0" w:color="auto"/>
            <w:right w:val="none" w:sz="0" w:space="0" w:color="auto"/>
          </w:divBdr>
        </w:div>
        <w:div w:id="1265727886">
          <w:marLeft w:val="0"/>
          <w:marRight w:val="0"/>
          <w:marTop w:val="0"/>
          <w:marBottom w:val="0"/>
          <w:divBdr>
            <w:top w:val="none" w:sz="0" w:space="0" w:color="auto"/>
            <w:left w:val="none" w:sz="0" w:space="0" w:color="auto"/>
            <w:bottom w:val="none" w:sz="0" w:space="0" w:color="auto"/>
            <w:right w:val="none" w:sz="0" w:space="0" w:color="auto"/>
          </w:divBdr>
        </w:div>
        <w:div w:id="1744714987">
          <w:marLeft w:val="0"/>
          <w:marRight w:val="0"/>
          <w:marTop w:val="0"/>
          <w:marBottom w:val="0"/>
          <w:divBdr>
            <w:top w:val="none" w:sz="0" w:space="0" w:color="auto"/>
            <w:left w:val="none" w:sz="0" w:space="0" w:color="auto"/>
            <w:bottom w:val="none" w:sz="0" w:space="0" w:color="auto"/>
            <w:right w:val="none" w:sz="0" w:space="0" w:color="auto"/>
          </w:divBdr>
        </w:div>
      </w:divsChild>
    </w:div>
    <w:div w:id="287321522">
      <w:bodyDiv w:val="1"/>
      <w:marLeft w:val="0"/>
      <w:marRight w:val="0"/>
      <w:marTop w:val="0"/>
      <w:marBottom w:val="0"/>
      <w:divBdr>
        <w:top w:val="none" w:sz="0" w:space="0" w:color="auto"/>
        <w:left w:val="none" w:sz="0" w:space="0" w:color="auto"/>
        <w:bottom w:val="none" w:sz="0" w:space="0" w:color="auto"/>
        <w:right w:val="none" w:sz="0" w:space="0" w:color="auto"/>
      </w:divBdr>
      <w:divsChild>
        <w:div w:id="1012955297">
          <w:marLeft w:val="0"/>
          <w:marRight w:val="0"/>
          <w:marTop w:val="0"/>
          <w:marBottom w:val="0"/>
          <w:divBdr>
            <w:top w:val="none" w:sz="0" w:space="0" w:color="auto"/>
            <w:left w:val="none" w:sz="0" w:space="0" w:color="auto"/>
            <w:bottom w:val="none" w:sz="0" w:space="0" w:color="auto"/>
            <w:right w:val="none" w:sz="0" w:space="0" w:color="auto"/>
          </w:divBdr>
        </w:div>
        <w:div w:id="1451363589">
          <w:marLeft w:val="0"/>
          <w:marRight w:val="0"/>
          <w:marTop w:val="0"/>
          <w:marBottom w:val="0"/>
          <w:divBdr>
            <w:top w:val="none" w:sz="0" w:space="0" w:color="auto"/>
            <w:left w:val="none" w:sz="0" w:space="0" w:color="auto"/>
            <w:bottom w:val="none" w:sz="0" w:space="0" w:color="auto"/>
            <w:right w:val="none" w:sz="0" w:space="0" w:color="auto"/>
          </w:divBdr>
        </w:div>
      </w:divsChild>
    </w:div>
    <w:div w:id="299307340">
      <w:bodyDiv w:val="1"/>
      <w:marLeft w:val="0"/>
      <w:marRight w:val="0"/>
      <w:marTop w:val="0"/>
      <w:marBottom w:val="0"/>
      <w:divBdr>
        <w:top w:val="none" w:sz="0" w:space="0" w:color="auto"/>
        <w:left w:val="none" w:sz="0" w:space="0" w:color="auto"/>
        <w:bottom w:val="none" w:sz="0" w:space="0" w:color="auto"/>
        <w:right w:val="none" w:sz="0" w:space="0" w:color="auto"/>
      </w:divBdr>
      <w:divsChild>
        <w:div w:id="1253926745">
          <w:marLeft w:val="0"/>
          <w:marRight w:val="0"/>
          <w:marTop w:val="0"/>
          <w:marBottom w:val="0"/>
          <w:divBdr>
            <w:top w:val="none" w:sz="0" w:space="0" w:color="auto"/>
            <w:left w:val="none" w:sz="0" w:space="0" w:color="auto"/>
            <w:bottom w:val="none" w:sz="0" w:space="0" w:color="auto"/>
            <w:right w:val="none" w:sz="0" w:space="0" w:color="auto"/>
          </w:divBdr>
        </w:div>
        <w:div w:id="1718818357">
          <w:marLeft w:val="0"/>
          <w:marRight w:val="0"/>
          <w:marTop w:val="0"/>
          <w:marBottom w:val="0"/>
          <w:divBdr>
            <w:top w:val="none" w:sz="0" w:space="0" w:color="auto"/>
            <w:left w:val="none" w:sz="0" w:space="0" w:color="auto"/>
            <w:bottom w:val="none" w:sz="0" w:space="0" w:color="auto"/>
            <w:right w:val="none" w:sz="0" w:space="0" w:color="auto"/>
          </w:divBdr>
        </w:div>
        <w:div w:id="12849578">
          <w:marLeft w:val="0"/>
          <w:marRight w:val="0"/>
          <w:marTop w:val="0"/>
          <w:marBottom w:val="0"/>
          <w:divBdr>
            <w:top w:val="none" w:sz="0" w:space="0" w:color="auto"/>
            <w:left w:val="none" w:sz="0" w:space="0" w:color="auto"/>
            <w:bottom w:val="none" w:sz="0" w:space="0" w:color="auto"/>
            <w:right w:val="none" w:sz="0" w:space="0" w:color="auto"/>
          </w:divBdr>
        </w:div>
        <w:div w:id="743769687">
          <w:marLeft w:val="0"/>
          <w:marRight w:val="0"/>
          <w:marTop w:val="0"/>
          <w:marBottom w:val="0"/>
          <w:divBdr>
            <w:top w:val="none" w:sz="0" w:space="0" w:color="auto"/>
            <w:left w:val="none" w:sz="0" w:space="0" w:color="auto"/>
            <w:bottom w:val="none" w:sz="0" w:space="0" w:color="auto"/>
            <w:right w:val="none" w:sz="0" w:space="0" w:color="auto"/>
          </w:divBdr>
        </w:div>
        <w:div w:id="1169249642">
          <w:marLeft w:val="0"/>
          <w:marRight w:val="0"/>
          <w:marTop w:val="0"/>
          <w:marBottom w:val="0"/>
          <w:divBdr>
            <w:top w:val="none" w:sz="0" w:space="0" w:color="auto"/>
            <w:left w:val="none" w:sz="0" w:space="0" w:color="auto"/>
            <w:bottom w:val="none" w:sz="0" w:space="0" w:color="auto"/>
            <w:right w:val="none" w:sz="0" w:space="0" w:color="auto"/>
          </w:divBdr>
        </w:div>
        <w:div w:id="1699819818">
          <w:marLeft w:val="0"/>
          <w:marRight w:val="0"/>
          <w:marTop w:val="0"/>
          <w:marBottom w:val="0"/>
          <w:divBdr>
            <w:top w:val="none" w:sz="0" w:space="0" w:color="auto"/>
            <w:left w:val="none" w:sz="0" w:space="0" w:color="auto"/>
            <w:bottom w:val="none" w:sz="0" w:space="0" w:color="auto"/>
            <w:right w:val="none" w:sz="0" w:space="0" w:color="auto"/>
          </w:divBdr>
        </w:div>
        <w:div w:id="819350834">
          <w:marLeft w:val="0"/>
          <w:marRight w:val="0"/>
          <w:marTop w:val="0"/>
          <w:marBottom w:val="0"/>
          <w:divBdr>
            <w:top w:val="none" w:sz="0" w:space="0" w:color="auto"/>
            <w:left w:val="none" w:sz="0" w:space="0" w:color="auto"/>
            <w:bottom w:val="none" w:sz="0" w:space="0" w:color="auto"/>
            <w:right w:val="none" w:sz="0" w:space="0" w:color="auto"/>
          </w:divBdr>
        </w:div>
      </w:divsChild>
    </w:div>
    <w:div w:id="299964088">
      <w:bodyDiv w:val="1"/>
      <w:marLeft w:val="0"/>
      <w:marRight w:val="0"/>
      <w:marTop w:val="0"/>
      <w:marBottom w:val="0"/>
      <w:divBdr>
        <w:top w:val="none" w:sz="0" w:space="0" w:color="auto"/>
        <w:left w:val="none" w:sz="0" w:space="0" w:color="auto"/>
        <w:bottom w:val="none" w:sz="0" w:space="0" w:color="auto"/>
        <w:right w:val="none" w:sz="0" w:space="0" w:color="auto"/>
      </w:divBdr>
      <w:divsChild>
        <w:div w:id="1175388559">
          <w:marLeft w:val="0"/>
          <w:marRight w:val="0"/>
          <w:marTop w:val="0"/>
          <w:marBottom w:val="0"/>
          <w:divBdr>
            <w:top w:val="none" w:sz="0" w:space="0" w:color="auto"/>
            <w:left w:val="none" w:sz="0" w:space="0" w:color="auto"/>
            <w:bottom w:val="none" w:sz="0" w:space="0" w:color="auto"/>
            <w:right w:val="none" w:sz="0" w:space="0" w:color="auto"/>
          </w:divBdr>
        </w:div>
        <w:div w:id="1323042635">
          <w:marLeft w:val="0"/>
          <w:marRight w:val="0"/>
          <w:marTop w:val="0"/>
          <w:marBottom w:val="0"/>
          <w:divBdr>
            <w:top w:val="none" w:sz="0" w:space="0" w:color="auto"/>
            <w:left w:val="none" w:sz="0" w:space="0" w:color="auto"/>
            <w:bottom w:val="none" w:sz="0" w:space="0" w:color="auto"/>
            <w:right w:val="none" w:sz="0" w:space="0" w:color="auto"/>
          </w:divBdr>
        </w:div>
        <w:div w:id="1292633631">
          <w:marLeft w:val="0"/>
          <w:marRight w:val="0"/>
          <w:marTop w:val="0"/>
          <w:marBottom w:val="0"/>
          <w:divBdr>
            <w:top w:val="none" w:sz="0" w:space="0" w:color="auto"/>
            <w:left w:val="none" w:sz="0" w:space="0" w:color="auto"/>
            <w:bottom w:val="none" w:sz="0" w:space="0" w:color="auto"/>
            <w:right w:val="none" w:sz="0" w:space="0" w:color="auto"/>
          </w:divBdr>
        </w:div>
        <w:div w:id="1326588551">
          <w:marLeft w:val="0"/>
          <w:marRight w:val="0"/>
          <w:marTop w:val="0"/>
          <w:marBottom w:val="0"/>
          <w:divBdr>
            <w:top w:val="none" w:sz="0" w:space="0" w:color="auto"/>
            <w:left w:val="none" w:sz="0" w:space="0" w:color="auto"/>
            <w:bottom w:val="none" w:sz="0" w:space="0" w:color="auto"/>
            <w:right w:val="none" w:sz="0" w:space="0" w:color="auto"/>
          </w:divBdr>
        </w:div>
        <w:div w:id="386341947">
          <w:marLeft w:val="0"/>
          <w:marRight w:val="0"/>
          <w:marTop w:val="0"/>
          <w:marBottom w:val="0"/>
          <w:divBdr>
            <w:top w:val="none" w:sz="0" w:space="0" w:color="auto"/>
            <w:left w:val="none" w:sz="0" w:space="0" w:color="auto"/>
            <w:bottom w:val="none" w:sz="0" w:space="0" w:color="auto"/>
            <w:right w:val="none" w:sz="0" w:space="0" w:color="auto"/>
          </w:divBdr>
        </w:div>
      </w:divsChild>
    </w:div>
    <w:div w:id="307587534">
      <w:bodyDiv w:val="1"/>
      <w:marLeft w:val="0"/>
      <w:marRight w:val="0"/>
      <w:marTop w:val="0"/>
      <w:marBottom w:val="0"/>
      <w:divBdr>
        <w:top w:val="none" w:sz="0" w:space="0" w:color="auto"/>
        <w:left w:val="none" w:sz="0" w:space="0" w:color="auto"/>
        <w:bottom w:val="none" w:sz="0" w:space="0" w:color="auto"/>
        <w:right w:val="none" w:sz="0" w:space="0" w:color="auto"/>
      </w:divBdr>
      <w:divsChild>
        <w:div w:id="1521045198">
          <w:marLeft w:val="0"/>
          <w:marRight w:val="0"/>
          <w:marTop w:val="0"/>
          <w:marBottom w:val="0"/>
          <w:divBdr>
            <w:top w:val="none" w:sz="0" w:space="0" w:color="auto"/>
            <w:left w:val="none" w:sz="0" w:space="0" w:color="auto"/>
            <w:bottom w:val="none" w:sz="0" w:space="0" w:color="auto"/>
            <w:right w:val="none" w:sz="0" w:space="0" w:color="auto"/>
          </w:divBdr>
        </w:div>
        <w:div w:id="1604456875">
          <w:marLeft w:val="0"/>
          <w:marRight w:val="0"/>
          <w:marTop w:val="0"/>
          <w:marBottom w:val="0"/>
          <w:divBdr>
            <w:top w:val="none" w:sz="0" w:space="0" w:color="auto"/>
            <w:left w:val="none" w:sz="0" w:space="0" w:color="auto"/>
            <w:bottom w:val="none" w:sz="0" w:space="0" w:color="auto"/>
            <w:right w:val="none" w:sz="0" w:space="0" w:color="auto"/>
          </w:divBdr>
        </w:div>
        <w:div w:id="1497769750">
          <w:marLeft w:val="0"/>
          <w:marRight w:val="0"/>
          <w:marTop w:val="0"/>
          <w:marBottom w:val="0"/>
          <w:divBdr>
            <w:top w:val="none" w:sz="0" w:space="0" w:color="auto"/>
            <w:left w:val="none" w:sz="0" w:space="0" w:color="auto"/>
            <w:bottom w:val="none" w:sz="0" w:space="0" w:color="auto"/>
            <w:right w:val="none" w:sz="0" w:space="0" w:color="auto"/>
          </w:divBdr>
        </w:div>
        <w:div w:id="442503403">
          <w:marLeft w:val="0"/>
          <w:marRight w:val="0"/>
          <w:marTop w:val="0"/>
          <w:marBottom w:val="0"/>
          <w:divBdr>
            <w:top w:val="none" w:sz="0" w:space="0" w:color="auto"/>
            <w:left w:val="none" w:sz="0" w:space="0" w:color="auto"/>
            <w:bottom w:val="none" w:sz="0" w:space="0" w:color="auto"/>
            <w:right w:val="none" w:sz="0" w:space="0" w:color="auto"/>
          </w:divBdr>
        </w:div>
      </w:divsChild>
    </w:div>
    <w:div w:id="311643748">
      <w:bodyDiv w:val="1"/>
      <w:marLeft w:val="0"/>
      <w:marRight w:val="0"/>
      <w:marTop w:val="0"/>
      <w:marBottom w:val="0"/>
      <w:divBdr>
        <w:top w:val="none" w:sz="0" w:space="0" w:color="auto"/>
        <w:left w:val="none" w:sz="0" w:space="0" w:color="auto"/>
        <w:bottom w:val="none" w:sz="0" w:space="0" w:color="auto"/>
        <w:right w:val="none" w:sz="0" w:space="0" w:color="auto"/>
      </w:divBdr>
    </w:div>
    <w:div w:id="315499777">
      <w:bodyDiv w:val="1"/>
      <w:marLeft w:val="0"/>
      <w:marRight w:val="0"/>
      <w:marTop w:val="0"/>
      <w:marBottom w:val="0"/>
      <w:divBdr>
        <w:top w:val="none" w:sz="0" w:space="0" w:color="auto"/>
        <w:left w:val="none" w:sz="0" w:space="0" w:color="auto"/>
        <w:bottom w:val="none" w:sz="0" w:space="0" w:color="auto"/>
        <w:right w:val="none" w:sz="0" w:space="0" w:color="auto"/>
      </w:divBdr>
      <w:divsChild>
        <w:div w:id="118493162">
          <w:marLeft w:val="0"/>
          <w:marRight w:val="0"/>
          <w:marTop w:val="0"/>
          <w:marBottom w:val="0"/>
          <w:divBdr>
            <w:top w:val="none" w:sz="0" w:space="0" w:color="auto"/>
            <w:left w:val="none" w:sz="0" w:space="0" w:color="auto"/>
            <w:bottom w:val="none" w:sz="0" w:space="0" w:color="auto"/>
            <w:right w:val="none" w:sz="0" w:space="0" w:color="auto"/>
          </w:divBdr>
        </w:div>
        <w:div w:id="238294133">
          <w:marLeft w:val="0"/>
          <w:marRight w:val="0"/>
          <w:marTop w:val="0"/>
          <w:marBottom w:val="0"/>
          <w:divBdr>
            <w:top w:val="none" w:sz="0" w:space="0" w:color="auto"/>
            <w:left w:val="none" w:sz="0" w:space="0" w:color="auto"/>
            <w:bottom w:val="none" w:sz="0" w:space="0" w:color="auto"/>
            <w:right w:val="none" w:sz="0" w:space="0" w:color="auto"/>
          </w:divBdr>
        </w:div>
        <w:div w:id="1370300435">
          <w:marLeft w:val="0"/>
          <w:marRight w:val="0"/>
          <w:marTop w:val="0"/>
          <w:marBottom w:val="0"/>
          <w:divBdr>
            <w:top w:val="none" w:sz="0" w:space="0" w:color="auto"/>
            <w:left w:val="none" w:sz="0" w:space="0" w:color="auto"/>
            <w:bottom w:val="none" w:sz="0" w:space="0" w:color="auto"/>
            <w:right w:val="none" w:sz="0" w:space="0" w:color="auto"/>
          </w:divBdr>
        </w:div>
      </w:divsChild>
    </w:div>
    <w:div w:id="330108726">
      <w:bodyDiv w:val="1"/>
      <w:marLeft w:val="0"/>
      <w:marRight w:val="0"/>
      <w:marTop w:val="0"/>
      <w:marBottom w:val="0"/>
      <w:divBdr>
        <w:top w:val="none" w:sz="0" w:space="0" w:color="auto"/>
        <w:left w:val="none" w:sz="0" w:space="0" w:color="auto"/>
        <w:bottom w:val="none" w:sz="0" w:space="0" w:color="auto"/>
        <w:right w:val="none" w:sz="0" w:space="0" w:color="auto"/>
      </w:divBdr>
      <w:divsChild>
        <w:div w:id="1458524822">
          <w:marLeft w:val="0"/>
          <w:marRight w:val="0"/>
          <w:marTop w:val="0"/>
          <w:marBottom w:val="0"/>
          <w:divBdr>
            <w:top w:val="none" w:sz="0" w:space="0" w:color="auto"/>
            <w:left w:val="none" w:sz="0" w:space="0" w:color="auto"/>
            <w:bottom w:val="none" w:sz="0" w:space="0" w:color="auto"/>
            <w:right w:val="none" w:sz="0" w:space="0" w:color="auto"/>
          </w:divBdr>
        </w:div>
        <w:div w:id="1935481507">
          <w:marLeft w:val="0"/>
          <w:marRight w:val="0"/>
          <w:marTop w:val="0"/>
          <w:marBottom w:val="0"/>
          <w:divBdr>
            <w:top w:val="none" w:sz="0" w:space="0" w:color="auto"/>
            <w:left w:val="none" w:sz="0" w:space="0" w:color="auto"/>
            <w:bottom w:val="none" w:sz="0" w:space="0" w:color="auto"/>
            <w:right w:val="none" w:sz="0" w:space="0" w:color="auto"/>
          </w:divBdr>
        </w:div>
        <w:div w:id="1898272248">
          <w:marLeft w:val="0"/>
          <w:marRight w:val="0"/>
          <w:marTop w:val="0"/>
          <w:marBottom w:val="0"/>
          <w:divBdr>
            <w:top w:val="none" w:sz="0" w:space="0" w:color="auto"/>
            <w:left w:val="none" w:sz="0" w:space="0" w:color="auto"/>
            <w:bottom w:val="none" w:sz="0" w:space="0" w:color="auto"/>
            <w:right w:val="none" w:sz="0" w:space="0" w:color="auto"/>
          </w:divBdr>
        </w:div>
        <w:div w:id="646931413">
          <w:marLeft w:val="0"/>
          <w:marRight w:val="0"/>
          <w:marTop w:val="0"/>
          <w:marBottom w:val="0"/>
          <w:divBdr>
            <w:top w:val="none" w:sz="0" w:space="0" w:color="auto"/>
            <w:left w:val="none" w:sz="0" w:space="0" w:color="auto"/>
            <w:bottom w:val="none" w:sz="0" w:space="0" w:color="auto"/>
            <w:right w:val="none" w:sz="0" w:space="0" w:color="auto"/>
          </w:divBdr>
        </w:div>
      </w:divsChild>
    </w:div>
    <w:div w:id="330180149">
      <w:bodyDiv w:val="1"/>
      <w:marLeft w:val="0"/>
      <w:marRight w:val="0"/>
      <w:marTop w:val="0"/>
      <w:marBottom w:val="0"/>
      <w:divBdr>
        <w:top w:val="none" w:sz="0" w:space="0" w:color="auto"/>
        <w:left w:val="none" w:sz="0" w:space="0" w:color="auto"/>
        <w:bottom w:val="none" w:sz="0" w:space="0" w:color="auto"/>
        <w:right w:val="none" w:sz="0" w:space="0" w:color="auto"/>
      </w:divBdr>
      <w:divsChild>
        <w:div w:id="790824415">
          <w:marLeft w:val="0"/>
          <w:marRight w:val="0"/>
          <w:marTop w:val="0"/>
          <w:marBottom w:val="0"/>
          <w:divBdr>
            <w:top w:val="none" w:sz="0" w:space="0" w:color="auto"/>
            <w:left w:val="none" w:sz="0" w:space="0" w:color="auto"/>
            <w:bottom w:val="none" w:sz="0" w:space="0" w:color="auto"/>
            <w:right w:val="none" w:sz="0" w:space="0" w:color="auto"/>
          </w:divBdr>
        </w:div>
        <w:div w:id="1289748730">
          <w:marLeft w:val="0"/>
          <w:marRight w:val="0"/>
          <w:marTop w:val="0"/>
          <w:marBottom w:val="0"/>
          <w:divBdr>
            <w:top w:val="none" w:sz="0" w:space="0" w:color="auto"/>
            <w:left w:val="none" w:sz="0" w:space="0" w:color="auto"/>
            <w:bottom w:val="none" w:sz="0" w:space="0" w:color="auto"/>
            <w:right w:val="none" w:sz="0" w:space="0" w:color="auto"/>
          </w:divBdr>
        </w:div>
        <w:div w:id="276911512">
          <w:marLeft w:val="0"/>
          <w:marRight w:val="0"/>
          <w:marTop w:val="0"/>
          <w:marBottom w:val="0"/>
          <w:divBdr>
            <w:top w:val="none" w:sz="0" w:space="0" w:color="auto"/>
            <w:left w:val="none" w:sz="0" w:space="0" w:color="auto"/>
            <w:bottom w:val="none" w:sz="0" w:space="0" w:color="auto"/>
            <w:right w:val="none" w:sz="0" w:space="0" w:color="auto"/>
          </w:divBdr>
        </w:div>
        <w:div w:id="1119453052">
          <w:marLeft w:val="0"/>
          <w:marRight w:val="0"/>
          <w:marTop w:val="0"/>
          <w:marBottom w:val="0"/>
          <w:divBdr>
            <w:top w:val="none" w:sz="0" w:space="0" w:color="auto"/>
            <w:left w:val="none" w:sz="0" w:space="0" w:color="auto"/>
            <w:bottom w:val="none" w:sz="0" w:space="0" w:color="auto"/>
            <w:right w:val="none" w:sz="0" w:space="0" w:color="auto"/>
          </w:divBdr>
        </w:div>
        <w:div w:id="1619409790">
          <w:marLeft w:val="0"/>
          <w:marRight w:val="0"/>
          <w:marTop w:val="0"/>
          <w:marBottom w:val="0"/>
          <w:divBdr>
            <w:top w:val="none" w:sz="0" w:space="0" w:color="auto"/>
            <w:left w:val="none" w:sz="0" w:space="0" w:color="auto"/>
            <w:bottom w:val="none" w:sz="0" w:space="0" w:color="auto"/>
            <w:right w:val="none" w:sz="0" w:space="0" w:color="auto"/>
          </w:divBdr>
        </w:div>
        <w:div w:id="1582644481">
          <w:marLeft w:val="0"/>
          <w:marRight w:val="0"/>
          <w:marTop w:val="0"/>
          <w:marBottom w:val="0"/>
          <w:divBdr>
            <w:top w:val="none" w:sz="0" w:space="0" w:color="auto"/>
            <w:left w:val="none" w:sz="0" w:space="0" w:color="auto"/>
            <w:bottom w:val="none" w:sz="0" w:space="0" w:color="auto"/>
            <w:right w:val="none" w:sz="0" w:space="0" w:color="auto"/>
          </w:divBdr>
        </w:div>
        <w:div w:id="1616668600">
          <w:marLeft w:val="0"/>
          <w:marRight w:val="0"/>
          <w:marTop w:val="0"/>
          <w:marBottom w:val="0"/>
          <w:divBdr>
            <w:top w:val="none" w:sz="0" w:space="0" w:color="auto"/>
            <w:left w:val="none" w:sz="0" w:space="0" w:color="auto"/>
            <w:bottom w:val="none" w:sz="0" w:space="0" w:color="auto"/>
            <w:right w:val="none" w:sz="0" w:space="0" w:color="auto"/>
          </w:divBdr>
        </w:div>
      </w:divsChild>
    </w:div>
    <w:div w:id="349601394">
      <w:bodyDiv w:val="1"/>
      <w:marLeft w:val="0"/>
      <w:marRight w:val="0"/>
      <w:marTop w:val="0"/>
      <w:marBottom w:val="0"/>
      <w:divBdr>
        <w:top w:val="none" w:sz="0" w:space="0" w:color="auto"/>
        <w:left w:val="none" w:sz="0" w:space="0" w:color="auto"/>
        <w:bottom w:val="none" w:sz="0" w:space="0" w:color="auto"/>
        <w:right w:val="none" w:sz="0" w:space="0" w:color="auto"/>
      </w:divBdr>
      <w:divsChild>
        <w:div w:id="1437095859">
          <w:marLeft w:val="0"/>
          <w:marRight w:val="0"/>
          <w:marTop w:val="0"/>
          <w:marBottom w:val="0"/>
          <w:divBdr>
            <w:top w:val="none" w:sz="0" w:space="0" w:color="auto"/>
            <w:left w:val="none" w:sz="0" w:space="0" w:color="auto"/>
            <w:bottom w:val="none" w:sz="0" w:space="0" w:color="auto"/>
            <w:right w:val="none" w:sz="0" w:space="0" w:color="auto"/>
          </w:divBdr>
        </w:div>
        <w:div w:id="391736256">
          <w:marLeft w:val="0"/>
          <w:marRight w:val="0"/>
          <w:marTop w:val="0"/>
          <w:marBottom w:val="0"/>
          <w:divBdr>
            <w:top w:val="none" w:sz="0" w:space="0" w:color="auto"/>
            <w:left w:val="none" w:sz="0" w:space="0" w:color="auto"/>
            <w:bottom w:val="none" w:sz="0" w:space="0" w:color="auto"/>
            <w:right w:val="none" w:sz="0" w:space="0" w:color="auto"/>
          </w:divBdr>
        </w:div>
        <w:div w:id="1160927812">
          <w:marLeft w:val="0"/>
          <w:marRight w:val="0"/>
          <w:marTop w:val="0"/>
          <w:marBottom w:val="0"/>
          <w:divBdr>
            <w:top w:val="none" w:sz="0" w:space="0" w:color="auto"/>
            <w:left w:val="none" w:sz="0" w:space="0" w:color="auto"/>
            <w:bottom w:val="none" w:sz="0" w:space="0" w:color="auto"/>
            <w:right w:val="none" w:sz="0" w:space="0" w:color="auto"/>
          </w:divBdr>
        </w:div>
      </w:divsChild>
    </w:div>
    <w:div w:id="352612380">
      <w:bodyDiv w:val="1"/>
      <w:marLeft w:val="0"/>
      <w:marRight w:val="0"/>
      <w:marTop w:val="0"/>
      <w:marBottom w:val="0"/>
      <w:divBdr>
        <w:top w:val="none" w:sz="0" w:space="0" w:color="auto"/>
        <w:left w:val="none" w:sz="0" w:space="0" w:color="auto"/>
        <w:bottom w:val="none" w:sz="0" w:space="0" w:color="auto"/>
        <w:right w:val="none" w:sz="0" w:space="0" w:color="auto"/>
      </w:divBdr>
      <w:divsChild>
        <w:div w:id="1189759848">
          <w:marLeft w:val="0"/>
          <w:marRight w:val="0"/>
          <w:marTop w:val="0"/>
          <w:marBottom w:val="0"/>
          <w:divBdr>
            <w:top w:val="none" w:sz="0" w:space="0" w:color="auto"/>
            <w:left w:val="none" w:sz="0" w:space="0" w:color="auto"/>
            <w:bottom w:val="none" w:sz="0" w:space="0" w:color="auto"/>
            <w:right w:val="none" w:sz="0" w:space="0" w:color="auto"/>
          </w:divBdr>
        </w:div>
        <w:div w:id="1638685928">
          <w:marLeft w:val="0"/>
          <w:marRight w:val="0"/>
          <w:marTop w:val="0"/>
          <w:marBottom w:val="0"/>
          <w:divBdr>
            <w:top w:val="none" w:sz="0" w:space="0" w:color="auto"/>
            <w:left w:val="none" w:sz="0" w:space="0" w:color="auto"/>
            <w:bottom w:val="none" w:sz="0" w:space="0" w:color="auto"/>
            <w:right w:val="none" w:sz="0" w:space="0" w:color="auto"/>
          </w:divBdr>
        </w:div>
        <w:div w:id="1611161941">
          <w:marLeft w:val="0"/>
          <w:marRight w:val="0"/>
          <w:marTop w:val="0"/>
          <w:marBottom w:val="0"/>
          <w:divBdr>
            <w:top w:val="none" w:sz="0" w:space="0" w:color="auto"/>
            <w:left w:val="none" w:sz="0" w:space="0" w:color="auto"/>
            <w:bottom w:val="none" w:sz="0" w:space="0" w:color="auto"/>
            <w:right w:val="none" w:sz="0" w:space="0" w:color="auto"/>
          </w:divBdr>
        </w:div>
      </w:divsChild>
    </w:div>
    <w:div w:id="358362817">
      <w:bodyDiv w:val="1"/>
      <w:marLeft w:val="0"/>
      <w:marRight w:val="0"/>
      <w:marTop w:val="0"/>
      <w:marBottom w:val="0"/>
      <w:divBdr>
        <w:top w:val="none" w:sz="0" w:space="0" w:color="auto"/>
        <w:left w:val="none" w:sz="0" w:space="0" w:color="auto"/>
        <w:bottom w:val="none" w:sz="0" w:space="0" w:color="auto"/>
        <w:right w:val="none" w:sz="0" w:space="0" w:color="auto"/>
      </w:divBdr>
    </w:div>
    <w:div w:id="451704801">
      <w:bodyDiv w:val="1"/>
      <w:marLeft w:val="0"/>
      <w:marRight w:val="0"/>
      <w:marTop w:val="0"/>
      <w:marBottom w:val="0"/>
      <w:divBdr>
        <w:top w:val="none" w:sz="0" w:space="0" w:color="auto"/>
        <w:left w:val="none" w:sz="0" w:space="0" w:color="auto"/>
        <w:bottom w:val="none" w:sz="0" w:space="0" w:color="auto"/>
        <w:right w:val="none" w:sz="0" w:space="0" w:color="auto"/>
      </w:divBdr>
      <w:divsChild>
        <w:div w:id="1433210440">
          <w:marLeft w:val="0"/>
          <w:marRight w:val="0"/>
          <w:marTop w:val="0"/>
          <w:marBottom w:val="0"/>
          <w:divBdr>
            <w:top w:val="none" w:sz="0" w:space="0" w:color="auto"/>
            <w:left w:val="none" w:sz="0" w:space="0" w:color="auto"/>
            <w:bottom w:val="none" w:sz="0" w:space="0" w:color="auto"/>
            <w:right w:val="none" w:sz="0" w:space="0" w:color="auto"/>
          </w:divBdr>
        </w:div>
        <w:div w:id="1518812952">
          <w:marLeft w:val="0"/>
          <w:marRight w:val="0"/>
          <w:marTop w:val="0"/>
          <w:marBottom w:val="0"/>
          <w:divBdr>
            <w:top w:val="none" w:sz="0" w:space="0" w:color="auto"/>
            <w:left w:val="none" w:sz="0" w:space="0" w:color="auto"/>
            <w:bottom w:val="none" w:sz="0" w:space="0" w:color="auto"/>
            <w:right w:val="none" w:sz="0" w:space="0" w:color="auto"/>
          </w:divBdr>
        </w:div>
        <w:div w:id="182666914">
          <w:marLeft w:val="0"/>
          <w:marRight w:val="0"/>
          <w:marTop w:val="0"/>
          <w:marBottom w:val="0"/>
          <w:divBdr>
            <w:top w:val="none" w:sz="0" w:space="0" w:color="auto"/>
            <w:left w:val="none" w:sz="0" w:space="0" w:color="auto"/>
            <w:bottom w:val="none" w:sz="0" w:space="0" w:color="auto"/>
            <w:right w:val="none" w:sz="0" w:space="0" w:color="auto"/>
          </w:divBdr>
        </w:div>
        <w:div w:id="1652831603">
          <w:marLeft w:val="0"/>
          <w:marRight w:val="0"/>
          <w:marTop w:val="0"/>
          <w:marBottom w:val="0"/>
          <w:divBdr>
            <w:top w:val="none" w:sz="0" w:space="0" w:color="auto"/>
            <w:left w:val="none" w:sz="0" w:space="0" w:color="auto"/>
            <w:bottom w:val="none" w:sz="0" w:space="0" w:color="auto"/>
            <w:right w:val="none" w:sz="0" w:space="0" w:color="auto"/>
          </w:divBdr>
        </w:div>
      </w:divsChild>
    </w:div>
    <w:div w:id="453407902">
      <w:bodyDiv w:val="1"/>
      <w:marLeft w:val="0"/>
      <w:marRight w:val="0"/>
      <w:marTop w:val="0"/>
      <w:marBottom w:val="0"/>
      <w:divBdr>
        <w:top w:val="none" w:sz="0" w:space="0" w:color="auto"/>
        <w:left w:val="none" w:sz="0" w:space="0" w:color="auto"/>
        <w:bottom w:val="none" w:sz="0" w:space="0" w:color="auto"/>
        <w:right w:val="none" w:sz="0" w:space="0" w:color="auto"/>
      </w:divBdr>
      <w:divsChild>
        <w:div w:id="1912738189">
          <w:marLeft w:val="0"/>
          <w:marRight w:val="0"/>
          <w:marTop w:val="0"/>
          <w:marBottom w:val="0"/>
          <w:divBdr>
            <w:top w:val="none" w:sz="0" w:space="0" w:color="auto"/>
            <w:left w:val="none" w:sz="0" w:space="0" w:color="auto"/>
            <w:bottom w:val="none" w:sz="0" w:space="0" w:color="auto"/>
            <w:right w:val="none" w:sz="0" w:space="0" w:color="auto"/>
          </w:divBdr>
        </w:div>
        <w:div w:id="1621497320">
          <w:marLeft w:val="0"/>
          <w:marRight w:val="0"/>
          <w:marTop w:val="0"/>
          <w:marBottom w:val="0"/>
          <w:divBdr>
            <w:top w:val="none" w:sz="0" w:space="0" w:color="auto"/>
            <w:left w:val="none" w:sz="0" w:space="0" w:color="auto"/>
            <w:bottom w:val="none" w:sz="0" w:space="0" w:color="auto"/>
            <w:right w:val="none" w:sz="0" w:space="0" w:color="auto"/>
          </w:divBdr>
        </w:div>
        <w:div w:id="1655135603">
          <w:marLeft w:val="0"/>
          <w:marRight w:val="0"/>
          <w:marTop w:val="0"/>
          <w:marBottom w:val="0"/>
          <w:divBdr>
            <w:top w:val="none" w:sz="0" w:space="0" w:color="auto"/>
            <w:left w:val="none" w:sz="0" w:space="0" w:color="auto"/>
            <w:bottom w:val="none" w:sz="0" w:space="0" w:color="auto"/>
            <w:right w:val="none" w:sz="0" w:space="0" w:color="auto"/>
          </w:divBdr>
        </w:div>
        <w:div w:id="667636915">
          <w:marLeft w:val="0"/>
          <w:marRight w:val="0"/>
          <w:marTop w:val="0"/>
          <w:marBottom w:val="0"/>
          <w:divBdr>
            <w:top w:val="none" w:sz="0" w:space="0" w:color="auto"/>
            <w:left w:val="none" w:sz="0" w:space="0" w:color="auto"/>
            <w:bottom w:val="none" w:sz="0" w:space="0" w:color="auto"/>
            <w:right w:val="none" w:sz="0" w:space="0" w:color="auto"/>
          </w:divBdr>
        </w:div>
        <w:div w:id="80565760">
          <w:marLeft w:val="0"/>
          <w:marRight w:val="0"/>
          <w:marTop w:val="0"/>
          <w:marBottom w:val="0"/>
          <w:divBdr>
            <w:top w:val="none" w:sz="0" w:space="0" w:color="auto"/>
            <w:left w:val="none" w:sz="0" w:space="0" w:color="auto"/>
            <w:bottom w:val="none" w:sz="0" w:space="0" w:color="auto"/>
            <w:right w:val="none" w:sz="0" w:space="0" w:color="auto"/>
          </w:divBdr>
        </w:div>
        <w:div w:id="1343363862">
          <w:marLeft w:val="0"/>
          <w:marRight w:val="0"/>
          <w:marTop w:val="0"/>
          <w:marBottom w:val="0"/>
          <w:divBdr>
            <w:top w:val="none" w:sz="0" w:space="0" w:color="auto"/>
            <w:left w:val="none" w:sz="0" w:space="0" w:color="auto"/>
            <w:bottom w:val="none" w:sz="0" w:space="0" w:color="auto"/>
            <w:right w:val="none" w:sz="0" w:space="0" w:color="auto"/>
          </w:divBdr>
        </w:div>
        <w:div w:id="1009213578">
          <w:marLeft w:val="0"/>
          <w:marRight w:val="0"/>
          <w:marTop w:val="0"/>
          <w:marBottom w:val="0"/>
          <w:divBdr>
            <w:top w:val="none" w:sz="0" w:space="0" w:color="auto"/>
            <w:left w:val="none" w:sz="0" w:space="0" w:color="auto"/>
            <w:bottom w:val="none" w:sz="0" w:space="0" w:color="auto"/>
            <w:right w:val="none" w:sz="0" w:space="0" w:color="auto"/>
          </w:divBdr>
        </w:div>
        <w:div w:id="1113749753">
          <w:marLeft w:val="0"/>
          <w:marRight w:val="0"/>
          <w:marTop w:val="0"/>
          <w:marBottom w:val="0"/>
          <w:divBdr>
            <w:top w:val="none" w:sz="0" w:space="0" w:color="auto"/>
            <w:left w:val="none" w:sz="0" w:space="0" w:color="auto"/>
            <w:bottom w:val="none" w:sz="0" w:space="0" w:color="auto"/>
            <w:right w:val="none" w:sz="0" w:space="0" w:color="auto"/>
          </w:divBdr>
        </w:div>
      </w:divsChild>
    </w:div>
    <w:div w:id="460806997">
      <w:bodyDiv w:val="1"/>
      <w:marLeft w:val="0"/>
      <w:marRight w:val="0"/>
      <w:marTop w:val="0"/>
      <w:marBottom w:val="0"/>
      <w:divBdr>
        <w:top w:val="none" w:sz="0" w:space="0" w:color="auto"/>
        <w:left w:val="none" w:sz="0" w:space="0" w:color="auto"/>
        <w:bottom w:val="none" w:sz="0" w:space="0" w:color="auto"/>
        <w:right w:val="none" w:sz="0" w:space="0" w:color="auto"/>
      </w:divBdr>
      <w:divsChild>
        <w:div w:id="1865633662">
          <w:marLeft w:val="0"/>
          <w:marRight w:val="0"/>
          <w:marTop w:val="0"/>
          <w:marBottom w:val="0"/>
          <w:divBdr>
            <w:top w:val="none" w:sz="0" w:space="0" w:color="auto"/>
            <w:left w:val="none" w:sz="0" w:space="0" w:color="auto"/>
            <w:bottom w:val="none" w:sz="0" w:space="0" w:color="auto"/>
            <w:right w:val="none" w:sz="0" w:space="0" w:color="auto"/>
          </w:divBdr>
        </w:div>
        <w:div w:id="1006640266">
          <w:marLeft w:val="0"/>
          <w:marRight w:val="0"/>
          <w:marTop w:val="0"/>
          <w:marBottom w:val="0"/>
          <w:divBdr>
            <w:top w:val="none" w:sz="0" w:space="0" w:color="auto"/>
            <w:left w:val="none" w:sz="0" w:space="0" w:color="auto"/>
            <w:bottom w:val="none" w:sz="0" w:space="0" w:color="auto"/>
            <w:right w:val="none" w:sz="0" w:space="0" w:color="auto"/>
          </w:divBdr>
        </w:div>
        <w:div w:id="1501969286">
          <w:marLeft w:val="0"/>
          <w:marRight w:val="0"/>
          <w:marTop w:val="0"/>
          <w:marBottom w:val="0"/>
          <w:divBdr>
            <w:top w:val="none" w:sz="0" w:space="0" w:color="auto"/>
            <w:left w:val="none" w:sz="0" w:space="0" w:color="auto"/>
            <w:bottom w:val="none" w:sz="0" w:space="0" w:color="auto"/>
            <w:right w:val="none" w:sz="0" w:space="0" w:color="auto"/>
          </w:divBdr>
        </w:div>
        <w:div w:id="303513227">
          <w:marLeft w:val="0"/>
          <w:marRight w:val="0"/>
          <w:marTop w:val="0"/>
          <w:marBottom w:val="0"/>
          <w:divBdr>
            <w:top w:val="none" w:sz="0" w:space="0" w:color="auto"/>
            <w:left w:val="none" w:sz="0" w:space="0" w:color="auto"/>
            <w:bottom w:val="none" w:sz="0" w:space="0" w:color="auto"/>
            <w:right w:val="none" w:sz="0" w:space="0" w:color="auto"/>
          </w:divBdr>
        </w:div>
        <w:div w:id="1761563994">
          <w:marLeft w:val="0"/>
          <w:marRight w:val="0"/>
          <w:marTop w:val="0"/>
          <w:marBottom w:val="0"/>
          <w:divBdr>
            <w:top w:val="none" w:sz="0" w:space="0" w:color="auto"/>
            <w:left w:val="none" w:sz="0" w:space="0" w:color="auto"/>
            <w:bottom w:val="none" w:sz="0" w:space="0" w:color="auto"/>
            <w:right w:val="none" w:sz="0" w:space="0" w:color="auto"/>
          </w:divBdr>
        </w:div>
        <w:div w:id="1898004367">
          <w:marLeft w:val="0"/>
          <w:marRight w:val="0"/>
          <w:marTop w:val="0"/>
          <w:marBottom w:val="0"/>
          <w:divBdr>
            <w:top w:val="none" w:sz="0" w:space="0" w:color="auto"/>
            <w:left w:val="none" w:sz="0" w:space="0" w:color="auto"/>
            <w:bottom w:val="none" w:sz="0" w:space="0" w:color="auto"/>
            <w:right w:val="none" w:sz="0" w:space="0" w:color="auto"/>
          </w:divBdr>
        </w:div>
        <w:div w:id="1564566399">
          <w:marLeft w:val="0"/>
          <w:marRight w:val="0"/>
          <w:marTop w:val="0"/>
          <w:marBottom w:val="0"/>
          <w:divBdr>
            <w:top w:val="none" w:sz="0" w:space="0" w:color="auto"/>
            <w:left w:val="none" w:sz="0" w:space="0" w:color="auto"/>
            <w:bottom w:val="none" w:sz="0" w:space="0" w:color="auto"/>
            <w:right w:val="none" w:sz="0" w:space="0" w:color="auto"/>
          </w:divBdr>
        </w:div>
      </w:divsChild>
    </w:div>
    <w:div w:id="472917594">
      <w:bodyDiv w:val="1"/>
      <w:marLeft w:val="0"/>
      <w:marRight w:val="0"/>
      <w:marTop w:val="0"/>
      <w:marBottom w:val="0"/>
      <w:divBdr>
        <w:top w:val="none" w:sz="0" w:space="0" w:color="auto"/>
        <w:left w:val="none" w:sz="0" w:space="0" w:color="auto"/>
        <w:bottom w:val="none" w:sz="0" w:space="0" w:color="auto"/>
        <w:right w:val="none" w:sz="0" w:space="0" w:color="auto"/>
      </w:divBdr>
      <w:divsChild>
        <w:div w:id="1660579515">
          <w:marLeft w:val="0"/>
          <w:marRight w:val="0"/>
          <w:marTop w:val="0"/>
          <w:marBottom w:val="0"/>
          <w:divBdr>
            <w:top w:val="none" w:sz="0" w:space="0" w:color="auto"/>
            <w:left w:val="none" w:sz="0" w:space="0" w:color="auto"/>
            <w:bottom w:val="none" w:sz="0" w:space="0" w:color="auto"/>
            <w:right w:val="none" w:sz="0" w:space="0" w:color="auto"/>
          </w:divBdr>
        </w:div>
        <w:div w:id="723338566">
          <w:marLeft w:val="0"/>
          <w:marRight w:val="0"/>
          <w:marTop w:val="0"/>
          <w:marBottom w:val="0"/>
          <w:divBdr>
            <w:top w:val="none" w:sz="0" w:space="0" w:color="auto"/>
            <w:left w:val="none" w:sz="0" w:space="0" w:color="auto"/>
            <w:bottom w:val="none" w:sz="0" w:space="0" w:color="auto"/>
            <w:right w:val="none" w:sz="0" w:space="0" w:color="auto"/>
          </w:divBdr>
        </w:div>
      </w:divsChild>
    </w:div>
    <w:div w:id="477918615">
      <w:bodyDiv w:val="1"/>
      <w:marLeft w:val="0"/>
      <w:marRight w:val="0"/>
      <w:marTop w:val="0"/>
      <w:marBottom w:val="0"/>
      <w:divBdr>
        <w:top w:val="none" w:sz="0" w:space="0" w:color="auto"/>
        <w:left w:val="none" w:sz="0" w:space="0" w:color="auto"/>
        <w:bottom w:val="none" w:sz="0" w:space="0" w:color="auto"/>
        <w:right w:val="none" w:sz="0" w:space="0" w:color="auto"/>
      </w:divBdr>
    </w:div>
    <w:div w:id="478814270">
      <w:bodyDiv w:val="1"/>
      <w:marLeft w:val="0"/>
      <w:marRight w:val="0"/>
      <w:marTop w:val="0"/>
      <w:marBottom w:val="0"/>
      <w:divBdr>
        <w:top w:val="none" w:sz="0" w:space="0" w:color="auto"/>
        <w:left w:val="none" w:sz="0" w:space="0" w:color="auto"/>
        <w:bottom w:val="none" w:sz="0" w:space="0" w:color="auto"/>
        <w:right w:val="none" w:sz="0" w:space="0" w:color="auto"/>
      </w:divBdr>
      <w:divsChild>
        <w:div w:id="1465734698">
          <w:marLeft w:val="0"/>
          <w:marRight w:val="0"/>
          <w:marTop w:val="0"/>
          <w:marBottom w:val="0"/>
          <w:divBdr>
            <w:top w:val="none" w:sz="0" w:space="0" w:color="auto"/>
            <w:left w:val="none" w:sz="0" w:space="0" w:color="auto"/>
            <w:bottom w:val="none" w:sz="0" w:space="0" w:color="auto"/>
            <w:right w:val="none" w:sz="0" w:space="0" w:color="auto"/>
          </w:divBdr>
        </w:div>
        <w:div w:id="573709367">
          <w:marLeft w:val="0"/>
          <w:marRight w:val="0"/>
          <w:marTop w:val="0"/>
          <w:marBottom w:val="0"/>
          <w:divBdr>
            <w:top w:val="none" w:sz="0" w:space="0" w:color="auto"/>
            <w:left w:val="none" w:sz="0" w:space="0" w:color="auto"/>
            <w:bottom w:val="none" w:sz="0" w:space="0" w:color="auto"/>
            <w:right w:val="none" w:sz="0" w:space="0" w:color="auto"/>
          </w:divBdr>
        </w:div>
        <w:div w:id="104813145">
          <w:marLeft w:val="0"/>
          <w:marRight w:val="0"/>
          <w:marTop w:val="0"/>
          <w:marBottom w:val="0"/>
          <w:divBdr>
            <w:top w:val="none" w:sz="0" w:space="0" w:color="auto"/>
            <w:left w:val="none" w:sz="0" w:space="0" w:color="auto"/>
            <w:bottom w:val="none" w:sz="0" w:space="0" w:color="auto"/>
            <w:right w:val="none" w:sz="0" w:space="0" w:color="auto"/>
          </w:divBdr>
        </w:div>
        <w:div w:id="983464006">
          <w:marLeft w:val="0"/>
          <w:marRight w:val="0"/>
          <w:marTop w:val="0"/>
          <w:marBottom w:val="0"/>
          <w:divBdr>
            <w:top w:val="none" w:sz="0" w:space="0" w:color="auto"/>
            <w:left w:val="none" w:sz="0" w:space="0" w:color="auto"/>
            <w:bottom w:val="none" w:sz="0" w:space="0" w:color="auto"/>
            <w:right w:val="none" w:sz="0" w:space="0" w:color="auto"/>
          </w:divBdr>
        </w:div>
        <w:div w:id="1177621046">
          <w:marLeft w:val="0"/>
          <w:marRight w:val="0"/>
          <w:marTop w:val="0"/>
          <w:marBottom w:val="0"/>
          <w:divBdr>
            <w:top w:val="none" w:sz="0" w:space="0" w:color="auto"/>
            <w:left w:val="none" w:sz="0" w:space="0" w:color="auto"/>
            <w:bottom w:val="none" w:sz="0" w:space="0" w:color="auto"/>
            <w:right w:val="none" w:sz="0" w:space="0" w:color="auto"/>
          </w:divBdr>
        </w:div>
        <w:div w:id="1056706072">
          <w:marLeft w:val="0"/>
          <w:marRight w:val="0"/>
          <w:marTop w:val="0"/>
          <w:marBottom w:val="0"/>
          <w:divBdr>
            <w:top w:val="none" w:sz="0" w:space="0" w:color="auto"/>
            <w:left w:val="none" w:sz="0" w:space="0" w:color="auto"/>
            <w:bottom w:val="none" w:sz="0" w:space="0" w:color="auto"/>
            <w:right w:val="none" w:sz="0" w:space="0" w:color="auto"/>
          </w:divBdr>
        </w:div>
        <w:div w:id="1305622961">
          <w:marLeft w:val="0"/>
          <w:marRight w:val="0"/>
          <w:marTop w:val="0"/>
          <w:marBottom w:val="0"/>
          <w:divBdr>
            <w:top w:val="none" w:sz="0" w:space="0" w:color="auto"/>
            <w:left w:val="none" w:sz="0" w:space="0" w:color="auto"/>
            <w:bottom w:val="none" w:sz="0" w:space="0" w:color="auto"/>
            <w:right w:val="none" w:sz="0" w:space="0" w:color="auto"/>
          </w:divBdr>
        </w:div>
        <w:div w:id="1667704494">
          <w:marLeft w:val="0"/>
          <w:marRight w:val="0"/>
          <w:marTop w:val="0"/>
          <w:marBottom w:val="0"/>
          <w:divBdr>
            <w:top w:val="none" w:sz="0" w:space="0" w:color="auto"/>
            <w:left w:val="none" w:sz="0" w:space="0" w:color="auto"/>
            <w:bottom w:val="none" w:sz="0" w:space="0" w:color="auto"/>
            <w:right w:val="none" w:sz="0" w:space="0" w:color="auto"/>
          </w:divBdr>
        </w:div>
        <w:div w:id="1932396439">
          <w:marLeft w:val="0"/>
          <w:marRight w:val="0"/>
          <w:marTop w:val="0"/>
          <w:marBottom w:val="0"/>
          <w:divBdr>
            <w:top w:val="none" w:sz="0" w:space="0" w:color="auto"/>
            <w:left w:val="none" w:sz="0" w:space="0" w:color="auto"/>
            <w:bottom w:val="none" w:sz="0" w:space="0" w:color="auto"/>
            <w:right w:val="none" w:sz="0" w:space="0" w:color="auto"/>
          </w:divBdr>
        </w:div>
        <w:div w:id="1035346798">
          <w:marLeft w:val="0"/>
          <w:marRight w:val="0"/>
          <w:marTop w:val="0"/>
          <w:marBottom w:val="0"/>
          <w:divBdr>
            <w:top w:val="none" w:sz="0" w:space="0" w:color="auto"/>
            <w:left w:val="none" w:sz="0" w:space="0" w:color="auto"/>
            <w:bottom w:val="none" w:sz="0" w:space="0" w:color="auto"/>
            <w:right w:val="none" w:sz="0" w:space="0" w:color="auto"/>
          </w:divBdr>
        </w:div>
        <w:div w:id="1449860919">
          <w:marLeft w:val="0"/>
          <w:marRight w:val="0"/>
          <w:marTop w:val="0"/>
          <w:marBottom w:val="0"/>
          <w:divBdr>
            <w:top w:val="none" w:sz="0" w:space="0" w:color="auto"/>
            <w:left w:val="none" w:sz="0" w:space="0" w:color="auto"/>
            <w:bottom w:val="none" w:sz="0" w:space="0" w:color="auto"/>
            <w:right w:val="none" w:sz="0" w:space="0" w:color="auto"/>
          </w:divBdr>
        </w:div>
      </w:divsChild>
    </w:div>
    <w:div w:id="482626756">
      <w:bodyDiv w:val="1"/>
      <w:marLeft w:val="0"/>
      <w:marRight w:val="0"/>
      <w:marTop w:val="0"/>
      <w:marBottom w:val="0"/>
      <w:divBdr>
        <w:top w:val="none" w:sz="0" w:space="0" w:color="auto"/>
        <w:left w:val="none" w:sz="0" w:space="0" w:color="auto"/>
        <w:bottom w:val="none" w:sz="0" w:space="0" w:color="auto"/>
        <w:right w:val="none" w:sz="0" w:space="0" w:color="auto"/>
      </w:divBdr>
      <w:divsChild>
        <w:div w:id="1886984486">
          <w:marLeft w:val="0"/>
          <w:marRight w:val="0"/>
          <w:marTop w:val="0"/>
          <w:marBottom w:val="0"/>
          <w:divBdr>
            <w:top w:val="none" w:sz="0" w:space="0" w:color="auto"/>
            <w:left w:val="none" w:sz="0" w:space="0" w:color="auto"/>
            <w:bottom w:val="none" w:sz="0" w:space="0" w:color="auto"/>
            <w:right w:val="none" w:sz="0" w:space="0" w:color="auto"/>
          </w:divBdr>
        </w:div>
        <w:div w:id="1349672494">
          <w:marLeft w:val="0"/>
          <w:marRight w:val="0"/>
          <w:marTop w:val="0"/>
          <w:marBottom w:val="0"/>
          <w:divBdr>
            <w:top w:val="none" w:sz="0" w:space="0" w:color="auto"/>
            <w:left w:val="none" w:sz="0" w:space="0" w:color="auto"/>
            <w:bottom w:val="none" w:sz="0" w:space="0" w:color="auto"/>
            <w:right w:val="none" w:sz="0" w:space="0" w:color="auto"/>
          </w:divBdr>
        </w:div>
        <w:div w:id="657417564">
          <w:marLeft w:val="0"/>
          <w:marRight w:val="0"/>
          <w:marTop w:val="0"/>
          <w:marBottom w:val="0"/>
          <w:divBdr>
            <w:top w:val="none" w:sz="0" w:space="0" w:color="auto"/>
            <w:left w:val="none" w:sz="0" w:space="0" w:color="auto"/>
            <w:bottom w:val="none" w:sz="0" w:space="0" w:color="auto"/>
            <w:right w:val="none" w:sz="0" w:space="0" w:color="auto"/>
          </w:divBdr>
        </w:div>
      </w:divsChild>
    </w:div>
    <w:div w:id="489759525">
      <w:bodyDiv w:val="1"/>
      <w:marLeft w:val="0"/>
      <w:marRight w:val="0"/>
      <w:marTop w:val="0"/>
      <w:marBottom w:val="0"/>
      <w:divBdr>
        <w:top w:val="none" w:sz="0" w:space="0" w:color="auto"/>
        <w:left w:val="none" w:sz="0" w:space="0" w:color="auto"/>
        <w:bottom w:val="none" w:sz="0" w:space="0" w:color="auto"/>
        <w:right w:val="none" w:sz="0" w:space="0" w:color="auto"/>
      </w:divBdr>
      <w:divsChild>
        <w:div w:id="189954146">
          <w:marLeft w:val="0"/>
          <w:marRight w:val="0"/>
          <w:marTop w:val="0"/>
          <w:marBottom w:val="0"/>
          <w:divBdr>
            <w:top w:val="none" w:sz="0" w:space="0" w:color="auto"/>
            <w:left w:val="none" w:sz="0" w:space="0" w:color="auto"/>
            <w:bottom w:val="none" w:sz="0" w:space="0" w:color="auto"/>
            <w:right w:val="none" w:sz="0" w:space="0" w:color="auto"/>
          </w:divBdr>
        </w:div>
        <w:div w:id="1704670510">
          <w:marLeft w:val="0"/>
          <w:marRight w:val="0"/>
          <w:marTop w:val="0"/>
          <w:marBottom w:val="0"/>
          <w:divBdr>
            <w:top w:val="none" w:sz="0" w:space="0" w:color="auto"/>
            <w:left w:val="none" w:sz="0" w:space="0" w:color="auto"/>
            <w:bottom w:val="none" w:sz="0" w:space="0" w:color="auto"/>
            <w:right w:val="none" w:sz="0" w:space="0" w:color="auto"/>
          </w:divBdr>
        </w:div>
        <w:div w:id="1105079788">
          <w:marLeft w:val="0"/>
          <w:marRight w:val="0"/>
          <w:marTop w:val="0"/>
          <w:marBottom w:val="0"/>
          <w:divBdr>
            <w:top w:val="none" w:sz="0" w:space="0" w:color="auto"/>
            <w:left w:val="none" w:sz="0" w:space="0" w:color="auto"/>
            <w:bottom w:val="none" w:sz="0" w:space="0" w:color="auto"/>
            <w:right w:val="none" w:sz="0" w:space="0" w:color="auto"/>
          </w:divBdr>
        </w:div>
        <w:div w:id="1414937371">
          <w:marLeft w:val="0"/>
          <w:marRight w:val="0"/>
          <w:marTop w:val="0"/>
          <w:marBottom w:val="0"/>
          <w:divBdr>
            <w:top w:val="none" w:sz="0" w:space="0" w:color="auto"/>
            <w:left w:val="none" w:sz="0" w:space="0" w:color="auto"/>
            <w:bottom w:val="none" w:sz="0" w:space="0" w:color="auto"/>
            <w:right w:val="none" w:sz="0" w:space="0" w:color="auto"/>
          </w:divBdr>
        </w:div>
        <w:div w:id="274605810">
          <w:marLeft w:val="0"/>
          <w:marRight w:val="0"/>
          <w:marTop w:val="0"/>
          <w:marBottom w:val="0"/>
          <w:divBdr>
            <w:top w:val="none" w:sz="0" w:space="0" w:color="auto"/>
            <w:left w:val="none" w:sz="0" w:space="0" w:color="auto"/>
            <w:bottom w:val="none" w:sz="0" w:space="0" w:color="auto"/>
            <w:right w:val="none" w:sz="0" w:space="0" w:color="auto"/>
          </w:divBdr>
        </w:div>
        <w:div w:id="940407728">
          <w:marLeft w:val="0"/>
          <w:marRight w:val="0"/>
          <w:marTop w:val="0"/>
          <w:marBottom w:val="0"/>
          <w:divBdr>
            <w:top w:val="none" w:sz="0" w:space="0" w:color="auto"/>
            <w:left w:val="none" w:sz="0" w:space="0" w:color="auto"/>
            <w:bottom w:val="none" w:sz="0" w:space="0" w:color="auto"/>
            <w:right w:val="none" w:sz="0" w:space="0" w:color="auto"/>
          </w:divBdr>
        </w:div>
        <w:div w:id="1108044021">
          <w:marLeft w:val="0"/>
          <w:marRight w:val="0"/>
          <w:marTop w:val="0"/>
          <w:marBottom w:val="0"/>
          <w:divBdr>
            <w:top w:val="none" w:sz="0" w:space="0" w:color="auto"/>
            <w:left w:val="none" w:sz="0" w:space="0" w:color="auto"/>
            <w:bottom w:val="none" w:sz="0" w:space="0" w:color="auto"/>
            <w:right w:val="none" w:sz="0" w:space="0" w:color="auto"/>
          </w:divBdr>
        </w:div>
        <w:div w:id="432743796">
          <w:marLeft w:val="0"/>
          <w:marRight w:val="0"/>
          <w:marTop w:val="0"/>
          <w:marBottom w:val="0"/>
          <w:divBdr>
            <w:top w:val="none" w:sz="0" w:space="0" w:color="auto"/>
            <w:left w:val="none" w:sz="0" w:space="0" w:color="auto"/>
            <w:bottom w:val="none" w:sz="0" w:space="0" w:color="auto"/>
            <w:right w:val="none" w:sz="0" w:space="0" w:color="auto"/>
          </w:divBdr>
        </w:div>
        <w:div w:id="1652445068">
          <w:marLeft w:val="0"/>
          <w:marRight w:val="0"/>
          <w:marTop w:val="0"/>
          <w:marBottom w:val="0"/>
          <w:divBdr>
            <w:top w:val="none" w:sz="0" w:space="0" w:color="auto"/>
            <w:left w:val="none" w:sz="0" w:space="0" w:color="auto"/>
            <w:bottom w:val="none" w:sz="0" w:space="0" w:color="auto"/>
            <w:right w:val="none" w:sz="0" w:space="0" w:color="auto"/>
          </w:divBdr>
        </w:div>
        <w:div w:id="1250117971">
          <w:marLeft w:val="0"/>
          <w:marRight w:val="0"/>
          <w:marTop w:val="0"/>
          <w:marBottom w:val="0"/>
          <w:divBdr>
            <w:top w:val="none" w:sz="0" w:space="0" w:color="auto"/>
            <w:left w:val="none" w:sz="0" w:space="0" w:color="auto"/>
            <w:bottom w:val="none" w:sz="0" w:space="0" w:color="auto"/>
            <w:right w:val="none" w:sz="0" w:space="0" w:color="auto"/>
          </w:divBdr>
        </w:div>
        <w:div w:id="535311311">
          <w:marLeft w:val="0"/>
          <w:marRight w:val="0"/>
          <w:marTop w:val="0"/>
          <w:marBottom w:val="0"/>
          <w:divBdr>
            <w:top w:val="none" w:sz="0" w:space="0" w:color="auto"/>
            <w:left w:val="none" w:sz="0" w:space="0" w:color="auto"/>
            <w:bottom w:val="none" w:sz="0" w:space="0" w:color="auto"/>
            <w:right w:val="none" w:sz="0" w:space="0" w:color="auto"/>
          </w:divBdr>
        </w:div>
        <w:div w:id="304820696">
          <w:marLeft w:val="0"/>
          <w:marRight w:val="0"/>
          <w:marTop w:val="0"/>
          <w:marBottom w:val="0"/>
          <w:divBdr>
            <w:top w:val="none" w:sz="0" w:space="0" w:color="auto"/>
            <w:left w:val="none" w:sz="0" w:space="0" w:color="auto"/>
            <w:bottom w:val="none" w:sz="0" w:space="0" w:color="auto"/>
            <w:right w:val="none" w:sz="0" w:space="0" w:color="auto"/>
          </w:divBdr>
        </w:div>
        <w:div w:id="836960353">
          <w:marLeft w:val="0"/>
          <w:marRight w:val="0"/>
          <w:marTop w:val="0"/>
          <w:marBottom w:val="0"/>
          <w:divBdr>
            <w:top w:val="none" w:sz="0" w:space="0" w:color="auto"/>
            <w:left w:val="none" w:sz="0" w:space="0" w:color="auto"/>
            <w:bottom w:val="none" w:sz="0" w:space="0" w:color="auto"/>
            <w:right w:val="none" w:sz="0" w:space="0" w:color="auto"/>
          </w:divBdr>
        </w:div>
        <w:div w:id="2145848925">
          <w:marLeft w:val="0"/>
          <w:marRight w:val="0"/>
          <w:marTop w:val="0"/>
          <w:marBottom w:val="0"/>
          <w:divBdr>
            <w:top w:val="none" w:sz="0" w:space="0" w:color="auto"/>
            <w:left w:val="none" w:sz="0" w:space="0" w:color="auto"/>
            <w:bottom w:val="none" w:sz="0" w:space="0" w:color="auto"/>
            <w:right w:val="none" w:sz="0" w:space="0" w:color="auto"/>
          </w:divBdr>
        </w:div>
        <w:div w:id="143544868">
          <w:marLeft w:val="0"/>
          <w:marRight w:val="0"/>
          <w:marTop w:val="0"/>
          <w:marBottom w:val="0"/>
          <w:divBdr>
            <w:top w:val="none" w:sz="0" w:space="0" w:color="auto"/>
            <w:left w:val="none" w:sz="0" w:space="0" w:color="auto"/>
            <w:bottom w:val="none" w:sz="0" w:space="0" w:color="auto"/>
            <w:right w:val="none" w:sz="0" w:space="0" w:color="auto"/>
          </w:divBdr>
        </w:div>
        <w:div w:id="1444498041">
          <w:marLeft w:val="0"/>
          <w:marRight w:val="0"/>
          <w:marTop w:val="0"/>
          <w:marBottom w:val="0"/>
          <w:divBdr>
            <w:top w:val="none" w:sz="0" w:space="0" w:color="auto"/>
            <w:left w:val="none" w:sz="0" w:space="0" w:color="auto"/>
            <w:bottom w:val="none" w:sz="0" w:space="0" w:color="auto"/>
            <w:right w:val="none" w:sz="0" w:space="0" w:color="auto"/>
          </w:divBdr>
        </w:div>
        <w:div w:id="454832089">
          <w:marLeft w:val="0"/>
          <w:marRight w:val="0"/>
          <w:marTop w:val="0"/>
          <w:marBottom w:val="0"/>
          <w:divBdr>
            <w:top w:val="none" w:sz="0" w:space="0" w:color="auto"/>
            <w:left w:val="none" w:sz="0" w:space="0" w:color="auto"/>
            <w:bottom w:val="none" w:sz="0" w:space="0" w:color="auto"/>
            <w:right w:val="none" w:sz="0" w:space="0" w:color="auto"/>
          </w:divBdr>
        </w:div>
        <w:div w:id="868639481">
          <w:marLeft w:val="0"/>
          <w:marRight w:val="0"/>
          <w:marTop w:val="0"/>
          <w:marBottom w:val="0"/>
          <w:divBdr>
            <w:top w:val="none" w:sz="0" w:space="0" w:color="auto"/>
            <w:left w:val="none" w:sz="0" w:space="0" w:color="auto"/>
            <w:bottom w:val="none" w:sz="0" w:space="0" w:color="auto"/>
            <w:right w:val="none" w:sz="0" w:space="0" w:color="auto"/>
          </w:divBdr>
        </w:div>
        <w:div w:id="505175718">
          <w:marLeft w:val="0"/>
          <w:marRight w:val="0"/>
          <w:marTop w:val="0"/>
          <w:marBottom w:val="0"/>
          <w:divBdr>
            <w:top w:val="none" w:sz="0" w:space="0" w:color="auto"/>
            <w:left w:val="none" w:sz="0" w:space="0" w:color="auto"/>
            <w:bottom w:val="none" w:sz="0" w:space="0" w:color="auto"/>
            <w:right w:val="none" w:sz="0" w:space="0" w:color="auto"/>
          </w:divBdr>
        </w:div>
        <w:div w:id="939677178">
          <w:marLeft w:val="0"/>
          <w:marRight w:val="0"/>
          <w:marTop w:val="0"/>
          <w:marBottom w:val="0"/>
          <w:divBdr>
            <w:top w:val="none" w:sz="0" w:space="0" w:color="auto"/>
            <w:left w:val="none" w:sz="0" w:space="0" w:color="auto"/>
            <w:bottom w:val="none" w:sz="0" w:space="0" w:color="auto"/>
            <w:right w:val="none" w:sz="0" w:space="0" w:color="auto"/>
          </w:divBdr>
        </w:div>
        <w:div w:id="144782321">
          <w:marLeft w:val="0"/>
          <w:marRight w:val="0"/>
          <w:marTop w:val="0"/>
          <w:marBottom w:val="0"/>
          <w:divBdr>
            <w:top w:val="none" w:sz="0" w:space="0" w:color="auto"/>
            <w:left w:val="none" w:sz="0" w:space="0" w:color="auto"/>
            <w:bottom w:val="none" w:sz="0" w:space="0" w:color="auto"/>
            <w:right w:val="none" w:sz="0" w:space="0" w:color="auto"/>
          </w:divBdr>
        </w:div>
        <w:div w:id="958295706">
          <w:marLeft w:val="0"/>
          <w:marRight w:val="0"/>
          <w:marTop w:val="0"/>
          <w:marBottom w:val="0"/>
          <w:divBdr>
            <w:top w:val="none" w:sz="0" w:space="0" w:color="auto"/>
            <w:left w:val="none" w:sz="0" w:space="0" w:color="auto"/>
            <w:bottom w:val="none" w:sz="0" w:space="0" w:color="auto"/>
            <w:right w:val="none" w:sz="0" w:space="0" w:color="auto"/>
          </w:divBdr>
        </w:div>
        <w:div w:id="1161920160">
          <w:marLeft w:val="0"/>
          <w:marRight w:val="0"/>
          <w:marTop w:val="0"/>
          <w:marBottom w:val="0"/>
          <w:divBdr>
            <w:top w:val="none" w:sz="0" w:space="0" w:color="auto"/>
            <w:left w:val="none" w:sz="0" w:space="0" w:color="auto"/>
            <w:bottom w:val="none" w:sz="0" w:space="0" w:color="auto"/>
            <w:right w:val="none" w:sz="0" w:space="0" w:color="auto"/>
          </w:divBdr>
        </w:div>
        <w:div w:id="1948390099">
          <w:marLeft w:val="0"/>
          <w:marRight w:val="0"/>
          <w:marTop w:val="0"/>
          <w:marBottom w:val="0"/>
          <w:divBdr>
            <w:top w:val="none" w:sz="0" w:space="0" w:color="auto"/>
            <w:left w:val="none" w:sz="0" w:space="0" w:color="auto"/>
            <w:bottom w:val="none" w:sz="0" w:space="0" w:color="auto"/>
            <w:right w:val="none" w:sz="0" w:space="0" w:color="auto"/>
          </w:divBdr>
        </w:div>
        <w:div w:id="1091009028">
          <w:marLeft w:val="0"/>
          <w:marRight w:val="0"/>
          <w:marTop w:val="0"/>
          <w:marBottom w:val="0"/>
          <w:divBdr>
            <w:top w:val="none" w:sz="0" w:space="0" w:color="auto"/>
            <w:left w:val="none" w:sz="0" w:space="0" w:color="auto"/>
            <w:bottom w:val="none" w:sz="0" w:space="0" w:color="auto"/>
            <w:right w:val="none" w:sz="0" w:space="0" w:color="auto"/>
          </w:divBdr>
        </w:div>
        <w:div w:id="441266020">
          <w:marLeft w:val="0"/>
          <w:marRight w:val="0"/>
          <w:marTop w:val="0"/>
          <w:marBottom w:val="0"/>
          <w:divBdr>
            <w:top w:val="none" w:sz="0" w:space="0" w:color="auto"/>
            <w:left w:val="none" w:sz="0" w:space="0" w:color="auto"/>
            <w:bottom w:val="none" w:sz="0" w:space="0" w:color="auto"/>
            <w:right w:val="none" w:sz="0" w:space="0" w:color="auto"/>
          </w:divBdr>
        </w:div>
        <w:div w:id="661130064">
          <w:marLeft w:val="0"/>
          <w:marRight w:val="0"/>
          <w:marTop w:val="0"/>
          <w:marBottom w:val="0"/>
          <w:divBdr>
            <w:top w:val="none" w:sz="0" w:space="0" w:color="auto"/>
            <w:left w:val="none" w:sz="0" w:space="0" w:color="auto"/>
            <w:bottom w:val="none" w:sz="0" w:space="0" w:color="auto"/>
            <w:right w:val="none" w:sz="0" w:space="0" w:color="auto"/>
          </w:divBdr>
        </w:div>
        <w:div w:id="281035045">
          <w:marLeft w:val="0"/>
          <w:marRight w:val="0"/>
          <w:marTop w:val="0"/>
          <w:marBottom w:val="0"/>
          <w:divBdr>
            <w:top w:val="none" w:sz="0" w:space="0" w:color="auto"/>
            <w:left w:val="none" w:sz="0" w:space="0" w:color="auto"/>
            <w:bottom w:val="none" w:sz="0" w:space="0" w:color="auto"/>
            <w:right w:val="none" w:sz="0" w:space="0" w:color="auto"/>
          </w:divBdr>
        </w:div>
        <w:div w:id="1228111798">
          <w:marLeft w:val="0"/>
          <w:marRight w:val="0"/>
          <w:marTop w:val="0"/>
          <w:marBottom w:val="0"/>
          <w:divBdr>
            <w:top w:val="none" w:sz="0" w:space="0" w:color="auto"/>
            <w:left w:val="none" w:sz="0" w:space="0" w:color="auto"/>
            <w:bottom w:val="none" w:sz="0" w:space="0" w:color="auto"/>
            <w:right w:val="none" w:sz="0" w:space="0" w:color="auto"/>
          </w:divBdr>
        </w:div>
        <w:div w:id="487094426">
          <w:marLeft w:val="0"/>
          <w:marRight w:val="0"/>
          <w:marTop w:val="0"/>
          <w:marBottom w:val="0"/>
          <w:divBdr>
            <w:top w:val="none" w:sz="0" w:space="0" w:color="auto"/>
            <w:left w:val="none" w:sz="0" w:space="0" w:color="auto"/>
            <w:bottom w:val="none" w:sz="0" w:space="0" w:color="auto"/>
            <w:right w:val="none" w:sz="0" w:space="0" w:color="auto"/>
          </w:divBdr>
        </w:div>
        <w:div w:id="1360936199">
          <w:marLeft w:val="0"/>
          <w:marRight w:val="0"/>
          <w:marTop w:val="0"/>
          <w:marBottom w:val="0"/>
          <w:divBdr>
            <w:top w:val="none" w:sz="0" w:space="0" w:color="auto"/>
            <w:left w:val="none" w:sz="0" w:space="0" w:color="auto"/>
            <w:bottom w:val="none" w:sz="0" w:space="0" w:color="auto"/>
            <w:right w:val="none" w:sz="0" w:space="0" w:color="auto"/>
          </w:divBdr>
        </w:div>
        <w:div w:id="1352757067">
          <w:marLeft w:val="0"/>
          <w:marRight w:val="0"/>
          <w:marTop w:val="0"/>
          <w:marBottom w:val="0"/>
          <w:divBdr>
            <w:top w:val="none" w:sz="0" w:space="0" w:color="auto"/>
            <w:left w:val="none" w:sz="0" w:space="0" w:color="auto"/>
            <w:bottom w:val="none" w:sz="0" w:space="0" w:color="auto"/>
            <w:right w:val="none" w:sz="0" w:space="0" w:color="auto"/>
          </w:divBdr>
        </w:div>
        <w:div w:id="787703796">
          <w:marLeft w:val="0"/>
          <w:marRight w:val="0"/>
          <w:marTop w:val="0"/>
          <w:marBottom w:val="0"/>
          <w:divBdr>
            <w:top w:val="none" w:sz="0" w:space="0" w:color="auto"/>
            <w:left w:val="none" w:sz="0" w:space="0" w:color="auto"/>
            <w:bottom w:val="none" w:sz="0" w:space="0" w:color="auto"/>
            <w:right w:val="none" w:sz="0" w:space="0" w:color="auto"/>
          </w:divBdr>
        </w:div>
        <w:div w:id="492993432">
          <w:marLeft w:val="0"/>
          <w:marRight w:val="0"/>
          <w:marTop w:val="0"/>
          <w:marBottom w:val="0"/>
          <w:divBdr>
            <w:top w:val="none" w:sz="0" w:space="0" w:color="auto"/>
            <w:left w:val="none" w:sz="0" w:space="0" w:color="auto"/>
            <w:bottom w:val="none" w:sz="0" w:space="0" w:color="auto"/>
            <w:right w:val="none" w:sz="0" w:space="0" w:color="auto"/>
          </w:divBdr>
        </w:div>
      </w:divsChild>
    </w:div>
    <w:div w:id="496726661">
      <w:bodyDiv w:val="1"/>
      <w:marLeft w:val="0"/>
      <w:marRight w:val="0"/>
      <w:marTop w:val="0"/>
      <w:marBottom w:val="0"/>
      <w:divBdr>
        <w:top w:val="none" w:sz="0" w:space="0" w:color="auto"/>
        <w:left w:val="none" w:sz="0" w:space="0" w:color="auto"/>
        <w:bottom w:val="none" w:sz="0" w:space="0" w:color="auto"/>
        <w:right w:val="none" w:sz="0" w:space="0" w:color="auto"/>
      </w:divBdr>
      <w:divsChild>
        <w:div w:id="1131097435">
          <w:marLeft w:val="0"/>
          <w:marRight w:val="0"/>
          <w:marTop w:val="0"/>
          <w:marBottom w:val="0"/>
          <w:divBdr>
            <w:top w:val="none" w:sz="0" w:space="0" w:color="auto"/>
            <w:left w:val="none" w:sz="0" w:space="0" w:color="auto"/>
            <w:bottom w:val="none" w:sz="0" w:space="0" w:color="auto"/>
            <w:right w:val="none" w:sz="0" w:space="0" w:color="auto"/>
          </w:divBdr>
        </w:div>
        <w:div w:id="461076731">
          <w:marLeft w:val="0"/>
          <w:marRight w:val="0"/>
          <w:marTop w:val="0"/>
          <w:marBottom w:val="0"/>
          <w:divBdr>
            <w:top w:val="none" w:sz="0" w:space="0" w:color="auto"/>
            <w:left w:val="none" w:sz="0" w:space="0" w:color="auto"/>
            <w:bottom w:val="none" w:sz="0" w:space="0" w:color="auto"/>
            <w:right w:val="none" w:sz="0" w:space="0" w:color="auto"/>
          </w:divBdr>
        </w:div>
        <w:div w:id="1441560359">
          <w:marLeft w:val="0"/>
          <w:marRight w:val="0"/>
          <w:marTop w:val="0"/>
          <w:marBottom w:val="0"/>
          <w:divBdr>
            <w:top w:val="none" w:sz="0" w:space="0" w:color="auto"/>
            <w:left w:val="none" w:sz="0" w:space="0" w:color="auto"/>
            <w:bottom w:val="none" w:sz="0" w:space="0" w:color="auto"/>
            <w:right w:val="none" w:sz="0" w:space="0" w:color="auto"/>
          </w:divBdr>
        </w:div>
        <w:div w:id="1011837857">
          <w:marLeft w:val="0"/>
          <w:marRight w:val="0"/>
          <w:marTop w:val="0"/>
          <w:marBottom w:val="0"/>
          <w:divBdr>
            <w:top w:val="none" w:sz="0" w:space="0" w:color="auto"/>
            <w:left w:val="none" w:sz="0" w:space="0" w:color="auto"/>
            <w:bottom w:val="none" w:sz="0" w:space="0" w:color="auto"/>
            <w:right w:val="none" w:sz="0" w:space="0" w:color="auto"/>
          </w:divBdr>
        </w:div>
        <w:div w:id="933434884">
          <w:marLeft w:val="0"/>
          <w:marRight w:val="0"/>
          <w:marTop w:val="0"/>
          <w:marBottom w:val="0"/>
          <w:divBdr>
            <w:top w:val="none" w:sz="0" w:space="0" w:color="auto"/>
            <w:left w:val="none" w:sz="0" w:space="0" w:color="auto"/>
            <w:bottom w:val="none" w:sz="0" w:space="0" w:color="auto"/>
            <w:right w:val="none" w:sz="0" w:space="0" w:color="auto"/>
          </w:divBdr>
        </w:div>
      </w:divsChild>
    </w:div>
    <w:div w:id="505637700">
      <w:bodyDiv w:val="1"/>
      <w:marLeft w:val="0"/>
      <w:marRight w:val="0"/>
      <w:marTop w:val="0"/>
      <w:marBottom w:val="0"/>
      <w:divBdr>
        <w:top w:val="none" w:sz="0" w:space="0" w:color="auto"/>
        <w:left w:val="none" w:sz="0" w:space="0" w:color="auto"/>
        <w:bottom w:val="none" w:sz="0" w:space="0" w:color="auto"/>
        <w:right w:val="none" w:sz="0" w:space="0" w:color="auto"/>
      </w:divBdr>
      <w:divsChild>
        <w:div w:id="2004771643">
          <w:marLeft w:val="0"/>
          <w:marRight w:val="0"/>
          <w:marTop w:val="0"/>
          <w:marBottom w:val="0"/>
          <w:divBdr>
            <w:top w:val="none" w:sz="0" w:space="0" w:color="auto"/>
            <w:left w:val="none" w:sz="0" w:space="0" w:color="auto"/>
            <w:bottom w:val="none" w:sz="0" w:space="0" w:color="auto"/>
            <w:right w:val="none" w:sz="0" w:space="0" w:color="auto"/>
          </w:divBdr>
        </w:div>
        <w:div w:id="2015064446">
          <w:marLeft w:val="0"/>
          <w:marRight w:val="0"/>
          <w:marTop w:val="0"/>
          <w:marBottom w:val="0"/>
          <w:divBdr>
            <w:top w:val="none" w:sz="0" w:space="0" w:color="auto"/>
            <w:left w:val="none" w:sz="0" w:space="0" w:color="auto"/>
            <w:bottom w:val="none" w:sz="0" w:space="0" w:color="auto"/>
            <w:right w:val="none" w:sz="0" w:space="0" w:color="auto"/>
          </w:divBdr>
        </w:div>
        <w:div w:id="605231470">
          <w:marLeft w:val="0"/>
          <w:marRight w:val="0"/>
          <w:marTop w:val="0"/>
          <w:marBottom w:val="0"/>
          <w:divBdr>
            <w:top w:val="none" w:sz="0" w:space="0" w:color="auto"/>
            <w:left w:val="none" w:sz="0" w:space="0" w:color="auto"/>
            <w:bottom w:val="none" w:sz="0" w:space="0" w:color="auto"/>
            <w:right w:val="none" w:sz="0" w:space="0" w:color="auto"/>
          </w:divBdr>
        </w:div>
      </w:divsChild>
    </w:div>
    <w:div w:id="505944024">
      <w:bodyDiv w:val="1"/>
      <w:marLeft w:val="0"/>
      <w:marRight w:val="0"/>
      <w:marTop w:val="0"/>
      <w:marBottom w:val="0"/>
      <w:divBdr>
        <w:top w:val="none" w:sz="0" w:space="0" w:color="auto"/>
        <w:left w:val="none" w:sz="0" w:space="0" w:color="auto"/>
        <w:bottom w:val="none" w:sz="0" w:space="0" w:color="auto"/>
        <w:right w:val="none" w:sz="0" w:space="0" w:color="auto"/>
      </w:divBdr>
    </w:div>
    <w:div w:id="506480473">
      <w:bodyDiv w:val="1"/>
      <w:marLeft w:val="0"/>
      <w:marRight w:val="0"/>
      <w:marTop w:val="0"/>
      <w:marBottom w:val="0"/>
      <w:divBdr>
        <w:top w:val="none" w:sz="0" w:space="0" w:color="auto"/>
        <w:left w:val="none" w:sz="0" w:space="0" w:color="auto"/>
        <w:bottom w:val="none" w:sz="0" w:space="0" w:color="auto"/>
        <w:right w:val="none" w:sz="0" w:space="0" w:color="auto"/>
      </w:divBdr>
      <w:divsChild>
        <w:div w:id="525487167">
          <w:marLeft w:val="0"/>
          <w:marRight w:val="0"/>
          <w:marTop w:val="0"/>
          <w:marBottom w:val="0"/>
          <w:divBdr>
            <w:top w:val="none" w:sz="0" w:space="0" w:color="auto"/>
            <w:left w:val="none" w:sz="0" w:space="0" w:color="auto"/>
            <w:bottom w:val="none" w:sz="0" w:space="0" w:color="auto"/>
            <w:right w:val="none" w:sz="0" w:space="0" w:color="auto"/>
          </w:divBdr>
        </w:div>
        <w:div w:id="955066846">
          <w:marLeft w:val="0"/>
          <w:marRight w:val="0"/>
          <w:marTop w:val="0"/>
          <w:marBottom w:val="0"/>
          <w:divBdr>
            <w:top w:val="none" w:sz="0" w:space="0" w:color="auto"/>
            <w:left w:val="none" w:sz="0" w:space="0" w:color="auto"/>
            <w:bottom w:val="none" w:sz="0" w:space="0" w:color="auto"/>
            <w:right w:val="none" w:sz="0" w:space="0" w:color="auto"/>
          </w:divBdr>
        </w:div>
        <w:div w:id="735784555">
          <w:marLeft w:val="0"/>
          <w:marRight w:val="0"/>
          <w:marTop w:val="0"/>
          <w:marBottom w:val="0"/>
          <w:divBdr>
            <w:top w:val="none" w:sz="0" w:space="0" w:color="auto"/>
            <w:left w:val="none" w:sz="0" w:space="0" w:color="auto"/>
            <w:bottom w:val="none" w:sz="0" w:space="0" w:color="auto"/>
            <w:right w:val="none" w:sz="0" w:space="0" w:color="auto"/>
          </w:divBdr>
        </w:div>
        <w:div w:id="1188106199">
          <w:marLeft w:val="0"/>
          <w:marRight w:val="0"/>
          <w:marTop w:val="0"/>
          <w:marBottom w:val="0"/>
          <w:divBdr>
            <w:top w:val="none" w:sz="0" w:space="0" w:color="auto"/>
            <w:left w:val="none" w:sz="0" w:space="0" w:color="auto"/>
            <w:bottom w:val="none" w:sz="0" w:space="0" w:color="auto"/>
            <w:right w:val="none" w:sz="0" w:space="0" w:color="auto"/>
          </w:divBdr>
        </w:div>
        <w:div w:id="1146507516">
          <w:marLeft w:val="0"/>
          <w:marRight w:val="0"/>
          <w:marTop w:val="0"/>
          <w:marBottom w:val="0"/>
          <w:divBdr>
            <w:top w:val="none" w:sz="0" w:space="0" w:color="auto"/>
            <w:left w:val="none" w:sz="0" w:space="0" w:color="auto"/>
            <w:bottom w:val="none" w:sz="0" w:space="0" w:color="auto"/>
            <w:right w:val="none" w:sz="0" w:space="0" w:color="auto"/>
          </w:divBdr>
        </w:div>
        <w:div w:id="1965453634">
          <w:marLeft w:val="0"/>
          <w:marRight w:val="0"/>
          <w:marTop w:val="0"/>
          <w:marBottom w:val="0"/>
          <w:divBdr>
            <w:top w:val="none" w:sz="0" w:space="0" w:color="auto"/>
            <w:left w:val="none" w:sz="0" w:space="0" w:color="auto"/>
            <w:bottom w:val="none" w:sz="0" w:space="0" w:color="auto"/>
            <w:right w:val="none" w:sz="0" w:space="0" w:color="auto"/>
          </w:divBdr>
        </w:div>
        <w:div w:id="138037939">
          <w:marLeft w:val="0"/>
          <w:marRight w:val="0"/>
          <w:marTop w:val="0"/>
          <w:marBottom w:val="0"/>
          <w:divBdr>
            <w:top w:val="none" w:sz="0" w:space="0" w:color="auto"/>
            <w:left w:val="none" w:sz="0" w:space="0" w:color="auto"/>
            <w:bottom w:val="none" w:sz="0" w:space="0" w:color="auto"/>
            <w:right w:val="none" w:sz="0" w:space="0" w:color="auto"/>
          </w:divBdr>
        </w:div>
        <w:div w:id="1337534683">
          <w:marLeft w:val="0"/>
          <w:marRight w:val="0"/>
          <w:marTop w:val="0"/>
          <w:marBottom w:val="0"/>
          <w:divBdr>
            <w:top w:val="none" w:sz="0" w:space="0" w:color="auto"/>
            <w:left w:val="none" w:sz="0" w:space="0" w:color="auto"/>
            <w:bottom w:val="none" w:sz="0" w:space="0" w:color="auto"/>
            <w:right w:val="none" w:sz="0" w:space="0" w:color="auto"/>
          </w:divBdr>
        </w:div>
        <w:div w:id="2144149429">
          <w:marLeft w:val="0"/>
          <w:marRight w:val="0"/>
          <w:marTop w:val="0"/>
          <w:marBottom w:val="0"/>
          <w:divBdr>
            <w:top w:val="none" w:sz="0" w:space="0" w:color="auto"/>
            <w:left w:val="none" w:sz="0" w:space="0" w:color="auto"/>
            <w:bottom w:val="none" w:sz="0" w:space="0" w:color="auto"/>
            <w:right w:val="none" w:sz="0" w:space="0" w:color="auto"/>
          </w:divBdr>
        </w:div>
        <w:div w:id="1890796991">
          <w:marLeft w:val="0"/>
          <w:marRight w:val="0"/>
          <w:marTop w:val="0"/>
          <w:marBottom w:val="0"/>
          <w:divBdr>
            <w:top w:val="none" w:sz="0" w:space="0" w:color="auto"/>
            <w:left w:val="none" w:sz="0" w:space="0" w:color="auto"/>
            <w:bottom w:val="none" w:sz="0" w:space="0" w:color="auto"/>
            <w:right w:val="none" w:sz="0" w:space="0" w:color="auto"/>
          </w:divBdr>
        </w:div>
        <w:div w:id="1292904247">
          <w:marLeft w:val="0"/>
          <w:marRight w:val="0"/>
          <w:marTop w:val="0"/>
          <w:marBottom w:val="0"/>
          <w:divBdr>
            <w:top w:val="none" w:sz="0" w:space="0" w:color="auto"/>
            <w:left w:val="none" w:sz="0" w:space="0" w:color="auto"/>
            <w:bottom w:val="none" w:sz="0" w:space="0" w:color="auto"/>
            <w:right w:val="none" w:sz="0" w:space="0" w:color="auto"/>
          </w:divBdr>
        </w:div>
        <w:div w:id="2091802910">
          <w:marLeft w:val="0"/>
          <w:marRight w:val="0"/>
          <w:marTop w:val="0"/>
          <w:marBottom w:val="0"/>
          <w:divBdr>
            <w:top w:val="none" w:sz="0" w:space="0" w:color="auto"/>
            <w:left w:val="none" w:sz="0" w:space="0" w:color="auto"/>
            <w:bottom w:val="none" w:sz="0" w:space="0" w:color="auto"/>
            <w:right w:val="none" w:sz="0" w:space="0" w:color="auto"/>
          </w:divBdr>
        </w:div>
        <w:div w:id="1579634788">
          <w:marLeft w:val="0"/>
          <w:marRight w:val="0"/>
          <w:marTop w:val="0"/>
          <w:marBottom w:val="0"/>
          <w:divBdr>
            <w:top w:val="none" w:sz="0" w:space="0" w:color="auto"/>
            <w:left w:val="none" w:sz="0" w:space="0" w:color="auto"/>
            <w:bottom w:val="none" w:sz="0" w:space="0" w:color="auto"/>
            <w:right w:val="none" w:sz="0" w:space="0" w:color="auto"/>
          </w:divBdr>
        </w:div>
        <w:div w:id="754130746">
          <w:marLeft w:val="0"/>
          <w:marRight w:val="0"/>
          <w:marTop w:val="0"/>
          <w:marBottom w:val="0"/>
          <w:divBdr>
            <w:top w:val="none" w:sz="0" w:space="0" w:color="auto"/>
            <w:left w:val="none" w:sz="0" w:space="0" w:color="auto"/>
            <w:bottom w:val="none" w:sz="0" w:space="0" w:color="auto"/>
            <w:right w:val="none" w:sz="0" w:space="0" w:color="auto"/>
          </w:divBdr>
        </w:div>
        <w:div w:id="2078286294">
          <w:marLeft w:val="0"/>
          <w:marRight w:val="0"/>
          <w:marTop w:val="0"/>
          <w:marBottom w:val="0"/>
          <w:divBdr>
            <w:top w:val="none" w:sz="0" w:space="0" w:color="auto"/>
            <w:left w:val="none" w:sz="0" w:space="0" w:color="auto"/>
            <w:bottom w:val="none" w:sz="0" w:space="0" w:color="auto"/>
            <w:right w:val="none" w:sz="0" w:space="0" w:color="auto"/>
          </w:divBdr>
        </w:div>
        <w:div w:id="491338331">
          <w:marLeft w:val="0"/>
          <w:marRight w:val="0"/>
          <w:marTop w:val="0"/>
          <w:marBottom w:val="0"/>
          <w:divBdr>
            <w:top w:val="none" w:sz="0" w:space="0" w:color="auto"/>
            <w:left w:val="none" w:sz="0" w:space="0" w:color="auto"/>
            <w:bottom w:val="none" w:sz="0" w:space="0" w:color="auto"/>
            <w:right w:val="none" w:sz="0" w:space="0" w:color="auto"/>
          </w:divBdr>
        </w:div>
        <w:div w:id="1054282046">
          <w:marLeft w:val="0"/>
          <w:marRight w:val="0"/>
          <w:marTop w:val="0"/>
          <w:marBottom w:val="0"/>
          <w:divBdr>
            <w:top w:val="none" w:sz="0" w:space="0" w:color="auto"/>
            <w:left w:val="none" w:sz="0" w:space="0" w:color="auto"/>
            <w:bottom w:val="none" w:sz="0" w:space="0" w:color="auto"/>
            <w:right w:val="none" w:sz="0" w:space="0" w:color="auto"/>
          </w:divBdr>
        </w:div>
        <w:div w:id="2114662431">
          <w:marLeft w:val="0"/>
          <w:marRight w:val="0"/>
          <w:marTop w:val="0"/>
          <w:marBottom w:val="0"/>
          <w:divBdr>
            <w:top w:val="none" w:sz="0" w:space="0" w:color="auto"/>
            <w:left w:val="none" w:sz="0" w:space="0" w:color="auto"/>
            <w:bottom w:val="none" w:sz="0" w:space="0" w:color="auto"/>
            <w:right w:val="none" w:sz="0" w:space="0" w:color="auto"/>
          </w:divBdr>
        </w:div>
        <w:div w:id="872497525">
          <w:marLeft w:val="0"/>
          <w:marRight w:val="0"/>
          <w:marTop w:val="0"/>
          <w:marBottom w:val="0"/>
          <w:divBdr>
            <w:top w:val="none" w:sz="0" w:space="0" w:color="auto"/>
            <w:left w:val="none" w:sz="0" w:space="0" w:color="auto"/>
            <w:bottom w:val="none" w:sz="0" w:space="0" w:color="auto"/>
            <w:right w:val="none" w:sz="0" w:space="0" w:color="auto"/>
          </w:divBdr>
        </w:div>
        <w:div w:id="784226361">
          <w:marLeft w:val="0"/>
          <w:marRight w:val="0"/>
          <w:marTop w:val="0"/>
          <w:marBottom w:val="0"/>
          <w:divBdr>
            <w:top w:val="none" w:sz="0" w:space="0" w:color="auto"/>
            <w:left w:val="none" w:sz="0" w:space="0" w:color="auto"/>
            <w:bottom w:val="none" w:sz="0" w:space="0" w:color="auto"/>
            <w:right w:val="none" w:sz="0" w:space="0" w:color="auto"/>
          </w:divBdr>
        </w:div>
        <w:div w:id="830603711">
          <w:marLeft w:val="0"/>
          <w:marRight w:val="0"/>
          <w:marTop w:val="0"/>
          <w:marBottom w:val="0"/>
          <w:divBdr>
            <w:top w:val="none" w:sz="0" w:space="0" w:color="auto"/>
            <w:left w:val="none" w:sz="0" w:space="0" w:color="auto"/>
            <w:bottom w:val="none" w:sz="0" w:space="0" w:color="auto"/>
            <w:right w:val="none" w:sz="0" w:space="0" w:color="auto"/>
          </w:divBdr>
        </w:div>
        <w:div w:id="2128618860">
          <w:marLeft w:val="0"/>
          <w:marRight w:val="0"/>
          <w:marTop w:val="0"/>
          <w:marBottom w:val="0"/>
          <w:divBdr>
            <w:top w:val="none" w:sz="0" w:space="0" w:color="auto"/>
            <w:left w:val="none" w:sz="0" w:space="0" w:color="auto"/>
            <w:bottom w:val="none" w:sz="0" w:space="0" w:color="auto"/>
            <w:right w:val="none" w:sz="0" w:space="0" w:color="auto"/>
          </w:divBdr>
        </w:div>
        <w:div w:id="915480740">
          <w:marLeft w:val="0"/>
          <w:marRight w:val="0"/>
          <w:marTop w:val="0"/>
          <w:marBottom w:val="0"/>
          <w:divBdr>
            <w:top w:val="none" w:sz="0" w:space="0" w:color="auto"/>
            <w:left w:val="none" w:sz="0" w:space="0" w:color="auto"/>
            <w:bottom w:val="none" w:sz="0" w:space="0" w:color="auto"/>
            <w:right w:val="none" w:sz="0" w:space="0" w:color="auto"/>
          </w:divBdr>
        </w:div>
        <w:div w:id="1058170871">
          <w:marLeft w:val="0"/>
          <w:marRight w:val="0"/>
          <w:marTop w:val="0"/>
          <w:marBottom w:val="0"/>
          <w:divBdr>
            <w:top w:val="none" w:sz="0" w:space="0" w:color="auto"/>
            <w:left w:val="none" w:sz="0" w:space="0" w:color="auto"/>
            <w:bottom w:val="none" w:sz="0" w:space="0" w:color="auto"/>
            <w:right w:val="none" w:sz="0" w:space="0" w:color="auto"/>
          </w:divBdr>
        </w:div>
        <w:div w:id="492836389">
          <w:marLeft w:val="0"/>
          <w:marRight w:val="0"/>
          <w:marTop w:val="0"/>
          <w:marBottom w:val="0"/>
          <w:divBdr>
            <w:top w:val="none" w:sz="0" w:space="0" w:color="auto"/>
            <w:left w:val="none" w:sz="0" w:space="0" w:color="auto"/>
            <w:bottom w:val="none" w:sz="0" w:space="0" w:color="auto"/>
            <w:right w:val="none" w:sz="0" w:space="0" w:color="auto"/>
          </w:divBdr>
        </w:div>
      </w:divsChild>
    </w:div>
    <w:div w:id="522405438">
      <w:bodyDiv w:val="1"/>
      <w:marLeft w:val="0"/>
      <w:marRight w:val="0"/>
      <w:marTop w:val="0"/>
      <w:marBottom w:val="0"/>
      <w:divBdr>
        <w:top w:val="none" w:sz="0" w:space="0" w:color="auto"/>
        <w:left w:val="none" w:sz="0" w:space="0" w:color="auto"/>
        <w:bottom w:val="none" w:sz="0" w:space="0" w:color="auto"/>
        <w:right w:val="none" w:sz="0" w:space="0" w:color="auto"/>
      </w:divBdr>
      <w:divsChild>
        <w:div w:id="1639994261">
          <w:marLeft w:val="0"/>
          <w:marRight w:val="0"/>
          <w:marTop w:val="0"/>
          <w:marBottom w:val="0"/>
          <w:divBdr>
            <w:top w:val="none" w:sz="0" w:space="0" w:color="auto"/>
            <w:left w:val="none" w:sz="0" w:space="0" w:color="auto"/>
            <w:bottom w:val="none" w:sz="0" w:space="0" w:color="auto"/>
            <w:right w:val="none" w:sz="0" w:space="0" w:color="auto"/>
          </w:divBdr>
        </w:div>
      </w:divsChild>
    </w:div>
    <w:div w:id="528759082">
      <w:bodyDiv w:val="1"/>
      <w:marLeft w:val="0"/>
      <w:marRight w:val="0"/>
      <w:marTop w:val="0"/>
      <w:marBottom w:val="0"/>
      <w:divBdr>
        <w:top w:val="none" w:sz="0" w:space="0" w:color="auto"/>
        <w:left w:val="none" w:sz="0" w:space="0" w:color="auto"/>
        <w:bottom w:val="none" w:sz="0" w:space="0" w:color="auto"/>
        <w:right w:val="none" w:sz="0" w:space="0" w:color="auto"/>
      </w:divBdr>
      <w:divsChild>
        <w:div w:id="1295868163">
          <w:marLeft w:val="0"/>
          <w:marRight w:val="0"/>
          <w:marTop w:val="0"/>
          <w:marBottom w:val="0"/>
          <w:divBdr>
            <w:top w:val="none" w:sz="0" w:space="0" w:color="auto"/>
            <w:left w:val="none" w:sz="0" w:space="0" w:color="auto"/>
            <w:bottom w:val="none" w:sz="0" w:space="0" w:color="auto"/>
            <w:right w:val="none" w:sz="0" w:space="0" w:color="auto"/>
          </w:divBdr>
        </w:div>
        <w:div w:id="1355570503">
          <w:marLeft w:val="0"/>
          <w:marRight w:val="0"/>
          <w:marTop w:val="0"/>
          <w:marBottom w:val="0"/>
          <w:divBdr>
            <w:top w:val="none" w:sz="0" w:space="0" w:color="auto"/>
            <w:left w:val="none" w:sz="0" w:space="0" w:color="auto"/>
            <w:bottom w:val="none" w:sz="0" w:space="0" w:color="auto"/>
            <w:right w:val="none" w:sz="0" w:space="0" w:color="auto"/>
          </w:divBdr>
        </w:div>
        <w:div w:id="164828996">
          <w:marLeft w:val="0"/>
          <w:marRight w:val="0"/>
          <w:marTop w:val="0"/>
          <w:marBottom w:val="0"/>
          <w:divBdr>
            <w:top w:val="none" w:sz="0" w:space="0" w:color="auto"/>
            <w:left w:val="none" w:sz="0" w:space="0" w:color="auto"/>
            <w:bottom w:val="none" w:sz="0" w:space="0" w:color="auto"/>
            <w:right w:val="none" w:sz="0" w:space="0" w:color="auto"/>
          </w:divBdr>
        </w:div>
        <w:div w:id="201751107">
          <w:marLeft w:val="0"/>
          <w:marRight w:val="0"/>
          <w:marTop w:val="0"/>
          <w:marBottom w:val="0"/>
          <w:divBdr>
            <w:top w:val="none" w:sz="0" w:space="0" w:color="auto"/>
            <w:left w:val="none" w:sz="0" w:space="0" w:color="auto"/>
            <w:bottom w:val="none" w:sz="0" w:space="0" w:color="auto"/>
            <w:right w:val="none" w:sz="0" w:space="0" w:color="auto"/>
          </w:divBdr>
        </w:div>
        <w:div w:id="446051556">
          <w:marLeft w:val="0"/>
          <w:marRight w:val="0"/>
          <w:marTop w:val="0"/>
          <w:marBottom w:val="0"/>
          <w:divBdr>
            <w:top w:val="none" w:sz="0" w:space="0" w:color="auto"/>
            <w:left w:val="none" w:sz="0" w:space="0" w:color="auto"/>
            <w:bottom w:val="none" w:sz="0" w:space="0" w:color="auto"/>
            <w:right w:val="none" w:sz="0" w:space="0" w:color="auto"/>
          </w:divBdr>
        </w:div>
      </w:divsChild>
    </w:div>
    <w:div w:id="559631838">
      <w:bodyDiv w:val="1"/>
      <w:marLeft w:val="0"/>
      <w:marRight w:val="0"/>
      <w:marTop w:val="0"/>
      <w:marBottom w:val="0"/>
      <w:divBdr>
        <w:top w:val="none" w:sz="0" w:space="0" w:color="auto"/>
        <w:left w:val="none" w:sz="0" w:space="0" w:color="auto"/>
        <w:bottom w:val="none" w:sz="0" w:space="0" w:color="auto"/>
        <w:right w:val="none" w:sz="0" w:space="0" w:color="auto"/>
      </w:divBdr>
      <w:divsChild>
        <w:div w:id="2038971269">
          <w:marLeft w:val="0"/>
          <w:marRight w:val="0"/>
          <w:marTop w:val="0"/>
          <w:marBottom w:val="0"/>
          <w:divBdr>
            <w:top w:val="none" w:sz="0" w:space="0" w:color="auto"/>
            <w:left w:val="none" w:sz="0" w:space="0" w:color="auto"/>
            <w:bottom w:val="none" w:sz="0" w:space="0" w:color="auto"/>
            <w:right w:val="none" w:sz="0" w:space="0" w:color="auto"/>
          </w:divBdr>
        </w:div>
        <w:div w:id="2017077038">
          <w:marLeft w:val="0"/>
          <w:marRight w:val="0"/>
          <w:marTop w:val="0"/>
          <w:marBottom w:val="0"/>
          <w:divBdr>
            <w:top w:val="none" w:sz="0" w:space="0" w:color="auto"/>
            <w:left w:val="none" w:sz="0" w:space="0" w:color="auto"/>
            <w:bottom w:val="none" w:sz="0" w:space="0" w:color="auto"/>
            <w:right w:val="none" w:sz="0" w:space="0" w:color="auto"/>
          </w:divBdr>
        </w:div>
        <w:div w:id="866453792">
          <w:marLeft w:val="0"/>
          <w:marRight w:val="0"/>
          <w:marTop w:val="0"/>
          <w:marBottom w:val="0"/>
          <w:divBdr>
            <w:top w:val="none" w:sz="0" w:space="0" w:color="auto"/>
            <w:left w:val="none" w:sz="0" w:space="0" w:color="auto"/>
            <w:bottom w:val="none" w:sz="0" w:space="0" w:color="auto"/>
            <w:right w:val="none" w:sz="0" w:space="0" w:color="auto"/>
          </w:divBdr>
        </w:div>
        <w:div w:id="680620046">
          <w:marLeft w:val="0"/>
          <w:marRight w:val="0"/>
          <w:marTop w:val="0"/>
          <w:marBottom w:val="0"/>
          <w:divBdr>
            <w:top w:val="none" w:sz="0" w:space="0" w:color="auto"/>
            <w:left w:val="none" w:sz="0" w:space="0" w:color="auto"/>
            <w:bottom w:val="none" w:sz="0" w:space="0" w:color="auto"/>
            <w:right w:val="none" w:sz="0" w:space="0" w:color="auto"/>
          </w:divBdr>
        </w:div>
        <w:div w:id="2117869520">
          <w:marLeft w:val="0"/>
          <w:marRight w:val="0"/>
          <w:marTop w:val="0"/>
          <w:marBottom w:val="0"/>
          <w:divBdr>
            <w:top w:val="none" w:sz="0" w:space="0" w:color="auto"/>
            <w:left w:val="none" w:sz="0" w:space="0" w:color="auto"/>
            <w:bottom w:val="none" w:sz="0" w:space="0" w:color="auto"/>
            <w:right w:val="none" w:sz="0" w:space="0" w:color="auto"/>
          </w:divBdr>
        </w:div>
        <w:div w:id="203490491">
          <w:marLeft w:val="0"/>
          <w:marRight w:val="0"/>
          <w:marTop w:val="0"/>
          <w:marBottom w:val="0"/>
          <w:divBdr>
            <w:top w:val="none" w:sz="0" w:space="0" w:color="auto"/>
            <w:left w:val="none" w:sz="0" w:space="0" w:color="auto"/>
            <w:bottom w:val="none" w:sz="0" w:space="0" w:color="auto"/>
            <w:right w:val="none" w:sz="0" w:space="0" w:color="auto"/>
          </w:divBdr>
        </w:div>
        <w:div w:id="79252884">
          <w:marLeft w:val="0"/>
          <w:marRight w:val="0"/>
          <w:marTop w:val="0"/>
          <w:marBottom w:val="0"/>
          <w:divBdr>
            <w:top w:val="none" w:sz="0" w:space="0" w:color="auto"/>
            <w:left w:val="none" w:sz="0" w:space="0" w:color="auto"/>
            <w:bottom w:val="none" w:sz="0" w:space="0" w:color="auto"/>
            <w:right w:val="none" w:sz="0" w:space="0" w:color="auto"/>
          </w:divBdr>
        </w:div>
        <w:div w:id="1227758545">
          <w:marLeft w:val="0"/>
          <w:marRight w:val="0"/>
          <w:marTop w:val="0"/>
          <w:marBottom w:val="0"/>
          <w:divBdr>
            <w:top w:val="none" w:sz="0" w:space="0" w:color="auto"/>
            <w:left w:val="none" w:sz="0" w:space="0" w:color="auto"/>
            <w:bottom w:val="none" w:sz="0" w:space="0" w:color="auto"/>
            <w:right w:val="none" w:sz="0" w:space="0" w:color="auto"/>
          </w:divBdr>
        </w:div>
        <w:div w:id="571505325">
          <w:marLeft w:val="0"/>
          <w:marRight w:val="0"/>
          <w:marTop w:val="0"/>
          <w:marBottom w:val="0"/>
          <w:divBdr>
            <w:top w:val="none" w:sz="0" w:space="0" w:color="auto"/>
            <w:left w:val="none" w:sz="0" w:space="0" w:color="auto"/>
            <w:bottom w:val="none" w:sz="0" w:space="0" w:color="auto"/>
            <w:right w:val="none" w:sz="0" w:space="0" w:color="auto"/>
          </w:divBdr>
        </w:div>
        <w:div w:id="1787844362">
          <w:marLeft w:val="0"/>
          <w:marRight w:val="0"/>
          <w:marTop w:val="0"/>
          <w:marBottom w:val="0"/>
          <w:divBdr>
            <w:top w:val="none" w:sz="0" w:space="0" w:color="auto"/>
            <w:left w:val="none" w:sz="0" w:space="0" w:color="auto"/>
            <w:bottom w:val="none" w:sz="0" w:space="0" w:color="auto"/>
            <w:right w:val="none" w:sz="0" w:space="0" w:color="auto"/>
          </w:divBdr>
        </w:div>
        <w:div w:id="1268804900">
          <w:marLeft w:val="0"/>
          <w:marRight w:val="0"/>
          <w:marTop w:val="0"/>
          <w:marBottom w:val="0"/>
          <w:divBdr>
            <w:top w:val="none" w:sz="0" w:space="0" w:color="auto"/>
            <w:left w:val="none" w:sz="0" w:space="0" w:color="auto"/>
            <w:bottom w:val="none" w:sz="0" w:space="0" w:color="auto"/>
            <w:right w:val="none" w:sz="0" w:space="0" w:color="auto"/>
          </w:divBdr>
        </w:div>
        <w:div w:id="710498770">
          <w:marLeft w:val="0"/>
          <w:marRight w:val="0"/>
          <w:marTop w:val="0"/>
          <w:marBottom w:val="0"/>
          <w:divBdr>
            <w:top w:val="none" w:sz="0" w:space="0" w:color="auto"/>
            <w:left w:val="none" w:sz="0" w:space="0" w:color="auto"/>
            <w:bottom w:val="none" w:sz="0" w:space="0" w:color="auto"/>
            <w:right w:val="none" w:sz="0" w:space="0" w:color="auto"/>
          </w:divBdr>
        </w:div>
        <w:div w:id="1957171971">
          <w:marLeft w:val="0"/>
          <w:marRight w:val="0"/>
          <w:marTop w:val="0"/>
          <w:marBottom w:val="0"/>
          <w:divBdr>
            <w:top w:val="none" w:sz="0" w:space="0" w:color="auto"/>
            <w:left w:val="none" w:sz="0" w:space="0" w:color="auto"/>
            <w:bottom w:val="none" w:sz="0" w:space="0" w:color="auto"/>
            <w:right w:val="none" w:sz="0" w:space="0" w:color="auto"/>
          </w:divBdr>
        </w:div>
        <w:div w:id="1433164808">
          <w:marLeft w:val="0"/>
          <w:marRight w:val="0"/>
          <w:marTop w:val="0"/>
          <w:marBottom w:val="0"/>
          <w:divBdr>
            <w:top w:val="none" w:sz="0" w:space="0" w:color="auto"/>
            <w:left w:val="none" w:sz="0" w:space="0" w:color="auto"/>
            <w:bottom w:val="none" w:sz="0" w:space="0" w:color="auto"/>
            <w:right w:val="none" w:sz="0" w:space="0" w:color="auto"/>
          </w:divBdr>
        </w:div>
        <w:div w:id="1295209096">
          <w:marLeft w:val="0"/>
          <w:marRight w:val="0"/>
          <w:marTop w:val="0"/>
          <w:marBottom w:val="0"/>
          <w:divBdr>
            <w:top w:val="none" w:sz="0" w:space="0" w:color="auto"/>
            <w:left w:val="none" w:sz="0" w:space="0" w:color="auto"/>
            <w:bottom w:val="none" w:sz="0" w:space="0" w:color="auto"/>
            <w:right w:val="none" w:sz="0" w:space="0" w:color="auto"/>
          </w:divBdr>
        </w:div>
        <w:div w:id="1144926110">
          <w:marLeft w:val="0"/>
          <w:marRight w:val="0"/>
          <w:marTop w:val="0"/>
          <w:marBottom w:val="0"/>
          <w:divBdr>
            <w:top w:val="none" w:sz="0" w:space="0" w:color="auto"/>
            <w:left w:val="none" w:sz="0" w:space="0" w:color="auto"/>
            <w:bottom w:val="none" w:sz="0" w:space="0" w:color="auto"/>
            <w:right w:val="none" w:sz="0" w:space="0" w:color="auto"/>
          </w:divBdr>
        </w:div>
        <w:div w:id="1380089135">
          <w:marLeft w:val="0"/>
          <w:marRight w:val="0"/>
          <w:marTop w:val="0"/>
          <w:marBottom w:val="0"/>
          <w:divBdr>
            <w:top w:val="none" w:sz="0" w:space="0" w:color="auto"/>
            <w:left w:val="none" w:sz="0" w:space="0" w:color="auto"/>
            <w:bottom w:val="none" w:sz="0" w:space="0" w:color="auto"/>
            <w:right w:val="none" w:sz="0" w:space="0" w:color="auto"/>
          </w:divBdr>
        </w:div>
        <w:div w:id="757825146">
          <w:marLeft w:val="0"/>
          <w:marRight w:val="0"/>
          <w:marTop w:val="0"/>
          <w:marBottom w:val="0"/>
          <w:divBdr>
            <w:top w:val="none" w:sz="0" w:space="0" w:color="auto"/>
            <w:left w:val="none" w:sz="0" w:space="0" w:color="auto"/>
            <w:bottom w:val="none" w:sz="0" w:space="0" w:color="auto"/>
            <w:right w:val="none" w:sz="0" w:space="0" w:color="auto"/>
          </w:divBdr>
        </w:div>
        <w:div w:id="1252088026">
          <w:marLeft w:val="0"/>
          <w:marRight w:val="0"/>
          <w:marTop w:val="0"/>
          <w:marBottom w:val="0"/>
          <w:divBdr>
            <w:top w:val="none" w:sz="0" w:space="0" w:color="auto"/>
            <w:left w:val="none" w:sz="0" w:space="0" w:color="auto"/>
            <w:bottom w:val="none" w:sz="0" w:space="0" w:color="auto"/>
            <w:right w:val="none" w:sz="0" w:space="0" w:color="auto"/>
          </w:divBdr>
        </w:div>
        <w:div w:id="1008993164">
          <w:marLeft w:val="0"/>
          <w:marRight w:val="0"/>
          <w:marTop w:val="0"/>
          <w:marBottom w:val="0"/>
          <w:divBdr>
            <w:top w:val="none" w:sz="0" w:space="0" w:color="auto"/>
            <w:left w:val="none" w:sz="0" w:space="0" w:color="auto"/>
            <w:bottom w:val="none" w:sz="0" w:space="0" w:color="auto"/>
            <w:right w:val="none" w:sz="0" w:space="0" w:color="auto"/>
          </w:divBdr>
        </w:div>
        <w:div w:id="306865844">
          <w:marLeft w:val="0"/>
          <w:marRight w:val="0"/>
          <w:marTop w:val="0"/>
          <w:marBottom w:val="0"/>
          <w:divBdr>
            <w:top w:val="none" w:sz="0" w:space="0" w:color="auto"/>
            <w:left w:val="none" w:sz="0" w:space="0" w:color="auto"/>
            <w:bottom w:val="none" w:sz="0" w:space="0" w:color="auto"/>
            <w:right w:val="none" w:sz="0" w:space="0" w:color="auto"/>
          </w:divBdr>
        </w:div>
      </w:divsChild>
    </w:div>
    <w:div w:id="575557860">
      <w:bodyDiv w:val="1"/>
      <w:marLeft w:val="0"/>
      <w:marRight w:val="0"/>
      <w:marTop w:val="0"/>
      <w:marBottom w:val="0"/>
      <w:divBdr>
        <w:top w:val="none" w:sz="0" w:space="0" w:color="auto"/>
        <w:left w:val="none" w:sz="0" w:space="0" w:color="auto"/>
        <w:bottom w:val="none" w:sz="0" w:space="0" w:color="auto"/>
        <w:right w:val="none" w:sz="0" w:space="0" w:color="auto"/>
      </w:divBdr>
      <w:divsChild>
        <w:div w:id="82462209">
          <w:marLeft w:val="0"/>
          <w:marRight w:val="0"/>
          <w:marTop w:val="0"/>
          <w:marBottom w:val="0"/>
          <w:divBdr>
            <w:top w:val="none" w:sz="0" w:space="0" w:color="auto"/>
            <w:left w:val="none" w:sz="0" w:space="0" w:color="auto"/>
            <w:bottom w:val="none" w:sz="0" w:space="0" w:color="auto"/>
            <w:right w:val="none" w:sz="0" w:space="0" w:color="auto"/>
          </w:divBdr>
          <w:divsChild>
            <w:div w:id="1535146536">
              <w:marLeft w:val="0"/>
              <w:marRight w:val="0"/>
              <w:marTop w:val="0"/>
              <w:marBottom w:val="0"/>
              <w:divBdr>
                <w:top w:val="none" w:sz="0" w:space="0" w:color="auto"/>
                <w:left w:val="none" w:sz="0" w:space="0" w:color="auto"/>
                <w:bottom w:val="none" w:sz="0" w:space="0" w:color="auto"/>
                <w:right w:val="none" w:sz="0" w:space="0" w:color="auto"/>
              </w:divBdr>
            </w:div>
            <w:div w:id="137193053">
              <w:marLeft w:val="0"/>
              <w:marRight w:val="0"/>
              <w:marTop w:val="0"/>
              <w:marBottom w:val="0"/>
              <w:divBdr>
                <w:top w:val="none" w:sz="0" w:space="0" w:color="auto"/>
                <w:left w:val="none" w:sz="0" w:space="0" w:color="auto"/>
                <w:bottom w:val="none" w:sz="0" w:space="0" w:color="auto"/>
                <w:right w:val="none" w:sz="0" w:space="0" w:color="auto"/>
              </w:divBdr>
            </w:div>
            <w:div w:id="522406954">
              <w:marLeft w:val="0"/>
              <w:marRight w:val="0"/>
              <w:marTop w:val="0"/>
              <w:marBottom w:val="0"/>
              <w:divBdr>
                <w:top w:val="none" w:sz="0" w:space="0" w:color="auto"/>
                <w:left w:val="none" w:sz="0" w:space="0" w:color="auto"/>
                <w:bottom w:val="none" w:sz="0" w:space="0" w:color="auto"/>
                <w:right w:val="none" w:sz="0" w:space="0" w:color="auto"/>
              </w:divBdr>
            </w:div>
            <w:div w:id="86931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01821">
      <w:bodyDiv w:val="1"/>
      <w:marLeft w:val="0"/>
      <w:marRight w:val="0"/>
      <w:marTop w:val="0"/>
      <w:marBottom w:val="0"/>
      <w:divBdr>
        <w:top w:val="none" w:sz="0" w:space="0" w:color="auto"/>
        <w:left w:val="none" w:sz="0" w:space="0" w:color="auto"/>
        <w:bottom w:val="none" w:sz="0" w:space="0" w:color="auto"/>
        <w:right w:val="none" w:sz="0" w:space="0" w:color="auto"/>
      </w:divBdr>
      <w:divsChild>
        <w:div w:id="2512255">
          <w:marLeft w:val="0"/>
          <w:marRight w:val="0"/>
          <w:marTop w:val="0"/>
          <w:marBottom w:val="0"/>
          <w:divBdr>
            <w:top w:val="none" w:sz="0" w:space="0" w:color="auto"/>
            <w:left w:val="none" w:sz="0" w:space="0" w:color="auto"/>
            <w:bottom w:val="none" w:sz="0" w:space="0" w:color="auto"/>
            <w:right w:val="none" w:sz="0" w:space="0" w:color="auto"/>
          </w:divBdr>
        </w:div>
        <w:div w:id="86771110">
          <w:marLeft w:val="0"/>
          <w:marRight w:val="0"/>
          <w:marTop w:val="0"/>
          <w:marBottom w:val="0"/>
          <w:divBdr>
            <w:top w:val="none" w:sz="0" w:space="0" w:color="auto"/>
            <w:left w:val="none" w:sz="0" w:space="0" w:color="auto"/>
            <w:bottom w:val="none" w:sz="0" w:space="0" w:color="auto"/>
            <w:right w:val="none" w:sz="0" w:space="0" w:color="auto"/>
          </w:divBdr>
        </w:div>
        <w:div w:id="731267833">
          <w:marLeft w:val="0"/>
          <w:marRight w:val="0"/>
          <w:marTop w:val="0"/>
          <w:marBottom w:val="0"/>
          <w:divBdr>
            <w:top w:val="none" w:sz="0" w:space="0" w:color="auto"/>
            <w:left w:val="none" w:sz="0" w:space="0" w:color="auto"/>
            <w:bottom w:val="none" w:sz="0" w:space="0" w:color="auto"/>
            <w:right w:val="none" w:sz="0" w:space="0" w:color="auto"/>
          </w:divBdr>
        </w:div>
        <w:div w:id="1438063910">
          <w:marLeft w:val="0"/>
          <w:marRight w:val="0"/>
          <w:marTop w:val="0"/>
          <w:marBottom w:val="0"/>
          <w:divBdr>
            <w:top w:val="none" w:sz="0" w:space="0" w:color="auto"/>
            <w:left w:val="none" w:sz="0" w:space="0" w:color="auto"/>
            <w:bottom w:val="none" w:sz="0" w:space="0" w:color="auto"/>
            <w:right w:val="none" w:sz="0" w:space="0" w:color="auto"/>
          </w:divBdr>
        </w:div>
        <w:div w:id="1082991653">
          <w:marLeft w:val="0"/>
          <w:marRight w:val="0"/>
          <w:marTop w:val="0"/>
          <w:marBottom w:val="0"/>
          <w:divBdr>
            <w:top w:val="none" w:sz="0" w:space="0" w:color="auto"/>
            <w:left w:val="none" w:sz="0" w:space="0" w:color="auto"/>
            <w:bottom w:val="none" w:sz="0" w:space="0" w:color="auto"/>
            <w:right w:val="none" w:sz="0" w:space="0" w:color="auto"/>
          </w:divBdr>
        </w:div>
        <w:div w:id="1076174849">
          <w:marLeft w:val="0"/>
          <w:marRight w:val="0"/>
          <w:marTop w:val="0"/>
          <w:marBottom w:val="0"/>
          <w:divBdr>
            <w:top w:val="none" w:sz="0" w:space="0" w:color="auto"/>
            <w:left w:val="none" w:sz="0" w:space="0" w:color="auto"/>
            <w:bottom w:val="none" w:sz="0" w:space="0" w:color="auto"/>
            <w:right w:val="none" w:sz="0" w:space="0" w:color="auto"/>
          </w:divBdr>
        </w:div>
        <w:div w:id="1640837816">
          <w:marLeft w:val="0"/>
          <w:marRight w:val="0"/>
          <w:marTop w:val="0"/>
          <w:marBottom w:val="0"/>
          <w:divBdr>
            <w:top w:val="none" w:sz="0" w:space="0" w:color="auto"/>
            <w:left w:val="none" w:sz="0" w:space="0" w:color="auto"/>
            <w:bottom w:val="none" w:sz="0" w:space="0" w:color="auto"/>
            <w:right w:val="none" w:sz="0" w:space="0" w:color="auto"/>
          </w:divBdr>
        </w:div>
        <w:div w:id="1121190711">
          <w:marLeft w:val="0"/>
          <w:marRight w:val="0"/>
          <w:marTop w:val="0"/>
          <w:marBottom w:val="0"/>
          <w:divBdr>
            <w:top w:val="none" w:sz="0" w:space="0" w:color="auto"/>
            <w:left w:val="none" w:sz="0" w:space="0" w:color="auto"/>
            <w:bottom w:val="none" w:sz="0" w:space="0" w:color="auto"/>
            <w:right w:val="none" w:sz="0" w:space="0" w:color="auto"/>
          </w:divBdr>
        </w:div>
        <w:div w:id="1270969740">
          <w:marLeft w:val="0"/>
          <w:marRight w:val="0"/>
          <w:marTop w:val="0"/>
          <w:marBottom w:val="0"/>
          <w:divBdr>
            <w:top w:val="none" w:sz="0" w:space="0" w:color="auto"/>
            <w:left w:val="none" w:sz="0" w:space="0" w:color="auto"/>
            <w:bottom w:val="none" w:sz="0" w:space="0" w:color="auto"/>
            <w:right w:val="none" w:sz="0" w:space="0" w:color="auto"/>
          </w:divBdr>
        </w:div>
        <w:div w:id="738018019">
          <w:marLeft w:val="0"/>
          <w:marRight w:val="0"/>
          <w:marTop w:val="0"/>
          <w:marBottom w:val="0"/>
          <w:divBdr>
            <w:top w:val="none" w:sz="0" w:space="0" w:color="auto"/>
            <w:left w:val="none" w:sz="0" w:space="0" w:color="auto"/>
            <w:bottom w:val="none" w:sz="0" w:space="0" w:color="auto"/>
            <w:right w:val="none" w:sz="0" w:space="0" w:color="auto"/>
          </w:divBdr>
        </w:div>
        <w:div w:id="348140310">
          <w:marLeft w:val="0"/>
          <w:marRight w:val="0"/>
          <w:marTop w:val="0"/>
          <w:marBottom w:val="0"/>
          <w:divBdr>
            <w:top w:val="none" w:sz="0" w:space="0" w:color="auto"/>
            <w:left w:val="none" w:sz="0" w:space="0" w:color="auto"/>
            <w:bottom w:val="none" w:sz="0" w:space="0" w:color="auto"/>
            <w:right w:val="none" w:sz="0" w:space="0" w:color="auto"/>
          </w:divBdr>
        </w:div>
        <w:div w:id="1562672935">
          <w:marLeft w:val="0"/>
          <w:marRight w:val="0"/>
          <w:marTop w:val="0"/>
          <w:marBottom w:val="0"/>
          <w:divBdr>
            <w:top w:val="none" w:sz="0" w:space="0" w:color="auto"/>
            <w:left w:val="none" w:sz="0" w:space="0" w:color="auto"/>
            <w:bottom w:val="none" w:sz="0" w:space="0" w:color="auto"/>
            <w:right w:val="none" w:sz="0" w:space="0" w:color="auto"/>
          </w:divBdr>
        </w:div>
        <w:div w:id="494416806">
          <w:marLeft w:val="0"/>
          <w:marRight w:val="0"/>
          <w:marTop w:val="0"/>
          <w:marBottom w:val="0"/>
          <w:divBdr>
            <w:top w:val="none" w:sz="0" w:space="0" w:color="auto"/>
            <w:left w:val="none" w:sz="0" w:space="0" w:color="auto"/>
            <w:bottom w:val="none" w:sz="0" w:space="0" w:color="auto"/>
            <w:right w:val="none" w:sz="0" w:space="0" w:color="auto"/>
          </w:divBdr>
        </w:div>
        <w:div w:id="1955667118">
          <w:marLeft w:val="0"/>
          <w:marRight w:val="0"/>
          <w:marTop w:val="0"/>
          <w:marBottom w:val="0"/>
          <w:divBdr>
            <w:top w:val="none" w:sz="0" w:space="0" w:color="auto"/>
            <w:left w:val="none" w:sz="0" w:space="0" w:color="auto"/>
            <w:bottom w:val="none" w:sz="0" w:space="0" w:color="auto"/>
            <w:right w:val="none" w:sz="0" w:space="0" w:color="auto"/>
          </w:divBdr>
        </w:div>
        <w:div w:id="1468468997">
          <w:marLeft w:val="0"/>
          <w:marRight w:val="0"/>
          <w:marTop w:val="0"/>
          <w:marBottom w:val="0"/>
          <w:divBdr>
            <w:top w:val="none" w:sz="0" w:space="0" w:color="auto"/>
            <w:left w:val="none" w:sz="0" w:space="0" w:color="auto"/>
            <w:bottom w:val="none" w:sz="0" w:space="0" w:color="auto"/>
            <w:right w:val="none" w:sz="0" w:space="0" w:color="auto"/>
          </w:divBdr>
        </w:div>
        <w:div w:id="800071936">
          <w:marLeft w:val="0"/>
          <w:marRight w:val="0"/>
          <w:marTop w:val="0"/>
          <w:marBottom w:val="0"/>
          <w:divBdr>
            <w:top w:val="none" w:sz="0" w:space="0" w:color="auto"/>
            <w:left w:val="none" w:sz="0" w:space="0" w:color="auto"/>
            <w:bottom w:val="none" w:sz="0" w:space="0" w:color="auto"/>
            <w:right w:val="none" w:sz="0" w:space="0" w:color="auto"/>
          </w:divBdr>
        </w:div>
        <w:div w:id="2098747267">
          <w:marLeft w:val="0"/>
          <w:marRight w:val="0"/>
          <w:marTop w:val="0"/>
          <w:marBottom w:val="0"/>
          <w:divBdr>
            <w:top w:val="none" w:sz="0" w:space="0" w:color="auto"/>
            <w:left w:val="none" w:sz="0" w:space="0" w:color="auto"/>
            <w:bottom w:val="none" w:sz="0" w:space="0" w:color="auto"/>
            <w:right w:val="none" w:sz="0" w:space="0" w:color="auto"/>
          </w:divBdr>
        </w:div>
        <w:div w:id="1672177917">
          <w:marLeft w:val="0"/>
          <w:marRight w:val="0"/>
          <w:marTop w:val="0"/>
          <w:marBottom w:val="0"/>
          <w:divBdr>
            <w:top w:val="none" w:sz="0" w:space="0" w:color="auto"/>
            <w:left w:val="none" w:sz="0" w:space="0" w:color="auto"/>
            <w:bottom w:val="none" w:sz="0" w:space="0" w:color="auto"/>
            <w:right w:val="none" w:sz="0" w:space="0" w:color="auto"/>
          </w:divBdr>
        </w:div>
        <w:div w:id="1810509725">
          <w:marLeft w:val="0"/>
          <w:marRight w:val="0"/>
          <w:marTop w:val="0"/>
          <w:marBottom w:val="0"/>
          <w:divBdr>
            <w:top w:val="none" w:sz="0" w:space="0" w:color="auto"/>
            <w:left w:val="none" w:sz="0" w:space="0" w:color="auto"/>
            <w:bottom w:val="none" w:sz="0" w:space="0" w:color="auto"/>
            <w:right w:val="none" w:sz="0" w:space="0" w:color="auto"/>
          </w:divBdr>
        </w:div>
        <w:div w:id="846409851">
          <w:marLeft w:val="0"/>
          <w:marRight w:val="0"/>
          <w:marTop w:val="0"/>
          <w:marBottom w:val="0"/>
          <w:divBdr>
            <w:top w:val="none" w:sz="0" w:space="0" w:color="auto"/>
            <w:left w:val="none" w:sz="0" w:space="0" w:color="auto"/>
            <w:bottom w:val="none" w:sz="0" w:space="0" w:color="auto"/>
            <w:right w:val="none" w:sz="0" w:space="0" w:color="auto"/>
          </w:divBdr>
        </w:div>
        <w:div w:id="2052456941">
          <w:marLeft w:val="0"/>
          <w:marRight w:val="0"/>
          <w:marTop w:val="0"/>
          <w:marBottom w:val="0"/>
          <w:divBdr>
            <w:top w:val="none" w:sz="0" w:space="0" w:color="auto"/>
            <w:left w:val="none" w:sz="0" w:space="0" w:color="auto"/>
            <w:bottom w:val="none" w:sz="0" w:space="0" w:color="auto"/>
            <w:right w:val="none" w:sz="0" w:space="0" w:color="auto"/>
          </w:divBdr>
        </w:div>
        <w:div w:id="1971203927">
          <w:marLeft w:val="0"/>
          <w:marRight w:val="0"/>
          <w:marTop w:val="0"/>
          <w:marBottom w:val="0"/>
          <w:divBdr>
            <w:top w:val="none" w:sz="0" w:space="0" w:color="auto"/>
            <w:left w:val="none" w:sz="0" w:space="0" w:color="auto"/>
            <w:bottom w:val="none" w:sz="0" w:space="0" w:color="auto"/>
            <w:right w:val="none" w:sz="0" w:space="0" w:color="auto"/>
          </w:divBdr>
        </w:div>
        <w:div w:id="599871893">
          <w:marLeft w:val="0"/>
          <w:marRight w:val="0"/>
          <w:marTop w:val="0"/>
          <w:marBottom w:val="0"/>
          <w:divBdr>
            <w:top w:val="none" w:sz="0" w:space="0" w:color="auto"/>
            <w:left w:val="none" w:sz="0" w:space="0" w:color="auto"/>
            <w:bottom w:val="none" w:sz="0" w:space="0" w:color="auto"/>
            <w:right w:val="none" w:sz="0" w:space="0" w:color="auto"/>
          </w:divBdr>
        </w:div>
        <w:div w:id="1665743855">
          <w:marLeft w:val="0"/>
          <w:marRight w:val="0"/>
          <w:marTop w:val="0"/>
          <w:marBottom w:val="0"/>
          <w:divBdr>
            <w:top w:val="none" w:sz="0" w:space="0" w:color="auto"/>
            <w:left w:val="none" w:sz="0" w:space="0" w:color="auto"/>
            <w:bottom w:val="none" w:sz="0" w:space="0" w:color="auto"/>
            <w:right w:val="none" w:sz="0" w:space="0" w:color="auto"/>
          </w:divBdr>
        </w:div>
        <w:div w:id="1329359205">
          <w:marLeft w:val="0"/>
          <w:marRight w:val="0"/>
          <w:marTop w:val="0"/>
          <w:marBottom w:val="0"/>
          <w:divBdr>
            <w:top w:val="none" w:sz="0" w:space="0" w:color="auto"/>
            <w:left w:val="none" w:sz="0" w:space="0" w:color="auto"/>
            <w:bottom w:val="none" w:sz="0" w:space="0" w:color="auto"/>
            <w:right w:val="none" w:sz="0" w:space="0" w:color="auto"/>
          </w:divBdr>
        </w:div>
        <w:div w:id="2138911644">
          <w:marLeft w:val="0"/>
          <w:marRight w:val="0"/>
          <w:marTop w:val="0"/>
          <w:marBottom w:val="0"/>
          <w:divBdr>
            <w:top w:val="none" w:sz="0" w:space="0" w:color="auto"/>
            <w:left w:val="none" w:sz="0" w:space="0" w:color="auto"/>
            <w:bottom w:val="none" w:sz="0" w:space="0" w:color="auto"/>
            <w:right w:val="none" w:sz="0" w:space="0" w:color="auto"/>
          </w:divBdr>
        </w:div>
        <w:div w:id="140390137">
          <w:marLeft w:val="0"/>
          <w:marRight w:val="0"/>
          <w:marTop w:val="0"/>
          <w:marBottom w:val="0"/>
          <w:divBdr>
            <w:top w:val="none" w:sz="0" w:space="0" w:color="auto"/>
            <w:left w:val="none" w:sz="0" w:space="0" w:color="auto"/>
            <w:bottom w:val="none" w:sz="0" w:space="0" w:color="auto"/>
            <w:right w:val="none" w:sz="0" w:space="0" w:color="auto"/>
          </w:divBdr>
        </w:div>
      </w:divsChild>
    </w:div>
    <w:div w:id="610941856">
      <w:bodyDiv w:val="1"/>
      <w:marLeft w:val="0"/>
      <w:marRight w:val="0"/>
      <w:marTop w:val="0"/>
      <w:marBottom w:val="0"/>
      <w:divBdr>
        <w:top w:val="none" w:sz="0" w:space="0" w:color="auto"/>
        <w:left w:val="none" w:sz="0" w:space="0" w:color="auto"/>
        <w:bottom w:val="none" w:sz="0" w:space="0" w:color="auto"/>
        <w:right w:val="none" w:sz="0" w:space="0" w:color="auto"/>
      </w:divBdr>
      <w:divsChild>
        <w:div w:id="584847716">
          <w:marLeft w:val="0"/>
          <w:marRight w:val="0"/>
          <w:marTop w:val="0"/>
          <w:marBottom w:val="0"/>
          <w:divBdr>
            <w:top w:val="none" w:sz="0" w:space="0" w:color="auto"/>
            <w:left w:val="none" w:sz="0" w:space="0" w:color="auto"/>
            <w:bottom w:val="none" w:sz="0" w:space="0" w:color="auto"/>
            <w:right w:val="none" w:sz="0" w:space="0" w:color="auto"/>
          </w:divBdr>
        </w:div>
      </w:divsChild>
    </w:div>
    <w:div w:id="615719441">
      <w:bodyDiv w:val="1"/>
      <w:marLeft w:val="0"/>
      <w:marRight w:val="0"/>
      <w:marTop w:val="0"/>
      <w:marBottom w:val="0"/>
      <w:divBdr>
        <w:top w:val="none" w:sz="0" w:space="0" w:color="auto"/>
        <w:left w:val="none" w:sz="0" w:space="0" w:color="auto"/>
        <w:bottom w:val="none" w:sz="0" w:space="0" w:color="auto"/>
        <w:right w:val="none" w:sz="0" w:space="0" w:color="auto"/>
      </w:divBdr>
      <w:divsChild>
        <w:div w:id="83957675">
          <w:marLeft w:val="0"/>
          <w:marRight w:val="0"/>
          <w:marTop w:val="0"/>
          <w:marBottom w:val="0"/>
          <w:divBdr>
            <w:top w:val="none" w:sz="0" w:space="0" w:color="auto"/>
            <w:left w:val="none" w:sz="0" w:space="0" w:color="auto"/>
            <w:bottom w:val="none" w:sz="0" w:space="0" w:color="auto"/>
            <w:right w:val="none" w:sz="0" w:space="0" w:color="auto"/>
          </w:divBdr>
        </w:div>
        <w:div w:id="7103069">
          <w:marLeft w:val="0"/>
          <w:marRight w:val="0"/>
          <w:marTop w:val="0"/>
          <w:marBottom w:val="0"/>
          <w:divBdr>
            <w:top w:val="none" w:sz="0" w:space="0" w:color="auto"/>
            <w:left w:val="none" w:sz="0" w:space="0" w:color="auto"/>
            <w:bottom w:val="none" w:sz="0" w:space="0" w:color="auto"/>
            <w:right w:val="none" w:sz="0" w:space="0" w:color="auto"/>
          </w:divBdr>
        </w:div>
      </w:divsChild>
    </w:div>
    <w:div w:id="622729629">
      <w:bodyDiv w:val="1"/>
      <w:marLeft w:val="0"/>
      <w:marRight w:val="0"/>
      <w:marTop w:val="0"/>
      <w:marBottom w:val="0"/>
      <w:divBdr>
        <w:top w:val="none" w:sz="0" w:space="0" w:color="auto"/>
        <w:left w:val="none" w:sz="0" w:space="0" w:color="auto"/>
        <w:bottom w:val="none" w:sz="0" w:space="0" w:color="auto"/>
        <w:right w:val="none" w:sz="0" w:space="0" w:color="auto"/>
      </w:divBdr>
      <w:divsChild>
        <w:div w:id="935400676">
          <w:marLeft w:val="0"/>
          <w:marRight w:val="0"/>
          <w:marTop w:val="0"/>
          <w:marBottom w:val="0"/>
          <w:divBdr>
            <w:top w:val="none" w:sz="0" w:space="0" w:color="auto"/>
            <w:left w:val="none" w:sz="0" w:space="0" w:color="auto"/>
            <w:bottom w:val="none" w:sz="0" w:space="0" w:color="auto"/>
            <w:right w:val="none" w:sz="0" w:space="0" w:color="auto"/>
          </w:divBdr>
        </w:div>
        <w:div w:id="1825320007">
          <w:marLeft w:val="0"/>
          <w:marRight w:val="0"/>
          <w:marTop w:val="0"/>
          <w:marBottom w:val="0"/>
          <w:divBdr>
            <w:top w:val="none" w:sz="0" w:space="0" w:color="auto"/>
            <w:left w:val="none" w:sz="0" w:space="0" w:color="auto"/>
            <w:bottom w:val="none" w:sz="0" w:space="0" w:color="auto"/>
            <w:right w:val="none" w:sz="0" w:space="0" w:color="auto"/>
          </w:divBdr>
        </w:div>
        <w:div w:id="667632092">
          <w:marLeft w:val="0"/>
          <w:marRight w:val="0"/>
          <w:marTop w:val="0"/>
          <w:marBottom w:val="0"/>
          <w:divBdr>
            <w:top w:val="none" w:sz="0" w:space="0" w:color="auto"/>
            <w:left w:val="none" w:sz="0" w:space="0" w:color="auto"/>
            <w:bottom w:val="none" w:sz="0" w:space="0" w:color="auto"/>
            <w:right w:val="none" w:sz="0" w:space="0" w:color="auto"/>
          </w:divBdr>
        </w:div>
        <w:div w:id="849418339">
          <w:marLeft w:val="0"/>
          <w:marRight w:val="0"/>
          <w:marTop w:val="0"/>
          <w:marBottom w:val="0"/>
          <w:divBdr>
            <w:top w:val="none" w:sz="0" w:space="0" w:color="auto"/>
            <w:left w:val="none" w:sz="0" w:space="0" w:color="auto"/>
            <w:bottom w:val="none" w:sz="0" w:space="0" w:color="auto"/>
            <w:right w:val="none" w:sz="0" w:space="0" w:color="auto"/>
          </w:divBdr>
        </w:div>
      </w:divsChild>
    </w:div>
    <w:div w:id="657002754">
      <w:bodyDiv w:val="1"/>
      <w:marLeft w:val="0"/>
      <w:marRight w:val="0"/>
      <w:marTop w:val="0"/>
      <w:marBottom w:val="0"/>
      <w:divBdr>
        <w:top w:val="none" w:sz="0" w:space="0" w:color="auto"/>
        <w:left w:val="none" w:sz="0" w:space="0" w:color="auto"/>
        <w:bottom w:val="none" w:sz="0" w:space="0" w:color="auto"/>
        <w:right w:val="none" w:sz="0" w:space="0" w:color="auto"/>
      </w:divBdr>
    </w:div>
    <w:div w:id="665785663">
      <w:bodyDiv w:val="1"/>
      <w:marLeft w:val="0"/>
      <w:marRight w:val="0"/>
      <w:marTop w:val="0"/>
      <w:marBottom w:val="0"/>
      <w:divBdr>
        <w:top w:val="none" w:sz="0" w:space="0" w:color="auto"/>
        <w:left w:val="none" w:sz="0" w:space="0" w:color="auto"/>
        <w:bottom w:val="none" w:sz="0" w:space="0" w:color="auto"/>
        <w:right w:val="none" w:sz="0" w:space="0" w:color="auto"/>
      </w:divBdr>
      <w:divsChild>
        <w:div w:id="116679341">
          <w:marLeft w:val="0"/>
          <w:marRight w:val="0"/>
          <w:marTop w:val="0"/>
          <w:marBottom w:val="0"/>
          <w:divBdr>
            <w:top w:val="none" w:sz="0" w:space="0" w:color="auto"/>
            <w:left w:val="none" w:sz="0" w:space="0" w:color="auto"/>
            <w:bottom w:val="none" w:sz="0" w:space="0" w:color="auto"/>
            <w:right w:val="none" w:sz="0" w:space="0" w:color="auto"/>
          </w:divBdr>
        </w:div>
        <w:div w:id="177819961">
          <w:marLeft w:val="0"/>
          <w:marRight w:val="0"/>
          <w:marTop w:val="0"/>
          <w:marBottom w:val="0"/>
          <w:divBdr>
            <w:top w:val="none" w:sz="0" w:space="0" w:color="auto"/>
            <w:left w:val="none" w:sz="0" w:space="0" w:color="auto"/>
            <w:bottom w:val="none" w:sz="0" w:space="0" w:color="auto"/>
            <w:right w:val="none" w:sz="0" w:space="0" w:color="auto"/>
          </w:divBdr>
        </w:div>
        <w:div w:id="472908552">
          <w:marLeft w:val="0"/>
          <w:marRight w:val="0"/>
          <w:marTop w:val="0"/>
          <w:marBottom w:val="0"/>
          <w:divBdr>
            <w:top w:val="none" w:sz="0" w:space="0" w:color="auto"/>
            <w:left w:val="none" w:sz="0" w:space="0" w:color="auto"/>
            <w:bottom w:val="none" w:sz="0" w:space="0" w:color="auto"/>
            <w:right w:val="none" w:sz="0" w:space="0" w:color="auto"/>
          </w:divBdr>
        </w:div>
        <w:div w:id="702681069">
          <w:marLeft w:val="0"/>
          <w:marRight w:val="0"/>
          <w:marTop w:val="0"/>
          <w:marBottom w:val="0"/>
          <w:divBdr>
            <w:top w:val="none" w:sz="0" w:space="0" w:color="auto"/>
            <w:left w:val="none" w:sz="0" w:space="0" w:color="auto"/>
            <w:bottom w:val="none" w:sz="0" w:space="0" w:color="auto"/>
            <w:right w:val="none" w:sz="0" w:space="0" w:color="auto"/>
          </w:divBdr>
        </w:div>
        <w:div w:id="752896065">
          <w:marLeft w:val="0"/>
          <w:marRight w:val="0"/>
          <w:marTop w:val="0"/>
          <w:marBottom w:val="0"/>
          <w:divBdr>
            <w:top w:val="none" w:sz="0" w:space="0" w:color="auto"/>
            <w:left w:val="none" w:sz="0" w:space="0" w:color="auto"/>
            <w:bottom w:val="none" w:sz="0" w:space="0" w:color="auto"/>
            <w:right w:val="none" w:sz="0" w:space="0" w:color="auto"/>
          </w:divBdr>
        </w:div>
        <w:div w:id="1643463986">
          <w:marLeft w:val="0"/>
          <w:marRight w:val="0"/>
          <w:marTop w:val="0"/>
          <w:marBottom w:val="0"/>
          <w:divBdr>
            <w:top w:val="none" w:sz="0" w:space="0" w:color="auto"/>
            <w:left w:val="none" w:sz="0" w:space="0" w:color="auto"/>
            <w:bottom w:val="none" w:sz="0" w:space="0" w:color="auto"/>
            <w:right w:val="none" w:sz="0" w:space="0" w:color="auto"/>
          </w:divBdr>
        </w:div>
      </w:divsChild>
    </w:div>
    <w:div w:id="685593212">
      <w:bodyDiv w:val="1"/>
      <w:marLeft w:val="0"/>
      <w:marRight w:val="0"/>
      <w:marTop w:val="0"/>
      <w:marBottom w:val="0"/>
      <w:divBdr>
        <w:top w:val="none" w:sz="0" w:space="0" w:color="auto"/>
        <w:left w:val="none" w:sz="0" w:space="0" w:color="auto"/>
        <w:bottom w:val="none" w:sz="0" w:space="0" w:color="auto"/>
        <w:right w:val="none" w:sz="0" w:space="0" w:color="auto"/>
      </w:divBdr>
      <w:divsChild>
        <w:div w:id="748617997">
          <w:marLeft w:val="0"/>
          <w:marRight w:val="0"/>
          <w:marTop w:val="0"/>
          <w:marBottom w:val="0"/>
          <w:divBdr>
            <w:top w:val="none" w:sz="0" w:space="0" w:color="auto"/>
            <w:left w:val="none" w:sz="0" w:space="0" w:color="auto"/>
            <w:bottom w:val="none" w:sz="0" w:space="0" w:color="auto"/>
            <w:right w:val="none" w:sz="0" w:space="0" w:color="auto"/>
          </w:divBdr>
        </w:div>
        <w:div w:id="1496262833">
          <w:marLeft w:val="0"/>
          <w:marRight w:val="0"/>
          <w:marTop w:val="0"/>
          <w:marBottom w:val="0"/>
          <w:divBdr>
            <w:top w:val="none" w:sz="0" w:space="0" w:color="auto"/>
            <w:left w:val="none" w:sz="0" w:space="0" w:color="auto"/>
            <w:bottom w:val="none" w:sz="0" w:space="0" w:color="auto"/>
            <w:right w:val="none" w:sz="0" w:space="0" w:color="auto"/>
          </w:divBdr>
        </w:div>
        <w:div w:id="513349167">
          <w:marLeft w:val="0"/>
          <w:marRight w:val="0"/>
          <w:marTop w:val="0"/>
          <w:marBottom w:val="0"/>
          <w:divBdr>
            <w:top w:val="none" w:sz="0" w:space="0" w:color="auto"/>
            <w:left w:val="none" w:sz="0" w:space="0" w:color="auto"/>
            <w:bottom w:val="none" w:sz="0" w:space="0" w:color="auto"/>
            <w:right w:val="none" w:sz="0" w:space="0" w:color="auto"/>
          </w:divBdr>
        </w:div>
      </w:divsChild>
    </w:div>
    <w:div w:id="686949509">
      <w:bodyDiv w:val="1"/>
      <w:marLeft w:val="0"/>
      <w:marRight w:val="0"/>
      <w:marTop w:val="0"/>
      <w:marBottom w:val="0"/>
      <w:divBdr>
        <w:top w:val="none" w:sz="0" w:space="0" w:color="auto"/>
        <w:left w:val="none" w:sz="0" w:space="0" w:color="auto"/>
        <w:bottom w:val="none" w:sz="0" w:space="0" w:color="auto"/>
        <w:right w:val="none" w:sz="0" w:space="0" w:color="auto"/>
      </w:divBdr>
      <w:divsChild>
        <w:div w:id="448008764">
          <w:marLeft w:val="0"/>
          <w:marRight w:val="0"/>
          <w:marTop w:val="0"/>
          <w:marBottom w:val="0"/>
          <w:divBdr>
            <w:top w:val="none" w:sz="0" w:space="0" w:color="auto"/>
            <w:left w:val="none" w:sz="0" w:space="0" w:color="auto"/>
            <w:bottom w:val="none" w:sz="0" w:space="0" w:color="auto"/>
            <w:right w:val="none" w:sz="0" w:space="0" w:color="auto"/>
          </w:divBdr>
        </w:div>
        <w:div w:id="533231400">
          <w:marLeft w:val="0"/>
          <w:marRight w:val="0"/>
          <w:marTop w:val="0"/>
          <w:marBottom w:val="0"/>
          <w:divBdr>
            <w:top w:val="none" w:sz="0" w:space="0" w:color="auto"/>
            <w:left w:val="none" w:sz="0" w:space="0" w:color="auto"/>
            <w:bottom w:val="none" w:sz="0" w:space="0" w:color="auto"/>
            <w:right w:val="none" w:sz="0" w:space="0" w:color="auto"/>
          </w:divBdr>
        </w:div>
        <w:div w:id="1457141204">
          <w:marLeft w:val="0"/>
          <w:marRight w:val="0"/>
          <w:marTop w:val="0"/>
          <w:marBottom w:val="0"/>
          <w:divBdr>
            <w:top w:val="none" w:sz="0" w:space="0" w:color="auto"/>
            <w:left w:val="none" w:sz="0" w:space="0" w:color="auto"/>
            <w:bottom w:val="none" w:sz="0" w:space="0" w:color="auto"/>
            <w:right w:val="none" w:sz="0" w:space="0" w:color="auto"/>
          </w:divBdr>
        </w:div>
        <w:div w:id="766509931">
          <w:marLeft w:val="0"/>
          <w:marRight w:val="0"/>
          <w:marTop w:val="0"/>
          <w:marBottom w:val="0"/>
          <w:divBdr>
            <w:top w:val="none" w:sz="0" w:space="0" w:color="auto"/>
            <w:left w:val="none" w:sz="0" w:space="0" w:color="auto"/>
            <w:bottom w:val="none" w:sz="0" w:space="0" w:color="auto"/>
            <w:right w:val="none" w:sz="0" w:space="0" w:color="auto"/>
          </w:divBdr>
        </w:div>
        <w:div w:id="771708711">
          <w:marLeft w:val="0"/>
          <w:marRight w:val="0"/>
          <w:marTop w:val="0"/>
          <w:marBottom w:val="0"/>
          <w:divBdr>
            <w:top w:val="none" w:sz="0" w:space="0" w:color="auto"/>
            <w:left w:val="none" w:sz="0" w:space="0" w:color="auto"/>
            <w:bottom w:val="none" w:sz="0" w:space="0" w:color="auto"/>
            <w:right w:val="none" w:sz="0" w:space="0" w:color="auto"/>
          </w:divBdr>
        </w:div>
        <w:div w:id="596250493">
          <w:marLeft w:val="0"/>
          <w:marRight w:val="0"/>
          <w:marTop w:val="0"/>
          <w:marBottom w:val="0"/>
          <w:divBdr>
            <w:top w:val="none" w:sz="0" w:space="0" w:color="auto"/>
            <w:left w:val="none" w:sz="0" w:space="0" w:color="auto"/>
            <w:bottom w:val="none" w:sz="0" w:space="0" w:color="auto"/>
            <w:right w:val="none" w:sz="0" w:space="0" w:color="auto"/>
          </w:divBdr>
        </w:div>
        <w:div w:id="1114594545">
          <w:marLeft w:val="0"/>
          <w:marRight w:val="0"/>
          <w:marTop w:val="0"/>
          <w:marBottom w:val="0"/>
          <w:divBdr>
            <w:top w:val="none" w:sz="0" w:space="0" w:color="auto"/>
            <w:left w:val="none" w:sz="0" w:space="0" w:color="auto"/>
            <w:bottom w:val="none" w:sz="0" w:space="0" w:color="auto"/>
            <w:right w:val="none" w:sz="0" w:space="0" w:color="auto"/>
          </w:divBdr>
        </w:div>
      </w:divsChild>
    </w:div>
    <w:div w:id="715082969">
      <w:bodyDiv w:val="1"/>
      <w:marLeft w:val="0"/>
      <w:marRight w:val="0"/>
      <w:marTop w:val="0"/>
      <w:marBottom w:val="0"/>
      <w:divBdr>
        <w:top w:val="none" w:sz="0" w:space="0" w:color="auto"/>
        <w:left w:val="none" w:sz="0" w:space="0" w:color="auto"/>
        <w:bottom w:val="none" w:sz="0" w:space="0" w:color="auto"/>
        <w:right w:val="none" w:sz="0" w:space="0" w:color="auto"/>
      </w:divBdr>
      <w:divsChild>
        <w:div w:id="1005134258">
          <w:marLeft w:val="0"/>
          <w:marRight w:val="0"/>
          <w:marTop w:val="0"/>
          <w:marBottom w:val="0"/>
          <w:divBdr>
            <w:top w:val="none" w:sz="0" w:space="0" w:color="auto"/>
            <w:left w:val="none" w:sz="0" w:space="0" w:color="auto"/>
            <w:bottom w:val="none" w:sz="0" w:space="0" w:color="auto"/>
            <w:right w:val="none" w:sz="0" w:space="0" w:color="auto"/>
          </w:divBdr>
        </w:div>
        <w:div w:id="909539563">
          <w:marLeft w:val="0"/>
          <w:marRight w:val="0"/>
          <w:marTop w:val="0"/>
          <w:marBottom w:val="0"/>
          <w:divBdr>
            <w:top w:val="none" w:sz="0" w:space="0" w:color="auto"/>
            <w:left w:val="none" w:sz="0" w:space="0" w:color="auto"/>
            <w:bottom w:val="none" w:sz="0" w:space="0" w:color="auto"/>
            <w:right w:val="none" w:sz="0" w:space="0" w:color="auto"/>
          </w:divBdr>
        </w:div>
        <w:div w:id="1976909519">
          <w:marLeft w:val="0"/>
          <w:marRight w:val="0"/>
          <w:marTop w:val="0"/>
          <w:marBottom w:val="0"/>
          <w:divBdr>
            <w:top w:val="none" w:sz="0" w:space="0" w:color="auto"/>
            <w:left w:val="none" w:sz="0" w:space="0" w:color="auto"/>
            <w:bottom w:val="none" w:sz="0" w:space="0" w:color="auto"/>
            <w:right w:val="none" w:sz="0" w:space="0" w:color="auto"/>
          </w:divBdr>
        </w:div>
      </w:divsChild>
    </w:div>
    <w:div w:id="735905422">
      <w:bodyDiv w:val="1"/>
      <w:marLeft w:val="0"/>
      <w:marRight w:val="0"/>
      <w:marTop w:val="0"/>
      <w:marBottom w:val="0"/>
      <w:divBdr>
        <w:top w:val="none" w:sz="0" w:space="0" w:color="auto"/>
        <w:left w:val="none" w:sz="0" w:space="0" w:color="auto"/>
        <w:bottom w:val="none" w:sz="0" w:space="0" w:color="auto"/>
        <w:right w:val="none" w:sz="0" w:space="0" w:color="auto"/>
      </w:divBdr>
      <w:divsChild>
        <w:div w:id="104662642">
          <w:marLeft w:val="0"/>
          <w:marRight w:val="0"/>
          <w:marTop w:val="0"/>
          <w:marBottom w:val="0"/>
          <w:divBdr>
            <w:top w:val="none" w:sz="0" w:space="0" w:color="auto"/>
            <w:left w:val="none" w:sz="0" w:space="0" w:color="auto"/>
            <w:bottom w:val="none" w:sz="0" w:space="0" w:color="auto"/>
            <w:right w:val="none" w:sz="0" w:space="0" w:color="auto"/>
          </w:divBdr>
        </w:div>
        <w:div w:id="1048184330">
          <w:marLeft w:val="0"/>
          <w:marRight w:val="0"/>
          <w:marTop w:val="0"/>
          <w:marBottom w:val="0"/>
          <w:divBdr>
            <w:top w:val="none" w:sz="0" w:space="0" w:color="auto"/>
            <w:left w:val="none" w:sz="0" w:space="0" w:color="auto"/>
            <w:bottom w:val="none" w:sz="0" w:space="0" w:color="auto"/>
            <w:right w:val="none" w:sz="0" w:space="0" w:color="auto"/>
          </w:divBdr>
        </w:div>
      </w:divsChild>
    </w:div>
    <w:div w:id="767046699">
      <w:bodyDiv w:val="1"/>
      <w:marLeft w:val="0"/>
      <w:marRight w:val="0"/>
      <w:marTop w:val="0"/>
      <w:marBottom w:val="0"/>
      <w:divBdr>
        <w:top w:val="none" w:sz="0" w:space="0" w:color="auto"/>
        <w:left w:val="none" w:sz="0" w:space="0" w:color="auto"/>
        <w:bottom w:val="none" w:sz="0" w:space="0" w:color="auto"/>
        <w:right w:val="none" w:sz="0" w:space="0" w:color="auto"/>
      </w:divBdr>
      <w:divsChild>
        <w:div w:id="633559740">
          <w:marLeft w:val="0"/>
          <w:marRight w:val="0"/>
          <w:marTop w:val="0"/>
          <w:marBottom w:val="0"/>
          <w:divBdr>
            <w:top w:val="none" w:sz="0" w:space="0" w:color="auto"/>
            <w:left w:val="none" w:sz="0" w:space="0" w:color="auto"/>
            <w:bottom w:val="none" w:sz="0" w:space="0" w:color="auto"/>
            <w:right w:val="none" w:sz="0" w:space="0" w:color="auto"/>
          </w:divBdr>
        </w:div>
        <w:div w:id="1862746131">
          <w:marLeft w:val="0"/>
          <w:marRight w:val="0"/>
          <w:marTop w:val="0"/>
          <w:marBottom w:val="0"/>
          <w:divBdr>
            <w:top w:val="none" w:sz="0" w:space="0" w:color="auto"/>
            <w:left w:val="none" w:sz="0" w:space="0" w:color="auto"/>
            <w:bottom w:val="none" w:sz="0" w:space="0" w:color="auto"/>
            <w:right w:val="none" w:sz="0" w:space="0" w:color="auto"/>
          </w:divBdr>
        </w:div>
        <w:div w:id="673074379">
          <w:marLeft w:val="0"/>
          <w:marRight w:val="0"/>
          <w:marTop w:val="0"/>
          <w:marBottom w:val="0"/>
          <w:divBdr>
            <w:top w:val="none" w:sz="0" w:space="0" w:color="auto"/>
            <w:left w:val="none" w:sz="0" w:space="0" w:color="auto"/>
            <w:bottom w:val="none" w:sz="0" w:space="0" w:color="auto"/>
            <w:right w:val="none" w:sz="0" w:space="0" w:color="auto"/>
          </w:divBdr>
        </w:div>
        <w:div w:id="713194427">
          <w:marLeft w:val="0"/>
          <w:marRight w:val="0"/>
          <w:marTop w:val="0"/>
          <w:marBottom w:val="0"/>
          <w:divBdr>
            <w:top w:val="none" w:sz="0" w:space="0" w:color="auto"/>
            <w:left w:val="none" w:sz="0" w:space="0" w:color="auto"/>
            <w:bottom w:val="none" w:sz="0" w:space="0" w:color="auto"/>
            <w:right w:val="none" w:sz="0" w:space="0" w:color="auto"/>
          </w:divBdr>
        </w:div>
        <w:div w:id="1601253368">
          <w:marLeft w:val="0"/>
          <w:marRight w:val="0"/>
          <w:marTop w:val="0"/>
          <w:marBottom w:val="0"/>
          <w:divBdr>
            <w:top w:val="none" w:sz="0" w:space="0" w:color="auto"/>
            <w:left w:val="none" w:sz="0" w:space="0" w:color="auto"/>
            <w:bottom w:val="none" w:sz="0" w:space="0" w:color="auto"/>
            <w:right w:val="none" w:sz="0" w:space="0" w:color="auto"/>
          </w:divBdr>
        </w:div>
        <w:div w:id="1176962357">
          <w:marLeft w:val="0"/>
          <w:marRight w:val="0"/>
          <w:marTop w:val="0"/>
          <w:marBottom w:val="0"/>
          <w:divBdr>
            <w:top w:val="none" w:sz="0" w:space="0" w:color="auto"/>
            <w:left w:val="none" w:sz="0" w:space="0" w:color="auto"/>
            <w:bottom w:val="none" w:sz="0" w:space="0" w:color="auto"/>
            <w:right w:val="none" w:sz="0" w:space="0" w:color="auto"/>
          </w:divBdr>
        </w:div>
        <w:div w:id="1116944409">
          <w:marLeft w:val="0"/>
          <w:marRight w:val="0"/>
          <w:marTop w:val="0"/>
          <w:marBottom w:val="0"/>
          <w:divBdr>
            <w:top w:val="none" w:sz="0" w:space="0" w:color="auto"/>
            <w:left w:val="none" w:sz="0" w:space="0" w:color="auto"/>
            <w:bottom w:val="none" w:sz="0" w:space="0" w:color="auto"/>
            <w:right w:val="none" w:sz="0" w:space="0" w:color="auto"/>
          </w:divBdr>
        </w:div>
        <w:div w:id="506483886">
          <w:marLeft w:val="0"/>
          <w:marRight w:val="0"/>
          <w:marTop w:val="0"/>
          <w:marBottom w:val="0"/>
          <w:divBdr>
            <w:top w:val="none" w:sz="0" w:space="0" w:color="auto"/>
            <w:left w:val="none" w:sz="0" w:space="0" w:color="auto"/>
            <w:bottom w:val="none" w:sz="0" w:space="0" w:color="auto"/>
            <w:right w:val="none" w:sz="0" w:space="0" w:color="auto"/>
          </w:divBdr>
        </w:div>
      </w:divsChild>
    </w:div>
    <w:div w:id="786899572">
      <w:bodyDiv w:val="1"/>
      <w:marLeft w:val="0"/>
      <w:marRight w:val="0"/>
      <w:marTop w:val="0"/>
      <w:marBottom w:val="0"/>
      <w:divBdr>
        <w:top w:val="none" w:sz="0" w:space="0" w:color="auto"/>
        <w:left w:val="none" w:sz="0" w:space="0" w:color="auto"/>
        <w:bottom w:val="none" w:sz="0" w:space="0" w:color="auto"/>
        <w:right w:val="none" w:sz="0" w:space="0" w:color="auto"/>
      </w:divBdr>
    </w:div>
    <w:div w:id="810484864">
      <w:bodyDiv w:val="1"/>
      <w:marLeft w:val="0"/>
      <w:marRight w:val="0"/>
      <w:marTop w:val="0"/>
      <w:marBottom w:val="0"/>
      <w:divBdr>
        <w:top w:val="none" w:sz="0" w:space="0" w:color="auto"/>
        <w:left w:val="none" w:sz="0" w:space="0" w:color="auto"/>
        <w:bottom w:val="none" w:sz="0" w:space="0" w:color="auto"/>
        <w:right w:val="none" w:sz="0" w:space="0" w:color="auto"/>
      </w:divBdr>
      <w:divsChild>
        <w:div w:id="396444234">
          <w:marLeft w:val="0"/>
          <w:marRight w:val="0"/>
          <w:marTop w:val="0"/>
          <w:marBottom w:val="0"/>
          <w:divBdr>
            <w:top w:val="none" w:sz="0" w:space="0" w:color="auto"/>
            <w:left w:val="none" w:sz="0" w:space="0" w:color="auto"/>
            <w:bottom w:val="none" w:sz="0" w:space="0" w:color="auto"/>
            <w:right w:val="none" w:sz="0" w:space="0" w:color="auto"/>
          </w:divBdr>
        </w:div>
        <w:div w:id="783697353">
          <w:marLeft w:val="0"/>
          <w:marRight w:val="0"/>
          <w:marTop w:val="0"/>
          <w:marBottom w:val="0"/>
          <w:divBdr>
            <w:top w:val="none" w:sz="0" w:space="0" w:color="auto"/>
            <w:left w:val="none" w:sz="0" w:space="0" w:color="auto"/>
            <w:bottom w:val="none" w:sz="0" w:space="0" w:color="auto"/>
            <w:right w:val="none" w:sz="0" w:space="0" w:color="auto"/>
          </w:divBdr>
        </w:div>
        <w:div w:id="1473601578">
          <w:marLeft w:val="0"/>
          <w:marRight w:val="0"/>
          <w:marTop w:val="0"/>
          <w:marBottom w:val="0"/>
          <w:divBdr>
            <w:top w:val="none" w:sz="0" w:space="0" w:color="auto"/>
            <w:left w:val="none" w:sz="0" w:space="0" w:color="auto"/>
            <w:bottom w:val="none" w:sz="0" w:space="0" w:color="auto"/>
            <w:right w:val="none" w:sz="0" w:space="0" w:color="auto"/>
          </w:divBdr>
        </w:div>
        <w:div w:id="1638800394">
          <w:marLeft w:val="0"/>
          <w:marRight w:val="0"/>
          <w:marTop w:val="0"/>
          <w:marBottom w:val="0"/>
          <w:divBdr>
            <w:top w:val="none" w:sz="0" w:space="0" w:color="auto"/>
            <w:left w:val="none" w:sz="0" w:space="0" w:color="auto"/>
            <w:bottom w:val="none" w:sz="0" w:space="0" w:color="auto"/>
            <w:right w:val="none" w:sz="0" w:space="0" w:color="auto"/>
          </w:divBdr>
        </w:div>
        <w:div w:id="1101611894">
          <w:marLeft w:val="0"/>
          <w:marRight w:val="0"/>
          <w:marTop w:val="0"/>
          <w:marBottom w:val="0"/>
          <w:divBdr>
            <w:top w:val="none" w:sz="0" w:space="0" w:color="auto"/>
            <w:left w:val="none" w:sz="0" w:space="0" w:color="auto"/>
            <w:bottom w:val="none" w:sz="0" w:space="0" w:color="auto"/>
            <w:right w:val="none" w:sz="0" w:space="0" w:color="auto"/>
          </w:divBdr>
        </w:div>
        <w:div w:id="534659057">
          <w:marLeft w:val="0"/>
          <w:marRight w:val="0"/>
          <w:marTop w:val="0"/>
          <w:marBottom w:val="0"/>
          <w:divBdr>
            <w:top w:val="none" w:sz="0" w:space="0" w:color="auto"/>
            <w:left w:val="none" w:sz="0" w:space="0" w:color="auto"/>
            <w:bottom w:val="none" w:sz="0" w:space="0" w:color="auto"/>
            <w:right w:val="none" w:sz="0" w:space="0" w:color="auto"/>
          </w:divBdr>
        </w:div>
        <w:div w:id="199241976">
          <w:marLeft w:val="0"/>
          <w:marRight w:val="0"/>
          <w:marTop w:val="0"/>
          <w:marBottom w:val="0"/>
          <w:divBdr>
            <w:top w:val="none" w:sz="0" w:space="0" w:color="auto"/>
            <w:left w:val="none" w:sz="0" w:space="0" w:color="auto"/>
            <w:bottom w:val="none" w:sz="0" w:space="0" w:color="auto"/>
            <w:right w:val="none" w:sz="0" w:space="0" w:color="auto"/>
          </w:divBdr>
        </w:div>
        <w:div w:id="872692009">
          <w:marLeft w:val="0"/>
          <w:marRight w:val="0"/>
          <w:marTop w:val="0"/>
          <w:marBottom w:val="0"/>
          <w:divBdr>
            <w:top w:val="none" w:sz="0" w:space="0" w:color="auto"/>
            <w:left w:val="none" w:sz="0" w:space="0" w:color="auto"/>
            <w:bottom w:val="none" w:sz="0" w:space="0" w:color="auto"/>
            <w:right w:val="none" w:sz="0" w:space="0" w:color="auto"/>
          </w:divBdr>
        </w:div>
        <w:div w:id="1612086025">
          <w:marLeft w:val="0"/>
          <w:marRight w:val="0"/>
          <w:marTop w:val="0"/>
          <w:marBottom w:val="0"/>
          <w:divBdr>
            <w:top w:val="none" w:sz="0" w:space="0" w:color="auto"/>
            <w:left w:val="none" w:sz="0" w:space="0" w:color="auto"/>
            <w:bottom w:val="none" w:sz="0" w:space="0" w:color="auto"/>
            <w:right w:val="none" w:sz="0" w:space="0" w:color="auto"/>
          </w:divBdr>
        </w:div>
      </w:divsChild>
    </w:div>
    <w:div w:id="823548725">
      <w:bodyDiv w:val="1"/>
      <w:marLeft w:val="0"/>
      <w:marRight w:val="0"/>
      <w:marTop w:val="0"/>
      <w:marBottom w:val="0"/>
      <w:divBdr>
        <w:top w:val="none" w:sz="0" w:space="0" w:color="auto"/>
        <w:left w:val="none" w:sz="0" w:space="0" w:color="auto"/>
        <w:bottom w:val="none" w:sz="0" w:space="0" w:color="auto"/>
        <w:right w:val="none" w:sz="0" w:space="0" w:color="auto"/>
      </w:divBdr>
      <w:divsChild>
        <w:div w:id="1229414999">
          <w:marLeft w:val="0"/>
          <w:marRight w:val="0"/>
          <w:marTop w:val="0"/>
          <w:marBottom w:val="0"/>
          <w:divBdr>
            <w:top w:val="none" w:sz="0" w:space="0" w:color="auto"/>
            <w:left w:val="none" w:sz="0" w:space="0" w:color="auto"/>
            <w:bottom w:val="none" w:sz="0" w:space="0" w:color="auto"/>
            <w:right w:val="none" w:sz="0" w:space="0" w:color="auto"/>
          </w:divBdr>
        </w:div>
        <w:div w:id="1307248655">
          <w:marLeft w:val="0"/>
          <w:marRight w:val="0"/>
          <w:marTop w:val="0"/>
          <w:marBottom w:val="0"/>
          <w:divBdr>
            <w:top w:val="none" w:sz="0" w:space="0" w:color="auto"/>
            <w:left w:val="none" w:sz="0" w:space="0" w:color="auto"/>
            <w:bottom w:val="none" w:sz="0" w:space="0" w:color="auto"/>
            <w:right w:val="none" w:sz="0" w:space="0" w:color="auto"/>
          </w:divBdr>
        </w:div>
      </w:divsChild>
    </w:div>
    <w:div w:id="836192266">
      <w:bodyDiv w:val="1"/>
      <w:marLeft w:val="0"/>
      <w:marRight w:val="0"/>
      <w:marTop w:val="0"/>
      <w:marBottom w:val="0"/>
      <w:divBdr>
        <w:top w:val="none" w:sz="0" w:space="0" w:color="auto"/>
        <w:left w:val="none" w:sz="0" w:space="0" w:color="auto"/>
        <w:bottom w:val="none" w:sz="0" w:space="0" w:color="auto"/>
        <w:right w:val="none" w:sz="0" w:space="0" w:color="auto"/>
      </w:divBdr>
    </w:div>
    <w:div w:id="847061273">
      <w:bodyDiv w:val="1"/>
      <w:marLeft w:val="0"/>
      <w:marRight w:val="0"/>
      <w:marTop w:val="0"/>
      <w:marBottom w:val="0"/>
      <w:divBdr>
        <w:top w:val="none" w:sz="0" w:space="0" w:color="auto"/>
        <w:left w:val="none" w:sz="0" w:space="0" w:color="auto"/>
        <w:bottom w:val="none" w:sz="0" w:space="0" w:color="auto"/>
        <w:right w:val="none" w:sz="0" w:space="0" w:color="auto"/>
      </w:divBdr>
      <w:divsChild>
        <w:div w:id="446701909">
          <w:marLeft w:val="0"/>
          <w:marRight w:val="0"/>
          <w:marTop w:val="0"/>
          <w:marBottom w:val="0"/>
          <w:divBdr>
            <w:top w:val="none" w:sz="0" w:space="0" w:color="auto"/>
            <w:left w:val="none" w:sz="0" w:space="0" w:color="auto"/>
            <w:bottom w:val="none" w:sz="0" w:space="0" w:color="auto"/>
            <w:right w:val="none" w:sz="0" w:space="0" w:color="auto"/>
          </w:divBdr>
        </w:div>
        <w:div w:id="964963920">
          <w:marLeft w:val="0"/>
          <w:marRight w:val="0"/>
          <w:marTop w:val="0"/>
          <w:marBottom w:val="0"/>
          <w:divBdr>
            <w:top w:val="none" w:sz="0" w:space="0" w:color="auto"/>
            <w:left w:val="none" w:sz="0" w:space="0" w:color="auto"/>
            <w:bottom w:val="none" w:sz="0" w:space="0" w:color="auto"/>
            <w:right w:val="none" w:sz="0" w:space="0" w:color="auto"/>
          </w:divBdr>
        </w:div>
        <w:div w:id="1483808370">
          <w:marLeft w:val="0"/>
          <w:marRight w:val="0"/>
          <w:marTop w:val="0"/>
          <w:marBottom w:val="0"/>
          <w:divBdr>
            <w:top w:val="none" w:sz="0" w:space="0" w:color="auto"/>
            <w:left w:val="none" w:sz="0" w:space="0" w:color="auto"/>
            <w:bottom w:val="none" w:sz="0" w:space="0" w:color="auto"/>
            <w:right w:val="none" w:sz="0" w:space="0" w:color="auto"/>
          </w:divBdr>
        </w:div>
        <w:div w:id="493379422">
          <w:marLeft w:val="0"/>
          <w:marRight w:val="0"/>
          <w:marTop w:val="0"/>
          <w:marBottom w:val="0"/>
          <w:divBdr>
            <w:top w:val="none" w:sz="0" w:space="0" w:color="auto"/>
            <w:left w:val="none" w:sz="0" w:space="0" w:color="auto"/>
            <w:bottom w:val="none" w:sz="0" w:space="0" w:color="auto"/>
            <w:right w:val="none" w:sz="0" w:space="0" w:color="auto"/>
          </w:divBdr>
        </w:div>
      </w:divsChild>
    </w:div>
    <w:div w:id="858157468">
      <w:bodyDiv w:val="1"/>
      <w:marLeft w:val="0"/>
      <w:marRight w:val="0"/>
      <w:marTop w:val="0"/>
      <w:marBottom w:val="0"/>
      <w:divBdr>
        <w:top w:val="none" w:sz="0" w:space="0" w:color="auto"/>
        <w:left w:val="none" w:sz="0" w:space="0" w:color="auto"/>
        <w:bottom w:val="none" w:sz="0" w:space="0" w:color="auto"/>
        <w:right w:val="none" w:sz="0" w:space="0" w:color="auto"/>
      </w:divBdr>
      <w:divsChild>
        <w:div w:id="1035498394">
          <w:marLeft w:val="0"/>
          <w:marRight w:val="0"/>
          <w:marTop w:val="0"/>
          <w:marBottom w:val="0"/>
          <w:divBdr>
            <w:top w:val="none" w:sz="0" w:space="0" w:color="auto"/>
            <w:left w:val="none" w:sz="0" w:space="0" w:color="auto"/>
            <w:bottom w:val="none" w:sz="0" w:space="0" w:color="auto"/>
            <w:right w:val="none" w:sz="0" w:space="0" w:color="auto"/>
          </w:divBdr>
        </w:div>
        <w:div w:id="68504886">
          <w:marLeft w:val="0"/>
          <w:marRight w:val="0"/>
          <w:marTop w:val="0"/>
          <w:marBottom w:val="0"/>
          <w:divBdr>
            <w:top w:val="none" w:sz="0" w:space="0" w:color="auto"/>
            <w:left w:val="none" w:sz="0" w:space="0" w:color="auto"/>
            <w:bottom w:val="none" w:sz="0" w:space="0" w:color="auto"/>
            <w:right w:val="none" w:sz="0" w:space="0" w:color="auto"/>
          </w:divBdr>
        </w:div>
      </w:divsChild>
    </w:div>
    <w:div w:id="870728401">
      <w:bodyDiv w:val="1"/>
      <w:marLeft w:val="0"/>
      <w:marRight w:val="0"/>
      <w:marTop w:val="0"/>
      <w:marBottom w:val="0"/>
      <w:divBdr>
        <w:top w:val="none" w:sz="0" w:space="0" w:color="auto"/>
        <w:left w:val="none" w:sz="0" w:space="0" w:color="auto"/>
        <w:bottom w:val="none" w:sz="0" w:space="0" w:color="auto"/>
        <w:right w:val="none" w:sz="0" w:space="0" w:color="auto"/>
      </w:divBdr>
      <w:divsChild>
        <w:div w:id="1146893917">
          <w:marLeft w:val="0"/>
          <w:marRight w:val="0"/>
          <w:marTop w:val="0"/>
          <w:marBottom w:val="0"/>
          <w:divBdr>
            <w:top w:val="none" w:sz="0" w:space="0" w:color="auto"/>
            <w:left w:val="none" w:sz="0" w:space="0" w:color="auto"/>
            <w:bottom w:val="none" w:sz="0" w:space="0" w:color="auto"/>
            <w:right w:val="none" w:sz="0" w:space="0" w:color="auto"/>
          </w:divBdr>
        </w:div>
        <w:div w:id="641347277">
          <w:marLeft w:val="0"/>
          <w:marRight w:val="0"/>
          <w:marTop w:val="0"/>
          <w:marBottom w:val="0"/>
          <w:divBdr>
            <w:top w:val="none" w:sz="0" w:space="0" w:color="auto"/>
            <w:left w:val="none" w:sz="0" w:space="0" w:color="auto"/>
            <w:bottom w:val="none" w:sz="0" w:space="0" w:color="auto"/>
            <w:right w:val="none" w:sz="0" w:space="0" w:color="auto"/>
          </w:divBdr>
        </w:div>
        <w:div w:id="93745145">
          <w:marLeft w:val="0"/>
          <w:marRight w:val="0"/>
          <w:marTop w:val="0"/>
          <w:marBottom w:val="0"/>
          <w:divBdr>
            <w:top w:val="none" w:sz="0" w:space="0" w:color="auto"/>
            <w:left w:val="none" w:sz="0" w:space="0" w:color="auto"/>
            <w:bottom w:val="none" w:sz="0" w:space="0" w:color="auto"/>
            <w:right w:val="none" w:sz="0" w:space="0" w:color="auto"/>
          </w:divBdr>
        </w:div>
        <w:div w:id="1043479049">
          <w:marLeft w:val="0"/>
          <w:marRight w:val="0"/>
          <w:marTop w:val="0"/>
          <w:marBottom w:val="0"/>
          <w:divBdr>
            <w:top w:val="none" w:sz="0" w:space="0" w:color="auto"/>
            <w:left w:val="none" w:sz="0" w:space="0" w:color="auto"/>
            <w:bottom w:val="none" w:sz="0" w:space="0" w:color="auto"/>
            <w:right w:val="none" w:sz="0" w:space="0" w:color="auto"/>
          </w:divBdr>
        </w:div>
        <w:div w:id="257953415">
          <w:marLeft w:val="0"/>
          <w:marRight w:val="0"/>
          <w:marTop w:val="0"/>
          <w:marBottom w:val="0"/>
          <w:divBdr>
            <w:top w:val="none" w:sz="0" w:space="0" w:color="auto"/>
            <w:left w:val="none" w:sz="0" w:space="0" w:color="auto"/>
            <w:bottom w:val="none" w:sz="0" w:space="0" w:color="auto"/>
            <w:right w:val="none" w:sz="0" w:space="0" w:color="auto"/>
          </w:divBdr>
        </w:div>
        <w:div w:id="1362320325">
          <w:marLeft w:val="0"/>
          <w:marRight w:val="0"/>
          <w:marTop w:val="0"/>
          <w:marBottom w:val="0"/>
          <w:divBdr>
            <w:top w:val="none" w:sz="0" w:space="0" w:color="auto"/>
            <w:left w:val="none" w:sz="0" w:space="0" w:color="auto"/>
            <w:bottom w:val="none" w:sz="0" w:space="0" w:color="auto"/>
            <w:right w:val="none" w:sz="0" w:space="0" w:color="auto"/>
          </w:divBdr>
        </w:div>
        <w:div w:id="1180117333">
          <w:marLeft w:val="0"/>
          <w:marRight w:val="0"/>
          <w:marTop w:val="0"/>
          <w:marBottom w:val="0"/>
          <w:divBdr>
            <w:top w:val="none" w:sz="0" w:space="0" w:color="auto"/>
            <w:left w:val="none" w:sz="0" w:space="0" w:color="auto"/>
            <w:bottom w:val="none" w:sz="0" w:space="0" w:color="auto"/>
            <w:right w:val="none" w:sz="0" w:space="0" w:color="auto"/>
          </w:divBdr>
        </w:div>
        <w:div w:id="927542156">
          <w:marLeft w:val="0"/>
          <w:marRight w:val="0"/>
          <w:marTop w:val="0"/>
          <w:marBottom w:val="0"/>
          <w:divBdr>
            <w:top w:val="none" w:sz="0" w:space="0" w:color="auto"/>
            <w:left w:val="none" w:sz="0" w:space="0" w:color="auto"/>
            <w:bottom w:val="none" w:sz="0" w:space="0" w:color="auto"/>
            <w:right w:val="none" w:sz="0" w:space="0" w:color="auto"/>
          </w:divBdr>
        </w:div>
        <w:div w:id="976111028">
          <w:marLeft w:val="0"/>
          <w:marRight w:val="0"/>
          <w:marTop w:val="0"/>
          <w:marBottom w:val="0"/>
          <w:divBdr>
            <w:top w:val="none" w:sz="0" w:space="0" w:color="auto"/>
            <w:left w:val="none" w:sz="0" w:space="0" w:color="auto"/>
            <w:bottom w:val="none" w:sz="0" w:space="0" w:color="auto"/>
            <w:right w:val="none" w:sz="0" w:space="0" w:color="auto"/>
          </w:divBdr>
        </w:div>
        <w:div w:id="488711789">
          <w:marLeft w:val="0"/>
          <w:marRight w:val="0"/>
          <w:marTop w:val="0"/>
          <w:marBottom w:val="0"/>
          <w:divBdr>
            <w:top w:val="none" w:sz="0" w:space="0" w:color="auto"/>
            <w:left w:val="none" w:sz="0" w:space="0" w:color="auto"/>
            <w:bottom w:val="none" w:sz="0" w:space="0" w:color="auto"/>
            <w:right w:val="none" w:sz="0" w:space="0" w:color="auto"/>
          </w:divBdr>
        </w:div>
        <w:div w:id="676927662">
          <w:marLeft w:val="0"/>
          <w:marRight w:val="0"/>
          <w:marTop w:val="0"/>
          <w:marBottom w:val="0"/>
          <w:divBdr>
            <w:top w:val="none" w:sz="0" w:space="0" w:color="auto"/>
            <w:left w:val="none" w:sz="0" w:space="0" w:color="auto"/>
            <w:bottom w:val="none" w:sz="0" w:space="0" w:color="auto"/>
            <w:right w:val="none" w:sz="0" w:space="0" w:color="auto"/>
          </w:divBdr>
        </w:div>
        <w:div w:id="1256859574">
          <w:marLeft w:val="0"/>
          <w:marRight w:val="0"/>
          <w:marTop w:val="0"/>
          <w:marBottom w:val="0"/>
          <w:divBdr>
            <w:top w:val="none" w:sz="0" w:space="0" w:color="auto"/>
            <w:left w:val="none" w:sz="0" w:space="0" w:color="auto"/>
            <w:bottom w:val="none" w:sz="0" w:space="0" w:color="auto"/>
            <w:right w:val="none" w:sz="0" w:space="0" w:color="auto"/>
          </w:divBdr>
        </w:div>
        <w:div w:id="382368797">
          <w:marLeft w:val="0"/>
          <w:marRight w:val="0"/>
          <w:marTop w:val="0"/>
          <w:marBottom w:val="0"/>
          <w:divBdr>
            <w:top w:val="none" w:sz="0" w:space="0" w:color="auto"/>
            <w:left w:val="none" w:sz="0" w:space="0" w:color="auto"/>
            <w:bottom w:val="none" w:sz="0" w:space="0" w:color="auto"/>
            <w:right w:val="none" w:sz="0" w:space="0" w:color="auto"/>
          </w:divBdr>
        </w:div>
        <w:div w:id="103305073">
          <w:marLeft w:val="0"/>
          <w:marRight w:val="0"/>
          <w:marTop w:val="0"/>
          <w:marBottom w:val="0"/>
          <w:divBdr>
            <w:top w:val="none" w:sz="0" w:space="0" w:color="auto"/>
            <w:left w:val="none" w:sz="0" w:space="0" w:color="auto"/>
            <w:bottom w:val="none" w:sz="0" w:space="0" w:color="auto"/>
            <w:right w:val="none" w:sz="0" w:space="0" w:color="auto"/>
          </w:divBdr>
        </w:div>
      </w:divsChild>
    </w:div>
    <w:div w:id="913859332">
      <w:bodyDiv w:val="1"/>
      <w:marLeft w:val="0"/>
      <w:marRight w:val="0"/>
      <w:marTop w:val="0"/>
      <w:marBottom w:val="0"/>
      <w:divBdr>
        <w:top w:val="none" w:sz="0" w:space="0" w:color="auto"/>
        <w:left w:val="none" w:sz="0" w:space="0" w:color="auto"/>
        <w:bottom w:val="none" w:sz="0" w:space="0" w:color="auto"/>
        <w:right w:val="none" w:sz="0" w:space="0" w:color="auto"/>
      </w:divBdr>
      <w:divsChild>
        <w:div w:id="1465612752">
          <w:marLeft w:val="0"/>
          <w:marRight w:val="0"/>
          <w:marTop w:val="0"/>
          <w:marBottom w:val="0"/>
          <w:divBdr>
            <w:top w:val="none" w:sz="0" w:space="0" w:color="auto"/>
            <w:left w:val="none" w:sz="0" w:space="0" w:color="auto"/>
            <w:bottom w:val="none" w:sz="0" w:space="0" w:color="auto"/>
            <w:right w:val="none" w:sz="0" w:space="0" w:color="auto"/>
          </w:divBdr>
        </w:div>
        <w:div w:id="1008100671">
          <w:marLeft w:val="0"/>
          <w:marRight w:val="0"/>
          <w:marTop w:val="0"/>
          <w:marBottom w:val="0"/>
          <w:divBdr>
            <w:top w:val="none" w:sz="0" w:space="0" w:color="auto"/>
            <w:left w:val="none" w:sz="0" w:space="0" w:color="auto"/>
            <w:bottom w:val="none" w:sz="0" w:space="0" w:color="auto"/>
            <w:right w:val="none" w:sz="0" w:space="0" w:color="auto"/>
          </w:divBdr>
        </w:div>
        <w:div w:id="947542756">
          <w:marLeft w:val="0"/>
          <w:marRight w:val="0"/>
          <w:marTop w:val="0"/>
          <w:marBottom w:val="0"/>
          <w:divBdr>
            <w:top w:val="none" w:sz="0" w:space="0" w:color="auto"/>
            <w:left w:val="none" w:sz="0" w:space="0" w:color="auto"/>
            <w:bottom w:val="none" w:sz="0" w:space="0" w:color="auto"/>
            <w:right w:val="none" w:sz="0" w:space="0" w:color="auto"/>
          </w:divBdr>
        </w:div>
        <w:div w:id="125314479">
          <w:marLeft w:val="0"/>
          <w:marRight w:val="0"/>
          <w:marTop w:val="0"/>
          <w:marBottom w:val="0"/>
          <w:divBdr>
            <w:top w:val="none" w:sz="0" w:space="0" w:color="auto"/>
            <w:left w:val="none" w:sz="0" w:space="0" w:color="auto"/>
            <w:bottom w:val="none" w:sz="0" w:space="0" w:color="auto"/>
            <w:right w:val="none" w:sz="0" w:space="0" w:color="auto"/>
          </w:divBdr>
        </w:div>
        <w:div w:id="1077246328">
          <w:marLeft w:val="0"/>
          <w:marRight w:val="0"/>
          <w:marTop w:val="0"/>
          <w:marBottom w:val="0"/>
          <w:divBdr>
            <w:top w:val="none" w:sz="0" w:space="0" w:color="auto"/>
            <w:left w:val="none" w:sz="0" w:space="0" w:color="auto"/>
            <w:bottom w:val="none" w:sz="0" w:space="0" w:color="auto"/>
            <w:right w:val="none" w:sz="0" w:space="0" w:color="auto"/>
          </w:divBdr>
        </w:div>
        <w:div w:id="299196069">
          <w:marLeft w:val="0"/>
          <w:marRight w:val="0"/>
          <w:marTop w:val="0"/>
          <w:marBottom w:val="0"/>
          <w:divBdr>
            <w:top w:val="none" w:sz="0" w:space="0" w:color="auto"/>
            <w:left w:val="none" w:sz="0" w:space="0" w:color="auto"/>
            <w:bottom w:val="none" w:sz="0" w:space="0" w:color="auto"/>
            <w:right w:val="none" w:sz="0" w:space="0" w:color="auto"/>
          </w:divBdr>
        </w:div>
        <w:div w:id="2106532940">
          <w:marLeft w:val="0"/>
          <w:marRight w:val="0"/>
          <w:marTop w:val="0"/>
          <w:marBottom w:val="0"/>
          <w:divBdr>
            <w:top w:val="none" w:sz="0" w:space="0" w:color="auto"/>
            <w:left w:val="none" w:sz="0" w:space="0" w:color="auto"/>
            <w:bottom w:val="none" w:sz="0" w:space="0" w:color="auto"/>
            <w:right w:val="none" w:sz="0" w:space="0" w:color="auto"/>
          </w:divBdr>
        </w:div>
        <w:div w:id="2136175593">
          <w:marLeft w:val="0"/>
          <w:marRight w:val="0"/>
          <w:marTop w:val="0"/>
          <w:marBottom w:val="0"/>
          <w:divBdr>
            <w:top w:val="none" w:sz="0" w:space="0" w:color="auto"/>
            <w:left w:val="none" w:sz="0" w:space="0" w:color="auto"/>
            <w:bottom w:val="none" w:sz="0" w:space="0" w:color="auto"/>
            <w:right w:val="none" w:sz="0" w:space="0" w:color="auto"/>
          </w:divBdr>
        </w:div>
        <w:div w:id="1868131422">
          <w:marLeft w:val="0"/>
          <w:marRight w:val="0"/>
          <w:marTop w:val="0"/>
          <w:marBottom w:val="0"/>
          <w:divBdr>
            <w:top w:val="none" w:sz="0" w:space="0" w:color="auto"/>
            <w:left w:val="none" w:sz="0" w:space="0" w:color="auto"/>
            <w:bottom w:val="none" w:sz="0" w:space="0" w:color="auto"/>
            <w:right w:val="none" w:sz="0" w:space="0" w:color="auto"/>
          </w:divBdr>
        </w:div>
        <w:div w:id="1838303047">
          <w:marLeft w:val="0"/>
          <w:marRight w:val="0"/>
          <w:marTop w:val="0"/>
          <w:marBottom w:val="0"/>
          <w:divBdr>
            <w:top w:val="none" w:sz="0" w:space="0" w:color="auto"/>
            <w:left w:val="none" w:sz="0" w:space="0" w:color="auto"/>
            <w:bottom w:val="none" w:sz="0" w:space="0" w:color="auto"/>
            <w:right w:val="none" w:sz="0" w:space="0" w:color="auto"/>
          </w:divBdr>
        </w:div>
        <w:div w:id="91585817">
          <w:marLeft w:val="0"/>
          <w:marRight w:val="0"/>
          <w:marTop w:val="0"/>
          <w:marBottom w:val="0"/>
          <w:divBdr>
            <w:top w:val="none" w:sz="0" w:space="0" w:color="auto"/>
            <w:left w:val="none" w:sz="0" w:space="0" w:color="auto"/>
            <w:bottom w:val="none" w:sz="0" w:space="0" w:color="auto"/>
            <w:right w:val="none" w:sz="0" w:space="0" w:color="auto"/>
          </w:divBdr>
        </w:div>
        <w:div w:id="1139956323">
          <w:marLeft w:val="0"/>
          <w:marRight w:val="0"/>
          <w:marTop w:val="0"/>
          <w:marBottom w:val="0"/>
          <w:divBdr>
            <w:top w:val="none" w:sz="0" w:space="0" w:color="auto"/>
            <w:left w:val="none" w:sz="0" w:space="0" w:color="auto"/>
            <w:bottom w:val="none" w:sz="0" w:space="0" w:color="auto"/>
            <w:right w:val="none" w:sz="0" w:space="0" w:color="auto"/>
          </w:divBdr>
        </w:div>
        <w:div w:id="727415827">
          <w:marLeft w:val="0"/>
          <w:marRight w:val="0"/>
          <w:marTop w:val="0"/>
          <w:marBottom w:val="0"/>
          <w:divBdr>
            <w:top w:val="none" w:sz="0" w:space="0" w:color="auto"/>
            <w:left w:val="none" w:sz="0" w:space="0" w:color="auto"/>
            <w:bottom w:val="none" w:sz="0" w:space="0" w:color="auto"/>
            <w:right w:val="none" w:sz="0" w:space="0" w:color="auto"/>
          </w:divBdr>
        </w:div>
        <w:div w:id="381910251">
          <w:marLeft w:val="0"/>
          <w:marRight w:val="0"/>
          <w:marTop w:val="0"/>
          <w:marBottom w:val="0"/>
          <w:divBdr>
            <w:top w:val="none" w:sz="0" w:space="0" w:color="auto"/>
            <w:left w:val="none" w:sz="0" w:space="0" w:color="auto"/>
            <w:bottom w:val="none" w:sz="0" w:space="0" w:color="auto"/>
            <w:right w:val="none" w:sz="0" w:space="0" w:color="auto"/>
          </w:divBdr>
        </w:div>
        <w:div w:id="2044405319">
          <w:marLeft w:val="0"/>
          <w:marRight w:val="0"/>
          <w:marTop w:val="0"/>
          <w:marBottom w:val="0"/>
          <w:divBdr>
            <w:top w:val="none" w:sz="0" w:space="0" w:color="auto"/>
            <w:left w:val="none" w:sz="0" w:space="0" w:color="auto"/>
            <w:bottom w:val="none" w:sz="0" w:space="0" w:color="auto"/>
            <w:right w:val="none" w:sz="0" w:space="0" w:color="auto"/>
          </w:divBdr>
        </w:div>
        <w:div w:id="43875031">
          <w:marLeft w:val="0"/>
          <w:marRight w:val="0"/>
          <w:marTop w:val="0"/>
          <w:marBottom w:val="0"/>
          <w:divBdr>
            <w:top w:val="none" w:sz="0" w:space="0" w:color="auto"/>
            <w:left w:val="none" w:sz="0" w:space="0" w:color="auto"/>
            <w:bottom w:val="none" w:sz="0" w:space="0" w:color="auto"/>
            <w:right w:val="none" w:sz="0" w:space="0" w:color="auto"/>
          </w:divBdr>
        </w:div>
        <w:div w:id="694770258">
          <w:marLeft w:val="0"/>
          <w:marRight w:val="0"/>
          <w:marTop w:val="0"/>
          <w:marBottom w:val="0"/>
          <w:divBdr>
            <w:top w:val="none" w:sz="0" w:space="0" w:color="auto"/>
            <w:left w:val="none" w:sz="0" w:space="0" w:color="auto"/>
            <w:bottom w:val="none" w:sz="0" w:space="0" w:color="auto"/>
            <w:right w:val="none" w:sz="0" w:space="0" w:color="auto"/>
          </w:divBdr>
        </w:div>
        <w:div w:id="375811061">
          <w:marLeft w:val="0"/>
          <w:marRight w:val="0"/>
          <w:marTop w:val="0"/>
          <w:marBottom w:val="0"/>
          <w:divBdr>
            <w:top w:val="none" w:sz="0" w:space="0" w:color="auto"/>
            <w:left w:val="none" w:sz="0" w:space="0" w:color="auto"/>
            <w:bottom w:val="none" w:sz="0" w:space="0" w:color="auto"/>
            <w:right w:val="none" w:sz="0" w:space="0" w:color="auto"/>
          </w:divBdr>
        </w:div>
        <w:div w:id="1036663920">
          <w:marLeft w:val="0"/>
          <w:marRight w:val="0"/>
          <w:marTop w:val="0"/>
          <w:marBottom w:val="0"/>
          <w:divBdr>
            <w:top w:val="none" w:sz="0" w:space="0" w:color="auto"/>
            <w:left w:val="none" w:sz="0" w:space="0" w:color="auto"/>
            <w:bottom w:val="none" w:sz="0" w:space="0" w:color="auto"/>
            <w:right w:val="none" w:sz="0" w:space="0" w:color="auto"/>
          </w:divBdr>
        </w:div>
        <w:div w:id="1089496605">
          <w:marLeft w:val="0"/>
          <w:marRight w:val="0"/>
          <w:marTop w:val="0"/>
          <w:marBottom w:val="0"/>
          <w:divBdr>
            <w:top w:val="none" w:sz="0" w:space="0" w:color="auto"/>
            <w:left w:val="none" w:sz="0" w:space="0" w:color="auto"/>
            <w:bottom w:val="none" w:sz="0" w:space="0" w:color="auto"/>
            <w:right w:val="none" w:sz="0" w:space="0" w:color="auto"/>
          </w:divBdr>
        </w:div>
        <w:div w:id="532546273">
          <w:marLeft w:val="0"/>
          <w:marRight w:val="0"/>
          <w:marTop w:val="0"/>
          <w:marBottom w:val="0"/>
          <w:divBdr>
            <w:top w:val="none" w:sz="0" w:space="0" w:color="auto"/>
            <w:left w:val="none" w:sz="0" w:space="0" w:color="auto"/>
            <w:bottom w:val="none" w:sz="0" w:space="0" w:color="auto"/>
            <w:right w:val="none" w:sz="0" w:space="0" w:color="auto"/>
          </w:divBdr>
        </w:div>
        <w:div w:id="1932926513">
          <w:marLeft w:val="0"/>
          <w:marRight w:val="0"/>
          <w:marTop w:val="0"/>
          <w:marBottom w:val="0"/>
          <w:divBdr>
            <w:top w:val="none" w:sz="0" w:space="0" w:color="auto"/>
            <w:left w:val="none" w:sz="0" w:space="0" w:color="auto"/>
            <w:bottom w:val="none" w:sz="0" w:space="0" w:color="auto"/>
            <w:right w:val="none" w:sz="0" w:space="0" w:color="auto"/>
          </w:divBdr>
        </w:div>
        <w:div w:id="1434011194">
          <w:marLeft w:val="0"/>
          <w:marRight w:val="0"/>
          <w:marTop w:val="0"/>
          <w:marBottom w:val="0"/>
          <w:divBdr>
            <w:top w:val="none" w:sz="0" w:space="0" w:color="auto"/>
            <w:left w:val="none" w:sz="0" w:space="0" w:color="auto"/>
            <w:bottom w:val="none" w:sz="0" w:space="0" w:color="auto"/>
            <w:right w:val="none" w:sz="0" w:space="0" w:color="auto"/>
          </w:divBdr>
        </w:div>
        <w:div w:id="1161240419">
          <w:marLeft w:val="0"/>
          <w:marRight w:val="0"/>
          <w:marTop w:val="0"/>
          <w:marBottom w:val="0"/>
          <w:divBdr>
            <w:top w:val="none" w:sz="0" w:space="0" w:color="auto"/>
            <w:left w:val="none" w:sz="0" w:space="0" w:color="auto"/>
            <w:bottom w:val="none" w:sz="0" w:space="0" w:color="auto"/>
            <w:right w:val="none" w:sz="0" w:space="0" w:color="auto"/>
          </w:divBdr>
        </w:div>
        <w:div w:id="638190931">
          <w:marLeft w:val="0"/>
          <w:marRight w:val="0"/>
          <w:marTop w:val="0"/>
          <w:marBottom w:val="0"/>
          <w:divBdr>
            <w:top w:val="none" w:sz="0" w:space="0" w:color="auto"/>
            <w:left w:val="none" w:sz="0" w:space="0" w:color="auto"/>
            <w:bottom w:val="none" w:sz="0" w:space="0" w:color="auto"/>
            <w:right w:val="none" w:sz="0" w:space="0" w:color="auto"/>
          </w:divBdr>
        </w:div>
        <w:div w:id="1505362808">
          <w:marLeft w:val="0"/>
          <w:marRight w:val="0"/>
          <w:marTop w:val="0"/>
          <w:marBottom w:val="0"/>
          <w:divBdr>
            <w:top w:val="none" w:sz="0" w:space="0" w:color="auto"/>
            <w:left w:val="none" w:sz="0" w:space="0" w:color="auto"/>
            <w:bottom w:val="none" w:sz="0" w:space="0" w:color="auto"/>
            <w:right w:val="none" w:sz="0" w:space="0" w:color="auto"/>
          </w:divBdr>
        </w:div>
        <w:div w:id="322516142">
          <w:marLeft w:val="0"/>
          <w:marRight w:val="0"/>
          <w:marTop w:val="0"/>
          <w:marBottom w:val="0"/>
          <w:divBdr>
            <w:top w:val="none" w:sz="0" w:space="0" w:color="auto"/>
            <w:left w:val="none" w:sz="0" w:space="0" w:color="auto"/>
            <w:bottom w:val="none" w:sz="0" w:space="0" w:color="auto"/>
            <w:right w:val="none" w:sz="0" w:space="0" w:color="auto"/>
          </w:divBdr>
        </w:div>
        <w:div w:id="273631141">
          <w:marLeft w:val="0"/>
          <w:marRight w:val="0"/>
          <w:marTop w:val="0"/>
          <w:marBottom w:val="0"/>
          <w:divBdr>
            <w:top w:val="none" w:sz="0" w:space="0" w:color="auto"/>
            <w:left w:val="none" w:sz="0" w:space="0" w:color="auto"/>
            <w:bottom w:val="none" w:sz="0" w:space="0" w:color="auto"/>
            <w:right w:val="none" w:sz="0" w:space="0" w:color="auto"/>
          </w:divBdr>
        </w:div>
        <w:div w:id="276332527">
          <w:marLeft w:val="0"/>
          <w:marRight w:val="0"/>
          <w:marTop w:val="0"/>
          <w:marBottom w:val="0"/>
          <w:divBdr>
            <w:top w:val="none" w:sz="0" w:space="0" w:color="auto"/>
            <w:left w:val="none" w:sz="0" w:space="0" w:color="auto"/>
            <w:bottom w:val="none" w:sz="0" w:space="0" w:color="auto"/>
            <w:right w:val="none" w:sz="0" w:space="0" w:color="auto"/>
          </w:divBdr>
        </w:div>
        <w:div w:id="623081112">
          <w:marLeft w:val="0"/>
          <w:marRight w:val="0"/>
          <w:marTop w:val="0"/>
          <w:marBottom w:val="0"/>
          <w:divBdr>
            <w:top w:val="none" w:sz="0" w:space="0" w:color="auto"/>
            <w:left w:val="none" w:sz="0" w:space="0" w:color="auto"/>
            <w:bottom w:val="none" w:sz="0" w:space="0" w:color="auto"/>
            <w:right w:val="none" w:sz="0" w:space="0" w:color="auto"/>
          </w:divBdr>
        </w:div>
        <w:div w:id="1042174340">
          <w:marLeft w:val="0"/>
          <w:marRight w:val="0"/>
          <w:marTop w:val="0"/>
          <w:marBottom w:val="0"/>
          <w:divBdr>
            <w:top w:val="none" w:sz="0" w:space="0" w:color="auto"/>
            <w:left w:val="none" w:sz="0" w:space="0" w:color="auto"/>
            <w:bottom w:val="none" w:sz="0" w:space="0" w:color="auto"/>
            <w:right w:val="none" w:sz="0" w:space="0" w:color="auto"/>
          </w:divBdr>
        </w:div>
        <w:div w:id="1523201986">
          <w:marLeft w:val="0"/>
          <w:marRight w:val="0"/>
          <w:marTop w:val="0"/>
          <w:marBottom w:val="0"/>
          <w:divBdr>
            <w:top w:val="none" w:sz="0" w:space="0" w:color="auto"/>
            <w:left w:val="none" w:sz="0" w:space="0" w:color="auto"/>
            <w:bottom w:val="none" w:sz="0" w:space="0" w:color="auto"/>
            <w:right w:val="none" w:sz="0" w:space="0" w:color="auto"/>
          </w:divBdr>
        </w:div>
        <w:div w:id="734940136">
          <w:marLeft w:val="0"/>
          <w:marRight w:val="0"/>
          <w:marTop w:val="0"/>
          <w:marBottom w:val="0"/>
          <w:divBdr>
            <w:top w:val="none" w:sz="0" w:space="0" w:color="auto"/>
            <w:left w:val="none" w:sz="0" w:space="0" w:color="auto"/>
            <w:bottom w:val="none" w:sz="0" w:space="0" w:color="auto"/>
            <w:right w:val="none" w:sz="0" w:space="0" w:color="auto"/>
          </w:divBdr>
        </w:div>
        <w:div w:id="883638540">
          <w:marLeft w:val="0"/>
          <w:marRight w:val="0"/>
          <w:marTop w:val="0"/>
          <w:marBottom w:val="0"/>
          <w:divBdr>
            <w:top w:val="none" w:sz="0" w:space="0" w:color="auto"/>
            <w:left w:val="none" w:sz="0" w:space="0" w:color="auto"/>
            <w:bottom w:val="none" w:sz="0" w:space="0" w:color="auto"/>
            <w:right w:val="none" w:sz="0" w:space="0" w:color="auto"/>
          </w:divBdr>
        </w:div>
        <w:div w:id="56393342">
          <w:marLeft w:val="0"/>
          <w:marRight w:val="0"/>
          <w:marTop w:val="0"/>
          <w:marBottom w:val="0"/>
          <w:divBdr>
            <w:top w:val="none" w:sz="0" w:space="0" w:color="auto"/>
            <w:left w:val="none" w:sz="0" w:space="0" w:color="auto"/>
            <w:bottom w:val="none" w:sz="0" w:space="0" w:color="auto"/>
            <w:right w:val="none" w:sz="0" w:space="0" w:color="auto"/>
          </w:divBdr>
        </w:div>
        <w:div w:id="1535999326">
          <w:marLeft w:val="0"/>
          <w:marRight w:val="0"/>
          <w:marTop w:val="0"/>
          <w:marBottom w:val="0"/>
          <w:divBdr>
            <w:top w:val="none" w:sz="0" w:space="0" w:color="auto"/>
            <w:left w:val="none" w:sz="0" w:space="0" w:color="auto"/>
            <w:bottom w:val="none" w:sz="0" w:space="0" w:color="auto"/>
            <w:right w:val="none" w:sz="0" w:space="0" w:color="auto"/>
          </w:divBdr>
        </w:div>
        <w:div w:id="718667795">
          <w:marLeft w:val="0"/>
          <w:marRight w:val="0"/>
          <w:marTop w:val="0"/>
          <w:marBottom w:val="0"/>
          <w:divBdr>
            <w:top w:val="none" w:sz="0" w:space="0" w:color="auto"/>
            <w:left w:val="none" w:sz="0" w:space="0" w:color="auto"/>
            <w:bottom w:val="none" w:sz="0" w:space="0" w:color="auto"/>
            <w:right w:val="none" w:sz="0" w:space="0" w:color="auto"/>
          </w:divBdr>
        </w:div>
        <w:div w:id="1428185701">
          <w:marLeft w:val="0"/>
          <w:marRight w:val="0"/>
          <w:marTop w:val="0"/>
          <w:marBottom w:val="0"/>
          <w:divBdr>
            <w:top w:val="none" w:sz="0" w:space="0" w:color="auto"/>
            <w:left w:val="none" w:sz="0" w:space="0" w:color="auto"/>
            <w:bottom w:val="none" w:sz="0" w:space="0" w:color="auto"/>
            <w:right w:val="none" w:sz="0" w:space="0" w:color="auto"/>
          </w:divBdr>
        </w:div>
        <w:div w:id="1530485058">
          <w:marLeft w:val="0"/>
          <w:marRight w:val="0"/>
          <w:marTop w:val="0"/>
          <w:marBottom w:val="0"/>
          <w:divBdr>
            <w:top w:val="none" w:sz="0" w:space="0" w:color="auto"/>
            <w:left w:val="none" w:sz="0" w:space="0" w:color="auto"/>
            <w:bottom w:val="none" w:sz="0" w:space="0" w:color="auto"/>
            <w:right w:val="none" w:sz="0" w:space="0" w:color="auto"/>
          </w:divBdr>
        </w:div>
        <w:div w:id="1560238798">
          <w:marLeft w:val="0"/>
          <w:marRight w:val="0"/>
          <w:marTop w:val="0"/>
          <w:marBottom w:val="0"/>
          <w:divBdr>
            <w:top w:val="none" w:sz="0" w:space="0" w:color="auto"/>
            <w:left w:val="none" w:sz="0" w:space="0" w:color="auto"/>
            <w:bottom w:val="none" w:sz="0" w:space="0" w:color="auto"/>
            <w:right w:val="none" w:sz="0" w:space="0" w:color="auto"/>
          </w:divBdr>
        </w:div>
        <w:div w:id="924605668">
          <w:marLeft w:val="0"/>
          <w:marRight w:val="0"/>
          <w:marTop w:val="0"/>
          <w:marBottom w:val="0"/>
          <w:divBdr>
            <w:top w:val="none" w:sz="0" w:space="0" w:color="auto"/>
            <w:left w:val="none" w:sz="0" w:space="0" w:color="auto"/>
            <w:bottom w:val="none" w:sz="0" w:space="0" w:color="auto"/>
            <w:right w:val="none" w:sz="0" w:space="0" w:color="auto"/>
          </w:divBdr>
        </w:div>
        <w:div w:id="1173646190">
          <w:marLeft w:val="0"/>
          <w:marRight w:val="0"/>
          <w:marTop w:val="0"/>
          <w:marBottom w:val="0"/>
          <w:divBdr>
            <w:top w:val="none" w:sz="0" w:space="0" w:color="auto"/>
            <w:left w:val="none" w:sz="0" w:space="0" w:color="auto"/>
            <w:bottom w:val="none" w:sz="0" w:space="0" w:color="auto"/>
            <w:right w:val="none" w:sz="0" w:space="0" w:color="auto"/>
          </w:divBdr>
        </w:div>
        <w:div w:id="1976717627">
          <w:marLeft w:val="0"/>
          <w:marRight w:val="0"/>
          <w:marTop w:val="0"/>
          <w:marBottom w:val="0"/>
          <w:divBdr>
            <w:top w:val="none" w:sz="0" w:space="0" w:color="auto"/>
            <w:left w:val="none" w:sz="0" w:space="0" w:color="auto"/>
            <w:bottom w:val="none" w:sz="0" w:space="0" w:color="auto"/>
            <w:right w:val="none" w:sz="0" w:space="0" w:color="auto"/>
          </w:divBdr>
        </w:div>
        <w:div w:id="1970084441">
          <w:marLeft w:val="0"/>
          <w:marRight w:val="0"/>
          <w:marTop w:val="0"/>
          <w:marBottom w:val="0"/>
          <w:divBdr>
            <w:top w:val="none" w:sz="0" w:space="0" w:color="auto"/>
            <w:left w:val="none" w:sz="0" w:space="0" w:color="auto"/>
            <w:bottom w:val="none" w:sz="0" w:space="0" w:color="auto"/>
            <w:right w:val="none" w:sz="0" w:space="0" w:color="auto"/>
          </w:divBdr>
        </w:div>
        <w:div w:id="1420255094">
          <w:marLeft w:val="0"/>
          <w:marRight w:val="0"/>
          <w:marTop w:val="0"/>
          <w:marBottom w:val="0"/>
          <w:divBdr>
            <w:top w:val="none" w:sz="0" w:space="0" w:color="auto"/>
            <w:left w:val="none" w:sz="0" w:space="0" w:color="auto"/>
            <w:bottom w:val="none" w:sz="0" w:space="0" w:color="auto"/>
            <w:right w:val="none" w:sz="0" w:space="0" w:color="auto"/>
          </w:divBdr>
        </w:div>
        <w:div w:id="1446971760">
          <w:marLeft w:val="0"/>
          <w:marRight w:val="0"/>
          <w:marTop w:val="0"/>
          <w:marBottom w:val="0"/>
          <w:divBdr>
            <w:top w:val="none" w:sz="0" w:space="0" w:color="auto"/>
            <w:left w:val="none" w:sz="0" w:space="0" w:color="auto"/>
            <w:bottom w:val="none" w:sz="0" w:space="0" w:color="auto"/>
            <w:right w:val="none" w:sz="0" w:space="0" w:color="auto"/>
          </w:divBdr>
        </w:div>
        <w:div w:id="251745696">
          <w:marLeft w:val="0"/>
          <w:marRight w:val="0"/>
          <w:marTop w:val="0"/>
          <w:marBottom w:val="0"/>
          <w:divBdr>
            <w:top w:val="none" w:sz="0" w:space="0" w:color="auto"/>
            <w:left w:val="none" w:sz="0" w:space="0" w:color="auto"/>
            <w:bottom w:val="none" w:sz="0" w:space="0" w:color="auto"/>
            <w:right w:val="none" w:sz="0" w:space="0" w:color="auto"/>
          </w:divBdr>
        </w:div>
        <w:div w:id="1967009335">
          <w:marLeft w:val="0"/>
          <w:marRight w:val="0"/>
          <w:marTop w:val="0"/>
          <w:marBottom w:val="0"/>
          <w:divBdr>
            <w:top w:val="none" w:sz="0" w:space="0" w:color="auto"/>
            <w:left w:val="none" w:sz="0" w:space="0" w:color="auto"/>
            <w:bottom w:val="none" w:sz="0" w:space="0" w:color="auto"/>
            <w:right w:val="none" w:sz="0" w:space="0" w:color="auto"/>
          </w:divBdr>
        </w:div>
        <w:div w:id="28578153">
          <w:marLeft w:val="0"/>
          <w:marRight w:val="0"/>
          <w:marTop w:val="0"/>
          <w:marBottom w:val="0"/>
          <w:divBdr>
            <w:top w:val="none" w:sz="0" w:space="0" w:color="auto"/>
            <w:left w:val="none" w:sz="0" w:space="0" w:color="auto"/>
            <w:bottom w:val="none" w:sz="0" w:space="0" w:color="auto"/>
            <w:right w:val="none" w:sz="0" w:space="0" w:color="auto"/>
          </w:divBdr>
        </w:div>
        <w:div w:id="2070152014">
          <w:marLeft w:val="0"/>
          <w:marRight w:val="0"/>
          <w:marTop w:val="0"/>
          <w:marBottom w:val="0"/>
          <w:divBdr>
            <w:top w:val="none" w:sz="0" w:space="0" w:color="auto"/>
            <w:left w:val="none" w:sz="0" w:space="0" w:color="auto"/>
            <w:bottom w:val="none" w:sz="0" w:space="0" w:color="auto"/>
            <w:right w:val="none" w:sz="0" w:space="0" w:color="auto"/>
          </w:divBdr>
        </w:div>
        <w:div w:id="1396471631">
          <w:marLeft w:val="0"/>
          <w:marRight w:val="0"/>
          <w:marTop w:val="0"/>
          <w:marBottom w:val="0"/>
          <w:divBdr>
            <w:top w:val="none" w:sz="0" w:space="0" w:color="auto"/>
            <w:left w:val="none" w:sz="0" w:space="0" w:color="auto"/>
            <w:bottom w:val="none" w:sz="0" w:space="0" w:color="auto"/>
            <w:right w:val="none" w:sz="0" w:space="0" w:color="auto"/>
          </w:divBdr>
        </w:div>
      </w:divsChild>
    </w:div>
    <w:div w:id="921330655">
      <w:bodyDiv w:val="1"/>
      <w:marLeft w:val="0"/>
      <w:marRight w:val="0"/>
      <w:marTop w:val="0"/>
      <w:marBottom w:val="0"/>
      <w:divBdr>
        <w:top w:val="none" w:sz="0" w:space="0" w:color="auto"/>
        <w:left w:val="none" w:sz="0" w:space="0" w:color="auto"/>
        <w:bottom w:val="none" w:sz="0" w:space="0" w:color="auto"/>
        <w:right w:val="none" w:sz="0" w:space="0" w:color="auto"/>
      </w:divBdr>
      <w:divsChild>
        <w:div w:id="2073656891">
          <w:marLeft w:val="0"/>
          <w:marRight w:val="0"/>
          <w:marTop w:val="0"/>
          <w:marBottom w:val="0"/>
          <w:divBdr>
            <w:top w:val="none" w:sz="0" w:space="0" w:color="auto"/>
            <w:left w:val="none" w:sz="0" w:space="0" w:color="auto"/>
            <w:bottom w:val="none" w:sz="0" w:space="0" w:color="auto"/>
            <w:right w:val="none" w:sz="0" w:space="0" w:color="auto"/>
          </w:divBdr>
        </w:div>
        <w:div w:id="1458185905">
          <w:marLeft w:val="0"/>
          <w:marRight w:val="0"/>
          <w:marTop w:val="0"/>
          <w:marBottom w:val="0"/>
          <w:divBdr>
            <w:top w:val="none" w:sz="0" w:space="0" w:color="auto"/>
            <w:left w:val="none" w:sz="0" w:space="0" w:color="auto"/>
            <w:bottom w:val="none" w:sz="0" w:space="0" w:color="auto"/>
            <w:right w:val="none" w:sz="0" w:space="0" w:color="auto"/>
          </w:divBdr>
        </w:div>
        <w:div w:id="1952860854">
          <w:marLeft w:val="0"/>
          <w:marRight w:val="0"/>
          <w:marTop w:val="0"/>
          <w:marBottom w:val="0"/>
          <w:divBdr>
            <w:top w:val="none" w:sz="0" w:space="0" w:color="auto"/>
            <w:left w:val="none" w:sz="0" w:space="0" w:color="auto"/>
            <w:bottom w:val="none" w:sz="0" w:space="0" w:color="auto"/>
            <w:right w:val="none" w:sz="0" w:space="0" w:color="auto"/>
          </w:divBdr>
        </w:div>
        <w:div w:id="1452044905">
          <w:marLeft w:val="0"/>
          <w:marRight w:val="0"/>
          <w:marTop w:val="0"/>
          <w:marBottom w:val="0"/>
          <w:divBdr>
            <w:top w:val="none" w:sz="0" w:space="0" w:color="auto"/>
            <w:left w:val="none" w:sz="0" w:space="0" w:color="auto"/>
            <w:bottom w:val="none" w:sz="0" w:space="0" w:color="auto"/>
            <w:right w:val="none" w:sz="0" w:space="0" w:color="auto"/>
          </w:divBdr>
        </w:div>
        <w:div w:id="1143888730">
          <w:marLeft w:val="0"/>
          <w:marRight w:val="0"/>
          <w:marTop w:val="0"/>
          <w:marBottom w:val="0"/>
          <w:divBdr>
            <w:top w:val="none" w:sz="0" w:space="0" w:color="auto"/>
            <w:left w:val="none" w:sz="0" w:space="0" w:color="auto"/>
            <w:bottom w:val="none" w:sz="0" w:space="0" w:color="auto"/>
            <w:right w:val="none" w:sz="0" w:space="0" w:color="auto"/>
          </w:divBdr>
        </w:div>
      </w:divsChild>
    </w:div>
    <w:div w:id="925651746">
      <w:bodyDiv w:val="1"/>
      <w:marLeft w:val="0"/>
      <w:marRight w:val="0"/>
      <w:marTop w:val="0"/>
      <w:marBottom w:val="0"/>
      <w:divBdr>
        <w:top w:val="none" w:sz="0" w:space="0" w:color="auto"/>
        <w:left w:val="none" w:sz="0" w:space="0" w:color="auto"/>
        <w:bottom w:val="none" w:sz="0" w:space="0" w:color="auto"/>
        <w:right w:val="none" w:sz="0" w:space="0" w:color="auto"/>
      </w:divBdr>
      <w:divsChild>
        <w:div w:id="2069106321">
          <w:marLeft w:val="0"/>
          <w:marRight w:val="0"/>
          <w:marTop w:val="0"/>
          <w:marBottom w:val="0"/>
          <w:divBdr>
            <w:top w:val="none" w:sz="0" w:space="0" w:color="auto"/>
            <w:left w:val="none" w:sz="0" w:space="0" w:color="auto"/>
            <w:bottom w:val="none" w:sz="0" w:space="0" w:color="auto"/>
            <w:right w:val="none" w:sz="0" w:space="0" w:color="auto"/>
          </w:divBdr>
        </w:div>
        <w:div w:id="1468936311">
          <w:marLeft w:val="0"/>
          <w:marRight w:val="0"/>
          <w:marTop w:val="0"/>
          <w:marBottom w:val="0"/>
          <w:divBdr>
            <w:top w:val="none" w:sz="0" w:space="0" w:color="auto"/>
            <w:left w:val="none" w:sz="0" w:space="0" w:color="auto"/>
            <w:bottom w:val="none" w:sz="0" w:space="0" w:color="auto"/>
            <w:right w:val="none" w:sz="0" w:space="0" w:color="auto"/>
          </w:divBdr>
        </w:div>
        <w:div w:id="1850749636">
          <w:marLeft w:val="0"/>
          <w:marRight w:val="0"/>
          <w:marTop w:val="0"/>
          <w:marBottom w:val="0"/>
          <w:divBdr>
            <w:top w:val="none" w:sz="0" w:space="0" w:color="auto"/>
            <w:left w:val="none" w:sz="0" w:space="0" w:color="auto"/>
            <w:bottom w:val="none" w:sz="0" w:space="0" w:color="auto"/>
            <w:right w:val="none" w:sz="0" w:space="0" w:color="auto"/>
          </w:divBdr>
        </w:div>
        <w:div w:id="568736006">
          <w:marLeft w:val="0"/>
          <w:marRight w:val="0"/>
          <w:marTop w:val="0"/>
          <w:marBottom w:val="0"/>
          <w:divBdr>
            <w:top w:val="none" w:sz="0" w:space="0" w:color="auto"/>
            <w:left w:val="none" w:sz="0" w:space="0" w:color="auto"/>
            <w:bottom w:val="none" w:sz="0" w:space="0" w:color="auto"/>
            <w:right w:val="none" w:sz="0" w:space="0" w:color="auto"/>
          </w:divBdr>
        </w:div>
      </w:divsChild>
    </w:div>
    <w:div w:id="926696952">
      <w:bodyDiv w:val="1"/>
      <w:marLeft w:val="0"/>
      <w:marRight w:val="0"/>
      <w:marTop w:val="0"/>
      <w:marBottom w:val="0"/>
      <w:divBdr>
        <w:top w:val="none" w:sz="0" w:space="0" w:color="auto"/>
        <w:left w:val="none" w:sz="0" w:space="0" w:color="auto"/>
        <w:bottom w:val="none" w:sz="0" w:space="0" w:color="auto"/>
        <w:right w:val="none" w:sz="0" w:space="0" w:color="auto"/>
      </w:divBdr>
      <w:divsChild>
        <w:div w:id="13465518">
          <w:marLeft w:val="0"/>
          <w:marRight w:val="0"/>
          <w:marTop w:val="0"/>
          <w:marBottom w:val="0"/>
          <w:divBdr>
            <w:top w:val="none" w:sz="0" w:space="0" w:color="auto"/>
            <w:left w:val="none" w:sz="0" w:space="0" w:color="auto"/>
            <w:bottom w:val="none" w:sz="0" w:space="0" w:color="auto"/>
            <w:right w:val="none" w:sz="0" w:space="0" w:color="auto"/>
          </w:divBdr>
        </w:div>
        <w:div w:id="46300105">
          <w:marLeft w:val="0"/>
          <w:marRight w:val="0"/>
          <w:marTop w:val="0"/>
          <w:marBottom w:val="0"/>
          <w:divBdr>
            <w:top w:val="none" w:sz="0" w:space="0" w:color="auto"/>
            <w:left w:val="none" w:sz="0" w:space="0" w:color="auto"/>
            <w:bottom w:val="none" w:sz="0" w:space="0" w:color="auto"/>
            <w:right w:val="none" w:sz="0" w:space="0" w:color="auto"/>
          </w:divBdr>
        </w:div>
        <w:div w:id="1875196071">
          <w:marLeft w:val="0"/>
          <w:marRight w:val="0"/>
          <w:marTop w:val="0"/>
          <w:marBottom w:val="0"/>
          <w:divBdr>
            <w:top w:val="none" w:sz="0" w:space="0" w:color="auto"/>
            <w:left w:val="none" w:sz="0" w:space="0" w:color="auto"/>
            <w:bottom w:val="none" w:sz="0" w:space="0" w:color="auto"/>
            <w:right w:val="none" w:sz="0" w:space="0" w:color="auto"/>
          </w:divBdr>
        </w:div>
        <w:div w:id="1810055296">
          <w:marLeft w:val="0"/>
          <w:marRight w:val="0"/>
          <w:marTop w:val="0"/>
          <w:marBottom w:val="0"/>
          <w:divBdr>
            <w:top w:val="none" w:sz="0" w:space="0" w:color="auto"/>
            <w:left w:val="none" w:sz="0" w:space="0" w:color="auto"/>
            <w:bottom w:val="none" w:sz="0" w:space="0" w:color="auto"/>
            <w:right w:val="none" w:sz="0" w:space="0" w:color="auto"/>
          </w:divBdr>
        </w:div>
        <w:div w:id="91780945">
          <w:marLeft w:val="0"/>
          <w:marRight w:val="0"/>
          <w:marTop w:val="0"/>
          <w:marBottom w:val="0"/>
          <w:divBdr>
            <w:top w:val="none" w:sz="0" w:space="0" w:color="auto"/>
            <w:left w:val="none" w:sz="0" w:space="0" w:color="auto"/>
            <w:bottom w:val="none" w:sz="0" w:space="0" w:color="auto"/>
            <w:right w:val="none" w:sz="0" w:space="0" w:color="auto"/>
          </w:divBdr>
        </w:div>
        <w:div w:id="420101646">
          <w:marLeft w:val="0"/>
          <w:marRight w:val="0"/>
          <w:marTop w:val="0"/>
          <w:marBottom w:val="0"/>
          <w:divBdr>
            <w:top w:val="none" w:sz="0" w:space="0" w:color="auto"/>
            <w:left w:val="none" w:sz="0" w:space="0" w:color="auto"/>
            <w:bottom w:val="none" w:sz="0" w:space="0" w:color="auto"/>
            <w:right w:val="none" w:sz="0" w:space="0" w:color="auto"/>
          </w:divBdr>
        </w:div>
      </w:divsChild>
    </w:div>
    <w:div w:id="928464387">
      <w:bodyDiv w:val="1"/>
      <w:marLeft w:val="0"/>
      <w:marRight w:val="0"/>
      <w:marTop w:val="0"/>
      <w:marBottom w:val="0"/>
      <w:divBdr>
        <w:top w:val="none" w:sz="0" w:space="0" w:color="auto"/>
        <w:left w:val="none" w:sz="0" w:space="0" w:color="auto"/>
        <w:bottom w:val="none" w:sz="0" w:space="0" w:color="auto"/>
        <w:right w:val="none" w:sz="0" w:space="0" w:color="auto"/>
      </w:divBdr>
      <w:divsChild>
        <w:div w:id="1759327973">
          <w:marLeft w:val="0"/>
          <w:marRight w:val="0"/>
          <w:marTop w:val="0"/>
          <w:marBottom w:val="0"/>
          <w:divBdr>
            <w:top w:val="none" w:sz="0" w:space="0" w:color="auto"/>
            <w:left w:val="none" w:sz="0" w:space="0" w:color="auto"/>
            <w:bottom w:val="none" w:sz="0" w:space="0" w:color="auto"/>
            <w:right w:val="none" w:sz="0" w:space="0" w:color="auto"/>
          </w:divBdr>
        </w:div>
        <w:div w:id="291132647">
          <w:marLeft w:val="0"/>
          <w:marRight w:val="0"/>
          <w:marTop w:val="0"/>
          <w:marBottom w:val="0"/>
          <w:divBdr>
            <w:top w:val="none" w:sz="0" w:space="0" w:color="auto"/>
            <w:left w:val="none" w:sz="0" w:space="0" w:color="auto"/>
            <w:bottom w:val="none" w:sz="0" w:space="0" w:color="auto"/>
            <w:right w:val="none" w:sz="0" w:space="0" w:color="auto"/>
          </w:divBdr>
        </w:div>
        <w:div w:id="1312099659">
          <w:marLeft w:val="0"/>
          <w:marRight w:val="0"/>
          <w:marTop w:val="0"/>
          <w:marBottom w:val="0"/>
          <w:divBdr>
            <w:top w:val="none" w:sz="0" w:space="0" w:color="auto"/>
            <w:left w:val="none" w:sz="0" w:space="0" w:color="auto"/>
            <w:bottom w:val="none" w:sz="0" w:space="0" w:color="auto"/>
            <w:right w:val="none" w:sz="0" w:space="0" w:color="auto"/>
          </w:divBdr>
        </w:div>
        <w:div w:id="2107116380">
          <w:marLeft w:val="0"/>
          <w:marRight w:val="0"/>
          <w:marTop w:val="0"/>
          <w:marBottom w:val="0"/>
          <w:divBdr>
            <w:top w:val="none" w:sz="0" w:space="0" w:color="auto"/>
            <w:left w:val="none" w:sz="0" w:space="0" w:color="auto"/>
            <w:bottom w:val="none" w:sz="0" w:space="0" w:color="auto"/>
            <w:right w:val="none" w:sz="0" w:space="0" w:color="auto"/>
          </w:divBdr>
        </w:div>
        <w:div w:id="1684748238">
          <w:marLeft w:val="0"/>
          <w:marRight w:val="0"/>
          <w:marTop w:val="0"/>
          <w:marBottom w:val="0"/>
          <w:divBdr>
            <w:top w:val="none" w:sz="0" w:space="0" w:color="auto"/>
            <w:left w:val="none" w:sz="0" w:space="0" w:color="auto"/>
            <w:bottom w:val="none" w:sz="0" w:space="0" w:color="auto"/>
            <w:right w:val="none" w:sz="0" w:space="0" w:color="auto"/>
          </w:divBdr>
        </w:div>
        <w:div w:id="1991785216">
          <w:marLeft w:val="0"/>
          <w:marRight w:val="0"/>
          <w:marTop w:val="0"/>
          <w:marBottom w:val="0"/>
          <w:divBdr>
            <w:top w:val="none" w:sz="0" w:space="0" w:color="auto"/>
            <w:left w:val="none" w:sz="0" w:space="0" w:color="auto"/>
            <w:bottom w:val="none" w:sz="0" w:space="0" w:color="auto"/>
            <w:right w:val="none" w:sz="0" w:space="0" w:color="auto"/>
          </w:divBdr>
        </w:div>
        <w:div w:id="8875673">
          <w:marLeft w:val="0"/>
          <w:marRight w:val="0"/>
          <w:marTop w:val="0"/>
          <w:marBottom w:val="0"/>
          <w:divBdr>
            <w:top w:val="none" w:sz="0" w:space="0" w:color="auto"/>
            <w:left w:val="none" w:sz="0" w:space="0" w:color="auto"/>
            <w:bottom w:val="none" w:sz="0" w:space="0" w:color="auto"/>
            <w:right w:val="none" w:sz="0" w:space="0" w:color="auto"/>
          </w:divBdr>
        </w:div>
        <w:div w:id="2116096026">
          <w:marLeft w:val="0"/>
          <w:marRight w:val="0"/>
          <w:marTop w:val="0"/>
          <w:marBottom w:val="0"/>
          <w:divBdr>
            <w:top w:val="none" w:sz="0" w:space="0" w:color="auto"/>
            <w:left w:val="none" w:sz="0" w:space="0" w:color="auto"/>
            <w:bottom w:val="none" w:sz="0" w:space="0" w:color="auto"/>
            <w:right w:val="none" w:sz="0" w:space="0" w:color="auto"/>
          </w:divBdr>
        </w:div>
        <w:div w:id="1230651458">
          <w:marLeft w:val="0"/>
          <w:marRight w:val="0"/>
          <w:marTop w:val="0"/>
          <w:marBottom w:val="0"/>
          <w:divBdr>
            <w:top w:val="none" w:sz="0" w:space="0" w:color="auto"/>
            <w:left w:val="none" w:sz="0" w:space="0" w:color="auto"/>
            <w:bottom w:val="none" w:sz="0" w:space="0" w:color="auto"/>
            <w:right w:val="none" w:sz="0" w:space="0" w:color="auto"/>
          </w:divBdr>
        </w:div>
        <w:div w:id="1128551325">
          <w:marLeft w:val="0"/>
          <w:marRight w:val="0"/>
          <w:marTop w:val="0"/>
          <w:marBottom w:val="0"/>
          <w:divBdr>
            <w:top w:val="none" w:sz="0" w:space="0" w:color="auto"/>
            <w:left w:val="none" w:sz="0" w:space="0" w:color="auto"/>
            <w:bottom w:val="none" w:sz="0" w:space="0" w:color="auto"/>
            <w:right w:val="none" w:sz="0" w:space="0" w:color="auto"/>
          </w:divBdr>
        </w:div>
        <w:div w:id="1039357000">
          <w:marLeft w:val="0"/>
          <w:marRight w:val="0"/>
          <w:marTop w:val="0"/>
          <w:marBottom w:val="0"/>
          <w:divBdr>
            <w:top w:val="none" w:sz="0" w:space="0" w:color="auto"/>
            <w:left w:val="none" w:sz="0" w:space="0" w:color="auto"/>
            <w:bottom w:val="none" w:sz="0" w:space="0" w:color="auto"/>
            <w:right w:val="none" w:sz="0" w:space="0" w:color="auto"/>
          </w:divBdr>
        </w:div>
        <w:div w:id="2066176077">
          <w:marLeft w:val="0"/>
          <w:marRight w:val="0"/>
          <w:marTop w:val="0"/>
          <w:marBottom w:val="0"/>
          <w:divBdr>
            <w:top w:val="none" w:sz="0" w:space="0" w:color="auto"/>
            <w:left w:val="none" w:sz="0" w:space="0" w:color="auto"/>
            <w:bottom w:val="none" w:sz="0" w:space="0" w:color="auto"/>
            <w:right w:val="none" w:sz="0" w:space="0" w:color="auto"/>
          </w:divBdr>
        </w:div>
        <w:div w:id="781145052">
          <w:marLeft w:val="0"/>
          <w:marRight w:val="0"/>
          <w:marTop w:val="0"/>
          <w:marBottom w:val="0"/>
          <w:divBdr>
            <w:top w:val="none" w:sz="0" w:space="0" w:color="auto"/>
            <w:left w:val="none" w:sz="0" w:space="0" w:color="auto"/>
            <w:bottom w:val="none" w:sz="0" w:space="0" w:color="auto"/>
            <w:right w:val="none" w:sz="0" w:space="0" w:color="auto"/>
          </w:divBdr>
        </w:div>
      </w:divsChild>
    </w:div>
    <w:div w:id="931551851">
      <w:bodyDiv w:val="1"/>
      <w:marLeft w:val="0"/>
      <w:marRight w:val="0"/>
      <w:marTop w:val="0"/>
      <w:marBottom w:val="0"/>
      <w:divBdr>
        <w:top w:val="none" w:sz="0" w:space="0" w:color="auto"/>
        <w:left w:val="none" w:sz="0" w:space="0" w:color="auto"/>
        <w:bottom w:val="none" w:sz="0" w:space="0" w:color="auto"/>
        <w:right w:val="none" w:sz="0" w:space="0" w:color="auto"/>
      </w:divBdr>
    </w:div>
    <w:div w:id="955603668">
      <w:bodyDiv w:val="1"/>
      <w:marLeft w:val="0"/>
      <w:marRight w:val="0"/>
      <w:marTop w:val="0"/>
      <w:marBottom w:val="0"/>
      <w:divBdr>
        <w:top w:val="none" w:sz="0" w:space="0" w:color="auto"/>
        <w:left w:val="none" w:sz="0" w:space="0" w:color="auto"/>
        <w:bottom w:val="none" w:sz="0" w:space="0" w:color="auto"/>
        <w:right w:val="none" w:sz="0" w:space="0" w:color="auto"/>
      </w:divBdr>
      <w:divsChild>
        <w:div w:id="797139504">
          <w:marLeft w:val="0"/>
          <w:marRight w:val="0"/>
          <w:marTop w:val="0"/>
          <w:marBottom w:val="0"/>
          <w:divBdr>
            <w:top w:val="none" w:sz="0" w:space="0" w:color="auto"/>
            <w:left w:val="none" w:sz="0" w:space="0" w:color="auto"/>
            <w:bottom w:val="none" w:sz="0" w:space="0" w:color="auto"/>
            <w:right w:val="none" w:sz="0" w:space="0" w:color="auto"/>
          </w:divBdr>
        </w:div>
        <w:div w:id="2133094143">
          <w:marLeft w:val="0"/>
          <w:marRight w:val="0"/>
          <w:marTop w:val="0"/>
          <w:marBottom w:val="0"/>
          <w:divBdr>
            <w:top w:val="none" w:sz="0" w:space="0" w:color="auto"/>
            <w:left w:val="none" w:sz="0" w:space="0" w:color="auto"/>
            <w:bottom w:val="none" w:sz="0" w:space="0" w:color="auto"/>
            <w:right w:val="none" w:sz="0" w:space="0" w:color="auto"/>
          </w:divBdr>
        </w:div>
        <w:div w:id="1568228213">
          <w:marLeft w:val="0"/>
          <w:marRight w:val="0"/>
          <w:marTop w:val="0"/>
          <w:marBottom w:val="0"/>
          <w:divBdr>
            <w:top w:val="none" w:sz="0" w:space="0" w:color="auto"/>
            <w:left w:val="none" w:sz="0" w:space="0" w:color="auto"/>
            <w:bottom w:val="none" w:sz="0" w:space="0" w:color="auto"/>
            <w:right w:val="none" w:sz="0" w:space="0" w:color="auto"/>
          </w:divBdr>
        </w:div>
        <w:div w:id="1877547588">
          <w:marLeft w:val="0"/>
          <w:marRight w:val="0"/>
          <w:marTop w:val="0"/>
          <w:marBottom w:val="0"/>
          <w:divBdr>
            <w:top w:val="none" w:sz="0" w:space="0" w:color="auto"/>
            <w:left w:val="none" w:sz="0" w:space="0" w:color="auto"/>
            <w:bottom w:val="none" w:sz="0" w:space="0" w:color="auto"/>
            <w:right w:val="none" w:sz="0" w:space="0" w:color="auto"/>
          </w:divBdr>
        </w:div>
      </w:divsChild>
    </w:div>
    <w:div w:id="958342944">
      <w:bodyDiv w:val="1"/>
      <w:marLeft w:val="0"/>
      <w:marRight w:val="0"/>
      <w:marTop w:val="0"/>
      <w:marBottom w:val="0"/>
      <w:divBdr>
        <w:top w:val="none" w:sz="0" w:space="0" w:color="auto"/>
        <w:left w:val="none" w:sz="0" w:space="0" w:color="auto"/>
        <w:bottom w:val="none" w:sz="0" w:space="0" w:color="auto"/>
        <w:right w:val="none" w:sz="0" w:space="0" w:color="auto"/>
      </w:divBdr>
      <w:divsChild>
        <w:div w:id="990137465">
          <w:marLeft w:val="0"/>
          <w:marRight w:val="0"/>
          <w:marTop w:val="0"/>
          <w:marBottom w:val="0"/>
          <w:divBdr>
            <w:top w:val="none" w:sz="0" w:space="0" w:color="auto"/>
            <w:left w:val="none" w:sz="0" w:space="0" w:color="auto"/>
            <w:bottom w:val="none" w:sz="0" w:space="0" w:color="auto"/>
            <w:right w:val="none" w:sz="0" w:space="0" w:color="auto"/>
          </w:divBdr>
        </w:div>
        <w:div w:id="1842575017">
          <w:marLeft w:val="0"/>
          <w:marRight w:val="0"/>
          <w:marTop w:val="0"/>
          <w:marBottom w:val="0"/>
          <w:divBdr>
            <w:top w:val="none" w:sz="0" w:space="0" w:color="auto"/>
            <w:left w:val="none" w:sz="0" w:space="0" w:color="auto"/>
            <w:bottom w:val="none" w:sz="0" w:space="0" w:color="auto"/>
            <w:right w:val="none" w:sz="0" w:space="0" w:color="auto"/>
          </w:divBdr>
        </w:div>
        <w:div w:id="1469787326">
          <w:marLeft w:val="0"/>
          <w:marRight w:val="0"/>
          <w:marTop w:val="0"/>
          <w:marBottom w:val="0"/>
          <w:divBdr>
            <w:top w:val="none" w:sz="0" w:space="0" w:color="auto"/>
            <w:left w:val="none" w:sz="0" w:space="0" w:color="auto"/>
            <w:bottom w:val="none" w:sz="0" w:space="0" w:color="auto"/>
            <w:right w:val="none" w:sz="0" w:space="0" w:color="auto"/>
          </w:divBdr>
        </w:div>
        <w:div w:id="2081095682">
          <w:marLeft w:val="0"/>
          <w:marRight w:val="0"/>
          <w:marTop w:val="0"/>
          <w:marBottom w:val="0"/>
          <w:divBdr>
            <w:top w:val="none" w:sz="0" w:space="0" w:color="auto"/>
            <w:left w:val="none" w:sz="0" w:space="0" w:color="auto"/>
            <w:bottom w:val="none" w:sz="0" w:space="0" w:color="auto"/>
            <w:right w:val="none" w:sz="0" w:space="0" w:color="auto"/>
          </w:divBdr>
        </w:div>
        <w:div w:id="1161310298">
          <w:marLeft w:val="0"/>
          <w:marRight w:val="0"/>
          <w:marTop w:val="0"/>
          <w:marBottom w:val="0"/>
          <w:divBdr>
            <w:top w:val="none" w:sz="0" w:space="0" w:color="auto"/>
            <w:left w:val="none" w:sz="0" w:space="0" w:color="auto"/>
            <w:bottom w:val="none" w:sz="0" w:space="0" w:color="auto"/>
            <w:right w:val="none" w:sz="0" w:space="0" w:color="auto"/>
          </w:divBdr>
        </w:div>
        <w:div w:id="1991473605">
          <w:marLeft w:val="0"/>
          <w:marRight w:val="0"/>
          <w:marTop w:val="0"/>
          <w:marBottom w:val="0"/>
          <w:divBdr>
            <w:top w:val="none" w:sz="0" w:space="0" w:color="auto"/>
            <w:left w:val="none" w:sz="0" w:space="0" w:color="auto"/>
            <w:bottom w:val="none" w:sz="0" w:space="0" w:color="auto"/>
            <w:right w:val="none" w:sz="0" w:space="0" w:color="auto"/>
          </w:divBdr>
        </w:div>
      </w:divsChild>
    </w:div>
    <w:div w:id="963316667">
      <w:bodyDiv w:val="1"/>
      <w:marLeft w:val="0"/>
      <w:marRight w:val="0"/>
      <w:marTop w:val="0"/>
      <w:marBottom w:val="0"/>
      <w:divBdr>
        <w:top w:val="none" w:sz="0" w:space="0" w:color="auto"/>
        <w:left w:val="none" w:sz="0" w:space="0" w:color="auto"/>
        <w:bottom w:val="none" w:sz="0" w:space="0" w:color="auto"/>
        <w:right w:val="none" w:sz="0" w:space="0" w:color="auto"/>
      </w:divBdr>
      <w:divsChild>
        <w:div w:id="342975095">
          <w:marLeft w:val="0"/>
          <w:marRight w:val="0"/>
          <w:marTop w:val="0"/>
          <w:marBottom w:val="0"/>
          <w:divBdr>
            <w:top w:val="none" w:sz="0" w:space="0" w:color="auto"/>
            <w:left w:val="none" w:sz="0" w:space="0" w:color="auto"/>
            <w:bottom w:val="none" w:sz="0" w:space="0" w:color="auto"/>
            <w:right w:val="none" w:sz="0" w:space="0" w:color="auto"/>
          </w:divBdr>
        </w:div>
        <w:div w:id="614215418">
          <w:marLeft w:val="0"/>
          <w:marRight w:val="0"/>
          <w:marTop w:val="0"/>
          <w:marBottom w:val="0"/>
          <w:divBdr>
            <w:top w:val="none" w:sz="0" w:space="0" w:color="auto"/>
            <w:left w:val="none" w:sz="0" w:space="0" w:color="auto"/>
            <w:bottom w:val="none" w:sz="0" w:space="0" w:color="auto"/>
            <w:right w:val="none" w:sz="0" w:space="0" w:color="auto"/>
          </w:divBdr>
        </w:div>
      </w:divsChild>
    </w:div>
    <w:div w:id="963391501">
      <w:bodyDiv w:val="1"/>
      <w:marLeft w:val="0"/>
      <w:marRight w:val="0"/>
      <w:marTop w:val="0"/>
      <w:marBottom w:val="0"/>
      <w:divBdr>
        <w:top w:val="none" w:sz="0" w:space="0" w:color="auto"/>
        <w:left w:val="none" w:sz="0" w:space="0" w:color="auto"/>
        <w:bottom w:val="none" w:sz="0" w:space="0" w:color="auto"/>
        <w:right w:val="none" w:sz="0" w:space="0" w:color="auto"/>
      </w:divBdr>
      <w:divsChild>
        <w:div w:id="1529369558">
          <w:marLeft w:val="0"/>
          <w:marRight w:val="0"/>
          <w:marTop w:val="0"/>
          <w:marBottom w:val="0"/>
          <w:divBdr>
            <w:top w:val="none" w:sz="0" w:space="0" w:color="auto"/>
            <w:left w:val="none" w:sz="0" w:space="0" w:color="auto"/>
            <w:bottom w:val="none" w:sz="0" w:space="0" w:color="auto"/>
            <w:right w:val="none" w:sz="0" w:space="0" w:color="auto"/>
          </w:divBdr>
        </w:div>
        <w:div w:id="1517302331">
          <w:marLeft w:val="0"/>
          <w:marRight w:val="0"/>
          <w:marTop w:val="0"/>
          <w:marBottom w:val="0"/>
          <w:divBdr>
            <w:top w:val="none" w:sz="0" w:space="0" w:color="auto"/>
            <w:left w:val="none" w:sz="0" w:space="0" w:color="auto"/>
            <w:bottom w:val="none" w:sz="0" w:space="0" w:color="auto"/>
            <w:right w:val="none" w:sz="0" w:space="0" w:color="auto"/>
          </w:divBdr>
        </w:div>
        <w:div w:id="421875159">
          <w:marLeft w:val="0"/>
          <w:marRight w:val="0"/>
          <w:marTop w:val="0"/>
          <w:marBottom w:val="0"/>
          <w:divBdr>
            <w:top w:val="none" w:sz="0" w:space="0" w:color="auto"/>
            <w:left w:val="none" w:sz="0" w:space="0" w:color="auto"/>
            <w:bottom w:val="none" w:sz="0" w:space="0" w:color="auto"/>
            <w:right w:val="none" w:sz="0" w:space="0" w:color="auto"/>
          </w:divBdr>
        </w:div>
        <w:div w:id="1125389235">
          <w:marLeft w:val="0"/>
          <w:marRight w:val="0"/>
          <w:marTop w:val="0"/>
          <w:marBottom w:val="0"/>
          <w:divBdr>
            <w:top w:val="none" w:sz="0" w:space="0" w:color="auto"/>
            <w:left w:val="none" w:sz="0" w:space="0" w:color="auto"/>
            <w:bottom w:val="none" w:sz="0" w:space="0" w:color="auto"/>
            <w:right w:val="none" w:sz="0" w:space="0" w:color="auto"/>
          </w:divBdr>
        </w:div>
      </w:divsChild>
    </w:div>
    <w:div w:id="973410630">
      <w:bodyDiv w:val="1"/>
      <w:marLeft w:val="0"/>
      <w:marRight w:val="0"/>
      <w:marTop w:val="0"/>
      <w:marBottom w:val="0"/>
      <w:divBdr>
        <w:top w:val="none" w:sz="0" w:space="0" w:color="auto"/>
        <w:left w:val="none" w:sz="0" w:space="0" w:color="auto"/>
        <w:bottom w:val="none" w:sz="0" w:space="0" w:color="auto"/>
        <w:right w:val="none" w:sz="0" w:space="0" w:color="auto"/>
      </w:divBdr>
      <w:divsChild>
        <w:div w:id="342319682">
          <w:marLeft w:val="0"/>
          <w:marRight w:val="0"/>
          <w:marTop w:val="0"/>
          <w:marBottom w:val="0"/>
          <w:divBdr>
            <w:top w:val="none" w:sz="0" w:space="0" w:color="auto"/>
            <w:left w:val="none" w:sz="0" w:space="0" w:color="auto"/>
            <w:bottom w:val="none" w:sz="0" w:space="0" w:color="auto"/>
            <w:right w:val="none" w:sz="0" w:space="0" w:color="auto"/>
          </w:divBdr>
        </w:div>
        <w:div w:id="471875826">
          <w:marLeft w:val="0"/>
          <w:marRight w:val="0"/>
          <w:marTop w:val="0"/>
          <w:marBottom w:val="0"/>
          <w:divBdr>
            <w:top w:val="none" w:sz="0" w:space="0" w:color="auto"/>
            <w:left w:val="none" w:sz="0" w:space="0" w:color="auto"/>
            <w:bottom w:val="none" w:sz="0" w:space="0" w:color="auto"/>
            <w:right w:val="none" w:sz="0" w:space="0" w:color="auto"/>
          </w:divBdr>
        </w:div>
        <w:div w:id="240794125">
          <w:marLeft w:val="0"/>
          <w:marRight w:val="0"/>
          <w:marTop w:val="0"/>
          <w:marBottom w:val="0"/>
          <w:divBdr>
            <w:top w:val="none" w:sz="0" w:space="0" w:color="auto"/>
            <w:left w:val="none" w:sz="0" w:space="0" w:color="auto"/>
            <w:bottom w:val="none" w:sz="0" w:space="0" w:color="auto"/>
            <w:right w:val="none" w:sz="0" w:space="0" w:color="auto"/>
          </w:divBdr>
        </w:div>
        <w:div w:id="672950154">
          <w:marLeft w:val="0"/>
          <w:marRight w:val="0"/>
          <w:marTop w:val="0"/>
          <w:marBottom w:val="0"/>
          <w:divBdr>
            <w:top w:val="none" w:sz="0" w:space="0" w:color="auto"/>
            <w:left w:val="none" w:sz="0" w:space="0" w:color="auto"/>
            <w:bottom w:val="none" w:sz="0" w:space="0" w:color="auto"/>
            <w:right w:val="none" w:sz="0" w:space="0" w:color="auto"/>
          </w:divBdr>
        </w:div>
        <w:div w:id="1367635314">
          <w:marLeft w:val="0"/>
          <w:marRight w:val="0"/>
          <w:marTop w:val="0"/>
          <w:marBottom w:val="0"/>
          <w:divBdr>
            <w:top w:val="none" w:sz="0" w:space="0" w:color="auto"/>
            <w:left w:val="none" w:sz="0" w:space="0" w:color="auto"/>
            <w:bottom w:val="none" w:sz="0" w:space="0" w:color="auto"/>
            <w:right w:val="none" w:sz="0" w:space="0" w:color="auto"/>
          </w:divBdr>
        </w:div>
        <w:div w:id="1106267939">
          <w:marLeft w:val="0"/>
          <w:marRight w:val="0"/>
          <w:marTop w:val="0"/>
          <w:marBottom w:val="0"/>
          <w:divBdr>
            <w:top w:val="none" w:sz="0" w:space="0" w:color="auto"/>
            <w:left w:val="none" w:sz="0" w:space="0" w:color="auto"/>
            <w:bottom w:val="none" w:sz="0" w:space="0" w:color="auto"/>
            <w:right w:val="none" w:sz="0" w:space="0" w:color="auto"/>
          </w:divBdr>
        </w:div>
        <w:div w:id="475297751">
          <w:marLeft w:val="0"/>
          <w:marRight w:val="0"/>
          <w:marTop w:val="0"/>
          <w:marBottom w:val="0"/>
          <w:divBdr>
            <w:top w:val="none" w:sz="0" w:space="0" w:color="auto"/>
            <w:left w:val="none" w:sz="0" w:space="0" w:color="auto"/>
            <w:bottom w:val="none" w:sz="0" w:space="0" w:color="auto"/>
            <w:right w:val="none" w:sz="0" w:space="0" w:color="auto"/>
          </w:divBdr>
        </w:div>
        <w:div w:id="199171791">
          <w:marLeft w:val="0"/>
          <w:marRight w:val="0"/>
          <w:marTop w:val="0"/>
          <w:marBottom w:val="0"/>
          <w:divBdr>
            <w:top w:val="none" w:sz="0" w:space="0" w:color="auto"/>
            <w:left w:val="none" w:sz="0" w:space="0" w:color="auto"/>
            <w:bottom w:val="none" w:sz="0" w:space="0" w:color="auto"/>
            <w:right w:val="none" w:sz="0" w:space="0" w:color="auto"/>
          </w:divBdr>
        </w:div>
        <w:div w:id="2115439316">
          <w:marLeft w:val="0"/>
          <w:marRight w:val="0"/>
          <w:marTop w:val="0"/>
          <w:marBottom w:val="0"/>
          <w:divBdr>
            <w:top w:val="none" w:sz="0" w:space="0" w:color="auto"/>
            <w:left w:val="none" w:sz="0" w:space="0" w:color="auto"/>
            <w:bottom w:val="none" w:sz="0" w:space="0" w:color="auto"/>
            <w:right w:val="none" w:sz="0" w:space="0" w:color="auto"/>
          </w:divBdr>
        </w:div>
        <w:div w:id="2084644350">
          <w:marLeft w:val="0"/>
          <w:marRight w:val="0"/>
          <w:marTop w:val="0"/>
          <w:marBottom w:val="0"/>
          <w:divBdr>
            <w:top w:val="none" w:sz="0" w:space="0" w:color="auto"/>
            <w:left w:val="none" w:sz="0" w:space="0" w:color="auto"/>
            <w:bottom w:val="none" w:sz="0" w:space="0" w:color="auto"/>
            <w:right w:val="none" w:sz="0" w:space="0" w:color="auto"/>
          </w:divBdr>
        </w:div>
        <w:div w:id="285165107">
          <w:marLeft w:val="0"/>
          <w:marRight w:val="0"/>
          <w:marTop w:val="0"/>
          <w:marBottom w:val="0"/>
          <w:divBdr>
            <w:top w:val="none" w:sz="0" w:space="0" w:color="auto"/>
            <w:left w:val="none" w:sz="0" w:space="0" w:color="auto"/>
            <w:bottom w:val="none" w:sz="0" w:space="0" w:color="auto"/>
            <w:right w:val="none" w:sz="0" w:space="0" w:color="auto"/>
          </w:divBdr>
        </w:div>
        <w:div w:id="672343661">
          <w:marLeft w:val="0"/>
          <w:marRight w:val="0"/>
          <w:marTop w:val="0"/>
          <w:marBottom w:val="0"/>
          <w:divBdr>
            <w:top w:val="none" w:sz="0" w:space="0" w:color="auto"/>
            <w:left w:val="none" w:sz="0" w:space="0" w:color="auto"/>
            <w:bottom w:val="none" w:sz="0" w:space="0" w:color="auto"/>
            <w:right w:val="none" w:sz="0" w:space="0" w:color="auto"/>
          </w:divBdr>
        </w:div>
      </w:divsChild>
    </w:div>
    <w:div w:id="983660133">
      <w:bodyDiv w:val="1"/>
      <w:marLeft w:val="0"/>
      <w:marRight w:val="0"/>
      <w:marTop w:val="0"/>
      <w:marBottom w:val="0"/>
      <w:divBdr>
        <w:top w:val="none" w:sz="0" w:space="0" w:color="auto"/>
        <w:left w:val="none" w:sz="0" w:space="0" w:color="auto"/>
        <w:bottom w:val="none" w:sz="0" w:space="0" w:color="auto"/>
        <w:right w:val="none" w:sz="0" w:space="0" w:color="auto"/>
      </w:divBdr>
      <w:divsChild>
        <w:div w:id="824202332">
          <w:marLeft w:val="0"/>
          <w:marRight w:val="0"/>
          <w:marTop w:val="0"/>
          <w:marBottom w:val="0"/>
          <w:divBdr>
            <w:top w:val="none" w:sz="0" w:space="0" w:color="auto"/>
            <w:left w:val="none" w:sz="0" w:space="0" w:color="auto"/>
            <w:bottom w:val="none" w:sz="0" w:space="0" w:color="auto"/>
            <w:right w:val="none" w:sz="0" w:space="0" w:color="auto"/>
          </w:divBdr>
        </w:div>
        <w:div w:id="2058895045">
          <w:marLeft w:val="0"/>
          <w:marRight w:val="0"/>
          <w:marTop w:val="0"/>
          <w:marBottom w:val="0"/>
          <w:divBdr>
            <w:top w:val="none" w:sz="0" w:space="0" w:color="auto"/>
            <w:left w:val="none" w:sz="0" w:space="0" w:color="auto"/>
            <w:bottom w:val="none" w:sz="0" w:space="0" w:color="auto"/>
            <w:right w:val="none" w:sz="0" w:space="0" w:color="auto"/>
          </w:divBdr>
        </w:div>
        <w:div w:id="348606424">
          <w:marLeft w:val="0"/>
          <w:marRight w:val="0"/>
          <w:marTop w:val="0"/>
          <w:marBottom w:val="0"/>
          <w:divBdr>
            <w:top w:val="none" w:sz="0" w:space="0" w:color="auto"/>
            <w:left w:val="none" w:sz="0" w:space="0" w:color="auto"/>
            <w:bottom w:val="none" w:sz="0" w:space="0" w:color="auto"/>
            <w:right w:val="none" w:sz="0" w:space="0" w:color="auto"/>
          </w:divBdr>
        </w:div>
        <w:div w:id="979379394">
          <w:marLeft w:val="0"/>
          <w:marRight w:val="0"/>
          <w:marTop w:val="0"/>
          <w:marBottom w:val="0"/>
          <w:divBdr>
            <w:top w:val="none" w:sz="0" w:space="0" w:color="auto"/>
            <w:left w:val="none" w:sz="0" w:space="0" w:color="auto"/>
            <w:bottom w:val="none" w:sz="0" w:space="0" w:color="auto"/>
            <w:right w:val="none" w:sz="0" w:space="0" w:color="auto"/>
          </w:divBdr>
        </w:div>
      </w:divsChild>
    </w:div>
    <w:div w:id="988822897">
      <w:bodyDiv w:val="1"/>
      <w:marLeft w:val="0"/>
      <w:marRight w:val="0"/>
      <w:marTop w:val="0"/>
      <w:marBottom w:val="0"/>
      <w:divBdr>
        <w:top w:val="none" w:sz="0" w:space="0" w:color="auto"/>
        <w:left w:val="none" w:sz="0" w:space="0" w:color="auto"/>
        <w:bottom w:val="none" w:sz="0" w:space="0" w:color="auto"/>
        <w:right w:val="none" w:sz="0" w:space="0" w:color="auto"/>
      </w:divBdr>
      <w:divsChild>
        <w:div w:id="81997719">
          <w:marLeft w:val="0"/>
          <w:marRight w:val="0"/>
          <w:marTop w:val="0"/>
          <w:marBottom w:val="0"/>
          <w:divBdr>
            <w:top w:val="none" w:sz="0" w:space="0" w:color="auto"/>
            <w:left w:val="none" w:sz="0" w:space="0" w:color="auto"/>
            <w:bottom w:val="none" w:sz="0" w:space="0" w:color="auto"/>
            <w:right w:val="none" w:sz="0" w:space="0" w:color="auto"/>
          </w:divBdr>
        </w:div>
        <w:div w:id="1492016263">
          <w:marLeft w:val="0"/>
          <w:marRight w:val="0"/>
          <w:marTop w:val="0"/>
          <w:marBottom w:val="0"/>
          <w:divBdr>
            <w:top w:val="none" w:sz="0" w:space="0" w:color="auto"/>
            <w:left w:val="none" w:sz="0" w:space="0" w:color="auto"/>
            <w:bottom w:val="none" w:sz="0" w:space="0" w:color="auto"/>
            <w:right w:val="none" w:sz="0" w:space="0" w:color="auto"/>
          </w:divBdr>
        </w:div>
      </w:divsChild>
    </w:div>
    <w:div w:id="995189225">
      <w:bodyDiv w:val="1"/>
      <w:marLeft w:val="0"/>
      <w:marRight w:val="0"/>
      <w:marTop w:val="0"/>
      <w:marBottom w:val="0"/>
      <w:divBdr>
        <w:top w:val="none" w:sz="0" w:space="0" w:color="auto"/>
        <w:left w:val="none" w:sz="0" w:space="0" w:color="auto"/>
        <w:bottom w:val="none" w:sz="0" w:space="0" w:color="auto"/>
        <w:right w:val="none" w:sz="0" w:space="0" w:color="auto"/>
      </w:divBdr>
      <w:divsChild>
        <w:div w:id="941306910">
          <w:marLeft w:val="0"/>
          <w:marRight w:val="0"/>
          <w:marTop w:val="0"/>
          <w:marBottom w:val="0"/>
          <w:divBdr>
            <w:top w:val="none" w:sz="0" w:space="0" w:color="auto"/>
            <w:left w:val="none" w:sz="0" w:space="0" w:color="auto"/>
            <w:bottom w:val="none" w:sz="0" w:space="0" w:color="auto"/>
            <w:right w:val="none" w:sz="0" w:space="0" w:color="auto"/>
          </w:divBdr>
        </w:div>
        <w:div w:id="1984843579">
          <w:marLeft w:val="0"/>
          <w:marRight w:val="0"/>
          <w:marTop w:val="0"/>
          <w:marBottom w:val="0"/>
          <w:divBdr>
            <w:top w:val="none" w:sz="0" w:space="0" w:color="auto"/>
            <w:left w:val="none" w:sz="0" w:space="0" w:color="auto"/>
            <w:bottom w:val="none" w:sz="0" w:space="0" w:color="auto"/>
            <w:right w:val="none" w:sz="0" w:space="0" w:color="auto"/>
          </w:divBdr>
        </w:div>
        <w:div w:id="987979734">
          <w:marLeft w:val="0"/>
          <w:marRight w:val="0"/>
          <w:marTop w:val="0"/>
          <w:marBottom w:val="0"/>
          <w:divBdr>
            <w:top w:val="none" w:sz="0" w:space="0" w:color="auto"/>
            <w:left w:val="none" w:sz="0" w:space="0" w:color="auto"/>
            <w:bottom w:val="none" w:sz="0" w:space="0" w:color="auto"/>
            <w:right w:val="none" w:sz="0" w:space="0" w:color="auto"/>
          </w:divBdr>
        </w:div>
      </w:divsChild>
    </w:div>
    <w:div w:id="999581457">
      <w:bodyDiv w:val="1"/>
      <w:marLeft w:val="0"/>
      <w:marRight w:val="0"/>
      <w:marTop w:val="0"/>
      <w:marBottom w:val="0"/>
      <w:divBdr>
        <w:top w:val="none" w:sz="0" w:space="0" w:color="auto"/>
        <w:left w:val="none" w:sz="0" w:space="0" w:color="auto"/>
        <w:bottom w:val="none" w:sz="0" w:space="0" w:color="auto"/>
        <w:right w:val="none" w:sz="0" w:space="0" w:color="auto"/>
      </w:divBdr>
      <w:divsChild>
        <w:div w:id="1282146405">
          <w:marLeft w:val="0"/>
          <w:marRight w:val="0"/>
          <w:marTop w:val="0"/>
          <w:marBottom w:val="0"/>
          <w:divBdr>
            <w:top w:val="none" w:sz="0" w:space="0" w:color="auto"/>
            <w:left w:val="none" w:sz="0" w:space="0" w:color="auto"/>
            <w:bottom w:val="none" w:sz="0" w:space="0" w:color="auto"/>
            <w:right w:val="none" w:sz="0" w:space="0" w:color="auto"/>
          </w:divBdr>
        </w:div>
        <w:div w:id="965544243">
          <w:marLeft w:val="0"/>
          <w:marRight w:val="0"/>
          <w:marTop w:val="0"/>
          <w:marBottom w:val="0"/>
          <w:divBdr>
            <w:top w:val="none" w:sz="0" w:space="0" w:color="auto"/>
            <w:left w:val="none" w:sz="0" w:space="0" w:color="auto"/>
            <w:bottom w:val="none" w:sz="0" w:space="0" w:color="auto"/>
            <w:right w:val="none" w:sz="0" w:space="0" w:color="auto"/>
          </w:divBdr>
        </w:div>
        <w:div w:id="95685798">
          <w:marLeft w:val="0"/>
          <w:marRight w:val="0"/>
          <w:marTop w:val="0"/>
          <w:marBottom w:val="0"/>
          <w:divBdr>
            <w:top w:val="none" w:sz="0" w:space="0" w:color="auto"/>
            <w:left w:val="none" w:sz="0" w:space="0" w:color="auto"/>
            <w:bottom w:val="none" w:sz="0" w:space="0" w:color="auto"/>
            <w:right w:val="none" w:sz="0" w:space="0" w:color="auto"/>
          </w:divBdr>
        </w:div>
        <w:div w:id="1473408436">
          <w:marLeft w:val="0"/>
          <w:marRight w:val="0"/>
          <w:marTop w:val="0"/>
          <w:marBottom w:val="0"/>
          <w:divBdr>
            <w:top w:val="none" w:sz="0" w:space="0" w:color="auto"/>
            <w:left w:val="none" w:sz="0" w:space="0" w:color="auto"/>
            <w:bottom w:val="none" w:sz="0" w:space="0" w:color="auto"/>
            <w:right w:val="none" w:sz="0" w:space="0" w:color="auto"/>
          </w:divBdr>
        </w:div>
      </w:divsChild>
    </w:div>
    <w:div w:id="1007828715">
      <w:bodyDiv w:val="1"/>
      <w:marLeft w:val="0"/>
      <w:marRight w:val="0"/>
      <w:marTop w:val="0"/>
      <w:marBottom w:val="0"/>
      <w:divBdr>
        <w:top w:val="none" w:sz="0" w:space="0" w:color="auto"/>
        <w:left w:val="none" w:sz="0" w:space="0" w:color="auto"/>
        <w:bottom w:val="none" w:sz="0" w:space="0" w:color="auto"/>
        <w:right w:val="none" w:sz="0" w:space="0" w:color="auto"/>
      </w:divBdr>
    </w:div>
    <w:div w:id="1030376743">
      <w:bodyDiv w:val="1"/>
      <w:marLeft w:val="0"/>
      <w:marRight w:val="0"/>
      <w:marTop w:val="0"/>
      <w:marBottom w:val="0"/>
      <w:divBdr>
        <w:top w:val="none" w:sz="0" w:space="0" w:color="auto"/>
        <w:left w:val="none" w:sz="0" w:space="0" w:color="auto"/>
        <w:bottom w:val="none" w:sz="0" w:space="0" w:color="auto"/>
        <w:right w:val="none" w:sz="0" w:space="0" w:color="auto"/>
      </w:divBdr>
      <w:divsChild>
        <w:div w:id="721295054">
          <w:marLeft w:val="0"/>
          <w:marRight w:val="0"/>
          <w:marTop w:val="0"/>
          <w:marBottom w:val="0"/>
          <w:divBdr>
            <w:top w:val="none" w:sz="0" w:space="0" w:color="auto"/>
            <w:left w:val="none" w:sz="0" w:space="0" w:color="auto"/>
            <w:bottom w:val="none" w:sz="0" w:space="0" w:color="auto"/>
            <w:right w:val="none" w:sz="0" w:space="0" w:color="auto"/>
          </w:divBdr>
        </w:div>
        <w:div w:id="2009357449">
          <w:marLeft w:val="0"/>
          <w:marRight w:val="0"/>
          <w:marTop w:val="0"/>
          <w:marBottom w:val="0"/>
          <w:divBdr>
            <w:top w:val="none" w:sz="0" w:space="0" w:color="auto"/>
            <w:left w:val="none" w:sz="0" w:space="0" w:color="auto"/>
            <w:bottom w:val="none" w:sz="0" w:space="0" w:color="auto"/>
            <w:right w:val="none" w:sz="0" w:space="0" w:color="auto"/>
          </w:divBdr>
        </w:div>
        <w:div w:id="72557737">
          <w:marLeft w:val="0"/>
          <w:marRight w:val="0"/>
          <w:marTop w:val="0"/>
          <w:marBottom w:val="0"/>
          <w:divBdr>
            <w:top w:val="none" w:sz="0" w:space="0" w:color="auto"/>
            <w:left w:val="none" w:sz="0" w:space="0" w:color="auto"/>
            <w:bottom w:val="none" w:sz="0" w:space="0" w:color="auto"/>
            <w:right w:val="none" w:sz="0" w:space="0" w:color="auto"/>
          </w:divBdr>
        </w:div>
        <w:div w:id="1980645676">
          <w:marLeft w:val="0"/>
          <w:marRight w:val="0"/>
          <w:marTop w:val="0"/>
          <w:marBottom w:val="0"/>
          <w:divBdr>
            <w:top w:val="none" w:sz="0" w:space="0" w:color="auto"/>
            <w:left w:val="none" w:sz="0" w:space="0" w:color="auto"/>
            <w:bottom w:val="none" w:sz="0" w:space="0" w:color="auto"/>
            <w:right w:val="none" w:sz="0" w:space="0" w:color="auto"/>
          </w:divBdr>
        </w:div>
        <w:div w:id="1409573546">
          <w:marLeft w:val="0"/>
          <w:marRight w:val="0"/>
          <w:marTop w:val="0"/>
          <w:marBottom w:val="0"/>
          <w:divBdr>
            <w:top w:val="none" w:sz="0" w:space="0" w:color="auto"/>
            <w:left w:val="none" w:sz="0" w:space="0" w:color="auto"/>
            <w:bottom w:val="none" w:sz="0" w:space="0" w:color="auto"/>
            <w:right w:val="none" w:sz="0" w:space="0" w:color="auto"/>
          </w:divBdr>
        </w:div>
        <w:div w:id="1059942289">
          <w:marLeft w:val="0"/>
          <w:marRight w:val="0"/>
          <w:marTop w:val="0"/>
          <w:marBottom w:val="0"/>
          <w:divBdr>
            <w:top w:val="none" w:sz="0" w:space="0" w:color="auto"/>
            <w:left w:val="none" w:sz="0" w:space="0" w:color="auto"/>
            <w:bottom w:val="none" w:sz="0" w:space="0" w:color="auto"/>
            <w:right w:val="none" w:sz="0" w:space="0" w:color="auto"/>
          </w:divBdr>
        </w:div>
        <w:div w:id="1095394509">
          <w:marLeft w:val="0"/>
          <w:marRight w:val="0"/>
          <w:marTop w:val="0"/>
          <w:marBottom w:val="0"/>
          <w:divBdr>
            <w:top w:val="none" w:sz="0" w:space="0" w:color="auto"/>
            <w:left w:val="none" w:sz="0" w:space="0" w:color="auto"/>
            <w:bottom w:val="none" w:sz="0" w:space="0" w:color="auto"/>
            <w:right w:val="none" w:sz="0" w:space="0" w:color="auto"/>
          </w:divBdr>
        </w:div>
      </w:divsChild>
    </w:div>
    <w:div w:id="1033382466">
      <w:bodyDiv w:val="1"/>
      <w:marLeft w:val="0"/>
      <w:marRight w:val="0"/>
      <w:marTop w:val="0"/>
      <w:marBottom w:val="0"/>
      <w:divBdr>
        <w:top w:val="none" w:sz="0" w:space="0" w:color="auto"/>
        <w:left w:val="none" w:sz="0" w:space="0" w:color="auto"/>
        <w:bottom w:val="none" w:sz="0" w:space="0" w:color="auto"/>
        <w:right w:val="none" w:sz="0" w:space="0" w:color="auto"/>
      </w:divBdr>
      <w:divsChild>
        <w:div w:id="1130511864">
          <w:marLeft w:val="0"/>
          <w:marRight w:val="0"/>
          <w:marTop w:val="0"/>
          <w:marBottom w:val="0"/>
          <w:divBdr>
            <w:top w:val="none" w:sz="0" w:space="0" w:color="auto"/>
            <w:left w:val="none" w:sz="0" w:space="0" w:color="auto"/>
            <w:bottom w:val="none" w:sz="0" w:space="0" w:color="auto"/>
            <w:right w:val="none" w:sz="0" w:space="0" w:color="auto"/>
          </w:divBdr>
        </w:div>
        <w:div w:id="1556965109">
          <w:marLeft w:val="0"/>
          <w:marRight w:val="0"/>
          <w:marTop w:val="0"/>
          <w:marBottom w:val="0"/>
          <w:divBdr>
            <w:top w:val="none" w:sz="0" w:space="0" w:color="auto"/>
            <w:left w:val="none" w:sz="0" w:space="0" w:color="auto"/>
            <w:bottom w:val="none" w:sz="0" w:space="0" w:color="auto"/>
            <w:right w:val="none" w:sz="0" w:space="0" w:color="auto"/>
          </w:divBdr>
        </w:div>
        <w:div w:id="2099208994">
          <w:marLeft w:val="0"/>
          <w:marRight w:val="0"/>
          <w:marTop w:val="0"/>
          <w:marBottom w:val="0"/>
          <w:divBdr>
            <w:top w:val="none" w:sz="0" w:space="0" w:color="auto"/>
            <w:left w:val="none" w:sz="0" w:space="0" w:color="auto"/>
            <w:bottom w:val="none" w:sz="0" w:space="0" w:color="auto"/>
            <w:right w:val="none" w:sz="0" w:space="0" w:color="auto"/>
          </w:divBdr>
        </w:div>
        <w:div w:id="795222156">
          <w:marLeft w:val="0"/>
          <w:marRight w:val="0"/>
          <w:marTop w:val="0"/>
          <w:marBottom w:val="0"/>
          <w:divBdr>
            <w:top w:val="none" w:sz="0" w:space="0" w:color="auto"/>
            <w:left w:val="none" w:sz="0" w:space="0" w:color="auto"/>
            <w:bottom w:val="none" w:sz="0" w:space="0" w:color="auto"/>
            <w:right w:val="none" w:sz="0" w:space="0" w:color="auto"/>
          </w:divBdr>
        </w:div>
      </w:divsChild>
    </w:div>
    <w:div w:id="1044326357">
      <w:bodyDiv w:val="1"/>
      <w:marLeft w:val="0"/>
      <w:marRight w:val="0"/>
      <w:marTop w:val="0"/>
      <w:marBottom w:val="0"/>
      <w:divBdr>
        <w:top w:val="none" w:sz="0" w:space="0" w:color="auto"/>
        <w:left w:val="none" w:sz="0" w:space="0" w:color="auto"/>
        <w:bottom w:val="none" w:sz="0" w:space="0" w:color="auto"/>
        <w:right w:val="none" w:sz="0" w:space="0" w:color="auto"/>
      </w:divBdr>
    </w:div>
    <w:div w:id="1052726978">
      <w:bodyDiv w:val="1"/>
      <w:marLeft w:val="0"/>
      <w:marRight w:val="0"/>
      <w:marTop w:val="0"/>
      <w:marBottom w:val="0"/>
      <w:divBdr>
        <w:top w:val="none" w:sz="0" w:space="0" w:color="auto"/>
        <w:left w:val="none" w:sz="0" w:space="0" w:color="auto"/>
        <w:bottom w:val="none" w:sz="0" w:space="0" w:color="auto"/>
        <w:right w:val="none" w:sz="0" w:space="0" w:color="auto"/>
      </w:divBdr>
    </w:div>
    <w:div w:id="1060247218">
      <w:bodyDiv w:val="1"/>
      <w:marLeft w:val="0"/>
      <w:marRight w:val="0"/>
      <w:marTop w:val="0"/>
      <w:marBottom w:val="0"/>
      <w:divBdr>
        <w:top w:val="none" w:sz="0" w:space="0" w:color="auto"/>
        <w:left w:val="none" w:sz="0" w:space="0" w:color="auto"/>
        <w:bottom w:val="none" w:sz="0" w:space="0" w:color="auto"/>
        <w:right w:val="none" w:sz="0" w:space="0" w:color="auto"/>
      </w:divBdr>
      <w:divsChild>
        <w:div w:id="203829857">
          <w:marLeft w:val="0"/>
          <w:marRight w:val="0"/>
          <w:marTop w:val="0"/>
          <w:marBottom w:val="0"/>
          <w:divBdr>
            <w:top w:val="none" w:sz="0" w:space="0" w:color="auto"/>
            <w:left w:val="none" w:sz="0" w:space="0" w:color="auto"/>
            <w:bottom w:val="none" w:sz="0" w:space="0" w:color="auto"/>
            <w:right w:val="none" w:sz="0" w:space="0" w:color="auto"/>
          </w:divBdr>
        </w:div>
        <w:div w:id="302317608">
          <w:marLeft w:val="0"/>
          <w:marRight w:val="0"/>
          <w:marTop w:val="0"/>
          <w:marBottom w:val="0"/>
          <w:divBdr>
            <w:top w:val="none" w:sz="0" w:space="0" w:color="auto"/>
            <w:left w:val="none" w:sz="0" w:space="0" w:color="auto"/>
            <w:bottom w:val="none" w:sz="0" w:space="0" w:color="auto"/>
            <w:right w:val="none" w:sz="0" w:space="0" w:color="auto"/>
          </w:divBdr>
        </w:div>
        <w:div w:id="2098210549">
          <w:marLeft w:val="0"/>
          <w:marRight w:val="0"/>
          <w:marTop w:val="0"/>
          <w:marBottom w:val="0"/>
          <w:divBdr>
            <w:top w:val="none" w:sz="0" w:space="0" w:color="auto"/>
            <w:left w:val="none" w:sz="0" w:space="0" w:color="auto"/>
            <w:bottom w:val="none" w:sz="0" w:space="0" w:color="auto"/>
            <w:right w:val="none" w:sz="0" w:space="0" w:color="auto"/>
          </w:divBdr>
        </w:div>
      </w:divsChild>
    </w:div>
    <w:div w:id="1077483910">
      <w:bodyDiv w:val="1"/>
      <w:marLeft w:val="0"/>
      <w:marRight w:val="0"/>
      <w:marTop w:val="0"/>
      <w:marBottom w:val="0"/>
      <w:divBdr>
        <w:top w:val="none" w:sz="0" w:space="0" w:color="auto"/>
        <w:left w:val="none" w:sz="0" w:space="0" w:color="auto"/>
        <w:bottom w:val="none" w:sz="0" w:space="0" w:color="auto"/>
        <w:right w:val="none" w:sz="0" w:space="0" w:color="auto"/>
      </w:divBdr>
    </w:div>
    <w:div w:id="1082263246">
      <w:bodyDiv w:val="1"/>
      <w:marLeft w:val="0"/>
      <w:marRight w:val="0"/>
      <w:marTop w:val="0"/>
      <w:marBottom w:val="0"/>
      <w:divBdr>
        <w:top w:val="none" w:sz="0" w:space="0" w:color="auto"/>
        <w:left w:val="none" w:sz="0" w:space="0" w:color="auto"/>
        <w:bottom w:val="none" w:sz="0" w:space="0" w:color="auto"/>
        <w:right w:val="none" w:sz="0" w:space="0" w:color="auto"/>
      </w:divBdr>
      <w:divsChild>
        <w:div w:id="784271726">
          <w:marLeft w:val="0"/>
          <w:marRight w:val="0"/>
          <w:marTop w:val="0"/>
          <w:marBottom w:val="0"/>
          <w:divBdr>
            <w:top w:val="none" w:sz="0" w:space="0" w:color="auto"/>
            <w:left w:val="none" w:sz="0" w:space="0" w:color="auto"/>
            <w:bottom w:val="none" w:sz="0" w:space="0" w:color="auto"/>
            <w:right w:val="none" w:sz="0" w:space="0" w:color="auto"/>
          </w:divBdr>
        </w:div>
        <w:div w:id="1266428689">
          <w:marLeft w:val="0"/>
          <w:marRight w:val="0"/>
          <w:marTop w:val="0"/>
          <w:marBottom w:val="0"/>
          <w:divBdr>
            <w:top w:val="none" w:sz="0" w:space="0" w:color="auto"/>
            <w:left w:val="none" w:sz="0" w:space="0" w:color="auto"/>
            <w:bottom w:val="none" w:sz="0" w:space="0" w:color="auto"/>
            <w:right w:val="none" w:sz="0" w:space="0" w:color="auto"/>
          </w:divBdr>
        </w:div>
      </w:divsChild>
    </w:div>
    <w:div w:id="1103111089">
      <w:bodyDiv w:val="1"/>
      <w:marLeft w:val="0"/>
      <w:marRight w:val="0"/>
      <w:marTop w:val="0"/>
      <w:marBottom w:val="0"/>
      <w:divBdr>
        <w:top w:val="none" w:sz="0" w:space="0" w:color="auto"/>
        <w:left w:val="none" w:sz="0" w:space="0" w:color="auto"/>
        <w:bottom w:val="none" w:sz="0" w:space="0" w:color="auto"/>
        <w:right w:val="none" w:sz="0" w:space="0" w:color="auto"/>
      </w:divBdr>
      <w:divsChild>
        <w:div w:id="48581764">
          <w:marLeft w:val="0"/>
          <w:marRight w:val="0"/>
          <w:marTop w:val="0"/>
          <w:marBottom w:val="0"/>
          <w:divBdr>
            <w:top w:val="none" w:sz="0" w:space="0" w:color="auto"/>
            <w:left w:val="none" w:sz="0" w:space="0" w:color="auto"/>
            <w:bottom w:val="none" w:sz="0" w:space="0" w:color="auto"/>
            <w:right w:val="none" w:sz="0" w:space="0" w:color="auto"/>
          </w:divBdr>
        </w:div>
        <w:div w:id="1973095033">
          <w:marLeft w:val="0"/>
          <w:marRight w:val="0"/>
          <w:marTop w:val="0"/>
          <w:marBottom w:val="0"/>
          <w:divBdr>
            <w:top w:val="none" w:sz="0" w:space="0" w:color="auto"/>
            <w:left w:val="none" w:sz="0" w:space="0" w:color="auto"/>
            <w:bottom w:val="none" w:sz="0" w:space="0" w:color="auto"/>
            <w:right w:val="none" w:sz="0" w:space="0" w:color="auto"/>
          </w:divBdr>
        </w:div>
        <w:div w:id="1499229640">
          <w:marLeft w:val="0"/>
          <w:marRight w:val="0"/>
          <w:marTop w:val="0"/>
          <w:marBottom w:val="0"/>
          <w:divBdr>
            <w:top w:val="none" w:sz="0" w:space="0" w:color="auto"/>
            <w:left w:val="none" w:sz="0" w:space="0" w:color="auto"/>
            <w:bottom w:val="none" w:sz="0" w:space="0" w:color="auto"/>
            <w:right w:val="none" w:sz="0" w:space="0" w:color="auto"/>
          </w:divBdr>
        </w:div>
      </w:divsChild>
    </w:div>
    <w:div w:id="1114247687">
      <w:bodyDiv w:val="1"/>
      <w:marLeft w:val="0"/>
      <w:marRight w:val="0"/>
      <w:marTop w:val="0"/>
      <w:marBottom w:val="0"/>
      <w:divBdr>
        <w:top w:val="none" w:sz="0" w:space="0" w:color="auto"/>
        <w:left w:val="none" w:sz="0" w:space="0" w:color="auto"/>
        <w:bottom w:val="none" w:sz="0" w:space="0" w:color="auto"/>
        <w:right w:val="none" w:sz="0" w:space="0" w:color="auto"/>
      </w:divBdr>
    </w:div>
    <w:div w:id="1121266107">
      <w:bodyDiv w:val="1"/>
      <w:marLeft w:val="0"/>
      <w:marRight w:val="0"/>
      <w:marTop w:val="0"/>
      <w:marBottom w:val="0"/>
      <w:divBdr>
        <w:top w:val="none" w:sz="0" w:space="0" w:color="auto"/>
        <w:left w:val="none" w:sz="0" w:space="0" w:color="auto"/>
        <w:bottom w:val="none" w:sz="0" w:space="0" w:color="auto"/>
        <w:right w:val="none" w:sz="0" w:space="0" w:color="auto"/>
      </w:divBdr>
    </w:div>
    <w:div w:id="1124619393">
      <w:bodyDiv w:val="1"/>
      <w:marLeft w:val="0"/>
      <w:marRight w:val="0"/>
      <w:marTop w:val="0"/>
      <w:marBottom w:val="0"/>
      <w:divBdr>
        <w:top w:val="none" w:sz="0" w:space="0" w:color="auto"/>
        <w:left w:val="none" w:sz="0" w:space="0" w:color="auto"/>
        <w:bottom w:val="none" w:sz="0" w:space="0" w:color="auto"/>
        <w:right w:val="none" w:sz="0" w:space="0" w:color="auto"/>
      </w:divBdr>
      <w:divsChild>
        <w:div w:id="928391689">
          <w:marLeft w:val="0"/>
          <w:marRight w:val="0"/>
          <w:marTop w:val="0"/>
          <w:marBottom w:val="0"/>
          <w:divBdr>
            <w:top w:val="none" w:sz="0" w:space="0" w:color="auto"/>
            <w:left w:val="none" w:sz="0" w:space="0" w:color="auto"/>
            <w:bottom w:val="none" w:sz="0" w:space="0" w:color="auto"/>
            <w:right w:val="none" w:sz="0" w:space="0" w:color="auto"/>
          </w:divBdr>
          <w:divsChild>
            <w:div w:id="1274827613">
              <w:marLeft w:val="0"/>
              <w:marRight w:val="0"/>
              <w:marTop w:val="0"/>
              <w:marBottom w:val="0"/>
              <w:divBdr>
                <w:top w:val="none" w:sz="0" w:space="0" w:color="auto"/>
                <w:left w:val="none" w:sz="0" w:space="0" w:color="auto"/>
                <w:bottom w:val="none" w:sz="0" w:space="0" w:color="auto"/>
                <w:right w:val="none" w:sz="0" w:space="0" w:color="auto"/>
              </w:divBdr>
            </w:div>
            <w:div w:id="1151485820">
              <w:marLeft w:val="0"/>
              <w:marRight w:val="0"/>
              <w:marTop w:val="0"/>
              <w:marBottom w:val="0"/>
              <w:divBdr>
                <w:top w:val="none" w:sz="0" w:space="0" w:color="auto"/>
                <w:left w:val="none" w:sz="0" w:space="0" w:color="auto"/>
                <w:bottom w:val="none" w:sz="0" w:space="0" w:color="auto"/>
                <w:right w:val="none" w:sz="0" w:space="0" w:color="auto"/>
              </w:divBdr>
            </w:div>
            <w:div w:id="9569054">
              <w:marLeft w:val="0"/>
              <w:marRight w:val="0"/>
              <w:marTop w:val="0"/>
              <w:marBottom w:val="0"/>
              <w:divBdr>
                <w:top w:val="none" w:sz="0" w:space="0" w:color="auto"/>
                <w:left w:val="none" w:sz="0" w:space="0" w:color="auto"/>
                <w:bottom w:val="none" w:sz="0" w:space="0" w:color="auto"/>
                <w:right w:val="none" w:sz="0" w:space="0" w:color="auto"/>
              </w:divBdr>
            </w:div>
            <w:div w:id="2917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483365">
      <w:bodyDiv w:val="1"/>
      <w:marLeft w:val="0"/>
      <w:marRight w:val="0"/>
      <w:marTop w:val="0"/>
      <w:marBottom w:val="0"/>
      <w:divBdr>
        <w:top w:val="none" w:sz="0" w:space="0" w:color="auto"/>
        <w:left w:val="none" w:sz="0" w:space="0" w:color="auto"/>
        <w:bottom w:val="none" w:sz="0" w:space="0" w:color="auto"/>
        <w:right w:val="none" w:sz="0" w:space="0" w:color="auto"/>
      </w:divBdr>
      <w:divsChild>
        <w:div w:id="719288176">
          <w:marLeft w:val="0"/>
          <w:marRight w:val="0"/>
          <w:marTop w:val="0"/>
          <w:marBottom w:val="0"/>
          <w:divBdr>
            <w:top w:val="none" w:sz="0" w:space="0" w:color="auto"/>
            <w:left w:val="none" w:sz="0" w:space="0" w:color="auto"/>
            <w:bottom w:val="none" w:sz="0" w:space="0" w:color="auto"/>
            <w:right w:val="none" w:sz="0" w:space="0" w:color="auto"/>
          </w:divBdr>
        </w:div>
        <w:div w:id="832260454">
          <w:marLeft w:val="0"/>
          <w:marRight w:val="0"/>
          <w:marTop w:val="0"/>
          <w:marBottom w:val="0"/>
          <w:divBdr>
            <w:top w:val="none" w:sz="0" w:space="0" w:color="auto"/>
            <w:left w:val="none" w:sz="0" w:space="0" w:color="auto"/>
            <w:bottom w:val="none" w:sz="0" w:space="0" w:color="auto"/>
            <w:right w:val="none" w:sz="0" w:space="0" w:color="auto"/>
          </w:divBdr>
        </w:div>
        <w:div w:id="2116828868">
          <w:marLeft w:val="0"/>
          <w:marRight w:val="0"/>
          <w:marTop w:val="0"/>
          <w:marBottom w:val="0"/>
          <w:divBdr>
            <w:top w:val="none" w:sz="0" w:space="0" w:color="auto"/>
            <w:left w:val="none" w:sz="0" w:space="0" w:color="auto"/>
            <w:bottom w:val="none" w:sz="0" w:space="0" w:color="auto"/>
            <w:right w:val="none" w:sz="0" w:space="0" w:color="auto"/>
          </w:divBdr>
        </w:div>
        <w:div w:id="1867208394">
          <w:marLeft w:val="0"/>
          <w:marRight w:val="0"/>
          <w:marTop w:val="0"/>
          <w:marBottom w:val="0"/>
          <w:divBdr>
            <w:top w:val="none" w:sz="0" w:space="0" w:color="auto"/>
            <w:left w:val="none" w:sz="0" w:space="0" w:color="auto"/>
            <w:bottom w:val="none" w:sz="0" w:space="0" w:color="auto"/>
            <w:right w:val="none" w:sz="0" w:space="0" w:color="auto"/>
          </w:divBdr>
        </w:div>
        <w:div w:id="464087250">
          <w:marLeft w:val="0"/>
          <w:marRight w:val="0"/>
          <w:marTop w:val="0"/>
          <w:marBottom w:val="0"/>
          <w:divBdr>
            <w:top w:val="none" w:sz="0" w:space="0" w:color="auto"/>
            <w:left w:val="none" w:sz="0" w:space="0" w:color="auto"/>
            <w:bottom w:val="none" w:sz="0" w:space="0" w:color="auto"/>
            <w:right w:val="none" w:sz="0" w:space="0" w:color="auto"/>
          </w:divBdr>
        </w:div>
        <w:div w:id="1447500323">
          <w:marLeft w:val="0"/>
          <w:marRight w:val="0"/>
          <w:marTop w:val="0"/>
          <w:marBottom w:val="0"/>
          <w:divBdr>
            <w:top w:val="none" w:sz="0" w:space="0" w:color="auto"/>
            <w:left w:val="none" w:sz="0" w:space="0" w:color="auto"/>
            <w:bottom w:val="none" w:sz="0" w:space="0" w:color="auto"/>
            <w:right w:val="none" w:sz="0" w:space="0" w:color="auto"/>
          </w:divBdr>
        </w:div>
        <w:div w:id="1068307175">
          <w:marLeft w:val="0"/>
          <w:marRight w:val="0"/>
          <w:marTop w:val="0"/>
          <w:marBottom w:val="0"/>
          <w:divBdr>
            <w:top w:val="none" w:sz="0" w:space="0" w:color="auto"/>
            <w:left w:val="none" w:sz="0" w:space="0" w:color="auto"/>
            <w:bottom w:val="none" w:sz="0" w:space="0" w:color="auto"/>
            <w:right w:val="none" w:sz="0" w:space="0" w:color="auto"/>
          </w:divBdr>
        </w:div>
      </w:divsChild>
    </w:div>
    <w:div w:id="1155688222">
      <w:bodyDiv w:val="1"/>
      <w:marLeft w:val="0"/>
      <w:marRight w:val="0"/>
      <w:marTop w:val="0"/>
      <w:marBottom w:val="0"/>
      <w:divBdr>
        <w:top w:val="none" w:sz="0" w:space="0" w:color="auto"/>
        <w:left w:val="none" w:sz="0" w:space="0" w:color="auto"/>
        <w:bottom w:val="none" w:sz="0" w:space="0" w:color="auto"/>
        <w:right w:val="none" w:sz="0" w:space="0" w:color="auto"/>
      </w:divBdr>
      <w:divsChild>
        <w:div w:id="1832793748">
          <w:marLeft w:val="0"/>
          <w:marRight w:val="0"/>
          <w:marTop w:val="0"/>
          <w:marBottom w:val="0"/>
          <w:divBdr>
            <w:top w:val="none" w:sz="0" w:space="0" w:color="auto"/>
            <w:left w:val="none" w:sz="0" w:space="0" w:color="auto"/>
            <w:bottom w:val="none" w:sz="0" w:space="0" w:color="auto"/>
            <w:right w:val="none" w:sz="0" w:space="0" w:color="auto"/>
          </w:divBdr>
        </w:div>
        <w:div w:id="1416979637">
          <w:marLeft w:val="0"/>
          <w:marRight w:val="0"/>
          <w:marTop w:val="0"/>
          <w:marBottom w:val="0"/>
          <w:divBdr>
            <w:top w:val="none" w:sz="0" w:space="0" w:color="auto"/>
            <w:left w:val="none" w:sz="0" w:space="0" w:color="auto"/>
            <w:bottom w:val="none" w:sz="0" w:space="0" w:color="auto"/>
            <w:right w:val="none" w:sz="0" w:space="0" w:color="auto"/>
          </w:divBdr>
        </w:div>
        <w:div w:id="434712342">
          <w:marLeft w:val="0"/>
          <w:marRight w:val="0"/>
          <w:marTop w:val="0"/>
          <w:marBottom w:val="0"/>
          <w:divBdr>
            <w:top w:val="none" w:sz="0" w:space="0" w:color="auto"/>
            <w:left w:val="none" w:sz="0" w:space="0" w:color="auto"/>
            <w:bottom w:val="none" w:sz="0" w:space="0" w:color="auto"/>
            <w:right w:val="none" w:sz="0" w:space="0" w:color="auto"/>
          </w:divBdr>
        </w:div>
        <w:div w:id="1848516362">
          <w:marLeft w:val="0"/>
          <w:marRight w:val="0"/>
          <w:marTop w:val="0"/>
          <w:marBottom w:val="0"/>
          <w:divBdr>
            <w:top w:val="none" w:sz="0" w:space="0" w:color="auto"/>
            <w:left w:val="none" w:sz="0" w:space="0" w:color="auto"/>
            <w:bottom w:val="none" w:sz="0" w:space="0" w:color="auto"/>
            <w:right w:val="none" w:sz="0" w:space="0" w:color="auto"/>
          </w:divBdr>
        </w:div>
      </w:divsChild>
    </w:div>
    <w:div w:id="1164319024">
      <w:bodyDiv w:val="1"/>
      <w:marLeft w:val="0"/>
      <w:marRight w:val="0"/>
      <w:marTop w:val="0"/>
      <w:marBottom w:val="0"/>
      <w:divBdr>
        <w:top w:val="none" w:sz="0" w:space="0" w:color="auto"/>
        <w:left w:val="none" w:sz="0" w:space="0" w:color="auto"/>
        <w:bottom w:val="none" w:sz="0" w:space="0" w:color="auto"/>
        <w:right w:val="none" w:sz="0" w:space="0" w:color="auto"/>
      </w:divBdr>
      <w:divsChild>
        <w:div w:id="255403675">
          <w:marLeft w:val="0"/>
          <w:marRight w:val="0"/>
          <w:marTop w:val="0"/>
          <w:marBottom w:val="0"/>
          <w:divBdr>
            <w:top w:val="none" w:sz="0" w:space="0" w:color="auto"/>
            <w:left w:val="none" w:sz="0" w:space="0" w:color="auto"/>
            <w:bottom w:val="none" w:sz="0" w:space="0" w:color="auto"/>
            <w:right w:val="none" w:sz="0" w:space="0" w:color="auto"/>
          </w:divBdr>
        </w:div>
        <w:div w:id="534345158">
          <w:marLeft w:val="0"/>
          <w:marRight w:val="0"/>
          <w:marTop w:val="0"/>
          <w:marBottom w:val="0"/>
          <w:divBdr>
            <w:top w:val="none" w:sz="0" w:space="0" w:color="auto"/>
            <w:left w:val="none" w:sz="0" w:space="0" w:color="auto"/>
            <w:bottom w:val="none" w:sz="0" w:space="0" w:color="auto"/>
            <w:right w:val="none" w:sz="0" w:space="0" w:color="auto"/>
          </w:divBdr>
        </w:div>
      </w:divsChild>
    </w:div>
    <w:div w:id="1176574389">
      <w:bodyDiv w:val="1"/>
      <w:marLeft w:val="0"/>
      <w:marRight w:val="0"/>
      <w:marTop w:val="0"/>
      <w:marBottom w:val="0"/>
      <w:divBdr>
        <w:top w:val="none" w:sz="0" w:space="0" w:color="auto"/>
        <w:left w:val="none" w:sz="0" w:space="0" w:color="auto"/>
        <w:bottom w:val="none" w:sz="0" w:space="0" w:color="auto"/>
        <w:right w:val="none" w:sz="0" w:space="0" w:color="auto"/>
      </w:divBdr>
      <w:divsChild>
        <w:div w:id="678966264">
          <w:marLeft w:val="0"/>
          <w:marRight w:val="0"/>
          <w:marTop w:val="0"/>
          <w:marBottom w:val="0"/>
          <w:divBdr>
            <w:top w:val="none" w:sz="0" w:space="0" w:color="auto"/>
            <w:left w:val="none" w:sz="0" w:space="0" w:color="auto"/>
            <w:bottom w:val="none" w:sz="0" w:space="0" w:color="auto"/>
            <w:right w:val="none" w:sz="0" w:space="0" w:color="auto"/>
          </w:divBdr>
        </w:div>
        <w:div w:id="925773428">
          <w:marLeft w:val="0"/>
          <w:marRight w:val="0"/>
          <w:marTop w:val="0"/>
          <w:marBottom w:val="0"/>
          <w:divBdr>
            <w:top w:val="none" w:sz="0" w:space="0" w:color="auto"/>
            <w:left w:val="none" w:sz="0" w:space="0" w:color="auto"/>
            <w:bottom w:val="none" w:sz="0" w:space="0" w:color="auto"/>
            <w:right w:val="none" w:sz="0" w:space="0" w:color="auto"/>
          </w:divBdr>
        </w:div>
        <w:div w:id="1070613613">
          <w:marLeft w:val="0"/>
          <w:marRight w:val="0"/>
          <w:marTop w:val="0"/>
          <w:marBottom w:val="0"/>
          <w:divBdr>
            <w:top w:val="none" w:sz="0" w:space="0" w:color="auto"/>
            <w:left w:val="none" w:sz="0" w:space="0" w:color="auto"/>
            <w:bottom w:val="none" w:sz="0" w:space="0" w:color="auto"/>
            <w:right w:val="none" w:sz="0" w:space="0" w:color="auto"/>
          </w:divBdr>
        </w:div>
        <w:div w:id="673188473">
          <w:marLeft w:val="0"/>
          <w:marRight w:val="0"/>
          <w:marTop w:val="0"/>
          <w:marBottom w:val="0"/>
          <w:divBdr>
            <w:top w:val="none" w:sz="0" w:space="0" w:color="auto"/>
            <w:left w:val="none" w:sz="0" w:space="0" w:color="auto"/>
            <w:bottom w:val="none" w:sz="0" w:space="0" w:color="auto"/>
            <w:right w:val="none" w:sz="0" w:space="0" w:color="auto"/>
          </w:divBdr>
        </w:div>
      </w:divsChild>
    </w:div>
    <w:div w:id="1227254265">
      <w:bodyDiv w:val="1"/>
      <w:marLeft w:val="0"/>
      <w:marRight w:val="0"/>
      <w:marTop w:val="0"/>
      <w:marBottom w:val="0"/>
      <w:divBdr>
        <w:top w:val="none" w:sz="0" w:space="0" w:color="auto"/>
        <w:left w:val="none" w:sz="0" w:space="0" w:color="auto"/>
        <w:bottom w:val="none" w:sz="0" w:space="0" w:color="auto"/>
        <w:right w:val="none" w:sz="0" w:space="0" w:color="auto"/>
      </w:divBdr>
      <w:divsChild>
        <w:div w:id="1952590314">
          <w:marLeft w:val="0"/>
          <w:marRight w:val="0"/>
          <w:marTop w:val="0"/>
          <w:marBottom w:val="0"/>
          <w:divBdr>
            <w:top w:val="none" w:sz="0" w:space="0" w:color="auto"/>
            <w:left w:val="none" w:sz="0" w:space="0" w:color="auto"/>
            <w:bottom w:val="none" w:sz="0" w:space="0" w:color="auto"/>
            <w:right w:val="none" w:sz="0" w:space="0" w:color="auto"/>
          </w:divBdr>
        </w:div>
        <w:div w:id="2055080554">
          <w:marLeft w:val="0"/>
          <w:marRight w:val="0"/>
          <w:marTop w:val="0"/>
          <w:marBottom w:val="0"/>
          <w:divBdr>
            <w:top w:val="none" w:sz="0" w:space="0" w:color="auto"/>
            <w:left w:val="none" w:sz="0" w:space="0" w:color="auto"/>
            <w:bottom w:val="none" w:sz="0" w:space="0" w:color="auto"/>
            <w:right w:val="none" w:sz="0" w:space="0" w:color="auto"/>
          </w:divBdr>
        </w:div>
        <w:div w:id="212082426">
          <w:marLeft w:val="0"/>
          <w:marRight w:val="0"/>
          <w:marTop w:val="0"/>
          <w:marBottom w:val="0"/>
          <w:divBdr>
            <w:top w:val="none" w:sz="0" w:space="0" w:color="auto"/>
            <w:left w:val="none" w:sz="0" w:space="0" w:color="auto"/>
            <w:bottom w:val="none" w:sz="0" w:space="0" w:color="auto"/>
            <w:right w:val="none" w:sz="0" w:space="0" w:color="auto"/>
          </w:divBdr>
        </w:div>
        <w:div w:id="1974141999">
          <w:marLeft w:val="0"/>
          <w:marRight w:val="0"/>
          <w:marTop w:val="0"/>
          <w:marBottom w:val="0"/>
          <w:divBdr>
            <w:top w:val="none" w:sz="0" w:space="0" w:color="auto"/>
            <w:left w:val="none" w:sz="0" w:space="0" w:color="auto"/>
            <w:bottom w:val="none" w:sz="0" w:space="0" w:color="auto"/>
            <w:right w:val="none" w:sz="0" w:space="0" w:color="auto"/>
          </w:divBdr>
        </w:div>
        <w:div w:id="331687503">
          <w:marLeft w:val="0"/>
          <w:marRight w:val="0"/>
          <w:marTop w:val="0"/>
          <w:marBottom w:val="0"/>
          <w:divBdr>
            <w:top w:val="none" w:sz="0" w:space="0" w:color="auto"/>
            <w:left w:val="none" w:sz="0" w:space="0" w:color="auto"/>
            <w:bottom w:val="none" w:sz="0" w:space="0" w:color="auto"/>
            <w:right w:val="none" w:sz="0" w:space="0" w:color="auto"/>
          </w:divBdr>
        </w:div>
        <w:div w:id="1183016358">
          <w:marLeft w:val="0"/>
          <w:marRight w:val="0"/>
          <w:marTop w:val="0"/>
          <w:marBottom w:val="0"/>
          <w:divBdr>
            <w:top w:val="none" w:sz="0" w:space="0" w:color="auto"/>
            <w:left w:val="none" w:sz="0" w:space="0" w:color="auto"/>
            <w:bottom w:val="none" w:sz="0" w:space="0" w:color="auto"/>
            <w:right w:val="none" w:sz="0" w:space="0" w:color="auto"/>
          </w:divBdr>
        </w:div>
        <w:div w:id="1233278563">
          <w:marLeft w:val="0"/>
          <w:marRight w:val="0"/>
          <w:marTop w:val="0"/>
          <w:marBottom w:val="0"/>
          <w:divBdr>
            <w:top w:val="none" w:sz="0" w:space="0" w:color="auto"/>
            <w:left w:val="none" w:sz="0" w:space="0" w:color="auto"/>
            <w:bottom w:val="none" w:sz="0" w:space="0" w:color="auto"/>
            <w:right w:val="none" w:sz="0" w:space="0" w:color="auto"/>
          </w:divBdr>
        </w:div>
        <w:div w:id="853417710">
          <w:marLeft w:val="0"/>
          <w:marRight w:val="0"/>
          <w:marTop w:val="0"/>
          <w:marBottom w:val="0"/>
          <w:divBdr>
            <w:top w:val="none" w:sz="0" w:space="0" w:color="auto"/>
            <w:left w:val="none" w:sz="0" w:space="0" w:color="auto"/>
            <w:bottom w:val="none" w:sz="0" w:space="0" w:color="auto"/>
            <w:right w:val="none" w:sz="0" w:space="0" w:color="auto"/>
          </w:divBdr>
        </w:div>
        <w:div w:id="618221765">
          <w:marLeft w:val="0"/>
          <w:marRight w:val="0"/>
          <w:marTop w:val="0"/>
          <w:marBottom w:val="0"/>
          <w:divBdr>
            <w:top w:val="none" w:sz="0" w:space="0" w:color="auto"/>
            <w:left w:val="none" w:sz="0" w:space="0" w:color="auto"/>
            <w:bottom w:val="none" w:sz="0" w:space="0" w:color="auto"/>
            <w:right w:val="none" w:sz="0" w:space="0" w:color="auto"/>
          </w:divBdr>
        </w:div>
        <w:div w:id="1208954994">
          <w:marLeft w:val="0"/>
          <w:marRight w:val="0"/>
          <w:marTop w:val="0"/>
          <w:marBottom w:val="0"/>
          <w:divBdr>
            <w:top w:val="none" w:sz="0" w:space="0" w:color="auto"/>
            <w:left w:val="none" w:sz="0" w:space="0" w:color="auto"/>
            <w:bottom w:val="none" w:sz="0" w:space="0" w:color="auto"/>
            <w:right w:val="none" w:sz="0" w:space="0" w:color="auto"/>
          </w:divBdr>
        </w:div>
        <w:div w:id="768505985">
          <w:marLeft w:val="0"/>
          <w:marRight w:val="0"/>
          <w:marTop w:val="0"/>
          <w:marBottom w:val="0"/>
          <w:divBdr>
            <w:top w:val="none" w:sz="0" w:space="0" w:color="auto"/>
            <w:left w:val="none" w:sz="0" w:space="0" w:color="auto"/>
            <w:bottom w:val="none" w:sz="0" w:space="0" w:color="auto"/>
            <w:right w:val="none" w:sz="0" w:space="0" w:color="auto"/>
          </w:divBdr>
        </w:div>
        <w:div w:id="709646312">
          <w:marLeft w:val="0"/>
          <w:marRight w:val="0"/>
          <w:marTop w:val="0"/>
          <w:marBottom w:val="0"/>
          <w:divBdr>
            <w:top w:val="none" w:sz="0" w:space="0" w:color="auto"/>
            <w:left w:val="none" w:sz="0" w:space="0" w:color="auto"/>
            <w:bottom w:val="none" w:sz="0" w:space="0" w:color="auto"/>
            <w:right w:val="none" w:sz="0" w:space="0" w:color="auto"/>
          </w:divBdr>
        </w:div>
        <w:div w:id="134370200">
          <w:marLeft w:val="0"/>
          <w:marRight w:val="0"/>
          <w:marTop w:val="0"/>
          <w:marBottom w:val="0"/>
          <w:divBdr>
            <w:top w:val="none" w:sz="0" w:space="0" w:color="auto"/>
            <w:left w:val="none" w:sz="0" w:space="0" w:color="auto"/>
            <w:bottom w:val="none" w:sz="0" w:space="0" w:color="auto"/>
            <w:right w:val="none" w:sz="0" w:space="0" w:color="auto"/>
          </w:divBdr>
        </w:div>
        <w:div w:id="63189105">
          <w:marLeft w:val="0"/>
          <w:marRight w:val="0"/>
          <w:marTop w:val="0"/>
          <w:marBottom w:val="0"/>
          <w:divBdr>
            <w:top w:val="none" w:sz="0" w:space="0" w:color="auto"/>
            <w:left w:val="none" w:sz="0" w:space="0" w:color="auto"/>
            <w:bottom w:val="none" w:sz="0" w:space="0" w:color="auto"/>
            <w:right w:val="none" w:sz="0" w:space="0" w:color="auto"/>
          </w:divBdr>
        </w:div>
        <w:div w:id="2056270116">
          <w:marLeft w:val="0"/>
          <w:marRight w:val="0"/>
          <w:marTop w:val="0"/>
          <w:marBottom w:val="0"/>
          <w:divBdr>
            <w:top w:val="none" w:sz="0" w:space="0" w:color="auto"/>
            <w:left w:val="none" w:sz="0" w:space="0" w:color="auto"/>
            <w:bottom w:val="none" w:sz="0" w:space="0" w:color="auto"/>
            <w:right w:val="none" w:sz="0" w:space="0" w:color="auto"/>
          </w:divBdr>
        </w:div>
        <w:div w:id="921331057">
          <w:marLeft w:val="0"/>
          <w:marRight w:val="0"/>
          <w:marTop w:val="0"/>
          <w:marBottom w:val="0"/>
          <w:divBdr>
            <w:top w:val="none" w:sz="0" w:space="0" w:color="auto"/>
            <w:left w:val="none" w:sz="0" w:space="0" w:color="auto"/>
            <w:bottom w:val="none" w:sz="0" w:space="0" w:color="auto"/>
            <w:right w:val="none" w:sz="0" w:space="0" w:color="auto"/>
          </w:divBdr>
        </w:div>
      </w:divsChild>
    </w:div>
    <w:div w:id="1239824029">
      <w:bodyDiv w:val="1"/>
      <w:marLeft w:val="0"/>
      <w:marRight w:val="0"/>
      <w:marTop w:val="0"/>
      <w:marBottom w:val="0"/>
      <w:divBdr>
        <w:top w:val="none" w:sz="0" w:space="0" w:color="auto"/>
        <w:left w:val="none" w:sz="0" w:space="0" w:color="auto"/>
        <w:bottom w:val="none" w:sz="0" w:space="0" w:color="auto"/>
        <w:right w:val="none" w:sz="0" w:space="0" w:color="auto"/>
      </w:divBdr>
      <w:divsChild>
        <w:div w:id="1416709603">
          <w:marLeft w:val="0"/>
          <w:marRight w:val="0"/>
          <w:marTop w:val="0"/>
          <w:marBottom w:val="0"/>
          <w:divBdr>
            <w:top w:val="none" w:sz="0" w:space="0" w:color="auto"/>
            <w:left w:val="none" w:sz="0" w:space="0" w:color="auto"/>
            <w:bottom w:val="none" w:sz="0" w:space="0" w:color="auto"/>
            <w:right w:val="none" w:sz="0" w:space="0" w:color="auto"/>
          </w:divBdr>
        </w:div>
        <w:div w:id="748385982">
          <w:marLeft w:val="0"/>
          <w:marRight w:val="0"/>
          <w:marTop w:val="0"/>
          <w:marBottom w:val="0"/>
          <w:divBdr>
            <w:top w:val="none" w:sz="0" w:space="0" w:color="auto"/>
            <w:left w:val="none" w:sz="0" w:space="0" w:color="auto"/>
            <w:bottom w:val="none" w:sz="0" w:space="0" w:color="auto"/>
            <w:right w:val="none" w:sz="0" w:space="0" w:color="auto"/>
          </w:divBdr>
        </w:div>
        <w:div w:id="346955416">
          <w:marLeft w:val="0"/>
          <w:marRight w:val="0"/>
          <w:marTop w:val="0"/>
          <w:marBottom w:val="0"/>
          <w:divBdr>
            <w:top w:val="none" w:sz="0" w:space="0" w:color="auto"/>
            <w:left w:val="none" w:sz="0" w:space="0" w:color="auto"/>
            <w:bottom w:val="none" w:sz="0" w:space="0" w:color="auto"/>
            <w:right w:val="none" w:sz="0" w:space="0" w:color="auto"/>
          </w:divBdr>
        </w:div>
        <w:div w:id="1229263814">
          <w:marLeft w:val="0"/>
          <w:marRight w:val="0"/>
          <w:marTop w:val="0"/>
          <w:marBottom w:val="0"/>
          <w:divBdr>
            <w:top w:val="none" w:sz="0" w:space="0" w:color="auto"/>
            <w:left w:val="none" w:sz="0" w:space="0" w:color="auto"/>
            <w:bottom w:val="none" w:sz="0" w:space="0" w:color="auto"/>
            <w:right w:val="none" w:sz="0" w:space="0" w:color="auto"/>
          </w:divBdr>
        </w:div>
        <w:div w:id="510026626">
          <w:marLeft w:val="0"/>
          <w:marRight w:val="0"/>
          <w:marTop w:val="0"/>
          <w:marBottom w:val="0"/>
          <w:divBdr>
            <w:top w:val="none" w:sz="0" w:space="0" w:color="auto"/>
            <w:left w:val="none" w:sz="0" w:space="0" w:color="auto"/>
            <w:bottom w:val="none" w:sz="0" w:space="0" w:color="auto"/>
            <w:right w:val="none" w:sz="0" w:space="0" w:color="auto"/>
          </w:divBdr>
        </w:div>
        <w:div w:id="441730368">
          <w:marLeft w:val="0"/>
          <w:marRight w:val="0"/>
          <w:marTop w:val="0"/>
          <w:marBottom w:val="0"/>
          <w:divBdr>
            <w:top w:val="none" w:sz="0" w:space="0" w:color="auto"/>
            <w:left w:val="none" w:sz="0" w:space="0" w:color="auto"/>
            <w:bottom w:val="none" w:sz="0" w:space="0" w:color="auto"/>
            <w:right w:val="none" w:sz="0" w:space="0" w:color="auto"/>
          </w:divBdr>
        </w:div>
      </w:divsChild>
    </w:div>
    <w:div w:id="1240023967">
      <w:bodyDiv w:val="1"/>
      <w:marLeft w:val="0"/>
      <w:marRight w:val="0"/>
      <w:marTop w:val="0"/>
      <w:marBottom w:val="0"/>
      <w:divBdr>
        <w:top w:val="none" w:sz="0" w:space="0" w:color="auto"/>
        <w:left w:val="none" w:sz="0" w:space="0" w:color="auto"/>
        <w:bottom w:val="none" w:sz="0" w:space="0" w:color="auto"/>
        <w:right w:val="none" w:sz="0" w:space="0" w:color="auto"/>
      </w:divBdr>
      <w:divsChild>
        <w:div w:id="1592274574">
          <w:marLeft w:val="0"/>
          <w:marRight w:val="0"/>
          <w:marTop w:val="0"/>
          <w:marBottom w:val="0"/>
          <w:divBdr>
            <w:top w:val="none" w:sz="0" w:space="0" w:color="auto"/>
            <w:left w:val="none" w:sz="0" w:space="0" w:color="auto"/>
            <w:bottom w:val="none" w:sz="0" w:space="0" w:color="auto"/>
            <w:right w:val="none" w:sz="0" w:space="0" w:color="auto"/>
          </w:divBdr>
        </w:div>
        <w:div w:id="338898707">
          <w:marLeft w:val="0"/>
          <w:marRight w:val="0"/>
          <w:marTop w:val="0"/>
          <w:marBottom w:val="0"/>
          <w:divBdr>
            <w:top w:val="none" w:sz="0" w:space="0" w:color="auto"/>
            <w:left w:val="none" w:sz="0" w:space="0" w:color="auto"/>
            <w:bottom w:val="none" w:sz="0" w:space="0" w:color="auto"/>
            <w:right w:val="none" w:sz="0" w:space="0" w:color="auto"/>
          </w:divBdr>
        </w:div>
        <w:div w:id="2110660347">
          <w:marLeft w:val="0"/>
          <w:marRight w:val="0"/>
          <w:marTop w:val="0"/>
          <w:marBottom w:val="0"/>
          <w:divBdr>
            <w:top w:val="none" w:sz="0" w:space="0" w:color="auto"/>
            <w:left w:val="none" w:sz="0" w:space="0" w:color="auto"/>
            <w:bottom w:val="none" w:sz="0" w:space="0" w:color="auto"/>
            <w:right w:val="none" w:sz="0" w:space="0" w:color="auto"/>
          </w:divBdr>
        </w:div>
        <w:div w:id="66611434">
          <w:marLeft w:val="0"/>
          <w:marRight w:val="0"/>
          <w:marTop w:val="0"/>
          <w:marBottom w:val="0"/>
          <w:divBdr>
            <w:top w:val="none" w:sz="0" w:space="0" w:color="auto"/>
            <w:left w:val="none" w:sz="0" w:space="0" w:color="auto"/>
            <w:bottom w:val="none" w:sz="0" w:space="0" w:color="auto"/>
            <w:right w:val="none" w:sz="0" w:space="0" w:color="auto"/>
          </w:divBdr>
        </w:div>
        <w:div w:id="44791593">
          <w:marLeft w:val="0"/>
          <w:marRight w:val="0"/>
          <w:marTop w:val="0"/>
          <w:marBottom w:val="0"/>
          <w:divBdr>
            <w:top w:val="none" w:sz="0" w:space="0" w:color="auto"/>
            <w:left w:val="none" w:sz="0" w:space="0" w:color="auto"/>
            <w:bottom w:val="none" w:sz="0" w:space="0" w:color="auto"/>
            <w:right w:val="none" w:sz="0" w:space="0" w:color="auto"/>
          </w:divBdr>
        </w:div>
        <w:div w:id="430590316">
          <w:marLeft w:val="0"/>
          <w:marRight w:val="0"/>
          <w:marTop w:val="0"/>
          <w:marBottom w:val="0"/>
          <w:divBdr>
            <w:top w:val="none" w:sz="0" w:space="0" w:color="auto"/>
            <w:left w:val="none" w:sz="0" w:space="0" w:color="auto"/>
            <w:bottom w:val="none" w:sz="0" w:space="0" w:color="auto"/>
            <w:right w:val="none" w:sz="0" w:space="0" w:color="auto"/>
          </w:divBdr>
        </w:div>
        <w:div w:id="1525287071">
          <w:marLeft w:val="0"/>
          <w:marRight w:val="0"/>
          <w:marTop w:val="0"/>
          <w:marBottom w:val="0"/>
          <w:divBdr>
            <w:top w:val="none" w:sz="0" w:space="0" w:color="auto"/>
            <w:left w:val="none" w:sz="0" w:space="0" w:color="auto"/>
            <w:bottom w:val="none" w:sz="0" w:space="0" w:color="auto"/>
            <w:right w:val="none" w:sz="0" w:space="0" w:color="auto"/>
          </w:divBdr>
        </w:div>
        <w:div w:id="1157113848">
          <w:marLeft w:val="0"/>
          <w:marRight w:val="0"/>
          <w:marTop w:val="0"/>
          <w:marBottom w:val="0"/>
          <w:divBdr>
            <w:top w:val="none" w:sz="0" w:space="0" w:color="auto"/>
            <w:left w:val="none" w:sz="0" w:space="0" w:color="auto"/>
            <w:bottom w:val="none" w:sz="0" w:space="0" w:color="auto"/>
            <w:right w:val="none" w:sz="0" w:space="0" w:color="auto"/>
          </w:divBdr>
        </w:div>
        <w:div w:id="1706253201">
          <w:marLeft w:val="0"/>
          <w:marRight w:val="0"/>
          <w:marTop w:val="0"/>
          <w:marBottom w:val="0"/>
          <w:divBdr>
            <w:top w:val="none" w:sz="0" w:space="0" w:color="auto"/>
            <w:left w:val="none" w:sz="0" w:space="0" w:color="auto"/>
            <w:bottom w:val="none" w:sz="0" w:space="0" w:color="auto"/>
            <w:right w:val="none" w:sz="0" w:space="0" w:color="auto"/>
          </w:divBdr>
        </w:div>
        <w:div w:id="1579099277">
          <w:marLeft w:val="0"/>
          <w:marRight w:val="0"/>
          <w:marTop w:val="0"/>
          <w:marBottom w:val="0"/>
          <w:divBdr>
            <w:top w:val="none" w:sz="0" w:space="0" w:color="auto"/>
            <w:left w:val="none" w:sz="0" w:space="0" w:color="auto"/>
            <w:bottom w:val="none" w:sz="0" w:space="0" w:color="auto"/>
            <w:right w:val="none" w:sz="0" w:space="0" w:color="auto"/>
          </w:divBdr>
        </w:div>
        <w:div w:id="1247496740">
          <w:marLeft w:val="0"/>
          <w:marRight w:val="0"/>
          <w:marTop w:val="0"/>
          <w:marBottom w:val="0"/>
          <w:divBdr>
            <w:top w:val="none" w:sz="0" w:space="0" w:color="auto"/>
            <w:left w:val="none" w:sz="0" w:space="0" w:color="auto"/>
            <w:bottom w:val="none" w:sz="0" w:space="0" w:color="auto"/>
            <w:right w:val="none" w:sz="0" w:space="0" w:color="auto"/>
          </w:divBdr>
        </w:div>
        <w:div w:id="1472333482">
          <w:marLeft w:val="0"/>
          <w:marRight w:val="0"/>
          <w:marTop w:val="0"/>
          <w:marBottom w:val="0"/>
          <w:divBdr>
            <w:top w:val="none" w:sz="0" w:space="0" w:color="auto"/>
            <w:left w:val="none" w:sz="0" w:space="0" w:color="auto"/>
            <w:bottom w:val="none" w:sz="0" w:space="0" w:color="auto"/>
            <w:right w:val="none" w:sz="0" w:space="0" w:color="auto"/>
          </w:divBdr>
        </w:div>
        <w:div w:id="612397920">
          <w:marLeft w:val="0"/>
          <w:marRight w:val="0"/>
          <w:marTop w:val="0"/>
          <w:marBottom w:val="0"/>
          <w:divBdr>
            <w:top w:val="none" w:sz="0" w:space="0" w:color="auto"/>
            <w:left w:val="none" w:sz="0" w:space="0" w:color="auto"/>
            <w:bottom w:val="none" w:sz="0" w:space="0" w:color="auto"/>
            <w:right w:val="none" w:sz="0" w:space="0" w:color="auto"/>
          </w:divBdr>
        </w:div>
        <w:div w:id="1319572992">
          <w:marLeft w:val="0"/>
          <w:marRight w:val="0"/>
          <w:marTop w:val="0"/>
          <w:marBottom w:val="0"/>
          <w:divBdr>
            <w:top w:val="none" w:sz="0" w:space="0" w:color="auto"/>
            <w:left w:val="none" w:sz="0" w:space="0" w:color="auto"/>
            <w:bottom w:val="none" w:sz="0" w:space="0" w:color="auto"/>
            <w:right w:val="none" w:sz="0" w:space="0" w:color="auto"/>
          </w:divBdr>
        </w:div>
        <w:div w:id="354113083">
          <w:marLeft w:val="0"/>
          <w:marRight w:val="0"/>
          <w:marTop w:val="0"/>
          <w:marBottom w:val="0"/>
          <w:divBdr>
            <w:top w:val="none" w:sz="0" w:space="0" w:color="auto"/>
            <w:left w:val="none" w:sz="0" w:space="0" w:color="auto"/>
            <w:bottom w:val="none" w:sz="0" w:space="0" w:color="auto"/>
            <w:right w:val="none" w:sz="0" w:space="0" w:color="auto"/>
          </w:divBdr>
        </w:div>
        <w:div w:id="1036395246">
          <w:marLeft w:val="0"/>
          <w:marRight w:val="0"/>
          <w:marTop w:val="0"/>
          <w:marBottom w:val="0"/>
          <w:divBdr>
            <w:top w:val="none" w:sz="0" w:space="0" w:color="auto"/>
            <w:left w:val="none" w:sz="0" w:space="0" w:color="auto"/>
            <w:bottom w:val="none" w:sz="0" w:space="0" w:color="auto"/>
            <w:right w:val="none" w:sz="0" w:space="0" w:color="auto"/>
          </w:divBdr>
        </w:div>
        <w:div w:id="116531838">
          <w:marLeft w:val="0"/>
          <w:marRight w:val="0"/>
          <w:marTop w:val="0"/>
          <w:marBottom w:val="0"/>
          <w:divBdr>
            <w:top w:val="none" w:sz="0" w:space="0" w:color="auto"/>
            <w:left w:val="none" w:sz="0" w:space="0" w:color="auto"/>
            <w:bottom w:val="none" w:sz="0" w:space="0" w:color="auto"/>
            <w:right w:val="none" w:sz="0" w:space="0" w:color="auto"/>
          </w:divBdr>
        </w:div>
        <w:div w:id="1491290562">
          <w:marLeft w:val="0"/>
          <w:marRight w:val="0"/>
          <w:marTop w:val="0"/>
          <w:marBottom w:val="0"/>
          <w:divBdr>
            <w:top w:val="none" w:sz="0" w:space="0" w:color="auto"/>
            <w:left w:val="none" w:sz="0" w:space="0" w:color="auto"/>
            <w:bottom w:val="none" w:sz="0" w:space="0" w:color="auto"/>
            <w:right w:val="none" w:sz="0" w:space="0" w:color="auto"/>
          </w:divBdr>
        </w:div>
        <w:div w:id="1106341685">
          <w:marLeft w:val="0"/>
          <w:marRight w:val="0"/>
          <w:marTop w:val="0"/>
          <w:marBottom w:val="0"/>
          <w:divBdr>
            <w:top w:val="none" w:sz="0" w:space="0" w:color="auto"/>
            <w:left w:val="none" w:sz="0" w:space="0" w:color="auto"/>
            <w:bottom w:val="none" w:sz="0" w:space="0" w:color="auto"/>
            <w:right w:val="none" w:sz="0" w:space="0" w:color="auto"/>
          </w:divBdr>
        </w:div>
        <w:div w:id="2119060880">
          <w:marLeft w:val="0"/>
          <w:marRight w:val="0"/>
          <w:marTop w:val="0"/>
          <w:marBottom w:val="0"/>
          <w:divBdr>
            <w:top w:val="none" w:sz="0" w:space="0" w:color="auto"/>
            <w:left w:val="none" w:sz="0" w:space="0" w:color="auto"/>
            <w:bottom w:val="none" w:sz="0" w:space="0" w:color="auto"/>
            <w:right w:val="none" w:sz="0" w:space="0" w:color="auto"/>
          </w:divBdr>
        </w:div>
        <w:div w:id="858397226">
          <w:marLeft w:val="0"/>
          <w:marRight w:val="0"/>
          <w:marTop w:val="0"/>
          <w:marBottom w:val="0"/>
          <w:divBdr>
            <w:top w:val="none" w:sz="0" w:space="0" w:color="auto"/>
            <w:left w:val="none" w:sz="0" w:space="0" w:color="auto"/>
            <w:bottom w:val="none" w:sz="0" w:space="0" w:color="auto"/>
            <w:right w:val="none" w:sz="0" w:space="0" w:color="auto"/>
          </w:divBdr>
        </w:div>
        <w:div w:id="1299913357">
          <w:marLeft w:val="0"/>
          <w:marRight w:val="0"/>
          <w:marTop w:val="0"/>
          <w:marBottom w:val="0"/>
          <w:divBdr>
            <w:top w:val="none" w:sz="0" w:space="0" w:color="auto"/>
            <w:left w:val="none" w:sz="0" w:space="0" w:color="auto"/>
            <w:bottom w:val="none" w:sz="0" w:space="0" w:color="auto"/>
            <w:right w:val="none" w:sz="0" w:space="0" w:color="auto"/>
          </w:divBdr>
        </w:div>
        <w:div w:id="293946689">
          <w:marLeft w:val="0"/>
          <w:marRight w:val="0"/>
          <w:marTop w:val="0"/>
          <w:marBottom w:val="0"/>
          <w:divBdr>
            <w:top w:val="none" w:sz="0" w:space="0" w:color="auto"/>
            <w:left w:val="none" w:sz="0" w:space="0" w:color="auto"/>
            <w:bottom w:val="none" w:sz="0" w:space="0" w:color="auto"/>
            <w:right w:val="none" w:sz="0" w:space="0" w:color="auto"/>
          </w:divBdr>
        </w:div>
        <w:div w:id="1769233134">
          <w:marLeft w:val="0"/>
          <w:marRight w:val="0"/>
          <w:marTop w:val="0"/>
          <w:marBottom w:val="0"/>
          <w:divBdr>
            <w:top w:val="none" w:sz="0" w:space="0" w:color="auto"/>
            <w:left w:val="none" w:sz="0" w:space="0" w:color="auto"/>
            <w:bottom w:val="none" w:sz="0" w:space="0" w:color="auto"/>
            <w:right w:val="none" w:sz="0" w:space="0" w:color="auto"/>
          </w:divBdr>
        </w:div>
        <w:div w:id="2013952736">
          <w:marLeft w:val="0"/>
          <w:marRight w:val="0"/>
          <w:marTop w:val="0"/>
          <w:marBottom w:val="0"/>
          <w:divBdr>
            <w:top w:val="none" w:sz="0" w:space="0" w:color="auto"/>
            <w:left w:val="none" w:sz="0" w:space="0" w:color="auto"/>
            <w:bottom w:val="none" w:sz="0" w:space="0" w:color="auto"/>
            <w:right w:val="none" w:sz="0" w:space="0" w:color="auto"/>
          </w:divBdr>
        </w:div>
        <w:div w:id="524103174">
          <w:marLeft w:val="0"/>
          <w:marRight w:val="0"/>
          <w:marTop w:val="0"/>
          <w:marBottom w:val="0"/>
          <w:divBdr>
            <w:top w:val="none" w:sz="0" w:space="0" w:color="auto"/>
            <w:left w:val="none" w:sz="0" w:space="0" w:color="auto"/>
            <w:bottom w:val="none" w:sz="0" w:space="0" w:color="auto"/>
            <w:right w:val="none" w:sz="0" w:space="0" w:color="auto"/>
          </w:divBdr>
        </w:div>
        <w:div w:id="625039698">
          <w:marLeft w:val="0"/>
          <w:marRight w:val="0"/>
          <w:marTop w:val="0"/>
          <w:marBottom w:val="0"/>
          <w:divBdr>
            <w:top w:val="none" w:sz="0" w:space="0" w:color="auto"/>
            <w:left w:val="none" w:sz="0" w:space="0" w:color="auto"/>
            <w:bottom w:val="none" w:sz="0" w:space="0" w:color="auto"/>
            <w:right w:val="none" w:sz="0" w:space="0" w:color="auto"/>
          </w:divBdr>
        </w:div>
        <w:div w:id="1172373961">
          <w:marLeft w:val="0"/>
          <w:marRight w:val="0"/>
          <w:marTop w:val="0"/>
          <w:marBottom w:val="0"/>
          <w:divBdr>
            <w:top w:val="none" w:sz="0" w:space="0" w:color="auto"/>
            <w:left w:val="none" w:sz="0" w:space="0" w:color="auto"/>
            <w:bottom w:val="none" w:sz="0" w:space="0" w:color="auto"/>
            <w:right w:val="none" w:sz="0" w:space="0" w:color="auto"/>
          </w:divBdr>
        </w:div>
        <w:div w:id="303891463">
          <w:marLeft w:val="0"/>
          <w:marRight w:val="0"/>
          <w:marTop w:val="0"/>
          <w:marBottom w:val="0"/>
          <w:divBdr>
            <w:top w:val="none" w:sz="0" w:space="0" w:color="auto"/>
            <w:left w:val="none" w:sz="0" w:space="0" w:color="auto"/>
            <w:bottom w:val="none" w:sz="0" w:space="0" w:color="auto"/>
            <w:right w:val="none" w:sz="0" w:space="0" w:color="auto"/>
          </w:divBdr>
        </w:div>
        <w:div w:id="132256868">
          <w:marLeft w:val="0"/>
          <w:marRight w:val="0"/>
          <w:marTop w:val="0"/>
          <w:marBottom w:val="0"/>
          <w:divBdr>
            <w:top w:val="none" w:sz="0" w:space="0" w:color="auto"/>
            <w:left w:val="none" w:sz="0" w:space="0" w:color="auto"/>
            <w:bottom w:val="none" w:sz="0" w:space="0" w:color="auto"/>
            <w:right w:val="none" w:sz="0" w:space="0" w:color="auto"/>
          </w:divBdr>
        </w:div>
        <w:div w:id="1214274271">
          <w:marLeft w:val="0"/>
          <w:marRight w:val="0"/>
          <w:marTop w:val="0"/>
          <w:marBottom w:val="0"/>
          <w:divBdr>
            <w:top w:val="none" w:sz="0" w:space="0" w:color="auto"/>
            <w:left w:val="none" w:sz="0" w:space="0" w:color="auto"/>
            <w:bottom w:val="none" w:sz="0" w:space="0" w:color="auto"/>
            <w:right w:val="none" w:sz="0" w:space="0" w:color="auto"/>
          </w:divBdr>
        </w:div>
        <w:div w:id="1067993106">
          <w:marLeft w:val="0"/>
          <w:marRight w:val="0"/>
          <w:marTop w:val="0"/>
          <w:marBottom w:val="0"/>
          <w:divBdr>
            <w:top w:val="none" w:sz="0" w:space="0" w:color="auto"/>
            <w:left w:val="none" w:sz="0" w:space="0" w:color="auto"/>
            <w:bottom w:val="none" w:sz="0" w:space="0" w:color="auto"/>
            <w:right w:val="none" w:sz="0" w:space="0" w:color="auto"/>
          </w:divBdr>
        </w:div>
        <w:div w:id="1795051023">
          <w:marLeft w:val="0"/>
          <w:marRight w:val="0"/>
          <w:marTop w:val="0"/>
          <w:marBottom w:val="0"/>
          <w:divBdr>
            <w:top w:val="none" w:sz="0" w:space="0" w:color="auto"/>
            <w:left w:val="none" w:sz="0" w:space="0" w:color="auto"/>
            <w:bottom w:val="none" w:sz="0" w:space="0" w:color="auto"/>
            <w:right w:val="none" w:sz="0" w:space="0" w:color="auto"/>
          </w:divBdr>
        </w:div>
        <w:div w:id="984437019">
          <w:marLeft w:val="0"/>
          <w:marRight w:val="0"/>
          <w:marTop w:val="0"/>
          <w:marBottom w:val="0"/>
          <w:divBdr>
            <w:top w:val="none" w:sz="0" w:space="0" w:color="auto"/>
            <w:left w:val="none" w:sz="0" w:space="0" w:color="auto"/>
            <w:bottom w:val="none" w:sz="0" w:space="0" w:color="auto"/>
            <w:right w:val="none" w:sz="0" w:space="0" w:color="auto"/>
          </w:divBdr>
        </w:div>
        <w:div w:id="436948629">
          <w:marLeft w:val="0"/>
          <w:marRight w:val="0"/>
          <w:marTop w:val="0"/>
          <w:marBottom w:val="0"/>
          <w:divBdr>
            <w:top w:val="none" w:sz="0" w:space="0" w:color="auto"/>
            <w:left w:val="none" w:sz="0" w:space="0" w:color="auto"/>
            <w:bottom w:val="none" w:sz="0" w:space="0" w:color="auto"/>
            <w:right w:val="none" w:sz="0" w:space="0" w:color="auto"/>
          </w:divBdr>
        </w:div>
      </w:divsChild>
    </w:div>
    <w:div w:id="1242518588">
      <w:bodyDiv w:val="1"/>
      <w:marLeft w:val="0"/>
      <w:marRight w:val="0"/>
      <w:marTop w:val="0"/>
      <w:marBottom w:val="0"/>
      <w:divBdr>
        <w:top w:val="none" w:sz="0" w:space="0" w:color="auto"/>
        <w:left w:val="none" w:sz="0" w:space="0" w:color="auto"/>
        <w:bottom w:val="none" w:sz="0" w:space="0" w:color="auto"/>
        <w:right w:val="none" w:sz="0" w:space="0" w:color="auto"/>
      </w:divBdr>
    </w:div>
    <w:div w:id="1244335538">
      <w:bodyDiv w:val="1"/>
      <w:marLeft w:val="0"/>
      <w:marRight w:val="0"/>
      <w:marTop w:val="0"/>
      <w:marBottom w:val="0"/>
      <w:divBdr>
        <w:top w:val="none" w:sz="0" w:space="0" w:color="auto"/>
        <w:left w:val="none" w:sz="0" w:space="0" w:color="auto"/>
        <w:bottom w:val="none" w:sz="0" w:space="0" w:color="auto"/>
        <w:right w:val="none" w:sz="0" w:space="0" w:color="auto"/>
      </w:divBdr>
      <w:divsChild>
        <w:div w:id="481507288">
          <w:marLeft w:val="0"/>
          <w:marRight w:val="0"/>
          <w:marTop w:val="0"/>
          <w:marBottom w:val="0"/>
          <w:divBdr>
            <w:top w:val="none" w:sz="0" w:space="0" w:color="auto"/>
            <w:left w:val="none" w:sz="0" w:space="0" w:color="auto"/>
            <w:bottom w:val="none" w:sz="0" w:space="0" w:color="auto"/>
            <w:right w:val="none" w:sz="0" w:space="0" w:color="auto"/>
          </w:divBdr>
        </w:div>
        <w:div w:id="35861019">
          <w:marLeft w:val="0"/>
          <w:marRight w:val="0"/>
          <w:marTop w:val="0"/>
          <w:marBottom w:val="0"/>
          <w:divBdr>
            <w:top w:val="none" w:sz="0" w:space="0" w:color="auto"/>
            <w:left w:val="none" w:sz="0" w:space="0" w:color="auto"/>
            <w:bottom w:val="none" w:sz="0" w:space="0" w:color="auto"/>
            <w:right w:val="none" w:sz="0" w:space="0" w:color="auto"/>
          </w:divBdr>
        </w:div>
        <w:div w:id="988561721">
          <w:marLeft w:val="0"/>
          <w:marRight w:val="0"/>
          <w:marTop w:val="0"/>
          <w:marBottom w:val="0"/>
          <w:divBdr>
            <w:top w:val="none" w:sz="0" w:space="0" w:color="auto"/>
            <w:left w:val="none" w:sz="0" w:space="0" w:color="auto"/>
            <w:bottom w:val="none" w:sz="0" w:space="0" w:color="auto"/>
            <w:right w:val="none" w:sz="0" w:space="0" w:color="auto"/>
          </w:divBdr>
        </w:div>
      </w:divsChild>
    </w:div>
    <w:div w:id="1249465969">
      <w:bodyDiv w:val="1"/>
      <w:marLeft w:val="0"/>
      <w:marRight w:val="0"/>
      <w:marTop w:val="0"/>
      <w:marBottom w:val="0"/>
      <w:divBdr>
        <w:top w:val="none" w:sz="0" w:space="0" w:color="auto"/>
        <w:left w:val="none" w:sz="0" w:space="0" w:color="auto"/>
        <w:bottom w:val="none" w:sz="0" w:space="0" w:color="auto"/>
        <w:right w:val="none" w:sz="0" w:space="0" w:color="auto"/>
      </w:divBdr>
      <w:divsChild>
        <w:div w:id="999498756">
          <w:marLeft w:val="0"/>
          <w:marRight w:val="0"/>
          <w:marTop w:val="0"/>
          <w:marBottom w:val="0"/>
          <w:divBdr>
            <w:top w:val="none" w:sz="0" w:space="0" w:color="auto"/>
            <w:left w:val="none" w:sz="0" w:space="0" w:color="auto"/>
            <w:bottom w:val="none" w:sz="0" w:space="0" w:color="auto"/>
            <w:right w:val="none" w:sz="0" w:space="0" w:color="auto"/>
          </w:divBdr>
        </w:div>
        <w:div w:id="1379278360">
          <w:marLeft w:val="0"/>
          <w:marRight w:val="0"/>
          <w:marTop w:val="0"/>
          <w:marBottom w:val="0"/>
          <w:divBdr>
            <w:top w:val="none" w:sz="0" w:space="0" w:color="auto"/>
            <w:left w:val="none" w:sz="0" w:space="0" w:color="auto"/>
            <w:bottom w:val="none" w:sz="0" w:space="0" w:color="auto"/>
            <w:right w:val="none" w:sz="0" w:space="0" w:color="auto"/>
          </w:divBdr>
        </w:div>
        <w:div w:id="278269483">
          <w:marLeft w:val="0"/>
          <w:marRight w:val="0"/>
          <w:marTop w:val="0"/>
          <w:marBottom w:val="0"/>
          <w:divBdr>
            <w:top w:val="none" w:sz="0" w:space="0" w:color="auto"/>
            <w:left w:val="none" w:sz="0" w:space="0" w:color="auto"/>
            <w:bottom w:val="none" w:sz="0" w:space="0" w:color="auto"/>
            <w:right w:val="none" w:sz="0" w:space="0" w:color="auto"/>
          </w:divBdr>
        </w:div>
        <w:div w:id="646058712">
          <w:marLeft w:val="0"/>
          <w:marRight w:val="0"/>
          <w:marTop w:val="0"/>
          <w:marBottom w:val="0"/>
          <w:divBdr>
            <w:top w:val="none" w:sz="0" w:space="0" w:color="auto"/>
            <w:left w:val="none" w:sz="0" w:space="0" w:color="auto"/>
            <w:bottom w:val="none" w:sz="0" w:space="0" w:color="auto"/>
            <w:right w:val="none" w:sz="0" w:space="0" w:color="auto"/>
          </w:divBdr>
        </w:div>
        <w:div w:id="2103792575">
          <w:marLeft w:val="0"/>
          <w:marRight w:val="0"/>
          <w:marTop w:val="0"/>
          <w:marBottom w:val="0"/>
          <w:divBdr>
            <w:top w:val="none" w:sz="0" w:space="0" w:color="auto"/>
            <w:left w:val="none" w:sz="0" w:space="0" w:color="auto"/>
            <w:bottom w:val="none" w:sz="0" w:space="0" w:color="auto"/>
            <w:right w:val="none" w:sz="0" w:space="0" w:color="auto"/>
          </w:divBdr>
        </w:div>
        <w:div w:id="1601717544">
          <w:marLeft w:val="0"/>
          <w:marRight w:val="0"/>
          <w:marTop w:val="0"/>
          <w:marBottom w:val="0"/>
          <w:divBdr>
            <w:top w:val="none" w:sz="0" w:space="0" w:color="auto"/>
            <w:left w:val="none" w:sz="0" w:space="0" w:color="auto"/>
            <w:bottom w:val="none" w:sz="0" w:space="0" w:color="auto"/>
            <w:right w:val="none" w:sz="0" w:space="0" w:color="auto"/>
          </w:divBdr>
        </w:div>
        <w:div w:id="911887521">
          <w:marLeft w:val="0"/>
          <w:marRight w:val="0"/>
          <w:marTop w:val="0"/>
          <w:marBottom w:val="0"/>
          <w:divBdr>
            <w:top w:val="none" w:sz="0" w:space="0" w:color="auto"/>
            <w:left w:val="none" w:sz="0" w:space="0" w:color="auto"/>
            <w:bottom w:val="none" w:sz="0" w:space="0" w:color="auto"/>
            <w:right w:val="none" w:sz="0" w:space="0" w:color="auto"/>
          </w:divBdr>
        </w:div>
      </w:divsChild>
    </w:div>
    <w:div w:id="1252081900">
      <w:bodyDiv w:val="1"/>
      <w:marLeft w:val="0"/>
      <w:marRight w:val="0"/>
      <w:marTop w:val="0"/>
      <w:marBottom w:val="0"/>
      <w:divBdr>
        <w:top w:val="none" w:sz="0" w:space="0" w:color="auto"/>
        <w:left w:val="none" w:sz="0" w:space="0" w:color="auto"/>
        <w:bottom w:val="none" w:sz="0" w:space="0" w:color="auto"/>
        <w:right w:val="none" w:sz="0" w:space="0" w:color="auto"/>
      </w:divBdr>
      <w:divsChild>
        <w:div w:id="355733083">
          <w:marLeft w:val="0"/>
          <w:marRight w:val="0"/>
          <w:marTop w:val="0"/>
          <w:marBottom w:val="0"/>
          <w:divBdr>
            <w:top w:val="none" w:sz="0" w:space="0" w:color="auto"/>
            <w:left w:val="none" w:sz="0" w:space="0" w:color="auto"/>
            <w:bottom w:val="none" w:sz="0" w:space="0" w:color="auto"/>
            <w:right w:val="none" w:sz="0" w:space="0" w:color="auto"/>
          </w:divBdr>
        </w:div>
        <w:div w:id="1139424677">
          <w:marLeft w:val="0"/>
          <w:marRight w:val="0"/>
          <w:marTop w:val="0"/>
          <w:marBottom w:val="0"/>
          <w:divBdr>
            <w:top w:val="none" w:sz="0" w:space="0" w:color="auto"/>
            <w:left w:val="none" w:sz="0" w:space="0" w:color="auto"/>
            <w:bottom w:val="none" w:sz="0" w:space="0" w:color="auto"/>
            <w:right w:val="none" w:sz="0" w:space="0" w:color="auto"/>
          </w:divBdr>
        </w:div>
        <w:div w:id="97336779">
          <w:marLeft w:val="0"/>
          <w:marRight w:val="0"/>
          <w:marTop w:val="0"/>
          <w:marBottom w:val="0"/>
          <w:divBdr>
            <w:top w:val="none" w:sz="0" w:space="0" w:color="auto"/>
            <w:left w:val="none" w:sz="0" w:space="0" w:color="auto"/>
            <w:bottom w:val="none" w:sz="0" w:space="0" w:color="auto"/>
            <w:right w:val="none" w:sz="0" w:space="0" w:color="auto"/>
          </w:divBdr>
        </w:div>
        <w:div w:id="937837485">
          <w:marLeft w:val="0"/>
          <w:marRight w:val="0"/>
          <w:marTop w:val="0"/>
          <w:marBottom w:val="0"/>
          <w:divBdr>
            <w:top w:val="none" w:sz="0" w:space="0" w:color="auto"/>
            <w:left w:val="none" w:sz="0" w:space="0" w:color="auto"/>
            <w:bottom w:val="none" w:sz="0" w:space="0" w:color="auto"/>
            <w:right w:val="none" w:sz="0" w:space="0" w:color="auto"/>
          </w:divBdr>
        </w:div>
        <w:div w:id="1731033510">
          <w:marLeft w:val="0"/>
          <w:marRight w:val="0"/>
          <w:marTop w:val="0"/>
          <w:marBottom w:val="0"/>
          <w:divBdr>
            <w:top w:val="none" w:sz="0" w:space="0" w:color="auto"/>
            <w:left w:val="none" w:sz="0" w:space="0" w:color="auto"/>
            <w:bottom w:val="none" w:sz="0" w:space="0" w:color="auto"/>
            <w:right w:val="none" w:sz="0" w:space="0" w:color="auto"/>
          </w:divBdr>
        </w:div>
        <w:div w:id="2099250482">
          <w:marLeft w:val="0"/>
          <w:marRight w:val="0"/>
          <w:marTop w:val="0"/>
          <w:marBottom w:val="0"/>
          <w:divBdr>
            <w:top w:val="none" w:sz="0" w:space="0" w:color="auto"/>
            <w:left w:val="none" w:sz="0" w:space="0" w:color="auto"/>
            <w:bottom w:val="none" w:sz="0" w:space="0" w:color="auto"/>
            <w:right w:val="none" w:sz="0" w:space="0" w:color="auto"/>
          </w:divBdr>
        </w:div>
      </w:divsChild>
    </w:div>
    <w:div w:id="1252348791">
      <w:bodyDiv w:val="1"/>
      <w:marLeft w:val="0"/>
      <w:marRight w:val="0"/>
      <w:marTop w:val="0"/>
      <w:marBottom w:val="0"/>
      <w:divBdr>
        <w:top w:val="none" w:sz="0" w:space="0" w:color="auto"/>
        <w:left w:val="none" w:sz="0" w:space="0" w:color="auto"/>
        <w:bottom w:val="none" w:sz="0" w:space="0" w:color="auto"/>
        <w:right w:val="none" w:sz="0" w:space="0" w:color="auto"/>
      </w:divBdr>
      <w:divsChild>
        <w:div w:id="2020234090">
          <w:marLeft w:val="0"/>
          <w:marRight w:val="0"/>
          <w:marTop w:val="0"/>
          <w:marBottom w:val="0"/>
          <w:divBdr>
            <w:top w:val="none" w:sz="0" w:space="0" w:color="auto"/>
            <w:left w:val="none" w:sz="0" w:space="0" w:color="auto"/>
            <w:bottom w:val="none" w:sz="0" w:space="0" w:color="auto"/>
            <w:right w:val="none" w:sz="0" w:space="0" w:color="auto"/>
          </w:divBdr>
        </w:div>
        <w:div w:id="575286737">
          <w:marLeft w:val="0"/>
          <w:marRight w:val="0"/>
          <w:marTop w:val="0"/>
          <w:marBottom w:val="0"/>
          <w:divBdr>
            <w:top w:val="none" w:sz="0" w:space="0" w:color="auto"/>
            <w:left w:val="none" w:sz="0" w:space="0" w:color="auto"/>
            <w:bottom w:val="none" w:sz="0" w:space="0" w:color="auto"/>
            <w:right w:val="none" w:sz="0" w:space="0" w:color="auto"/>
          </w:divBdr>
        </w:div>
        <w:div w:id="943422778">
          <w:marLeft w:val="0"/>
          <w:marRight w:val="0"/>
          <w:marTop w:val="0"/>
          <w:marBottom w:val="0"/>
          <w:divBdr>
            <w:top w:val="none" w:sz="0" w:space="0" w:color="auto"/>
            <w:left w:val="none" w:sz="0" w:space="0" w:color="auto"/>
            <w:bottom w:val="none" w:sz="0" w:space="0" w:color="auto"/>
            <w:right w:val="none" w:sz="0" w:space="0" w:color="auto"/>
          </w:divBdr>
        </w:div>
        <w:div w:id="1282107055">
          <w:marLeft w:val="0"/>
          <w:marRight w:val="0"/>
          <w:marTop w:val="0"/>
          <w:marBottom w:val="0"/>
          <w:divBdr>
            <w:top w:val="none" w:sz="0" w:space="0" w:color="auto"/>
            <w:left w:val="none" w:sz="0" w:space="0" w:color="auto"/>
            <w:bottom w:val="none" w:sz="0" w:space="0" w:color="auto"/>
            <w:right w:val="none" w:sz="0" w:space="0" w:color="auto"/>
          </w:divBdr>
        </w:div>
        <w:div w:id="1836804264">
          <w:marLeft w:val="0"/>
          <w:marRight w:val="0"/>
          <w:marTop w:val="0"/>
          <w:marBottom w:val="0"/>
          <w:divBdr>
            <w:top w:val="none" w:sz="0" w:space="0" w:color="auto"/>
            <w:left w:val="none" w:sz="0" w:space="0" w:color="auto"/>
            <w:bottom w:val="none" w:sz="0" w:space="0" w:color="auto"/>
            <w:right w:val="none" w:sz="0" w:space="0" w:color="auto"/>
          </w:divBdr>
        </w:div>
        <w:div w:id="463541551">
          <w:marLeft w:val="0"/>
          <w:marRight w:val="0"/>
          <w:marTop w:val="0"/>
          <w:marBottom w:val="0"/>
          <w:divBdr>
            <w:top w:val="none" w:sz="0" w:space="0" w:color="auto"/>
            <w:left w:val="none" w:sz="0" w:space="0" w:color="auto"/>
            <w:bottom w:val="none" w:sz="0" w:space="0" w:color="auto"/>
            <w:right w:val="none" w:sz="0" w:space="0" w:color="auto"/>
          </w:divBdr>
        </w:div>
      </w:divsChild>
    </w:div>
    <w:div w:id="1274482705">
      <w:bodyDiv w:val="1"/>
      <w:marLeft w:val="0"/>
      <w:marRight w:val="0"/>
      <w:marTop w:val="0"/>
      <w:marBottom w:val="0"/>
      <w:divBdr>
        <w:top w:val="none" w:sz="0" w:space="0" w:color="auto"/>
        <w:left w:val="none" w:sz="0" w:space="0" w:color="auto"/>
        <w:bottom w:val="none" w:sz="0" w:space="0" w:color="auto"/>
        <w:right w:val="none" w:sz="0" w:space="0" w:color="auto"/>
      </w:divBdr>
    </w:div>
    <w:div w:id="1275360389">
      <w:bodyDiv w:val="1"/>
      <w:marLeft w:val="0"/>
      <w:marRight w:val="0"/>
      <w:marTop w:val="0"/>
      <w:marBottom w:val="0"/>
      <w:divBdr>
        <w:top w:val="none" w:sz="0" w:space="0" w:color="auto"/>
        <w:left w:val="none" w:sz="0" w:space="0" w:color="auto"/>
        <w:bottom w:val="none" w:sz="0" w:space="0" w:color="auto"/>
        <w:right w:val="none" w:sz="0" w:space="0" w:color="auto"/>
      </w:divBdr>
      <w:divsChild>
        <w:div w:id="357854655">
          <w:marLeft w:val="0"/>
          <w:marRight w:val="0"/>
          <w:marTop w:val="0"/>
          <w:marBottom w:val="0"/>
          <w:divBdr>
            <w:top w:val="none" w:sz="0" w:space="0" w:color="auto"/>
            <w:left w:val="none" w:sz="0" w:space="0" w:color="auto"/>
            <w:bottom w:val="none" w:sz="0" w:space="0" w:color="auto"/>
            <w:right w:val="none" w:sz="0" w:space="0" w:color="auto"/>
          </w:divBdr>
        </w:div>
        <w:div w:id="1863280587">
          <w:marLeft w:val="0"/>
          <w:marRight w:val="0"/>
          <w:marTop w:val="0"/>
          <w:marBottom w:val="0"/>
          <w:divBdr>
            <w:top w:val="none" w:sz="0" w:space="0" w:color="auto"/>
            <w:left w:val="none" w:sz="0" w:space="0" w:color="auto"/>
            <w:bottom w:val="none" w:sz="0" w:space="0" w:color="auto"/>
            <w:right w:val="none" w:sz="0" w:space="0" w:color="auto"/>
          </w:divBdr>
        </w:div>
        <w:div w:id="2055616783">
          <w:marLeft w:val="0"/>
          <w:marRight w:val="0"/>
          <w:marTop w:val="0"/>
          <w:marBottom w:val="0"/>
          <w:divBdr>
            <w:top w:val="none" w:sz="0" w:space="0" w:color="auto"/>
            <w:left w:val="none" w:sz="0" w:space="0" w:color="auto"/>
            <w:bottom w:val="none" w:sz="0" w:space="0" w:color="auto"/>
            <w:right w:val="none" w:sz="0" w:space="0" w:color="auto"/>
          </w:divBdr>
        </w:div>
        <w:div w:id="260072072">
          <w:marLeft w:val="0"/>
          <w:marRight w:val="0"/>
          <w:marTop w:val="0"/>
          <w:marBottom w:val="0"/>
          <w:divBdr>
            <w:top w:val="none" w:sz="0" w:space="0" w:color="auto"/>
            <w:left w:val="none" w:sz="0" w:space="0" w:color="auto"/>
            <w:bottom w:val="none" w:sz="0" w:space="0" w:color="auto"/>
            <w:right w:val="none" w:sz="0" w:space="0" w:color="auto"/>
          </w:divBdr>
        </w:div>
        <w:div w:id="636766789">
          <w:marLeft w:val="0"/>
          <w:marRight w:val="0"/>
          <w:marTop w:val="0"/>
          <w:marBottom w:val="0"/>
          <w:divBdr>
            <w:top w:val="none" w:sz="0" w:space="0" w:color="auto"/>
            <w:left w:val="none" w:sz="0" w:space="0" w:color="auto"/>
            <w:bottom w:val="none" w:sz="0" w:space="0" w:color="auto"/>
            <w:right w:val="none" w:sz="0" w:space="0" w:color="auto"/>
          </w:divBdr>
        </w:div>
      </w:divsChild>
    </w:div>
    <w:div w:id="1277954442">
      <w:bodyDiv w:val="1"/>
      <w:marLeft w:val="0"/>
      <w:marRight w:val="0"/>
      <w:marTop w:val="0"/>
      <w:marBottom w:val="0"/>
      <w:divBdr>
        <w:top w:val="none" w:sz="0" w:space="0" w:color="auto"/>
        <w:left w:val="none" w:sz="0" w:space="0" w:color="auto"/>
        <w:bottom w:val="none" w:sz="0" w:space="0" w:color="auto"/>
        <w:right w:val="none" w:sz="0" w:space="0" w:color="auto"/>
      </w:divBdr>
      <w:divsChild>
        <w:div w:id="1699424595">
          <w:marLeft w:val="0"/>
          <w:marRight w:val="0"/>
          <w:marTop w:val="0"/>
          <w:marBottom w:val="0"/>
          <w:divBdr>
            <w:top w:val="none" w:sz="0" w:space="0" w:color="auto"/>
            <w:left w:val="none" w:sz="0" w:space="0" w:color="auto"/>
            <w:bottom w:val="none" w:sz="0" w:space="0" w:color="auto"/>
            <w:right w:val="none" w:sz="0" w:space="0" w:color="auto"/>
          </w:divBdr>
        </w:div>
        <w:div w:id="1983072762">
          <w:marLeft w:val="0"/>
          <w:marRight w:val="0"/>
          <w:marTop w:val="0"/>
          <w:marBottom w:val="0"/>
          <w:divBdr>
            <w:top w:val="none" w:sz="0" w:space="0" w:color="auto"/>
            <w:left w:val="none" w:sz="0" w:space="0" w:color="auto"/>
            <w:bottom w:val="none" w:sz="0" w:space="0" w:color="auto"/>
            <w:right w:val="none" w:sz="0" w:space="0" w:color="auto"/>
          </w:divBdr>
        </w:div>
        <w:div w:id="440032457">
          <w:marLeft w:val="0"/>
          <w:marRight w:val="0"/>
          <w:marTop w:val="0"/>
          <w:marBottom w:val="0"/>
          <w:divBdr>
            <w:top w:val="none" w:sz="0" w:space="0" w:color="auto"/>
            <w:left w:val="none" w:sz="0" w:space="0" w:color="auto"/>
            <w:bottom w:val="none" w:sz="0" w:space="0" w:color="auto"/>
            <w:right w:val="none" w:sz="0" w:space="0" w:color="auto"/>
          </w:divBdr>
        </w:div>
        <w:div w:id="705176320">
          <w:marLeft w:val="0"/>
          <w:marRight w:val="0"/>
          <w:marTop w:val="0"/>
          <w:marBottom w:val="0"/>
          <w:divBdr>
            <w:top w:val="none" w:sz="0" w:space="0" w:color="auto"/>
            <w:left w:val="none" w:sz="0" w:space="0" w:color="auto"/>
            <w:bottom w:val="none" w:sz="0" w:space="0" w:color="auto"/>
            <w:right w:val="none" w:sz="0" w:space="0" w:color="auto"/>
          </w:divBdr>
        </w:div>
      </w:divsChild>
    </w:div>
    <w:div w:id="1284072529">
      <w:bodyDiv w:val="1"/>
      <w:marLeft w:val="0"/>
      <w:marRight w:val="0"/>
      <w:marTop w:val="0"/>
      <w:marBottom w:val="0"/>
      <w:divBdr>
        <w:top w:val="none" w:sz="0" w:space="0" w:color="auto"/>
        <w:left w:val="none" w:sz="0" w:space="0" w:color="auto"/>
        <w:bottom w:val="none" w:sz="0" w:space="0" w:color="auto"/>
        <w:right w:val="none" w:sz="0" w:space="0" w:color="auto"/>
      </w:divBdr>
    </w:div>
    <w:div w:id="1289582598">
      <w:bodyDiv w:val="1"/>
      <w:marLeft w:val="0"/>
      <w:marRight w:val="0"/>
      <w:marTop w:val="0"/>
      <w:marBottom w:val="0"/>
      <w:divBdr>
        <w:top w:val="none" w:sz="0" w:space="0" w:color="auto"/>
        <w:left w:val="none" w:sz="0" w:space="0" w:color="auto"/>
        <w:bottom w:val="none" w:sz="0" w:space="0" w:color="auto"/>
        <w:right w:val="none" w:sz="0" w:space="0" w:color="auto"/>
      </w:divBdr>
      <w:divsChild>
        <w:div w:id="904684016">
          <w:marLeft w:val="0"/>
          <w:marRight w:val="0"/>
          <w:marTop w:val="0"/>
          <w:marBottom w:val="0"/>
          <w:divBdr>
            <w:top w:val="none" w:sz="0" w:space="0" w:color="auto"/>
            <w:left w:val="none" w:sz="0" w:space="0" w:color="auto"/>
            <w:bottom w:val="none" w:sz="0" w:space="0" w:color="auto"/>
            <w:right w:val="none" w:sz="0" w:space="0" w:color="auto"/>
          </w:divBdr>
        </w:div>
        <w:div w:id="1821533356">
          <w:marLeft w:val="0"/>
          <w:marRight w:val="0"/>
          <w:marTop w:val="0"/>
          <w:marBottom w:val="0"/>
          <w:divBdr>
            <w:top w:val="none" w:sz="0" w:space="0" w:color="auto"/>
            <w:left w:val="none" w:sz="0" w:space="0" w:color="auto"/>
            <w:bottom w:val="none" w:sz="0" w:space="0" w:color="auto"/>
            <w:right w:val="none" w:sz="0" w:space="0" w:color="auto"/>
          </w:divBdr>
        </w:div>
      </w:divsChild>
    </w:div>
    <w:div w:id="1313291030">
      <w:bodyDiv w:val="1"/>
      <w:marLeft w:val="0"/>
      <w:marRight w:val="0"/>
      <w:marTop w:val="0"/>
      <w:marBottom w:val="0"/>
      <w:divBdr>
        <w:top w:val="none" w:sz="0" w:space="0" w:color="auto"/>
        <w:left w:val="none" w:sz="0" w:space="0" w:color="auto"/>
        <w:bottom w:val="none" w:sz="0" w:space="0" w:color="auto"/>
        <w:right w:val="none" w:sz="0" w:space="0" w:color="auto"/>
      </w:divBdr>
      <w:divsChild>
        <w:div w:id="340670657">
          <w:marLeft w:val="0"/>
          <w:marRight w:val="0"/>
          <w:marTop w:val="0"/>
          <w:marBottom w:val="0"/>
          <w:divBdr>
            <w:top w:val="none" w:sz="0" w:space="0" w:color="auto"/>
            <w:left w:val="none" w:sz="0" w:space="0" w:color="auto"/>
            <w:bottom w:val="none" w:sz="0" w:space="0" w:color="auto"/>
            <w:right w:val="none" w:sz="0" w:space="0" w:color="auto"/>
          </w:divBdr>
        </w:div>
        <w:div w:id="1849710839">
          <w:marLeft w:val="0"/>
          <w:marRight w:val="0"/>
          <w:marTop w:val="0"/>
          <w:marBottom w:val="0"/>
          <w:divBdr>
            <w:top w:val="none" w:sz="0" w:space="0" w:color="auto"/>
            <w:left w:val="none" w:sz="0" w:space="0" w:color="auto"/>
            <w:bottom w:val="none" w:sz="0" w:space="0" w:color="auto"/>
            <w:right w:val="none" w:sz="0" w:space="0" w:color="auto"/>
          </w:divBdr>
        </w:div>
        <w:div w:id="626397486">
          <w:marLeft w:val="0"/>
          <w:marRight w:val="0"/>
          <w:marTop w:val="0"/>
          <w:marBottom w:val="0"/>
          <w:divBdr>
            <w:top w:val="none" w:sz="0" w:space="0" w:color="auto"/>
            <w:left w:val="none" w:sz="0" w:space="0" w:color="auto"/>
            <w:bottom w:val="none" w:sz="0" w:space="0" w:color="auto"/>
            <w:right w:val="none" w:sz="0" w:space="0" w:color="auto"/>
          </w:divBdr>
        </w:div>
        <w:div w:id="448355065">
          <w:marLeft w:val="0"/>
          <w:marRight w:val="0"/>
          <w:marTop w:val="0"/>
          <w:marBottom w:val="0"/>
          <w:divBdr>
            <w:top w:val="none" w:sz="0" w:space="0" w:color="auto"/>
            <w:left w:val="none" w:sz="0" w:space="0" w:color="auto"/>
            <w:bottom w:val="none" w:sz="0" w:space="0" w:color="auto"/>
            <w:right w:val="none" w:sz="0" w:space="0" w:color="auto"/>
          </w:divBdr>
        </w:div>
        <w:div w:id="866522884">
          <w:marLeft w:val="0"/>
          <w:marRight w:val="0"/>
          <w:marTop w:val="0"/>
          <w:marBottom w:val="0"/>
          <w:divBdr>
            <w:top w:val="none" w:sz="0" w:space="0" w:color="auto"/>
            <w:left w:val="none" w:sz="0" w:space="0" w:color="auto"/>
            <w:bottom w:val="none" w:sz="0" w:space="0" w:color="auto"/>
            <w:right w:val="none" w:sz="0" w:space="0" w:color="auto"/>
          </w:divBdr>
        </w:div>
        <w:div w:id="93987403">
          <w:marLeft w:val="0"/>
          <w:marRight w:val="0"/>
          <w:marTop w:val="0"/>
          <w:marBottom w:val="0"/>
          <w:divBdr>
            <w:top w:val="none" w:sz="0" w:space="0" w:color="auto"/>
            <w:left w:val="none" w:sz="0" w:space="0" w:color="auto"/>
            <w:bottom w:val="none" w:sz="0" w:space="0" w:color="auto"/>
            <w:right w:val="none" w:sz="0" w:space="0" w:color="auto"/>
          </w:divBdr>
        </w:div>
        <w:div w:id="984049763">
          <w:marLeft w:val="0"/>
          <w:marRight w:val="0"/>
          <w:marTop w:val="0"/>
          <w:marBottom w:val="0"/>
          <w:divBdr>
            <w:top w:val="none" w:sz="0" w:space="0" w:color="auto"/>
            <w:left w:val="none" w:sz="0" w:space="0" w:color="auto"/>
            <w:bottom w:val="none" w:sz="0" w:space="0" w:color="auto"/>
            <w:right w:val="none" w:sz="0" w:space="0" w:color="auto"/>
          </w:divBdr>
        </w:div>
        <w:div w:id="853147743">
          <w:marLeft w:val="0"/>
          <w:marRight w:val="0"/>
          <w:marTop w:val="0"/>
          <w:marBottom w:val="0"/>
          <w:divBdr>
            <w:top w:val="none" w:sz="0" w:space="0" w:color="auto"/>
            <w:left w:val="none" w:sz="0" w:space="0" w:color="auto"/>
            <w:bottom w:val="none" w:sz="0" w:space="0" w:color="auto"/>
            <w:right w:val="none" w:sz="0" w:space="0" w:color="auto"/>
          </w:divBdr>
        </w:div>
      </w:divsChild>
    </w:div>
    <w:div w:id="1320353983">
      <w:bodyDiv w:val="1"/>
      <w:marLeft w:val="0"/>
      <w:marRight w:val="0"/>
      <w:marTop w:val="0"/>
      <w:marBottom w:val="0"/>
      <w:divBdr>
        <w:top w:val="none" w:sz="0" w:space="0" w:color="auto"/>
        <w:left w:val="none" w:sz="0" w:space="0" w:color="auto"/>
        <w:bottom w:val="none" w:sz="0" w:space="0" w:color="auto"/>
        <w:right w:val="none" w:sz="0" w:space="0" w:color="auto"/>
      </w:divBdr>
      <w:divsChild>
        <w:div w:id="64888171">
          <w:marLeft w:val="0"/>
          <w:marRight w:val="0"/>
          <w:marTop w:val="0"/>
          <w:marBottom w:val="0"/>
          <w:divBdr>
            <w:top w:val="none" w:sz="0" w:space="0" w:color="auto"/>
            <w:left w:val="none" w:sz="0" w:space="0" w:color="auto"/>
            <w:bottom w:val="none" w:sz="0" w:space="0" w:color="auto"/>
            <w:right w:val="none" w:sz="0" w:space="0" w:color="auto"/>
          </w:divBdr>
        </w:div>
        <w:div w:id="638918936">
          <w:marLeft w:val="0"/>
          <w:marRight w:val="0"/>
          <w:marTop w:val="0"/>
          <w:marBottom w:val="0"/>
          <w:divBdr>
            <w:top w:val="none" w:sz="0" w:space="0" w:color="auto"/>
            <w:left w:val="none" w:sz="0" w:space="0" w:color="auto"/>
            <w:bottom w:val="none" w:sz="0" w:space="0" w:color="auto"/>
            <w:right w:val="none" w:sz="0" w:space="0" w:color="auto"/>
          </w:divBdr>
        </w:div>
        <w:div w:id="658733459">
          <w:marLeft w:val="0"/>
          <w:marRight w:val="0"/>
          <w:marTop w:val="0"/>
          <w:marBottom w:val="0"/>
          <w:divBdr>
            <w:top w:val="none" w:sz="0" w:space="0" w:color="auto"/>
            <w:left w:val="none" w:sz="0" w:space="0" w:color="auto"/>
            <w:bottom w:val="none" w:sz="0" w:space="0" w:color="auto"/>
            <w:right w:val="none" w:sz="0" w:space="0" w:color="auto"/>
          </w:divBdr>
        </w:div>
        <w:div w:id="607471229">
          <w:marLeft w:val="0"/>
          <w:marRight w:val="0"/>
          <w:marTop w:val="0"/>
          <w:marBottom w:val="0"/>
          <w:divBdr>
            <w:top w:val="none" w:sz="0" w:space="0" w:color="auto"/>
            <w:left w:val="none" w:sz="0" w:space="0" w:color="auto"/>
            <w:bottom w:val="none" w:sz="0" w:space="0" w:color="auto"/>
            <w:right w:val="none" w:sz="0" w:space="0" w:color="auto"/>
          </w:divBdr>
        </w:div>
        <w:div w:id="1000891232">
          <w:marLeft w:val="0"/>
          <w:marRight w:val="0"/>
          <w:marTop w:val="0"/>
          <w:marBottom w:val="0"/>
          <w:divBdr>
            <w:top w:val="none" w:sz="0" w:space="0" w:color="auto"/>
            <w:left w:val="none" w:sz="0" w:space="0" w:color="auto"/>
            <w:bottom w:val="none" w:sz="0" w:space="0" w:color="auto"/>
            <w:right w:val="none" w:sz="0" w:space="0" w:color="auto"/>
          </w:divBdr>
        </w:div>
        <w:div w:id="64226740">
          <w:marLeft w:val="0"/>
          <w:marRight w:val="0"/>
          <w:marTop w:val="0"/>
          <w:marBottom w:val="0"/>
          <w:divBdr>
            <w:top w:val="none" w:sz="0" w:space="0" w:color="auto"/>
            <w:left w:val="none" w:sz="0" w:space="0" w:color="auto"/>
            <w:bottom w:val="none" w:sz="0" w:space="0" w:color="auto"/>
            <w:right w:val="none" w:sz="0" w:space="0" w:color="auto"/>
          </w:divBdr>
        </w:div>
      </w:divsChild>
    </w:div>
    <w:div w:id="1335111756">
      <w:bodyDiv w:val="1"/>
      <w:marLeft w:val="0"/>
      <w:marRight w:val="0"/>
      <w:marTop w:val="0"/>
      <w:marBottom w:val="0"/>
      <w:divBdr>
        <w:top w:val="none" w:sz="0" w:space="0" w:color="auto"/>
        <w:left w:val="none" w:sz="0" w:space="0" w:color="auto"/>
        <w:bottom w:val="none" w:sz="0" w:space="0" w:color="auto"/>
        <w:right w:val="none" w:sz="0" w:space="0" w:color="auto"/>
      </w:divBdr>
      <w:divsChild>
        <w:div w:id="2087456934">
          <w:marLeft w:val="0"/>
          <w:marRight w:val="0"/>
          <w:marTop w:val="0"/>
          <w:marBottom w:val="0"/>
          <w:divBdr>
            <w:top w:val="none" w:sz="0" w:space="0" w:color="auto"/>
            <w:left w:val="none" w:sz="0" w:space="0" w:color="auto"/>
            <w:bottom w:val="none" w:sz="0" w:space="0" w:color="auto"/>
            <w:right w:val="none" w:sz="0" w:space="0" w:color="auto"/>
          </w:divBdr>
        </w:div>
        <w:div w:id="1104230365">
          <w:marLeft w:val="0"/>
          <w:marRight w:val="0"/>
          <w:marTop w:val="0"/>
          <w:marBottom w:val="0"/>
          <w:divBdr>
            <w:top w:val="none" w:sz="0" w:space="0" w:color="auto"/>
            <w:left w:val="none" w:sz="0" w:space="0" w:color="auto"/>
            <w:bottom w:val="none" w:sz="0" w:space="0" w:color="auto"/>
            <w:right w:val="none" w:sz="0" w:space="0" w:color="auto"/>
          </w:divBdr>
        </w:div>
        <w:div w:id="993148515">
          <w:marLeft w:val="0"/>
          <w:marRight w:val="0"/>
          <w:marTop w:val="0"/>
          <w:marBottom w:val="0"/>
          <w:divBdr>
            <w:top w:val="none" w:sz="0" w:space="0" w:color="auto"/>
            <w:left w:val="none" w:sz="0" w:space="0" w:color="auto"/>
            <w:bottom w:val="none" w:sz="0" w:space="0" w:color="auto"/>
            <w:right w:val="none" w:sz="0" w:space="0" w:color="auto"/>
          </w:divBdr>
        </w:div>
        <w:div w:id="1885940466">
          <w:marLeft w:val="0"/>
          <w:marRight w:val="0"/>
          <w:marTop w:val="0"/>
          <w:marBottom w:val="0"/>
          <w:divBdr>
            <w:top w:val="none" w:sz="0" w:space="0" w:color="auto"/>
            <w:left w:val="none" w:sz="0" w:space="0" w:color="auto"/>
            <w:bottom w:val="none" w:sz="0" w:space="0" w:color="auto"/>
            <w:right w:val="none" w:sz="0" w:space="0" w:color="auto"/>
          </w:divBdr>
        </w:div>
        <w:div w:id="496767327">
          <w:marLeft w:val="0"/>
          <w:marRight w:val="0"/>
          <w:marTop w:val="0"/>
          <w:marBottom w:val="0"/>
          <w:divBdr>
            <w:top w:val="none" w:sz="0" w:space="0" w:color="auto"/>
            <w:left w:val="none" w:sz="0" w:space="0" w:color="auto"/>
            <w:bottom w:val="none" w:sz="0" w:space="0" w:color="auto"/>
            <w:right w:val="none" w:sz="0" w:space="0" w:color="auto"/>
          </w:divBdr>
        </w:div>
        <w:div w:id="2014062297">
          <w:marLeft w:val="0"/>
          <w:marRight w:val="0"/>
          <w:marTop w:val="0"/>
          <w:marBottom w:val="0"/>
          <w:divBdr>
            <w:top w:val="none" w:sz="0" w:space="0" w:color="auto"/>
            <w:left w:val="none" w:sz="0" w:space="0" w:color="auto"/>
            <w:bottom w:val="none" w:sz="0" w:space="0" w:color="auto"/>
            <w:right w:val="none" w:sz="0" w:space="0" w:color="auto"/>
          </w:divBdr>
        </w:div>
        <w:div w:id="1635982336">
          <w:marLeft w:val="0"/>
          <w:marRight w:val="0"/>
          <w:marTop w:val="0"/>
          <w:marBottom w:val="0"/>
          <w:divBdr>
            <w:top w:val="none" w:sz="0" w:space="0" w:color="auto"/>
            <w:left w:val="none" w:sz="0" w:space="0" w:color="auto"/>
            <w:bottom w:val="none" w:sz="0" w:space="0" w:color="auto"/>
            <w:right w:val="none" w:sz="0" w:space="0" w:color="auto"/>
          </w:divBdr>
        </w:div>
        <w:div w:id="1059521977">
          <w:marLeft w:val="0"/>
          <w:marRight w:val="0"/>
          <w:marTop w:val="0"/>
          <w:marBottom w:val="0"/>
          <w:divBdr>
            <w:top w:val="none" w:sz="0" w:space="0" w:color="auto"/>
            <w:left w:val="none" w:sz="0" w:space="0" w:color="auto"/>
            <w:bottom w:val="none" w:sz="0" w:space="0" w:color="auto"/>
            <w:right w:val="none" w:sz="0" w:space="0" w:color="auto"/>
          </w:divBdr>
        </w:div>
        <w:div w:id="424352568">
          <w:marLeft w:val="0"/>
          <w:marRight w:val="0"/>
          <w:marTop w:val="0"/>
          <w:marBottom w:val="0"/>
          <w:divBdr>
            <w:top w:val="none" w:sz="0" w:space="0" w:color="auto"/>
            <w:left w:val="none" w:sz="0" w:space="0" w:color="auto"/>
            <w:bottom w:val="none" w:sz="0" w:space="0" w:color="auto"/>
            <w:right w:val="none" w:sz="0" w:space="0" w:color="auto"/>
          </w:divBdr>
        </w:div>
        <w:div w:id="845749220">
          <w:marLeft w:val="0"/>
          <w:marRight w:val="0"/>
          <w:marTop w:val="0"/>
          <w:marBottom w:val="0"/>
          <w:divBdr>
            <w:top w:val="none" w:sz="0" w:space="0" w:color="auto"/>
            <w:left w:val="none" w:sz="0" w:space="0" w:color="auto"/>
            <w:bottom w:val="none" w:sz="0" w:space="0" w:color="auto"/>
            <w:right w:val="none" w:sz="0" w:space="0" w:color="auto"/>
          </w:divBdr>
        </w:div>
        <w:div w:id="473959550">
          <w:marLeft w:val="0"/>
          <w:marRight w:val="0"/>
          <w:marTop w:val="0"/>
          <w:marBottom w:val="0"/>
          <w:divBdr>
            <w:top w:val="none" w:sz="0" w:space="0" w:color="auto"/>
            <w:left w:val="none" w:sz="0" w:space="0" w:color="auto"/>
            <w:bottom w:val="none" w:sz="0" w:space="0" w:color="auto"/>
            <w:right w:val="none" w:sz="0" w:space="0" w:color="auto"/>
          </w:divBdr>
        </w:div>
        <w:div w:id="1542598472">
          <w:marLeft w:val="0"/>
          <w:marRight w:val="0"/>
          <w:marTop w:val="0"/>
          <w:marBottom w:val="0"/>
          <w:divBdr>
            <w:top w:val="none" w:sz="0" w:space="0" w:color="auto"/>
            <w:left w:val="none" w:sz="0" w:space="0" w:color="auto"/>
            <w:bottom w:val="none" w:sz="0" w:space="0" w:color="auto"/>
            <w:right w:val="none" w:sz="0" w:space="0" w:color="auto"/>
          </w:divBdr>
        </w:div>
        <w:div w:id="1922715043">
          <w:marLeft w:val="0"/>
          <w:marRight w:val="0"/>
          <w:marTop w:val="0"/>
          <w:marBottom w:val="0"/>
          <w:divBdr>
            <w:top w:val="none" w:sz="0" w:space="0" w:color="auto"/>
            <w:left w:val="none" w:sz="0" w:space="0" w:color="auto"/>
            <w:bottom w:val="none" w:sz="0" w:space="0" w:color="auto"/>
            <w:right w:val="none" w:sz="0" w:space="0" w:color="auto"/>
          </w:divBdr>
        </w:div>
        <w:div w:id="51972552">
          <w:marLeft w:val="0"/>
          <w:marRight w:val="0"/>
          <w:marTop w:val="0"/>
          <w:marBottom w:val="0"/>
          <w:divBdr>
            <w:top w:val="none" w:sz="0" w:space="0" w:color="auto"/>
            <w:left w:val="none" w:sz="0" w:space="0" w:color="auto"/>
            <w:bottom w:val="none" w:sz="0" w:space="0" w:color="auto"/>
            <w:right w:val="none" w:sz="0" w:space="0" w:color="auto"/>
          </w:divBdr>
        </w:div>
      </w:divsChild>
    </w:div>
    <w:div w:id="1365447322">
      <w:bodyDiv w:val="1"/>
      <w:marLeft w:val="0"/>
      <w:marRight w:val="0"/>
      <w:marTop w:val="0"/>
      <w:marBottom w:val="0"/>
      <w:divBdr>
        <w:top w:val="none" w:sz="0" w:space="0" w:color="auto"/>
        <w:left w:val="none" w:sz="0" w:space="0" w:color="auto"/>
        <w:bottom w:val="none" w:sz="0" w:space="0" w:color="auto"/>
        <w:right w:val="none" w:sz="0" w:space="0" w:color="auto"/>
      </w:divBdr>
      <w:divsChild>
        <w:div w:id="1425876534">
          <w:marLeft w:val="0"/>
          <w:marRight w:val="0"/>
          <w:marTop w:val="0"/>
          <w:marBottom w:val="0"/>
          <w:divBdr>
            <w:top w:val="none" w:sz="0" w:space="0" w:color="auto"/>
            <w:left w:val="none" w:sz="0" w:space="0" w:color="auto"/>
            <w:bottom w:val="none" w:sz="0" w:space="0" w:color="auto"/>
            <w:right w:val="none" w:sz="0" w:space="0" w:color="auto"/>
          </w:divBdr>
        </w:div>
        <w:div w:id="180365916">
          <w:marLeft w:val="0"/>
          <w:marRight w:val="0"/>
          <w:marTop w:val="0"/>
          <w:marBottom w:val="0"/>
          <w:divBdr>
            <w:top w:val="none" w:sz="0" w:space="0" w:color="auto"/>
            <w:left w:val="none" w:sz="0" w:space="0" w:color="auto"/>
            <w:bottom w:val="none" w:sz="0" w:space="0" w:color="auto"/>
            <w:right w:val="none" w:sz="0" w:space="0" w:color="auto"/>
          </w:divBdr>
        </w:div>
        <w:div w:id="831528030">
          <w:marLeft w:val="0"/>
          <w:marRight w:val="0"/>
          <w:marTop w:val="0"/>
          <w:marBottom w:val="0"/>
          <w:divBdr>
            <w:top w:val="none" w:sz="0" w:space="0" w:color="auto"/>
            <w:left w:val="none" w:sz="0" w:space="0" w:color="auto"/>
            <w:bottom w:val="none" w:sz="0" w:space="0" w:color="auto"/>
            <w:right w:val="none" w:sz="0" w:space="0" w:color="auto"/>
          </w:divBdr>
        </w:div>
        <w:div w:id="1610117066">
          <w:marLeft w:val="0"/>
          <w:marRight w:val="0"/>
          <w:marTop w:val="0"/>
          <w:marBottom w:val="0"/>
          <w:divBdr>
            <w:top w:val="none" w:sz="0" w:space="0" w:color="auto"/>
            <w:left w:val="none" w:sz="0" w:space="0" w:color="auto"/>
            <w:bottom w:val="none" w:sz="0" w:space="0" w:color="auto"/>
            <w:right w:val="none" w:sz="0" w:space="0" w:color="auto"/>
          </w:divBdr>
        </w:div>
        <w:div w:id="1408921207">
          <w:marLeft w:val="0"/>
          <w:marRight w:val="0"/>
          <w:marTop w:val="0"/>
          <w:marBottom w:val="0"/>
          <w:divBdr>
            <w:top w:val="none" w:sz="0" w:space="0" w:color="auto"/>
            <w:left w:val="none" w:sz="0" w:space="0" w:color="auto"/>
            <w:bottom w:val="none" w:sz="0" w:space="0" w:color="auto"/>
            <w:right w:val="none" w:sz="0" w:space="0" w:color="auto"/>
          </w:divBdr>
        </w:div>
        <w:div w:id="1995834549">
          <w:marLeft w:val="0"/>
          <w:marRight w:val="0"/>
          <w:marTop w:val="0"/>
          <w:marBottom w:val="0"/>
          <w:divBdr>
            <w:top w:val="none" w:sz="0" w:space="0" w:color="auto"/>
            <w:left w:val="none" w:sz="0" w:space="0" w:color="auto"/>
            <w:bottom w:val="none" w:sz="0" w:space="0" w:color="auto"/>
            <w:right w:val="none" w:sz="0" w:space="0" w:color="auto"/>
          </w:divBdr>
        </w:div>
        <w:div w:id="241647169">
          <w:marLeft w:val="0"/>
          <w:marRight w:val="0"/>
          <w:marTop w:val="0"/>
          <w:marBottom w:val="0"/>
          <w:divBdr>
            <w:top w:val="none" w:sz="0" w:space="0" w:color="auto"/>
            <w:left w:val="none" w:sz="0" w:space="0" w:color="auto"/>
            <w:bottom w:val="none" w:sz="0" w:space="0" w:color="auto"/>
            <w:right w:val="none" w:sz="0" w:space="0" w:color="auto"/>
          </w:divBdr>
        </w:div>
      </w:divsChild>
    </w:div>
    <w:div w:id="1366711024">
      <w:bodyDiv w:val="1"/>
      <w:marLeft w:val="0"/>
      <w:marRight w:val="0"/>
      <w:marTop w:val="0"/>
      <w:marBottom w:val="0"/>
      <w:divBdr>
        <w:top w:val="none" w:sz="0" w:space="0" w:color="auto"/>
        <w:left w:val="none" w:sz="0" w:space="0" w:color="auto"/>
        <w:bottom w:val="none" w:sz="0" w:space="0" w:color="auto"/>
        <w:right w:val="none" w:sz="0" w:space="0" w:color="auto"/>
      </w:divBdr>
    </w:div>
    <w:div w:id="1371027328">
      <w:bodyDiv w:val="1"/>
      <w:marLeft w:val="0"/>
      <w:marRight w:val="0"/>
      <w:marTop w:val="0"/>
      <w:marBottom w:val="0"/>
      <w:divBdr>
        <w:top w:val="none" w:sz="0" w:space="0" w:color="auto"/>
        <w:left w:val="none" w:sz="0" w:space="0" w:color="auto"/>
        <w:bottom w:val="none" w:sz="0" w:space="0" w:color="auto"/>
        <w:right w:val="none" w:sz="0" w:space="0" w:color="auto"/>
      </w:divBdr>
      <w:divsChild>
        <w:div w:id="1902599731">
          <w:marLeft w:val="0"/>
          <w:marRight w:val="0"/>
          <w:marTop w:val="0"/>
          <w:marBottom w:val="0"/>
          <w:divBdr>
            <w:top w:val="none" w:sz="0" w:space="0" w:color="auto"/>
            <w:left w:val="none" w:sz="0" w:space="0" w:color="auto"/>
            <w:bottom w:val="none" w:sz="0" w:space="0" w:color="auto"/>
            <w:right w:val="none" w:sz="0" w:space="0" w:color="auto"/>
          </w:divBdr>
        </w:div>
        <w:div w:id="1976912867">
          <w:marLeft w:val="0"/>
          <w:marRight w:val="0"/>
          <w:marTop w:val="0"/>
          <w:marBottom w:val="0"/>
          <w:divBdr>
            <w:top w:val="none" w:sz="0" w:space="0" w:color="auto"/>
            <w:left w:val="none" w:sz="0" w:space="0" w:color="auto"/>
            <w:bottom w:val="none" w:sz="0" w:space="0" w:color="auto"/>
            <w:right w:val="none" w:sz="0" w:space="0" w:color="auto"/>
          </w:divBdr>
        </w:div>
      </w:divsChild>
    </w:div>
    <w:div w:id="1378120745">
      <w:bodyDiv w:val="1"/>
      <w:marLeft w:val="0"/>
      <w:marRight w:val="0"/>
      <w:marTop w:val="0"/>
      <w:marBottom w:val="0"/>
      <w:divBdr>
        <w:top w:val="none" w:sz="0" w:space="0" w:color="auto"/>
        <w:left w:val="none" w:sz="0" w:space="0" w:color="auto"/>
        <w:bottom w:val="none" w:sz="0" w:space="0" w:color="auto"/>
        <w:right w:val="none" w:sz="0" w:space="0" w:color="auto"/>
      </w:divBdr>
      <w:divsChild>
        <w:div w:id="1680883865">
          <w:marLeft w:val="0"/>
          <w:marRight w:val="0"/>
          <w:marTop w:val="0"/>
          <w:marBottom w:val="0"/>
          <w:divBdr>
            <w:top w:val="none" w:sz="0" w:space="0" w:color="auto"/>
            <w:left w:val="none" w:sz="0" w:space="0" w:color="auto"/>
            <w:bottom w:val="none" w:sz="0" w:space="0" w:color="auto"/>
            <w:right w:val="none" w:sz="0" w:space="0" w:color="auto"/>
          </w:divBdr>
        </w:div>
        <w:div w:id="1002973551">
          <w:marLeft w:val="0"/>
          <w:marRight w:val="0"/>
          <w:marTop w:val="0"/>
          <w:marBottom w:val="0"/>
          <w:divBdr>
            <w:top w:val="none" w:sz="0" w:space="0" w:color="auto"/>
            <w:left w:val="none" w:sz="0" w:space="0" w:color="auto"/>
            <w:bottom w:val="none" w:sz="0" w:space="0" w:color="auto"/>
            <w:right w:val="none" w:sz="0" w:space="0" w:color="auto"/>
          </w:divBdr>
        </w:div>
        <w:div w:id="267927244">
          <w:marLeft w:val="0"/>
          <w:marRight w:val="0"/>
          <w:marTop w:val="0"/>
          <w:marBottom w:val="0"/>
          <w:divBdr>
            <w:top w:val="none" w:sz="0" w:space="0" w:color="auto"/>
            <w:left w:val="none" w:sz="0" w:space="0" w:color="auto"/>
            <w:bottom w:val="none" w:sz="0" w:space="0" w:color="auto"/>
            <w:right w:val="none" w:sz="0" w:space="0" w:color="auto"/>
          </w:divBdr>
        </w:div>
        <w:div w:id="908809511">
          <w:marLeft w:val="0"/>
          <w:marRight w:val="0"/>
          <w:marTop w:val="0"/>
          <w:marBottom w:val="0"/>
          <w:divBdr>
            <w:top w:val="none" w:sz="0" w:space="0" w:color="auto"/>
            <w:left w:val="none" w:sz="0" w:space="0" w:color="auto"/>
            <w:bottom w:val="none" w:sz="0" w:space="0" w:color="auto"/>
            <w:right w:val="none" w:sz="0" w:space="0" w:color="auto"/>
          </w:divBdr>
        </w:div>
        <w:div w:id="1612517903">
          <w:marLeft w:val="0"/>
          <w:marRight w:val="0"/>
          <w:marTop w:val="0"/>
          <w:marBottom w:val="0"/>
          <w:divBdr>
            <w:top w:val="none" w:sz="0" w:space="0" w:color="auto"/>
            <w:left w:val="none" w:sz="0" w:space="0" w:color="auto"/>
            <w:bottom w:val="none" w:sz="0" w:space="0" w:color="auto"/>
            <w:right w:val="none" w:sz="0" w:space="0" w:color="auto"/>
          </w:divBdr>
        </w:div>
      </w:divsChild>
    </w:div>
    <w:div w:id="1384251417">
      <w:bodyDiv w:val="1"/>
      <w:marLeft w:val="0"/>
      <w:marRight w:val="0"/>
      <w:marTop w:val="0"/>
      <w:marBottom w:val="0"/>
      <w:divBdr>
        <w:top w:val="none" w:sz="0" w:space="0" w:color="auto"/>
        <w:left w:val="none" w:sz="0" w:space="0" w:color="auto"/>
        <w:bottom w:val="none" w:sz="0" w:space="0" w:color="auto"/>
        <w:right w:val="none" w:sz="0" w:space="0" w:color="auto"/>
      </w:divBdr>
    </w:div>
    <w:div w:id="1399861681">
      <w:bodyDiv w:val="1"/>
      <w:marLeft w:val="0"/>
      <w:marRight w:val="0"/>
      <w:marTop w:val="0"/>
      <w:marBottom w:val="0"/>
      <w:divBdr>
        <w:top w:val="none" w:sz="0" w:space="0" w:color="auto"/>
        <w:left w:val="none" w:sz="0" w:space="0" w:color="auto"/>
        <w:bottom w:val="none" w:sz="0" w:space="0" w:color="auto"/>
        <w:right w:val="none" w:sz="0" w:space="0" w:color="auto"/>
      </w:divBdr>
      <w:divsChild>
        <w:div w:id="1958023803">
          <w:marLeft w:val="0"/>
          <w:marRight w:val="0"/>
          <w:marTop w:val="0"/>
          <w:marBottom w:val="0"/>
          <w:divBdr>
            <w:top w:val="none" w:sz="0" w:space="0" w:color="auto"/>
            <w:left w:val="none" w:sz="0" w:space="0" w:color="auto"/>
            <w:bottom w:val="none" w:sz="0" w:space="0" w:color="auto"/>
            <w:right w:val="none" w:sz="0" w:space="0" w:color="auto"/>
          </w:divBdr>
        </w:div>
        <w:div w:id="221337003">
          <w:marLeft w:val="0"/>
          <w:marRight w:val="0"/>
          <w:marTop w:val="0"/>
          <w:marBottom w:val="0"/>
          <w:divBdr>
            <w:top w:val="none" w:sz="0" w:space="0" w:color="auto"/>
            <w:left w:val="none" w:sz="0" w:space="0" w:color="auto"/>
            <w:bottom w:val="none" w:sz="0" w:space="0" w:color="auto"/>
            <w:right w:val="none" w:sz="0" w:space="0" w:color="auto"/>
          </w:divBdr>
        </w:div>
        <w:div w:id="648747983">
          <w:marLeft w:val="0"/>
          <w:marRight w:val="0"/>
          <w:marTop w:val="0"/>
          <w:marBottom w:val="0"/>
          <w:divBdr>
            <w:top w:val="none" w:sz="0" w:space="0" w:color="auto"/>
            <w:left w:val="none" w:sz="0" w:space="0" w:color="auto"/>
            <w:bottom w:val="none" w:sz="0" w:space="0" w:color="auto"/>
            <w:right w:val="none" w:sz="0" w:space="0" w:color="auto"/>
          </w:divBdr>
        </w:div>
      </w:divsChild>
    </w:div>
    <w:div w:id="1413309199">
      <w:bodyDiv w:val="1"/>
      <w:marLeft w:val="0"/>
      <w:marRight w:val="0"/>
      <w:marTop w:val="0"/>
      <w:marBottom w:val="0"/>
      <w:divBdr>
        <w:top w:val="none" w:sz="0" w:space="0" w:color="auto"/>
        <w:left w:val="none" w:sz="0" w:space="0" w:color="auto"/>
        <w:bottom w:val="none" w:sz="0" w:space="0" w:color="auto"/>
        <w:right w:val="none" w:sz="0" w:space="0" w:color="auto"/>
      </w:divBdr>
    </w:div>
    <w:div w:id="1417284111">
      <w:bodyDiv w:val="1"/>
      <w:marLeft w:val="0"/>
      <w:marRight w:val="0"/>
      <w:marTop w:val="0"/>
      <w:marBottom w:val="0"/>
      <w:divBdr>
        <w:top w:val="none" w:sz="0" w:space="0" w:color="auto"/>
        <w:left w:val="none" w:sz="0" w:space="0" w:color="auto"/>
        <w:bottom w:val="none" w:sz="0" w:space="0" w:color="auto"/>
        <w:right w:val="none" w:sz="0" w:space="0" w:color="auto"/>
      </w:divBdr>
      <w:divsChild>
        <w:div w:id="1945768371">
          <w:marLeft w:val="0"/>
          <w:marRight w:val="0"/>
          <w:marTop w:val="0"/>
          <w:marBottom w:val="0"/>
          <w:divBdr>
            <w:top w:val="none" w:sz="0" w:space="0" w:color="auto"/>
            <w:left w:val="none" w:sz="0" w:space="0" w:color="auto"/>
            <w:bottom w:val="none" w:sz="0" w:space="0" w:color="auto"/>
            <w:right w:val="none" w:sz="0" w:space="0" w:color="auto"/>
          </w:divBdr>
        </w:div>
        <w:div w:id="383601509">
          <w:marLeft w:val="0"/>
          <w:marRight w:val="0"/>
          <w:marTop w:val="0"/>
          <w:marBottom w:val="0"/>
          <w:divBdr>
            <w:top w:val="none" w:sz="0" w:space="0" w:color="auto"/>
            <w:left w:val="none" w:sz="0" w:space="0" w:color="auto"/>
            <w:bottom w:val="none" w:sz="0" w:space="0" w:color="auto"/>
            <w:right w:val="none" w:sz="0" w:space="0" w:color="auto"/>
          </w:divBdr>
        </w:div>
        <w:div w:id="2130969498">
          <w:marLeft w:val="0"/>
          <w:marRight w:val="0"/>
          <w:marTop w:val="0"/>
          <w:marBottom w:val="0"/>
          <w:divBdr>
            <w:top w:val="none" w:sz="0" w:space="0" w:color="auto"/>
            <w:left w:val="none" w:sz="0" w:space="0" w:color="auto"/>
            <w:bottom w:val="none" w:sz="0" w:space="0" w:color="auto"/>
            <w:right w:val="none" w:sz="0" w:space="0" w:color="auto"/>
          </w:divBdr>
        </w:div>
        <w:div w:id="1077485255">
          <w:marLeft w:val="0"/>
          <w:marRight w:val="0"/>
          <w:marTop w:val="0"/>
          <w:marBottom w:val="0"/>
          <w:divBdr>
            <w:top w:val="none" w:sz="0" w:space="0" w:color="auto"/>
            <w:left w:val="none" w:sz="0" w:space="0" w:color="auto"/>
            <w:bottom w:val="none" w:sz="0" w:space="0" w:color="auto"/>
            <w:right w:val="none" w:sz="0" w:space="0" w:color="auto"/>
          </w:divBdr>
        </w:div>
        <w:div w:id="1120611353">
          <w:marLeft w:val="0"/>
          <w:marRight w:val="0"/>
          <w:marTop w:val="0"/>
          <w:marBottom w:val="0"/>
          <w:divBdr>
            <w:top w:val="none" w:sz="0" w:space="0" w:color="auto"/>
            <w:left w:val="none" w:sz="0" w:space="0" w:color="auto"/>
            <w:bottom w:val="none" w:sz="0" w:space="0" w:color="auto"/>
            <w:right w:val="none" w:sz="0" w:space="0" w:color="auto"/>
          </w:divBdr>
        </w:div>
      </w:divsChild>
    </w:div>
    <w:div w:id="1433892969">
      <w:bodyDiv w:val="1"/>
      <w:marLeft w:val="0"/>
      <w:marRight w:val="0"/>
      <w:marTop w:val="0"/>
      <w:marBottom w:val="0"/>
      <w:divBdr>
        <w:top w:val="none" w:sz="0" w:space="0" w:color="auto"/>
        <w:left w:val="none" w:sz="0" w:space="0" w:color="auto"/>
        <w:bottom w:val="none" w:sz="0" w:space="0" w:color="auto"/>
        <w:right w:val="none" w:sz="0" w:space="0" w:color="auto"/>
      </w:divBdr>
      <w:divsChild>
        <w:div w:id="488400901">
          <w:marLeft w:val="0"/>
          <w:marRight w:val="0"/>
          <w:marTop w:val="0"/>
          <w:marBottom w:val="0"/>
          <w:divBdr>
            <w:top w:val="none" w:sz="0" w:space="0" w:color="auto"/>
            <w:left w:val="none" w:sz="0" w:space="0" w:color="auto"/>
            <w:bottom w:val="none" w:sz="0" w:space="0" w:color="auto"/>
            <w:right w:val="none" w:sz="0" w:space="0" w:color="auto"/>
          </w:divBdr>
        </w:div>
        <w:div w:id="939724168">
          <w:marLeft w:val="0"/>
          <w:marRight w:val="0"/>
          <w:marTop w:val="0"/>
          <w:marBottom w:val="0"/>
          <w:divBdr>
            <w:top w:val="none" w:sz="0" w:space="0" w:color="auto"/>
            <w:left w:val="none" w:sz="0" w:space="0" w:color="auto"/>
            <w:bottom w:val="none" w:sz="0" w:space="0" w:color="auto"/>
            <w:right w:val="none" w:sz="0" w:space="0" w:color="auto"/>
          </w:divBdr>
        </w:div>
        <w:div w:id="673535439">
          <w:marLeft w:val="0"/>
          <w:marRight w:val="0"/>
          <w:marTop w:val="0"/>
          <w:marBottom w:val="0"/>
          <w:divBdr>
            <w:top w:val="none" w:sz="0" w:space="0" w:color="auto"/>
            <w:left w:val="none" w:sz="0" w:space="0" w:color="auto"/>
            <w:bottom w:val="none" w:sz="0" w:space="0" w:color="auto"/>
            <w:right w:val="none" w:sz="0" w:space="0" w:color="auto"/>
          </w:divBdr>
        </w:div>
        <w:div w:id="285502337">
          <w:marLeft w:val="0"/>
          <w:marRight w:val="0"/>
          <w:marTop w:val="0"/>
          <w:marBottom w:val="0"/>
          <w:divBdr>
            <w:top w:val="none" w:sz="0" w:space="0" w:color="auto"/>
            <w:left w:val="none" w:sz="0" w:space="0" w:color="auto"/>
            <w:bottom w:val="none" w:sz="0" w:space="0" w:color="auto"/>
            <w:right w:val="none" w:sz="0" w:space="0" w:color="auto"/>
          </w:divBdr>
        </w:div>
      </w:divsChild>
    </w:div>
    <w:div w:id="1449348464">
      <w:bodyDiv w:val="1"/>
      <w:marLeft w:val="0"/>
      <w:marRight w:val="0"/>
      <w:marTop w:val="0"/>
      <w:marBottom w:val="0"/>
      <w:divBdr>
        <w:top w:val="none" w:sz="0" w:space="0" w:color="auto"/>
        <w:left w:val="none" w:sz="0" w:space="0" w:color="auto"/>
        <w:bottom w:val="none" w:sz="0" w:space="0" w:color="auto"/>
        <w:right w:val="none" w:sz="0" w:space="0" w:color="auto"/>
      </w:divBdr>
    </w:div>
    <w:div w:id="1453401472">
      <w:bodyDiv w:val="1"/>
      <w:marLeft w:val="0"/>
      <w:marRight w:val="0"/>
      <w:marTop w:val="0"/>
      <w:marBottom w:val="0"/>
      <w:divBdr>
        <w:top w:val="none" w:sz="0" w:space="0" w:color="auto"/>
        <w:left w:val="none" w:sz="0" w:space="0" w:color="auto"/>
        <w:bottom w:val="none" w:sz="0" w:space="0" w:color="auto"/>
        <w:right w:val="none" w:sz="0" w:space="0" w:color="auto"/>
      </w:divBdr>
      <w:divsChild>
        <w:div w:id="1629893928">
          <w:marLeft w:val="0"/>
          <w:marRight w:val="0"/>
          <w:marTop w:val="0"/>
          <w:marBottom w:val="0"/>
          <w:divBdr>
            <w:top w:val="none" w:sz="0" w:space="0" w:color="auto"/>
            <w:left w:val="none" w:sz="0" w:space="0" w:color="auto"/>
            <w:bottom w:val="none" w:sz="0" w:space="0" w:color="auto"/>
            <w:right w:val="none" w:sz="0" w:space="0" w:color="auto"/>
          </w:divBdr>
        </w:div>
        <w:div w:id="1431466891">
          <w:marLeft w:val="0"/>
          <w:marRight w:val="0"/>
          <w:marTop w:val="0"/>
          <w:marBottom w:val="0"/>
          <w:divBdr>
            <w:top w:val="none" w:sz="0" w:space="0" w:color="auto"/>
            <w:left w:val="none" w:sz="0" w:space="0" w:color="auto"/>
            <w:bottom w:val="none" w:sz="0" w:space="0" w:color="auto"/>
            <w:right w:val="none" w:sz="0" w:space="0" w:color="auto"/>
          </w:divBdr>
        </w:div>
        <w:div w:id="977762588">
          <w:marLeft w:val="0"/>
          <w:marRight w:val="0"/>
          <w:marTop w:val="0"/>
          <w:marBottom w:val="0"/>
          <w:divBdr>
            <w:top w:val="none" w:sz="0" w:space="0" w:color="auto"/>
            <w:left w:val="none" w:sz="0" w:space="0" w:color="auto"/>
            <w:bottom w:val="none" w:sz="0" w:space="0" w:color="auto"/>
            <w:right w:val="none" w:sz="0" w:space="0" w:color="auto"/>
          </w:divBdr>
        </w:div>
        <w:div w:id="1658456543">
          <w:marLeft w:val="0"/>
          <w:marRight w:val="0"/>
          <w:marTop w:val="0"/>
          <w:marBottom w:val="0"/>
          <w:divBdr>
            <w:top w:val="none" w:sz="0" w:space="0" w:color="auto"/>
            <w:left w:val="none" w:sz="0" w:space="0" w:color="auto"/>
            <w:bottom w:val="none" w:sz="0" w:space="0" w:color="auto"/>
            <w:right w:val="none" w:sz="0" w:space="0" w:color="auto"/>
          </w:divBdr>
        </w:div>
        <w:div w:id="1018778162">
          <w:marLeft w:val="0"/>
          <w:marRight w:val="0"/>
          <w:marTop w:val="0"/>
          <w:marBottom w:val="0"/>
          <w:divBdr>
            <w:top w:val="none" w:sz="0" w:space="0" w:color="auto"/>
            <w:left w:val="none" w:sz="0" w:space="0" w:color="auto"/>
            <w:bottom w:val="none" w:sz="0" w:space="0" w:color="auto"/>
            <w:right w:val="none" w:sz="0" w:space="0" w:color="auto"/>
          </w:divBdr>
        </w:div>
        <w:div w:id="1902524439">
          <w:marLeft w:val="0"/>
          <w:marRight w:val="0"/>
          <w:marTop w:val="0"/>
          <w:marBottom w:val="0"/>
          <w:divBdr>
            <w:top w:val="none" w:sz="0" w:space="0" w:color="auto"/>
            <w:left w:val="none" w:sz="0" w:space="0" w:color="auto"/>
            <w:bottom w:val="none" w:sz="0" w:space="0" w:color="auto"/>
            <w:right w:val="none" w:sz="0" w:space="0" w:color="auto"/>
          </w:divBdr>
        </w:div>
        <w:div w:id="1672416016">
          <w:marLeft w:val="0"/>
          <w:marRight w:val="0"/>
          <w:marTop w:val="0"/>
          <w:marBottom w:val="0"/>
          <w:divBdr>
            <w:top w:val="none" w:sz="0" w:space="0" w:color="auto"/>
            <w:left w:val="none" w:sz="0" w:space="0" w:color="auto"/>
            <w:bottom w:val="none" w:sz="0" w:space="0" w:color="auto"/>
            <w:right w:val="none" w:sz="0" w:space="0" w:color="auto"/>
          </w:divBdr>
        </w:div>
        <w:div w:id="1612777952">
          <w:marLeft w:val="0"/>
          <w:marRight w:val="0"/>
          <w:marTop w:val="0"/>
          <w:marBottom w:val="0"/>
          <w:divBdr>
            <w:top w:val="none" w:sz="0" w:space="0" w:color="auto"/>
            <w:left w:val="none" w:sz="0" w:space="0" w:color="auto"/>
            <w:bottom w:val="none" w:sz="0" w:space="0" w:color="auto"/>
            <w:right w:val="none" w:sz="0" w:space="0" w:color="auto"/>
          </w:divBdr>
        </w:div>
      </w:divsChild>
    </w:div>
    <w:div w:id="1477841275">
      <w:bodyDiv w:val="1"/>
      <w:marLeft w:val="0"/>
      <w:marRight w:val="0"/>
      <w:marTop w:val="0"/>
      <w:marBottom w:val="0"/>
      <w:divBdr>
        <w:top w:val="none" w:sz="0" w:space="0" w:color="auto"/>
        <w:left w:val="none" w:sz="0" w:space="0" w:color="auto"/>
        <w:bottom w:val="none" w:sz="0" w:space="0" w:color="auto"/>
        <w:right w:val="none" w:sz="0" w:space="0" w:color="auto"/>
      </w:divBdr>
      <w:divsChild>
        <w:div w:id="395052946">
          <w:marLeft w:val="0"/>
          <w:marRight w:val="0"/>
          <w:marTop w:val="0"/>
          <w:marBottom w:val="0"/>
          <w:divBdr>
            <w:top w:val="none" w:sz="0" w:space="0" w:color="auto"/>
            <w:left w:val="none" w:sz="0" w:space="0" w:color="auto"/>
            <w:bottom w:val="none" w:sz="0" w:space="0" w:color="auto"/>
            <w:right w:val="none" w:sz="0" w:space="0" w:color="auto"/>
          </w:divBdr>
        </w:div>
        <w:div w:id="99691706">
          <w:marLeft w:val="0"/>
          <w:marRight w:val="0"/>
          <w:marTop w:val="0"/>
          <w:marBottom w:val="0"/>
          <w:divBdr>
            <w:top w:val="none" w:sz="0" w:space="0" w:color="auto"/>
            <w:left w:val="none" w:sz="0" w:space="0" w:color="auto"/>
            <w:bottom w:val="none" w:sz="0" w:space="0" w:color="auto"/>
            <w:right w:val="none" w:sz="0" w:space="0" w:color="auto"/>
          </w:divBdr>
        </w:div>
        <w:div w:id="1893688556">
          <w:marLeft w:val="0"/>
          <w:marRight w:val="0"/>
          <w:marTop w:val="0"/>
          <w:marBottom w:val="0"/>
          <w:divBdr>
            <w:top w:val="none" w:sz="0" w:space="0" w:color="auto"/>
            <w:left w:val="none" w:sz="0" w:space="0" w:color="auto"/>
            <w:bottom w:val="none" w:sz="0" w:space="0" w:color="auto"/>
            <w:right w:val="none" w:sz="0" w:space="0" w:color="auto"/>
          </w:divBdr>
        </w:div>
      </w:divsChild>
    </w:div>
    <w:div w:id="1482575223">
      <w:bodyDiv w:val="1"/>
      <w:marLeft w:val="0"/>
      <w:marRight w:val="0"/>
      <w:marTop w:val="0"/>
      <w:marBottom w:val="0"/>
      <w:divBdr>
        <w:top w:val="none" w:sz="0" w:space="0" w:color="auto"/>
        <w:left w:val="none" w:sz="0" w:space="0" w:color="auto"/>
        <w:bottom w:val="none" w:sz="0" w:space="0" w:color="auto"/>
        <w:right w:val="none" w:sz="0" w:space="0" w:color="auto"/>
      </w:divBdr>
      <w:divsChild>
        <w:div w:id="28262189">
          <w:marLeft w:val="0"/>
          <w:marRight w:val="0"/>
          <w:marTop w:val="0"/>
          <w:marBottom w:val="0"/>
          <w:divBdr>
            <w:top w:val="none" w:sz="0" w:space="0" w:color="auto"/>
            <w:left w:val="none" w:sz="0" w:space="0" w:color="auto"/>
            <w:bottom w:val="none" w:sz="0" w:space="0" w:color="auto"/>
            <w:right w:val="none" w:sz="0" w:space="0" w:color="auto"/>
          </w:divBdr>
        </w:div>
        <w:div w:id="1121192166">
          <w:marLeft w:val="0"/>
          <w:marRight w:val="0"/>
          <w:marTop w:val="0"/>
          <w:marBottom w:val="0"/>
          <w:divBdr>
            <w:top w:val="none" w:sz="0" w:space="0" w:color="auto"/>
            <w:left w:val="none" w:sz="0" w:space="0" w:color="auto"/>
            <w:bottom w:val="none" w:sz="0" w:space="0" w:color="auto"/>
            <w:right w:val="none" w:sz="0" w:space="0" w:color="auto"/>
          </w:divBdr>
        </w:div>
      </w:divsChild>
    </w:div>
    <w:div w:id="1489974428">
      <w:bodyDiv w:val="1"/>
      <w:marLeft w:val="0"/>
      <w:marRight w:val="0"/>
      <w:marTop w:val="0"/>
      <w:marBottom w:val="0"/>
      <w:divBdr>
        <w:top w:val="none" w:sz="0" w:space="0" w:color="auto"/>
        <w:left w:val="none" w:sz="0" w:space="0" w:color="auto"/>
        <w:bottom w:val="none" w:sz="0" w:space="0" w:color="auto"/>
        <w:right w:val="none" w:sz="0" w:space="0" w:color="auto"/>
      </w:divBdr>
      <w:divsChild>
        <w:div w:id="1235509606">
          <w:marLeft w:val="0"/>
          <w:marRight w:val="0"/>
          <w:marTop w:val="0"/>
          <w:marBottom w:val="0"/>
          <w:divBdr>
            <w:top w:val="none" w:sz="0" w:space="0" w:color="auto"/>
            <w:left w:val="none" w:sz="0" w:space="0" w:color="auto"/>
            <w:bottom w:val="none" w:sz="0" w:space="0" w:color="auto"/>
            <w:right w:val="none" w:sz="0" w:space="0" w:color="auto"/>
          </w:divBdr>
        </w:div>
        <w:div w:id="593131021">
          <w:marLeft w:val="0"/>
          <w:marRight w:val="0"/>
          <w:marTop w:val="0"/>
          <w:marBottom w:val="0"/>
          <w:divBdr>
            <w:top w:val="none" w:sz="0" w:space="0" w:color="auto"/>
            <w:left w:val="none" w:sz="0" w:space="0" w:color="auto"/>
            <w:bottom w:val="none" w:sz="0" w:space="0" w:color="auto"/>
            <w:right w:val="none" w:sz="0" w:space="0" w:color="auto"/>
          </w:divBdr>
        </w:div>
        <w:div w:id="1822383865">
          <w:marLeft w:val="0"/>
          <w:marRight w:val="0"/>
          <w:marTop w:val="0"/>
          <w:marBottom w:val="0"/>
          <w:divBdr>
            <w:top w:val="none" w:sz="0" w:space="0" w:color="auto"/>
            <w:left w:val="none" w:sz="0" w:space="0" w:color="auto"/>
            <w:bottom w:val="none" w:sz="0" w:space="0" w:color="auto"/>
            <w:right w:val="none" w:sz="0" w:space="0" w:color="auto"/>
          </w:divBdr>
        </w:div>
        <w:div w:id="358166065">
          <w:marLeft w:val="0"/>
          <w:marRight w:val="0"/>
          <w:marTop w:val="0"/>
          <w:marBottom w:val="0"/>
          <w:divBdr>
            <w:top w:val="none" w:sz="0" w:space="0" w:color="auto"/>
            <w:left w:val="none" w:sz="0" w:space="0" w:color="auto"/>
            <w:bottom w:val="none" w:sz="0" w:space="0" w:color="auto"/>
            <w:right w:val="none" w:sz="0" w:space="0" w:color="auto"/>
          </w:divBdr>
        </w:div>
        <w:div w:id="497691752">
          <w:marLeft w:val="0"/>
          <w:marRight w:val="0"/>
          <w:marTop w:val="0"/>
          <w:marBottom w:val="0"/>
          <w:divBdr>
            <w:top w:val="none" w:sz="0" w:space="0" w:color="auto"/>
            <w:left w:val="none" w:sz="0" w:space="0" w:color="auto"/>
            <w:bottom w:val="none" w:sz="0" w:space="0" w:color="auto"/>
            <w:right w:val="none" w:sz="0" w:space="0" w:color="auto"/>
          </w:divBdr>
        </w:div>
        <w:div w:id="724259514">
          <w:marLeft w:val="0"/>
          <w:marRight w:val="0"/>
          <w:marTop w:val="0"/>
          <w:marBottom w:val="0"/>
          <w:divBdr>
            <w:top w:val="none" w:sz="0" w:space="0" w:color="auto"/>
            <w:left w:val="none" w:sz="0" w:space="0" w:color="auto"/>
            <w:bottom w:val="none" w:sz="0" w:space="0" w:color="auto"/>
            <w:right w:val="none" w:sz="0" w:space="0" w:color="auto"/>
          </w:divBdr>
        </w:div>
        <w:div w:id="1556504344">
          <w:marLeft w:val="0"/>
          <w:marRight w:val="0"/>
          <w:marTop w:val="0"/>
          <w:marBottom w:val="0"/>
          <w:divBdr>
            <w:top w:val="none" w:sz="0" w:space="0" w:color="auto"/>
            <w:left w:val="none" w:sz="0" w:space="0" w:color="auto"/>
            <w:bottom w:val="none" w:sz="0" w:space="0" w:color="auto"/>
            <w:right w:val="none" w:sz="0" w:space="0" w:color="auto"/>
          </w:divBdr>
        </w:div>
        <w:div w:id="950474248">
          <w:marLeft w:val="0"/>
          <w:marRight w:val="0"/>
          <w:marTop w:val="0"/>
          <w:marBottom w:val="0"/>
          <w:divBdr>
            <w:top w:val="none" w:sz="0" w:space="0" w:color="auto"/>
            <w:left w:val="none" w:sz="0" w:space="0" w:color="auto"/>
            <w:bottom w:val="none" w:sz="0" w:space="0" w:color="auto"/>
            <w:right w:val="none" w:sz="0" w:space="0" w:color="auto"/>
          </w:divBdr>
        </w:div>
        <w:div w:id="894201689">
          <w:marLeft w:val="0"/>
          <w:marRight w:val="0"/>
          <w:marTop w:val="0"/>
          <w:marBottom w:val="0"/>
          <w:divBdr>
            <w:top w:val="none" w:sz="0" w:space="0" w:color="auto"/>
            <w:left w:val="none" w:sz="0" w:space="0" w:color="auto"/>
            <w:bottom w:val="none" w:sz="0" w:space="0" w:color="auto"/>
            <w:right w:val="none" w:sz="0" w:space="0" w:color="auto"/>
          </w:divBdr>
        </w:div>
        <w:div w:id="1608148986">
          <w:marLeft w:val="0"/>
          <w:marRight w:val="0"/>
          <w:marTop w:val="0"/>
          <w:marBottom w:val="0"/>
          <w:divBdr>
            <w:top w:val="none" w:sz="0" w:space="0" w:color="auto"/>
            <w:left w:val="none" w:sz="0" w:space="0" w:color="auto"/>
            <w:bottom w:val="none" w:sz="0" w:space="0" w:color="auto"/>
            <w:right w:val="none" w:sz="0" w:space="0" w:color="auto"/>
          </w:divBdr>
        </w:div>
        <w:div w:id="289552172">
          <w:marLeft w:val="0"/>
          <w:marRight w:val="0"/>
          <w:marTop w:val="0"/>
          <w:marBottom w:val="0"/>
          <w:divBdr>
            <w:top w:val="none" w:sz="0" w:space="0" w:color="auto"/>
            <w:left w:val="none" w:sz="0" w:space="0" w:color="auto"/>
            <w:bottom w:val="none" w:sz="0" w:space="0" w:color="auto"/>
            <w:right w:val="none" w:sz="0" w:space="0" w:color="auto"/>
          </w:divBdr>
        </w:div>
        <w:div w:id="622344184">
          <w:marLeft w:val="0"/>
          <w:marRight w:val="0"/>
          <w:marTop w:val="0"/>
          <w:marBottom w:val="0"/>
          <w:divBdr>
            <w:top w:val="none" w:sz="0" w:space="0" w:color="auto"/>
            <w:left w:val="none" w:sz="0" w:space="0" w:color="auto"/>
            <w:bottom w:val="none" w:sz="0" w:space="0" w:color="auto"/>
            <w:right w:val="none" w:sz="0" w:space="0" w:color="auto"/>
          </w:divBdr>
        </w:div>
        <w:div w:id="1029377119">
          <w:marLeft w:val="0"/>
          <w:marRight w:val="0"/>
          <w:marTop w:val="0"/>
          <w:marBottom w:val="0"/>
          <w:divBdr>
            <w:top w:val="none" w:sz="0" w:space="0" w:color="auto"/>
            <w:left w:val="none" w:sz="0" w:space="0" w:color="auto"/>
            <w:bottom w:val="none" w:sz="0" w:space="0" w:color="auto"/>
            <w:right w:val="none" w:sz="0" w:space="0" w:color="auto"/>
          </w:divBdr>
        </w:div>
        <w:div w:id="493182312">
          <w:marLeft w:val="0"/>
          <w:marRight w:val="0"/>
          <w:marTop w:val="0"/>
          <w:marBottom w:val="0"/>
          <w:divBdr>
            <w:top w:val="none" w:sz="0" w:space="0" w:color="auto"/>
            <w:left w:val="none" w:sz="0" w:space="0" w:color="auto"/>
            <w:bottom w:val="none" w:sz="0" w:space="0" w:color="auto"/>
            <w:right w:val="none" w:sz="0" w:space="0" w:color="auto"/>
          </w:divBdr>
        </w:div>
        <w:div w:id="212888497">
          <w:marLeft w:val="0"/>
          <w:marRight w:val="0"/>
          <w:marTop w:val="0"/>
          <w:marBottom w:val="0"/>
          <w:divBdr>
            <w:top w:val="none" w:sz="0" w:space="0" w:color="auto"/>
            <w:left w:val="none" w:sz="0" w:space="0" w:color="auto"/>
            <w:bottom w:val="none" w:sz="0" w:space="0" w:color="auto"/>
            <w:right w:val="none" w:sz="0" w:space="0" w:color="auto"/>
          </w:divBdr>
        </w:div>
        <w:div w:id="2106343590">
          <w:marLeft w:val="0"/>
          <w:marRight w:val="0"/>
          <w:marTop w:val="0"/>
          <w:marBottom w:val="0"/>
          <w:divBdr>
            <w:top w:val="none" w:sz="0" w:space="0" w:color="auto"/>
            <w:left w:val="none" w:sz="0" w:space="0" w:color="auto"/>
            <w:bottom w:val="none" w:sz="0" w:space="0" w:color="auto"/>
            <w:right w:val="none" w:sz="0" w:space="0" w:color="auto"/>
          </w:divBdr>
        </w:div>
        <w:div w:id="1185555102">
          <w:marLeft w:val="0"/>
          <w:marRight w:val="0"/>
          <w:marTop w:val="0"/>
          <w:marBottom w:val="0"/>
          <w:divBdr>
            <w:top w:val="none" w:sz="0" w:space="0" w:color="auto"/>
            <w:left w:val="none" w:sz="0" w:space="0" w:color="auto"/>
            <w:bottom w:val="none" w:sz="0" w:space="0" w:color="auto"/>
            <w:right w:val="none" w:sz="0" w:space="0" w:color="auto"/>
          </w:divBdr>
        </w:div>
        <w:div w:id="208150038">
          <w:marLeft w:val="0"/>
          <w:marRight w:val="0"/>
          <w:marTop w:val="0"/>
          <w:marBottom w:val="0"/>
          <w:divBdr>
            <w:top w:val="none" w:sz="0" w:space="0" w:color="auto"/>
            <w:left w:val="none" w:sz="0" w:space="0" w:color="auto"/>
            <w:bottom w:val="none" w:sz="0" w:space="0" w:color="auto"/>
            <w:right w:val="none" w:sz="0" w:space="0" w:color="auto"/>
          </w:divBdr>
        </w:div>
        <w:div w:id="892354785">
          <w:marLeft w:val="0"/>
          <w:marRight w:val="0"/>
          <w:marTop w:val="0"/>
          <w:marBottom w:val="0"/>
          <w:divBdr>
            <w:top w:val="none" w:sz="0" w:space="0" w:color="auto"/>
            <w:left w:val="none" w:sz="0" w:space="0" w:color="auto"/>
            <w:bottom w:val="none" w:sz="0" w:space="0" w:color="auto"/>
            <w:right w:val="none" w:sz="0" w:space="0" w:color="auto"/>
          </w:divBdr>
        </w:div>
        <w:div w:id="607468915">
          <w:marLeft w:val="0"/>
          <w:marRight w:val="0"/>
          <w:marTop w:val="0"/>
          <w:marBottom w:val="0"/>
          <w:divBdr>
            <w:top w:val="none" w:sz="0" w:space="0" w:color="auto"/>
            <w:left w:val="none" w:sz="0" w:space="0" w:color="auto"/>
            <w:bottom w:val="none" w:sz="0" w:space="0" w:color="auto"/>
            <w:right w:val="none" w:sz="0" w:space="0" w:color="auto"/>
          </w:divBdr>
        </w:div>
        <w:div w:id="214969422">
          <w:marLeft w:val="0"/>
          <w:marRight w:val="0"/>
          <w:marTop w:val="0"/>
          <w:marBottom w:val="0"/>
          <w:divBdr>
            <w:top w:val="none" w:sz="0" w:space="0" w:color="auto"/>
            <w:left w:val="none" w:sz="0" w:space="0" w:color="auto"/>
            <w:bottom w:val="none" w:sz="0" w:space="0" w:color="auto"/>
            <w:right w:val="none" w:sz="0" w:space="0" w:color="auto"/>
          </w:divBdr>
        </w:div>
        <w:div w:id="1177307944">
          <w:marLeft w:val="0"/>
          <w:marRight w:val="0"/>
          <w:marTop w:val="0"/>
          <w:marBottom w:val="0"/>
          <w:divBdr>
            <w:top w:val="none" w:sz="0" w:space="0" w:color="auto"/>
            <w:left w:val="none" w:sz="0" w:space="0" w:color="auto"/>
            <w:bottom w:val="none" w:sz="0" w:space="0" w:color="auto"/>
            <w:right w:val="none" w:sz="0" w:space="0" w:color="auto"/>
          </w:divBdr>
        </w:div>
        <w:div w:id="1648510195">
          <w:marLeft w:val="0"/>
          <w:marRight w:val="0"/>
          <w:marTop w:val="0"/>
          <w:marBottom w:val="0"/>
          <w:divBdr>
            <w:top w:val="none" w:sz="0" w:space="0" w:color="auto"/>
            <w:left w:val="none" w:sz="0" w:space="0" w:color="auto"/>
            <w:bottom w:val="none" w:sz="0" w:space="0" w:color="auto"/>
            <w:right w:val="none" w:sz="0" w:space="0" w:color="auto"/>
          </w:divBdr>
        </w:div>
        <w:div w:id="862938969">
          <w:marLeft w:val="0"/>
          <w:marRight w:val="0"/>
          <w:marTop w:val="0"/>
          <w:marBottom w:val="0"/>
          <w:divBdr>
            <w:top w:val="none" w:sz="0" w:space="0" w:color="auto"/>
            <w:left w:val="none" w:sz="0" w:space="0" w:color="auto"/>
            <w:bottom w:val="none" w:sz="0" w:space="0" w:color="auto"/>
            <w:right w:val="none" w:sz="0" w:space="0" w:color="auto"/>
          </w:divBdr>
        </w:div>
        <w:div w:id="1431700597">
          <w:marLeft w:val="0"/>
          <w:marRight w:val="0"/>
          <w:marTop w:val="0"/>
          <w:marBottom w:val="0"/>
          <w:divBdr>
            <w:top w:val="none" w:sz="0" w:space="0" w:color="auto"/>
            <w:left w:val="none" w:sz="0" w:space="0" w:color="auto"/>
            <w:bottom w:val="none" w:sz="0" w:space="0" w:color="auto"/>
            <w:right w:val="none" w:sz="0" w:space="0" w:color="auto"/>
          </w:divBdr>
        </w:div>
        <w:div w:id="161167098">
          <w:marLeft w:val="0"/>
          <w:marRight w:val="0"/>
          <w:marTop w:val="0"/>
          <w:marBottom w:val="0"/>
          <w:divBdr>
            <w:top w:val="none" w:sz="0" w:space="0" w:color="auto"/>
            <w:left w:val="none" w:sz="0" w:space="0" w:color="auto"/>
            <w:bottom w:val="none" w:sz="0" w:space="0" w:color="auto"/>
            <w:right w:val="none" w:sz="0" w:space="0" w:color="auto"/>
          </w:divBdr>
        </w:div>
        <w:div w:id="548690917">
          <w:marLeft w:val="0"/>
          <w:marRight w:val="0"/>
          <w:marTop w:val="0"/>
          <w:marBottom w:val="0"/>
          <w:divBdr>
            <w:top w:val="none" w:sz="0" w:space="0" w:color="auto"/>
            <w:left w:val="none" w:sz="0" w:space="0" w:color="auto"/>
            <w:bottom w:val="none" w:sz="0" w:space="0" w:color="auto"/>
            <w:right w:val="none" w:sz="0" w:space="0" w:color="auto"/>
          </w:divBdr>
        </w:div>
        <w:div w:id="163206166">
          <w:marLeft w:val="0"/>
          <w:marRight w:val="0"/>
          <w:marTop w:val="0"/>
          <w:marBottom w:val="0"/>
          <w:divBdr>
            <w:top w:val="none" w:sz="0" w:space="0" w:color="auto"/>
            <w:left w:val="none" w:sz="0" w:space="0" w:color="auto"/>
            <w:bottom w:val="none" w:sz="0" w:space="0" w:color="auto"/>
            <w:right w:val="none" w:sz="0" w:space="0" w:color="auto"/>
          </w:divBdr>
        </w:div>
        <w:div w:id="1764642374">
          <w:marLeft w:val="0"/>
          <w:marRight w:val="0"/>
          <w:marTop w:val="0"/>
          <w:marBottom w:val="0"/>
          <w:divBdr>
            <w:top w:val="none" w:sz="0" w:space="0" w:color="auto"/>
            <w:left w:val="none" w:sz="0" w:space="0" w:color="auto"/>
            <w:bottom w:val="none" w:sz="0" w:space="0" w:color="auto"/>
            <w:right w:val="none" w:sz="0" w:space="0" w:color="auto"/>
          </w:divBdr>
        </w:div>
        <w:div w:id="1882471580">
          <w:marLeft w:val="0"/>
          <w:marRight w:val="0"/>
          <w:marTop w:val="0"/>
          <w:marBottom w:val="0"/>
          <w:divBdr>
            <w:top w:val="none" w:sz="0" w:space="0" w:color="auto"/>
            <w:left w:val="none" w:sz="0" w:space="0" w:color="auto"/>
            <w:bottom w:val="none" w:sz="0" w:space="0" w:color="auto"/>
            <w:right w:val="none" w:sz="0" w:space="0" w:color="auto"/>
          </w:divBdr>
        </w:div>
        <w:div w:id="1498769682">
          <w:marLeft w:val="0"/>
          <w:marRight w:val="0"/>
          <w:marTop w:val="0"/>
          <w:marBottom w:val="0"/>
          <w:divBdr>
            <w:top w:val="none" w:sz="0" w:space="0" w:color="auto"/>
            <w:left w:val="none" w:sz="0" w:space="0" w:color="auto"/>
            <w:bottom w:val="none" w:sz="0" w:space="0" w:color="auto"/>
            <w:right w:val="none" w:sz="0" w:space="0" w:color="auto"/>
          </w:divBdr>
        </w:div>
        <w:div w:id="174149539">
          <w:marLeft w:val="0"/>
          <w:marRight w:val="0"/>
          <w:marTop w:val="0"/>
          <w:marBottom w:val="0"/>
          <w:divBdr>
            <w:top w:val="none" w:sz="0" w:space="0" w:color="auto"/>
            <w:left w:val="none" w:sz="0" w:space="0" w:color="auto"/>
            <w:bottom w:val="none" w:sz="0" w:space="0" w:color="auto"/>
            <w:right w:val="none" w:sz="0" w:space="0" w:color="auto"/>
          </w:divBdr>
        </w:div>
        <w:div w:id="1078479323">
          <w:marLeft w:val="0"/>
          <w:marRight w:val="0"/>
          <w:marTop w:val="0"/>
          <w:marBottom w:val="0"/>
          <w:divBdr>
            <w:top w:val="none" w:sz="0" w:space="0" w:color="auto"/>
            <w:left w:val="none" w:sz="0" w:space="0" w:color="auto"/>
            <w:bottom w:val="none" w:sz="0" w:space="0" w:color="auto"/>
            <w:right w:val="none" w:sz="0" w:space="0" w:color="auto"/>
          </w:divBdr>
        </w:div>
        <w:div w:id="1768307637">
          <w:marLeft w:val="0"/>
          <w:marRight w:val="0"/>
          <w:marTop w:val="0"/>
          <w:marBottom w:val="0"/>
          <w:divBdr>
            <w:top w:val="none" w:sz="0" w:space="0" w:color="auto"/>
            <w:left w:val="none" w:sz="0" w:space="0" w:color="auto"/>
            <w:bottom w:val="none" w:sz="0" w:space="0" w:color="auto"/>
            <w:right w:val="none" w:sz="0" w:space="0" w:color="auto"/>
          </w:divBdr>
        </w:div>
        <w:div w:id="783966089">
          <w:marLeft w:val="0"/>
          <w:marRight w:val="0"/>
          <w:marTop w:val="0"/>
          <w:marBottom w:val="0"/>
          <w:divBdr>
            <w:top w:val="none" w:sz="0" w:space="0" w:color="auto"/>
            <w:left w:val="none" w:sz="0" w:space="0" w:color="auto"/>
            <w:bottom w:val="none" w:sz="0" w:space="0" w:color="auto"/>
            <w:right w:val="none" w:sz="0" w:space="0" w:color="auto"/>
          </w:divBdr>
        </w:div>
        <w:div w:id="794105180">
          <w:marLeft w:val="0"/>
          <w:marRight w:val="0"/>
          <w:marTop w:val="0"/>
          <w:marBottom w:val="0"/>
          <w:divBdr>
            <w:top w:val="none" w:sz="0" w:space="0" w:color="auto"/>
            <w:left w:val="none" w:sz="0" w:space="0" w:color="auto"/>
            <w:bottom w:val="none" w:sz="0" w:space="0" w:color="auto"/>
            <w:right w:val="none" w:sz="0" w:space="0" w:color="auto"/>
          </w:divBdr>
        </w:div>
        <w:div w:id="191768476">
          <w:marLeft w:val="0"/>
          <w:marRight w:val="0"/>
          <w:marTop w:val="0"/>
          <w:marBottom w:val="0"/>
          <w:divBdr>
            <w:top w:val="none" w:sz="0" w:space="0" w:color="auto"/>
            <w:left w:val="none" w:sz="0" w:space="0" w:color="auto"/>
            <w:bottom w:val="none" w:sz="0" w:space="0" w:color="auto"/>
            <w:right w:val="none" w:sz="0" w:space="0" w:color="auto"/>
          </w:divBdr>
        </w:div>
        <w:div w:id="442581943">
          <w:marLeft w:val="0"/>
          <w:marRight w:val="0"/>
          <w:marTop w:val="0"/>
          <w:marBottom w:val="0"/>
          <w:divBdr>
            <w:top w:val="none" w:sz="0" w:space="0" w:color="auto"/>
            <w:left w:val="none" w:sz="0" w:space="0" w:color="auto"/>
            <w:bottom w:val="none" w:sz="0" w:space="0" w:color="auto"/>
            <w:right w:val="none" w:sz="0" w:space="0" w:color="auto"/>
          </w:divBdr>
        </w:div>
        <w:div w:id="1884711725">
          <w:marLeft w:val="0"/>
          <w:marRight w:val="0"/>
          <w:marTop w:val="0"/>
          <w:marBottom w:val="0"/>
          <w:divBdr>
            <w:top w:val="none" w:sz="0" w:space="0" w:color="auto"/>
            <w:left w:val="none" w:sz="0" w:space="0" w:color="auto"/>
            <w:bottom w:val="none" w:sz="0" w:space="0" w:color="auto"/>
            <w:right w:val="none" w:sz="0" w:space="0" w:color="auto"/>
          </w:divBdr>
        </w:div>
        <w:div w:id="1130899864">
          <w:marLeft w:val="0"/>
          <w:marRight w:val="0"/>
          <w:marTop w:val="0"/>
          <w:marBottom w:val="0"/>
          <w:divBdr>
            <w:top w:val="none" w:sz="0" w:space="0" w:color="auto"/>
            <w:left w:val="none" w:sz="0" w:space="0" w:color="auto"/>
            <w:bottom w:val="none" w:sz="0" w:space="0" w:color="auto"/>
            <w:right w:val="none" w:sz="0" w:space="0" w:color="auto"/>
          </w:divBdr>
        </w:div>
        <w:div w:id="1349716533">
          <w:marLeft w:val="0"/>
          <w:marRight w:val="0"/>
          <w:marTop w:val="0"/>
          <w:marBottom w:val="0"/>
          <w:divBdr>
            <w:top w:val="none" w:sz="0" w:space="0" w:color="auto"/>
            <w:left w:val="none" w:sz="0" w:space="0" w:color="auto"/>
            <w:bottom w:val="none" w:sz="0" w:space="0" w:color="auto"/>
            <w:right w:val="none" w:sz="0" w:space="0" w:color="auto"/>
          </w:divBdr>
        </w:div>
        <w:div w:id="813638523">
          <w:marLeft w:val="0"/>
          <w:marRight w:val="0"/>
          <w:marTop w:val="0"/>
          <w:marBottom w:val="0"/>
          <w:divBdr>
            <w:top w:val="none" w:sz="0" w:space="0" w:color="auto"/>
            <w:left w:val="none" w:sz="0" w:space="0" w:color="auto"/>
            <w:bottom w:val="none" w:sz="0" w:space="0" w:color="auto"/>
            <w:right w:val="none" w:sz="0" w:space="0" w:color="auto"/>
          </w:divBdr>
        </w:div>
        <w:div w:id="745952564">
          <w:marLeft w:val="0"/>
          <w:marRight w:val="0"/>
          <w:marTop w:val="0"/>
          <w:marBottom w:val="0"/>
          <w:divBdr>
            <w:top w:val="none" w:sz="0" w:space="0" w:color="auto"/>
            <w:left w:val="none" w:sz="0" w:space="0" w:color="auto"/>
            <w:bottom w:val="none" w:sz="0" w:space="0" w:color="auto"/>
            <w:right w:val="none" w:sz="0" w:space="0" w:color="auto"/>
          </w:divBdr>
        </w:div>
      </w:divsChild>
    </w:div>
    <w:div w:id="1492018256">
      <w:bodyDiv w:val="1"/>
      <w:marLeft w:val="0"/>
      <w:marRight w:val="0"/>
      <w:marTop w:val="0"/>
      <w:marBottom w:val="0"/>
      <w:divBdr>
        <w:top w:val="none" w:sz="0" w:space="0" w:color="auto"/>
        <w:left w:val="none" w:sz="0" w:space="0" w:color="auto"/>
        <w:bottom w:val="none" w:sz="0" w:space="0" w:color="auto"/>
        <w:right w:val="none" w:sz="0" w:space="0" w:color="auto"/>
      </w:divBdr>
      <w:divsChild>
        <w:div w:id="1676808150">
          <w:marLeft w:val="0"/>
          <w:marRight w:val="0"/>
          <w:marTop w:val="0"/>
          <w:marBottom w:val="0"/>
          <w:divBdr>
            <w:top w:val="none" w:sz="0" w:space="0" w:color="auto"/>
            <w:left w:val="none" w:sz="0" w:space="0" w:color="auto"/>
            <w:bottom w:val="none" w:sz="0" w:space="0" w:color="auto"/>
            <w:right w:val="none" w:sz="0" w:space="0" w:color="auto"/>
          </w:divBdr>
        </w:div>
        <w:div w:id="6756861">
          <w:marLeft w:val="0"/>
          <w:marRight w:val="0"/>
          <w:marTop w:val="0"/>
          <w:marBottom w:val="0"/>
          <w:divBdr>
            <w:top w:val="none" w:sz="0" w:space="0" w:color="auto"/>
            <w:left w:val="none" w:sz="0" w:space="0" w:color="auto"/>
            <w:bottom w:val="none" w:sz="0" w:space="0" w:color="auto"/>
            <w:right w:val="none" w:sz="0" w:space="0" w:color="auto"/>
          </w:divBdr>
        </w:div>
        <w:div w:id="202598217">
          <w:marLeft w:val="0"/>
          <w:marRight w:val="0"/>
          <w:marTop w:val="0"/>
          <w:marBottom w:val="0"/>
          <w:divBdr>
            <w:top w:val="none" w:sz="0" w:space="0" w:color="auto"/>
            <w:left w:val="none" w:sz="0" w:space="0" w:color="auto"/>
            <w:bottom w:val="none" w:sz="0" w:space="0" w:color="auto"/>
            <w:right w:val="none" w:sz="0" w:space="0" w:color="auto"/>
          </w:divBdr>
        </w:div>
        <w:div w:id="1929803170">
          <w:marLeft w:val="0"/>
          <w:marRight w:val="0"/>
          <w:marTop w:val="0"/>
          <w:marBottom w:val="0"/>
          <w:divBdr>
            <w:top w:val="none" w:sz="0" w:space="0" w:color="auto"/>
            <w:left w:val="none" w:sz="0" w:space="0" w:color="auto"/>
            <w:bottom w:val="none" w:sz="0" w:space="0" w:color="auto"/>
            <w:right w:val="none" w:sz="0" w:space="0" w:color="auto"/>
          </w:divBdr>
        </w:div>
        <w:div w:id="1694771602">
          <w:marLeft w:val="0"/>
          <w:marRight w:val="0"/>
          <w:marTop w:val="0"/>
          <w:marBottom w:val="0"/>
          <w:divBdr>
            <w:top w:val="none" w:sz="0" w:space="0" w:color="auto"/>
            <w:left w:val="none" w:sz="0" w:space="0" w:color="auto"/>
            <w:bottom w:val="none" w:sz="0" w:space="0" w:color="auto"/>
            <w:right w:val="none" w:sz="0" w:space="0" w:color="auto"/>
          </w:divBdr>
        </w:div>
      </w:divsChild>
    </w:div>
    <w:div w:id="1503349694">
      <w:bodyDiv w:val="1"/>
      <w:marLeft w:val="0"/>
      <w:marRight w:val="0"/>
      <w:marTop w:val="0"/>
      <w:marBottom w:val="0"/>
      <w:divBdr>
        <w:top w:val="none" w:sz="0" w:space="0" w:color="auto"/>
        <w:left w:val="none" w:sz="0" w:space="0" w:color="auto"/>
        <w:bottom w:val="none" w:sz="0" w:space="0" w:color="auto"/>
        <w:right w:val="none" w:sz="0" w:space="0" w:color="auto"/>
      </w:divBdr>
      <w:divsChild>
        <w:div w:id="1890140886">
          <w:marLeft w:val="0"/>
          <w:marRight w:val="0"/>
          <w:marTop w:val="0"/>
          <w:marBottom w:val="0"/>
          <w:divBdr>
            <w:top w:val="none" w:sz="0" w:space="0" w:color="auto"/>
            <w:left w:val="none" w:sz="0" w:space="0" w:color="auto"/>
            <w:bottom w:val="none" w:sz="0" w:space="0" w:color="auto"/>
            <w:right w:val="none" w:sz="0" w:space="0" w:color="auto"/>
          </w:divBdr>
        </w:div>
        <w:div w:id="557132430">
          <w:marLeft w:val="0"/>
          <w:marRight w:val="0"/>
          <w:marTop w:val="0"/>
          <w:marBottom w:val="0"/>
          <w:divBdr>
            <w:top w:val="none" w:sz="0" w:space="0" w:color="auto"/>
            <w:left w:val="none" w:sz="0" w:space="0" w:color="auto"/>
            <w:bottom w:val="none" w:sz="0" w:space="0" w:color="auto"/>
            <w:right w:val="none" w:sz="0" w:space="0" w:color="auto"/>
          </w:divBdr>
        </w:div>
        <w:div w:id="479688784">
          <w:marLeft w:val="0"/>
          <w:marRight w:val="0"/>
          <w:marTop w:val="0"/>
          <w:marBottom w:val="0"/>
          <w:divBdr>
            <w:top w:val="none" w:sz="0" w:space="0" w:color="auto"/>
            <w:left w:val="none" w:sz="0" w:space="0" w:color="auto"/>
            <w:bottom w:val="none" w:sz="0" w:space="0" w:color="auto"/>
            <w:right w:val="none" w:sz="0" w:space="0" w:color="auto"/>
          </w:divBdr>
        </w:div>
        <w:div w:id="1241599807">
          <w:marLeft w:val="0"/>
          <w:marRight w:val="0"/>
          <w:marTop w:val="0"/>
          <w:marBottom w:val="0"/>
          <w:divBdr>
            <w:top w:val="none" w:sz="0" w:space="0" w:color="auto"/>
            <w:left w:val="none" w:sz="0" w:space="0" w:color="auto"/>
            <w:bottom w:val="none" w:sz="0" w:space="0" w:color="auto"/>
            <w:right w:val="none" w:sz="0" w:space="0" w:color="auto"/>
          </w:divBdr>
        </w:div>
        <w:div w:id="891235801">
          <w:marLeft w:val="0"/>
          <w:marRight w:val="0"/>
          <w:marTop w:val="0"/>
          <w:marBottom w:val="0"/>
          <w:divBdr>
            <w:top w:val="none" w:sz="0" w:space="0" w:color="auto"/>
            <w:left w:val="none" w:sz="0" w:space="0" w:color="auto"/>
            <w:bottom w:val="none" w:sz="0" w:space="0" w:color="auto"/>
            <w:right w:val="none" w:sz="0" w:space="0" w:color="auto"/>
          </w:divBdr>
        </w:div>
        <w:div w:id="2131241732">
          <w:marLeft w:val="0"/>
          <w:marRight w:val="0"/>
          <w:marTop w:val="0"/>
          <w:marBottom w:val="0"/>
          <w:divBdr>
            <w:top w:val="none" w:sz="0" w:space="0" w:color="auto"/>
            <w:left w:val="none" w:sz="0" w:space="0" w:color="auto"/>
            <w:bottom w:val="none" w:sz="0" w:space="0" w:color="auto"/>
            <w:right w:val="none" w:sz="0" w:space="0" w:color="auto"/>
          </w:divBdr>
        </w:div>
      </w:divsChild>
    </w:div>
    <w:div w:id="1507088012">
      <w:bodyDiv w:val="1"/>
      <w:marLeft w:val="0"/>
      <w:marRight w:val="0"/>
      <w:marTop w:val="0"/>
      <w:marBottom w:val="0"/>
      <w:divBdr>
        <w:top w:val="none" w:sz="0" w:space="0" w:color="auto"/>
        <w:left w:val="none" w:sz="0" w:space="0" w:color="auto"/>
        <w:bottom w:val="none" w:sz="0" w:space="0" w:color="auto"/>
        <w:right w:val="none" w:sz="0" w:space="0" w:color="auto"/>
      </w:divBdr>
      <w:divsChild>
        <w:div w:id="2110079364">
          <w:marLeft w:val="0"/>
          <w:marRight w:val="0"/>
          <w:marTop w:val="0"/>
          <w:marBottom w:val="0"/>
          <w:divBdr>
            <w:top w:val="none" w:sz="0" w:space="0" w:color="auto"/>
            <w:left w:val="none" w:sz="0" w:space="0" w:color="auto"/>
            <w:bottom w:val="none" w:sz="0" w:space="0" w:color="auto"/>
            <w:right w:val="none" w:sz="0" w:space="0" w:color="auto"/>
          </w:divBdr>
        </w:div>
        <w:div w:id="31269204">
          <w:marLeft w:val="0"/>
          <w:marRight w:val="0"/>
          <w:marTop w:val="0"/>
          <w:marBottom w:val="0"/>
          <w:divBdr>
            <w:top w:val="none" w:sz="0" w:space="0" w:color="auto"/>
            <w:left w:val="none" w:sz="0" w:space="0" w:color="auto"/>
            <w:bottom w:val="none" w:sz="0" w:space="0" w:color="auto"/>
            <w:right w:val="none" w:sz="0" w:space="0" w:color="auto"/>
          </w:divBdr>
        </w:div>
        <w:div w:id="649020628">
          <w:marLeft w:val="0"/>
          <w:marRight w:val="0"/>
          <w:marTop w:val="0"/>
          <w:marBottom w:val="0"/>
          <w:divBdr>
            <w:top w:val="none" w:sz="0" w:space="0" w:color="auto"/>
            <w:left w:val="none" w:sz="0" w:space="0" w:color="auto"/>
            <w:bottom w:val="none" w:sz="0" w:space="0" w:color="auto"/>
            <w:right w:val="none" w:sz="0" w:space="0" w:color="auto"/>
          </w:divBdr>
        </w:div>
        <w:div w:id="479809051">
          <w:marLeft w:val="0"/>
          <w:marRight w:val="0"/>
          <w:marTop w:val="0"/>
          <w:marBottom w:val="0"/>
          <w:divBdr>
            <w:top w:val="none" w:sz="0" w:space="0" w:color="auto"/>
            <w:left w:val="none" w:sz="0" w:space="0" w:color="auto"/>
            <w:bottom w:val="none" w:sz="0" w:space="0" w:color="auto"/>
            <w:right w:val="none" w:sz="0" w:space="0" w:color="auto"/>
          </w:divBdr>
        </w:div>
        <w:div w:id="1945460228">
          <w:marLeft w:val="0"/>
          <w:marRight w:val="0"/>
          <w:marTop w:val="0"/>
          <w:marBottom w:val="0"/>
          <w:divBdr>
            <w:top w:val="none" w:sz="0" w:space="0" w:color="auto"/>
            <w:left w:val="none" w:sz="0" w:space="0" w:color="auto"/>
            <w:bottom w:val="none" w:sz="0" w:space="0" w:color="auto"/>
            <w:right w:val="none" w:sz="0" w:space="0" w:color="auto"/>
          </w:divBdr>
        </w:div>
        <w:div w:id="1955017349">
          <w:marLeft w:val="0"/>
          <w:marRight w:val="0"/>
          <w:marTop w:val="0"/>
          <w:marBottom w:val="0"/>
          <w:divBdr>
            <w:top w:val="none" w:sz="0" w:space="0" w:color="auto"/>
            <w:left w:val="none" w:sz="0" w:space="0" w:color="auto"/>
            <w:bottom w:val="none" w:sz="0" w:space="0" w:color="auto"/>
            <w:right w:val="none" w:sz="0" w:space="0" w:color="auto"/>
          </w:divBdr>
        </w:div>
        <w:div w:id="696662104">
          <w:marLeft w:val="0"/>
          <w:marRight w:val="0"/>
          <w:marTop w:val="0"/>
          <w:marBottom w:val="0"/>
          <w:divBdr>
            <w:top w:val="none" w:sz="0" w:space="0" w:color="auto"/>
            <w:left w:val="none" w:sz="0" w:space="0" w:color="auto"/>
            <w:bottom w:val="none" w:sz="0" w:space="0" w:color="auto"/>
            <w:right w:val="none" w:sz="0" w:space="0" w:color="auto"/>
          </w:divBdr>
        </w:div>
        <w:div w:id="277874137">
          <w:marLeft w:val="0"/>
          <w:marRight w:val="0"/>
          <w:marTop w:val="0"/>
          <w:marBottom w:val="0"/>
          <w:divBdr>
            <w:top w:val="none" w:sz="0" w:space="0" w:color="auto"/>
            <w:left w:val="none" w:sz="0" w:space="0" w:color="auto"/>
            <w:bottom w:val="none" w:sz="0" w:space="0" w:color="auto"/>
            <w:right w:val="none" w:sz="0" w:space="0" w:color="auto"/>
          </w:divBdr>
        </w:div>
      </w:divsChild>
    </w:div>
    <w:div w:id="1507164140">
      <w:bodyDiv w:val="1"/>
      <w:marLeft w:val="0"/>
      <w:marRight w:val="0"/>
      <w:marTop w:val="0"/>
      <w:marBottom w:val="0"/>
      <w:divBdr>
        <w:top w:val="none" w:sz="0" w:space="0" w:color="auto"/>
        <w:left w:val="none" w:sz="0" w:space="0" w:color="auto"/>
        <w:bottom w:val="none" w:sz="0" w:space="0" w:color="auto"/>
        <w:right w:val="none" w:sz="0" w:space="0" w:color="auto"/>
      </w:divBdr>
      <w:divsChild>
        <w:div w:id="741563478">
          <w:marLeft w:val="0"/>
          <w:marRight w:val="0"/>
          <w:marTop w:val="0"/>
          <w:marBottom w:val="0"/>
          <w:divBdr>
            <w:top w:val="none" w:sz="0" w:space="0" w:color="auto"/>
            <w:left w:val="none" w:sz="0" w:space="0" w:color="auto"/>
            <w:bottom w:val="none" w:sz="0" w:space="0" w:color="auto"/>
            <w:right w:val="none" w:sz="0" w:space="0" w:color="auto"/>
          </w:divBdr>
        </w:div>
        <w:div w:id="2060325085">
          <w:marLeft w:val="0"/>
          <w:marRight w:val="0"/>
          <w:marTop w:val="0"/>
          <w:marBottom w:val="0"/>
          <w:divBdr>
            <w:top w:val="none" w:sz="0" w:space="0" w:color="auto"/>
            <w:left w:val="none" w:sz="0" w:space="0" w:color="auto"/>
            <w:bottom w:val="none" w:sz="0" w:space="0" w:color="auto"/>
            <w:right w:val="none" w:sz="0" w:space="0" w:color="auto"/>
          </w:divBdr>
        </w:div>
        <w:div w:id="142047966">
          <w:marLeft w:val="0"/>
          <w:marRight w:val="0"/>
          <w:marTop w:val="0"/>
          <w:marBottom w:val="0"/>
          <w:divBdr>
            <w:top w:val="none" w:sz="0" w:space="0" w:color="auto"/>
            <w:left w:val="none" w:sz="0" w:space="0" w:color="auto"/>
            <w:bottom w:val="none" w:sz="0" w:space="0" w:color="auto"/>
            <w:right w:val="none" w:sz="0" w:space="0" w:color="auto"/>
          </w:divBdr>
        </w:div>
        <w:div w:id="1447508826">
          <w:marLeft w:val="0"/>
          <w:marRight w:val="0"/>
          <w:marTop w:val="0"/>
          <w:marBottom w:val="0"/>
          <w:divBdr>
            <w:top w:val="none" w:sz="0" w:space="0" w:color="auto"/>
            <w:left w:val="none" w:sz="0" w:space="0" w:color="auto"/>
            <w:bottom w:val="none" w:sz="0" w:space="0" w:color="auto"/>
            <w:right w:val="none" w:sz="0" w:space="0" w:color="auto"/>
          </w:divBdr>
        </w:div>
        <w:div w:id="325984542">
          <w:marLeft w:val="0"/>
          <w:marRight w:val="0"/>
          <w:marTop w:val="0"/>
          <w:marBottom w:val="0"/>
          <w:divBdr>
            <w:top w:val="none" w:sz="0" w:space="0" w:color="auto"/>
            <w:left w:val="none" w:sz="0" w:space="0" w:color="auto"/>
            <w:bottom w:val="none" w:sz="0" w:space="0" w:color="auto"/>
            <w:right w:val="none" w:sz="0" w:space="0" w:color="auto"/>
          </w:divBdr>
        </w:div>
        <w:div w:id="128672796">
          <w:marLeft w:val="0"/>
          <w:marRight w:val="0"/>
          <w:marTop w:val="0"/>
          <w:marBottom w:val="0"/>
          <w:divBdr>
            <w:top w:val="none" w:sz="0" w:space="0" w:color="auto"/>
            <w:left w:val="none" w:sz="0" w:space="0" w:color="auto"/>
            <w:bottom w:val="none" w:sz="0" w:space="0" w:color="auto"/>
            <w:right w:val="none" w:sz="0" w:space="0" w:color="auto"/>
          </w:divBdr>
        </w:div>
        <w:div w:id="547491779">
          <w:marLeft w:val="0"/>
          <w:marRight w:val="0"/>
          <w:marTop w:val="0"/>
          <w:marBottom w:val="0"/>
          <w:divBdr>
            <w:top w:val="none" w:sz="0" w:space="0" w:color="auto"/>
            <w:left w:val="none" w:sz="0" w:space="0" w:color="auto"/>
            <w:bottom w:val="none" w:sz="0" w:space="0" w:color="auto"/>
            <w:right w:val="none" w:sz="0" w:space="0" w:color="auto"/>
          </w:divBdr>
        </w:div>
        <w:div w:id="1182627407">
          <w:marLeft w:val="0"/>
          <w:marRight w:val="0"/>
          <w:marTop w:val="0"/>
          <w:marBottom w:val="0"/>
          <w:divBdr>
            <w:top w:val="none" w:sz="0" w:space="0" w:color="auto"/>
            <w:left w:val="none" w:sz="0" w:space="0" w:color="auto"/>
            <w:bottom w:val="none" w:sz="0" w:space="0" w:color="auto"/>
            <w:right w:val="none" w:sz="0" w:space="0" w:color="auto"/>
          </w:divBdr>
        </w:div>
        <w:div w:id="1513448285">
          <w:marLeft w:val="0"/>
          <w:marRight w:val="0"/>
          <w:marTop w:val="0"/>
          <w:marBottom w:val="0"/>
          <w:divBdr>
            <w:top w:val="none" w:sz="0" w:space="0" w:color="auto"/>
            <w:left w:val="none" w:sz="0" w:space="0" w:color="auto"/>
            <w:bottom w:val="none" w:sz="0" w:space="0" w:color="auto"/>
            <w:right w:val="none" w:sz="0" w:space="0" w:color="auto"/>
          </w:divBdr>
        </w:div>
        <w:div w:id="243879147">
          <w:marLeft w:val="0"/>
          <w:marRight w:val="0"/>
          <w:marTop w:val="0"/>
          <w:marBottom w:val="0"/>
          <w:divBdr>
            <w:top w:val="none" w:sz="0" w:space="0" w:color="auto"/>
            <w:left w:val="none" w:sz="0" w:space="0" w:color="auto"/>
            <w:bottom w:val="none" w:sz="0" w:space="0" w:color="auto"/>
            <w:right w:val="none" w:sz="0" w:space="0" w:color="auto"/>
          </w:divBdr>
        </w:div>
        <w:div w:id="1931615518">
          <w:marLeft w:val="0"/>
          <w:marRight w:val="0"/>
          <w:marTop w:val="0"/>
          <w:marBottom w:val="0"/>
          <w:divBdr>
            <w:top w:val="none" w:sz="0" w:space="0" w:color="auto"/>
            <w:left w:val="none" w:sz="0" w:space="0" w:color="auto"/>
            <w:bottom w:val="none" w:sz="0" w:space="0" w:color="auto"/>
            <w:right w:val="none" w:sz="0" w:space="0" w:color="auto"/>
          </w:divBdr>
        </w:div>
        <w:div w:id="506361187">
          <w:marLeft w:val="0"/>
          <w:marRight w:val="0"/>
          <w:marTop w:val="0"/>
          <w:marBottom w:val="0"/>
          <w:divBdr>
            <w:top w:val="none" w:sz="0" w:space="0" w:color="auto"/>
            <w:left w:val="none" w:sz="0" w:space="0" w:color="auto"/>
            <w:bottom w:val="none" w:sz="0" w:space="0" w:color="auto"/>
            <w:right w:val="none" w:sz="0" w:space="0" w:color="auto"/>
          </w:divBdr>
        </w:div>
        <w:div w:id="2138139773">
          <w:marLeft w:val="0"/>
          <w:marRight w:val="0"/>
          <w:marTop w:val="0"/>
          <w:marBottom w:val="0"/>
          <w:divBdr>
            <w:top w:val="none" w:sz="0" w:space="0" w:color="auto"/>
            <w:left w:val="none" w:sz="0" w:space="0" w:color="auto"/>
            <w:bottom w:val="none" w:sz="0" w:space="0" w:color="auto"/>
            <w:right w:val="none" w:sz="0" w:space="0" w:color="auto"/>
          </w:divBdr>
        </w:div>
        <w:div w:id="480539822">
          <w:marLeft w:val="0"/>
          <w:marRight w:val="0"/>
          <w:marTop w:val="0"/>
          <w:marBottom w:val="0"/>
          <w:divBdr>
            <w:top w:val="none" w:sz="0" w:space="0" w:color="auto"/>
            <w:left w:val="none" w:sz="0" w:space="0" w:color="auto"/>
            <w:bottom w:val="none" w:sz="0" w:space="0" w:color="auto"/>
            <w:right w:val="none" w:sz="0" w:space="0" w:color="auto"/>
          </w:divBdr>
        </w:div>
        <w:div w:id="1539270426">
          <w:marLeft w:val="0"/>
          <w:marRight w:val="0"/>
          <w:marTop w:val="0"/>
          <w:marBottom w:val="0"/>
          <w:divBdr>
            <w:top w:val="none" w:sz="0" w:space="0" w:color="auto"/>
            <w:left w:val="none" w:sz="0" w:space="0" w:color="auto"/>
            <w:bottom w:val="none" w:sz="0" w:space="0" w:color="auto"/>
            <w:right w:val="none" w:sz="0" w:space="0" w:color="auto"/>
          </w:divBdr>
        </w:div>
        <w:div w:id="2084375180">
          <w:marLeft w:val="0"/>
          <w:marRight w:val="0"/>
          <w:marTop w:val="0"/>
          <w:marBottom w:val="0"/>
          <w:divBdr>
            <w:top w:val="none" w:sz="0" w:space="0" w:color="auto"/>
            <w:left w:val="none" w:sz="0" w:space="0" w:color="auto"/>
            <w:bottom w:val="none" w:sz="0" w:space="0" w:color="auto"/>
            <w:right w:val="none" w:sz="0" w:space="0" w:color="auto"/>
          </w:divBdr>
        </w:div>
        <w:div w:id="791553206">
          <w:marLeft w:val="0"/>
          <w:marRight w:val="0"/>
          <w:marTop w:val="0"/>
          <w:marBottom w:val="0"/>
          <w:divBdr>
            <w:top w:val="none" w:sz="0" w:space="0" w:color="auto"/>
            <w:left w:val="none" w:sz="0" w:space="0" w:color="auto"/>
            <w:bottom w:val="none" w:sz="0" w:space="0" w:color="auto"/>
            <w:right w:val="none" w:sz="0" w:space="0" w:color="auto"/>
          </w:divBdr>
        </w:div>
        <w:div w:id="1743599025">
          <w:marLeft w:val="0"/>
          <w:marRight w:val="0"/>
          <w:marTop w:val="0"/>
          <w:marBottom w:val="0"/>
          <w:divBdr>
            <w:top w:val="none" w:sz="0" w:space="0" w:color="auto"/>
            <w:left w:val="none" w:sz="0" w:space="0" w:color="auto"/>
            <w:bottom w:val="none" w:sz="0" w:space="0" w:color="auto"/>
            <w:right w:val="none" w:sz="0" w:space="0" w:color="auto"/>
          </w:divBdr>
        </w:div>
      </w:divsChild>
    </w:div>
    <w:div w:id="1516337019">
      <w:bodyDiv w:val="1"/>
      <w:marLeft w:val="0"/>
      <w:marRight w:val="0"/>
      <w:marTop w:val="0"/>
      <w:marBottom w:val="0"/>
      <w:divBdr>
        <w:top w:val="none" w:sz="0" w:space="0" w:color="auto"/>
        <w:left w:val="none" w:sz="0" w:space="0" w:color="auto"/>
        <w:bottom w:val="none" w:sz="0" w:space="0" w:color="auto"/>
        <w:right w:val="none" w:sz="0" w:space="0" w:color="auto"/>
      </w:divBdr>
      <w:divsChild>
        <w:div w:id="661465885">
          <w:marLeft w:val="0"/>
          <w:marRight w:val="0"/>
          <w:marTop w:val="0"/>
          <w:marBottom w:val="0"/>
          <w:divBdr>
            <w:top w:val="none" w:sz="0" w:space="0" w:color="auto"/>
            <w:left w:val="none" w:sz="0" w:space="0" w:color="auto"/>
            <w:bottom w:val="none" w:sz="0" w:space="0" w:color="auto"/>
            <w:right w:val="none" w:sz="0" w:space="0" w:color="auto"/>
          </w:divBdr>
        </w:div>
        <w:div w:id="2096585355">
          <w:marLeft w:val="0"/>
          <w:marRight w:val="0"/>
          <w:marTop w:val="0"/>
          <w:marBottom w:val="0"/>
          <w:divBdr>
            <w:top w:val="none" w:sz="0" w:space="0" w:color="auto"/>
            <w:left w:val="none" w:sz="0" w:space="0" w:color="auto"/>
            <w:bottom w:val="none" w:sz="0" w:space="0" w:color="auto"/>
            <w:right w:val="none" w:sz="0" w:space="0" w:color="auto"/>
          </w:divBdr>
        </w:div>
        <w:div w:id="465050079">
          <w:marLeft w:val="0"/>
          <w:marRight w:val="0"/>
          <w:marTop w:val="0"/>
          <w:marBottom w:val="0"/>
          <w:divBdr>
            <w:top w:val="none" w:sz="0" w:space="0" w:color="auto"/>
            <w:left w:val="none" w:sz="0" w:space="0" w:color="auto"/>
            <w:bottom w:val="none" w:sz="0" w:space="0" w:color="auto"/>
            <w:right w:val="none" w:sz="0" w:space="0" w:color="auto"/>
          </w:divBdr>
        </w:div>
        <w:div w:id="2115056778">
          <w:marLeft w:val="0"/>
          <w:marRight w:val="0"/>
          <w:marTop w:val="0"/>
          <w:marBottom w:val="0"/>
          <w:divBdr>
            <w:top w:val="none" w:sz="0" w:space="0" w:color="auto"/>
            <w:left w:val="none" w:sz="0" w:space="0" w:color="auto"/>
            <w:bottom w:val="none" w:sz="0" w:space="0" w:color="auto"/>
            <w:right w:val="none" w:sz="0" w:space="0" w:color="auto"/>
          </w:divBdr>
        </w:div>
        <w:div w:id="737246937">
          <w:marLeft w:val="0"/>
          <w:marRight w:val="0"/>
          <w:marTop w:val="0"/>
          <w:marBottom w:val="0"/>
          <w:divBdr>
            <w:top w:val="none" w:sz="0" w:space="0" w:color="auto"/>
            <w:left w:val="none" w:sz="0" w:space="0" w:color="auto"/>
            <w:bottom w:val="none" w:sz="0" w:space="0" w:color="auto"/>
            <w:right w:val="none" w:sz="0" w:space="0" w:color="auto"/>
          </w:divBdr>
        </w:div>
        <w:div w:id="181942346">
          <w:marLeft w:val="0"/>
          <w:marRight w:val="0"/>
          <w:marTop w:val="0"/>
          <w:marBottom w:val="0"/>
          <w:divBdr>
            <w:top w:val="none" w:sz="0" w:space="0" w:color="auto"/>
            <w:left w:val="none" w:sz="0" w:space="0" w:color="auto"/>
            <w:bottom w:val="none" w:sz="0" w:space="0" w:color="auto"/>
            <w:right w:val="none" w:sz="0" w:space="0" w:color="auto"/>
          </w:divBdr>
        </w:div>
        <w:div w:id="135220166">
          <w:marLeft w:val="0"/>
          <w:marRight w:val="0"/>
          <w:marTop w:val="0"/>
          <w:marBottom w:val="0"/>
          <w:divBdr>
            <w:top w:val="none" w:sz="0" w:space="0" w:color="auto"/>
            <w:left w:val="none" w:sz="0" w:space="0" w:color="auto"/>
            <w:bottom w:val="none" w:sz="0" w:space="0" w:color="auto"/>
            <w:right w:val="none" w:sz="0" w:space="0" w:color="auto"/>
          </w:divBdr>
        </w:div>
        <w:div w:id="2118020277">
          <w:marLeft w:val="0"/>
          <w:marRight w:val="0"/>
          <w:marTop w:val="0"/>
          <w:marBottom w:val="0"/>
          <w:divBdr>
            <w:top w:val="none" w:sz="0" w:space="0" w:color="auto"/>
            <w:left w:val="none" w:sz="0" w:space="0" w:color="auto"/>
            <w:bottom w:val="none" w:sz="0" w:space="0" w:color="auto"/>
            <w:right w:val="none" w:sz="0" w:space="0" w:color="auto"/>
          </w:divBdr>
        </w:div>
        <w:div w:id="331034846">
          <w:marLeft w:val="0"/>
          <w:marRight w:val="0"/>
          <w:marTop w:val="0"/>
          <w:marBottom w:val="0"/>
          <w:divBdr>
            <w:top w:val="none" w:sz="0" w:space="0" w:color="auto"/>
            <w:left w:val="none" w:sz="0" w:space="0" w:color="auto"/>
            <w:bottom w:val="none" w:sz="0" w:space="0" w:color="auto"/>
            <w:right w:val="none" w:sz="0" w:space="0" w:color="auto"/>
          </w:divBdr>
        </w:div>
      </w:divsChild>
    </w:div>
    <w:div w:id="1528448616">
      <w:bodyDiv w:val="1"/>
      <w:marLeft w:val="0"/>
      <w:marRight w:val="0"/>
      <w:marTop w:val="0"/>
      <w:marBottom w:val="0"/>
      <w:divBdr>
        <w:top w:val="none" w:sz="0" w:space="0" w:color="auto"/>
        <w:left w:val="none" w:sz="0" w:space="0" w:color="auto"/>
        <w:bottom w:val="none" w:sz="0" w:space="0" w:color="auto"/>
        <w:right w:val="none" w:sz="0" w:space="0" w:color="auto"/>
      </w:divBdr>
      <w:divsChild>
        <w:div w:id="501361389">
          <w:marLeft w:val="0"/>
          <w:marRight w:val="0"/>
          <w:marTop w:val="0"/>
          <w:marBottom w:val="0"/>
          <w:divBdr>
            <w:top w:val="none" w:sz="0" w:space="0" w:color="auto"/>
            <w:left w:val="none" w:sz="0" w:space="0" w:color="auto"/>
            <w:bottom w:val="none" w:sz="0" w:space="0" w:color="auto"/>
            <w:right w:val="none" w:sz="0" w:space="0" w:color="auto"/>
          </w:divBdr>
        </w:div>
        <w:div w:id="1301308417">
          <w:marLeft w:val="0"/>
          <w:marRight w:val="0"/>
          <w:marTop w:val="0"/>
          <w:marBottom w:val="0"/>
          <w:divBdr>
            <w:top w:val="none" w:sz="0" w:space="0" w:color="auto"/>
            <w:left w:val="none" w:sz="0" w:space="0" w:color="auto"/>
            <w:bottom w:val="none" w:sz="0" w:space="0" w:color="auto"/>
            <w:right w:val="none" w:sz="0" w:space="0" w:color="auto"/>
          </w:divBdr>
        </w:div>
        <w:div w:id="806583688">
          <w:marLeft w:val="0"/>
          <w:marRight w:val="0"/>
          <w:marTop w:val="0"/>
          <w:marBottom w:val="0"/>
          <w:divBdr>
            <w:top w:val="none" w:sz="0" w:space="0" w:color="auto"/>
            <w:left w:val="none" w:sz="0" w:space="0" w:color="auto"/>
            <w:bottom w:val="none" w:sz="0" w:space="0" w:color="auto"/>
            <w:right w:val="none" w:sz="0" w:space="0" w:color="auto"/>
          </w:divBdr>
        </w:div>
        <w:div w:id="146095622">
          <w:marLeft w:val="0"/>
          <w:marRight w:val="0"/>
          <w:marTop w:val="0"/>
          <w:marBottom w:val="0"/>
          <w:divBdr>
            <w:top w:val="none" w:sz="0" w:space="0" w:color="auto"/>
            <w:left w:val="none" w:sz="0" w:space="0" w:color="auto"/>
            <w:bottom w:val="none" w:sz="0" w:space="0" w:color="auto"/>
            <w:right w:val="none" w:sz="0" w:space="0" w:color="auto"/>
          </w:divBdr>
        </w:div>
        <w:div w:id="206336915">
          <w:marLeft w:val="0"/>
          <w:marRight w:val="0"/>
          <w:marTop w:val="0"/>
          <w:marBottom w:val="0"/>
          <w:divBdr>
            <w:top w:val="none" w:sz="0" w:space="0" w:color="auto"/>
            <w:left w:val="none" w:sz="0" w:space="0" w:color="auto"/>
            <w:bottom w:val="none" w:sz="0" w:space="0" w:color="auto"/>
            <w:right w:val="none" w:sz="0" w:space="0" w:color="auto"/>
          </w:divBdr>
        </w:div>
        <w:div w:id="2091610464">
          <w:marLeft w:val="0"/>
          <w:marRight w:val="0"/>
          <w:marTop w:val="0"/>
          <w:marBottom w:val="0"/>
          <w:divBdr>
            <w:top w:val="none" w:sz="0" w:space="0" w:color="auto"/>
            <w:left w:val="none" w:sz="0" w:space="0" w:color="auto"/>
            <w:bottom w:val="none" w:sz="0" w:space="0" w:color="auto"/>
            <w:right w:val="none" w:sz="0" w:space="0" w:color="auto"/>
          </w:divBdr>
        </w:div>
        <w:div w:id="130636832">
          <w:marLeft w:val="0"/>
          <w:marRight w:val="0"/>
          <w:marTop w:val="0"/>
          <w:marBottom w:val="0"/>
          <w:divBdr>
            <w:top w:val="none" w:sz="0" w:space="0" w:color="auto"/>
            <w:left w:val="none" w:sz="0" w:space="0" w:color="auto"/>
            <w:bottom w:val="none" w:sz="0" w:space="0" w:color="auto"/>
            <w:right w:val="none" w:sz="0" w:space="0" w:color="auto"/>
          </w:divBdr>
        </w:div>
        <w:div w:id="1564750823">
          <w:marLeft w:val="0"/>
          <w:marRight w:val="0"/>
          <w:marTop w:val="0"/>
          <w:marBottom w:val="0"/>
          <w:divBdr>
            <w:top w:val="none" w:sz="0" w:space="0" w:color="auto"/>
            <w:left w:val="none" w:sz="0" w:space="0" w:color="auto"/>
            <w:bottom w:val="none" w:sz="0" w:space="0" w:color="auto"/>
            <w:right w:val="none" w:sz="0" w:space="0" w:color="auto"/>
          </w:divBdr>
        </w:div>
        <w:div w:id="1178160408">
          <w:marLeft w:val="0"/>
          <w:marRight w:val="0"/>
          <w:marTop w:val="0"/>
          <w:marBottom w:val="0"/>
          <w:divBdr>
            <w:top w:val="none" w:sz="0" w:space="0" w:color="auto"/>
            <w:left w:val="none" w:sz="0" w:space="0" w:color="auto"/>
            <w:bottom w:val="none" w:sz="0" w:space="0" w:color="auto"/>
            <w:right w:val="none" w:sz="0" w:space="0" w:color="auto"/>
          </w:divBdr>
        </w:div>
        <w:div w:id="1130594073">
          <w:marLeft w:val="0"/>
          <w:marRight w:val="0"/>
          <w:marTop w:val="0"/>
          <w:marBottom w:val="0"/>
          <w:divBdr>
            <w:top w:val="none" w:sz="0" w:space="0" w:color="auto"/>
            <w:left w:val="none" w:sz="0" w:space="0" w:color="auto"/>
            <w:bottom w:val="none" w:sz="0" w:space="0" w:color="auto"/>
            <w:right w:val="none" w:sz="0" w:space="0" w:color="auto"/>
          </w:divBdr>
        </w:div>
        <w:div w:id="110710939">
          <w:marLeft w:val="0"/>
          <w:marRight w:val="0"/>
          <w:marTop w:val="0"/>
          <w:marBottom w:val="0"/>
          <w:divBdr>
            <w:top w:val="none" w:sz="0" w:space="0" w:color="auto"/>
            <w:left w:val="none" w:sz="0" w:space="0" w:color="auto"/>
            <w:bottom w:val="none" w:sz="0" w:space="0" w:color="auto"/>
            <w:right w:val="none" w:sz="0" w:space="0" w:color="auto"/>
          </w:divBdr>
        </w:div>
      </w:divsChild>
    </w:div>
    <w:div w:id="1541475647">
      <w:bodyDiv w:val="1"/>
      <w:marLeft w:val="0"/>
      <w:marRight w:val="0"/>
      <w:marTop w:val="0"/>
      <w:marBottom w:val="0"/>
      <w:divBdr>
        <w:top w:val="none" w:sz="0" w:space="0" w:color="auto"/>
        <w:left w:val="none" w:sz="0" w:space="0" w:color="auto"/>
        <w:bottom w:val="none" w:sz="0" w:space="0" w:color="auto"/>
        <w:right w:val="none" w:sz="0" w:space="0" w:color="auto"/>
      </w:divBdr>
      <w:divsChild>
        <w:div w:id="1226571842">
          <w:marLeft w:val="0"/>
          <w:marRight w:val="0"/>
          <w:marTop w:val="0"/>
          <w:marBottom w:val="0"/>
          <w:divBdr>
            <w:top w:val="none" w:sz="0" w:space="0" w:color="auto"/>
            <w:left w:val="none" w:sz="0" w:space="0" w:color="auto"/>
            <w:bottom w:val="none" w:sz="0" w:space="0" w:color="auto"/>
            <w:right w:val="none" w:sz="0" w:space="0" w:color="auto"/>
          </w:divBdr>
        </w:div>
        <w:div w:id="1923442649">
          <w:marLeft w:val="0"/>
          <w:marRight w:val="0"/>
          <w:marTop w:val="0"/>
          <w:marBottom w:val="0"/>
          <w:divBdr>
            <w:top w:val="none" w:sz="0" w:space="0" w:color="auto"/>
            <w:left w:val="none" w:sz="0" w:space="0" w:color="auto"/>
            <w:bottom w:val="none" w:sz="0" w:space="0" w:color="auto"/>
            <w:right w:val="none" w:sz="0" w:space="0" w:color="auto"/>
          </w:divBdr>
        </w:div>
        <w:div w:id="539635117">
          <w:marLeft w:val="0"/>
          <w:marRight w:val="0"/>
          <w:marTop w:val="0"/>
          <w:marBottom w:val="0"/>
          <w:divBdr>
            <w:top w:val="none" w:sz="0" w:space="0" w:color="auto"/>
            <w:left w:val="none" w:sz="0" w:space="0" w:color="auto"/>
            <w:bottom w:val="none" w:sz="0" w:space="0" w:color="auto"/>
            <w:right w:val="none" w:sz="0" w:space="0" w:color="auto"/>
          </w:divBdr>
        </w:div>
      </w:divsChild>
    </w:div>
    <w:div w:id="1546943044">
      <w:bodyDiv w:val="1"/>
      <w:marLeft w:val="0"/>
      <w:marRight w:val="0"/>
      <w:marTop w:val="0"/>
      <w:marBottom w:val="0"/>
      <w:divBdr>
        <w:top w:val="none" w:sz="0" w:space="0" w:color="auto"/>
        <w:left w:val="none" w:sz="0" w:space="0" w:color="auto"/>
        <w:bottom w:val="none" w:sz="0" w:space="0" w:color="auto"/>
        <w:right w:val="none" w:sz="0" w:space="0" w:color="auto"/>
      </w:divBdr>
    </w:div>
    <w:div w:id="1574971156">
      <w:bodyDiv w:val="1"/>
      <w:marLeft w:val="0"/>
      <w:marRight w:val="0"/>
      <w:marTop w:val="0"/>
      <w:marBottom w:val="0"/>
      <w:divBdr>
        <w:top w:val="none" w:sz="0" w:space="0" w:color="auto"/>
        <w:left w:val="none" w:sz="0" w:space="0" w:color="auto"/>
        <w:bottom w:val="none" w:sz="0" w:space="0" w:color="auto"/>
        <w:right w:val="none" w:sz="0" w:space="0" w:color="auto"/>
      </w:divBdr>
    </w:div>
    <w:div w:id="1575433585">
      <w:bodyDiv w:val="1"/>
      <w:marLeft w:val="0"/>
      <w:marRight w:val="0"/>
      <w:marTop w:val="0"/>
      <w:marBottom w:val="0"/>
      <w:divBdr>
        <w:top w:val="none" w:sz="0" w:space="0" w:color="auto"/>
        <w:left w:val="none" w:sz="0" w:space="0" w:color="auto"/>
        <w:bottom w:val="none" w:sz="0" w:space="0" w:color="auto"/>
        <w:right w:val="none" w:sz="0" w:space="0" w:color="auto"/>
      </w:divBdr>
    </w:div>
    <w:div w:id="1580403237">
      <w:bodyDiv w:val="1"/>
      <w:marLeft w:val="0"/>
      <w:marRight w:val="0"/>
      <w:marTop w:val="0"/>
      <w:marBottom w:val="0"/>
      <w:divBdr>
        <w:top w:val="none" w:sz="0" w:space="0" w:color="auto"/>
        <w:left w:val="none" w:sz="0" w:space="0" w:color="auto"/>
        <w:bottom w:val="none" w:sz="0" w:space="0" w:color="auto"/>
        <w:right w:val="none" w:sz="0" w:space="0" w:color="auto"/>
      </w:divBdr>
      <w:divsChild>
        <w:div w:id="2117673783">
          <w:marLeft w:val="0"/>
          <w:marRight w:val="0"/>
          <w:marTop w:val="0"/>
          <w:marBottom w:val="0"/>
          <w:divBdr>
            <w:top w:val="none" w:sz="0" w:space="0" w:color="auto"/>
            <w:left w:val="none" w:sz="0" w:space="0" w:color="auto"/>
            <w:bottom w:val="none" w:sz="0" w:space="0" w:color="auto"/>
            <w:right w:val="none" w:sz="0" w:space="0" w:color="auto"/>
          </w:divBdr>
        </w:div>
        <w:div w:id="389037556">
          <w:marLeft w:val="0"/>
          <w:marRight w:val="0"/>
          <w:marTop w:val="0"/>
          <w:marBottom w:val="0"/>
          <w:divBdr>
            <w:top w:val="none" w:sz="0" w:space="0" w:color="auto"/>
            <w:left w:val="none" w:sz="0" w:space="0" w:color="auto"/>
            <w:bottom w:val="none" w:sz="0" w:space="0" w:color="auto"/>
            <w:right w:val="none" w:sz="0" w:space="0" w:color="auto"/>
          </w:divBdr>
        </w:div>
        <w:div w:id="1632397957">
          <w:marLeft w:val="0"/>
          <w:marRight w:val="0"/>
          <w:marTop w:val="0"/>
          <w:marBottom w:val="0"/>
          <w:divBdr>
            <w:top w:val="none" w:sz="0" w:space="0" w:color="auto"/>
            <w:left w:val="none" w:sz="0" w:space="0" w:color="auto"/>
            <w:bottom w:val="none" w:sz="0" w:space="0" w:color="auto"/>
            <w:right w:val="none" w:sz="0" w:space="0" w:color="auto"/>
          </w:divBdr>
        </w:div>
        <w:div w:id="330834242">
          <w:marLeft w:val="0"/>
          <w:marRight w:val="0"/>
          <w:marTop w:val="0"/>
          <w:marBottom w:val="0"/>
          <w:divBdr>
            <w:top w:val="none" w:sz="0" w:space="0" w:color="auto"/>
            <w:left w:val="none" w:sz="0" w:space="0" w:color="auto"/>
            <w:bottom w:val="none" w:sz="0" w:space="0" w:color="auto"/>
            <w:right w:val="none" w:sz="0" w:space="0" w:color="auto"/>
          </w:divBdr>
        </w:div>
        <w:div w:id="16124734">
          <w:marLeft w:val="0"/>
          <w:marRight w:val="0"/>
          <w:marTop w:val="0"/>
          <w:marBottom w:val="0"/>
          <w:divBdr>
            <w:top w:val="none" w:sz="0" w:space="0" w:color="auto"/>
            <w:left w:val="none" w:sz="0" w:space="0" w:color="auto"/>
            <w:bottom w:val="none" w:sz="0" w:space="0" w:color="auto"/>
            <w:right w:val="none" w:sz="0" w:space="0" w:color="auto"/>
          </w:divBdr>
        </w:div>
      </w:divsChild>
    </w:div>
    <w:div w:id="1580478348">
      <w:bodyDiv w:val="1"/>
      <w:marLeft w:val="0"/>
      <w:marRight w:val="0"/>
      <w:marTop w:val="0"/>
      <w:marBottom w:val="0"/>
      <w:divBdr>
        <w:top w:val="none" w:sz="0" w:space="0" w:color="auto"/>
        <w:left w:val="none" w:sz="0" w:space="0" w:color="auto"/>
        <w:bottom w:val="none" w:sz="0" w:space="0" w:color="auto"/>
        <w:right w:val="none" w:sz="0" w:space="0" w:color="auto"/>
      </w:divBdr>
      <w:divsChild>
        <w:div w:id="1335955650">
          <w:marLeft w:val="0"/>
          <w:marRight w:val="0"/>
          <w:marTop w:val="0"/>
          <w:marBottom w:val="0"/>
          <w:divBdr>
            <w:top w:val="none" w:sz="0" w:space="0" w:color="auto"/>
            <w:left w:val="none" w:sz="0" w:space="0" w:color="auto"/>
            <w:bottom w:val="none" w:sz="0" w:space="0" w:color="auto"/>
            <w:right w:val="none" w:sz="0" w:space="0" w:color="auto"/>
          </w:divBdr>
        </w:div>
      </w:divsChild>
    </w:div>
    <w:div w:id="1585845587">
      <w:bodyDiv w:val="1"/>
      <w:marLeft w:val="0"/>
      <w:marRight w:val="0"/>
      <w:marTop w:val="0"/>
      <w:marBottom w:val="0"/>
      <w:divBdr>
        <w:top w:val="none" w:sz="0" w:space="0" w:color="auto"/>
        <w:left w:val="none" w:sz="0" w:space="0" w:color="auto"/>
        <w:bottom w:val="none" w:sz="0" w:space="0" w:color="auto"/>
        <w:right w:val="none" w:sz="0" w:space="0" w:color="auto"/>
      </w:divBdr>
      <w:divsChild>
        <w:div w:id="200015973">
          <w:marLeft w:val="0"/>
          <w:marRight w:val="0"/>
          <w:marTop w:val="0"/>
          <w:marBottom w:val="0"/>
          <w:divBdr>
            <w:top w:val="none" w:sz="0" w:space="0" w:color="auto"/>
            <w:left w:val="none" w:sz="0" w:space="0" w:color="auto"/>
            <w:bottom w:val="none" w:sz="0" w:space="0" w:color="auto"/>
            <w:right w:val="none" w:sz="0" w:space="0" w:color="auto"/>
          </w:divBdr>
        </w:div>
        <w:div w:id="716974819">
          <w:marLeft w:val="0"/>
          <w:marRight w:val="0"/>
          <w:marTop w:val="0"/>
          <w:marBottom w:val="0"/>
          <w:divBdr>
            <w:top w:val="none" w:sz="0" w:space="0" w:color="auto"/>
            <w:left w:val="none" w:sz="0" w:space="0" w:color="auto"/>
            <w:bottom w:val="none" w:sz="0" w:space="0" w:color="auto"/>
            <w:right w:val="none" w:sz="0" w:space="0" w:color="auto"/>
          </w:divBdr>
        </w:div>
      </w:divsChild>
    </w:div>
    <w:div w:id="1609702762">
      <w:bodyDiv w:val="1"/>
      <w:marLeft w:val="0"/>
      <w:marRight w:val="0"/>
      <w:marTop w:val="0"/>
      <w:marBottom w:val="0"/>
      <w:divBdr>
        <w:top w:val="none" w:sz="0" w:space="0" w:color="auto"/>
        <w:left w:val="none" w:sz="0" w:space="0" w:color="auto"/>
        <w:bottom w:val="none" w:sz="0" w:space="0" w:color="auto"/>
        <w:right w:val="none" w:sz="0" w:space="0" w:color="auto"/>
      </w:divBdr>
      <w:divsChild>
        <w:div w:id="538009517">
          <w:marLeft w:val="0"/>
          <w:marRight w:val="0"/>
          <w:marTop w:val="0"/>
          <w:marBottom w:val="0"/>
          <w:divBdr>
            <w:top w:val="none" w:sz="0" w:space="0" w:color="auto"/>
            <w:left w:val="none" w:sz="0" w:space="0" w:color="auto"/>
            <w:bottom w:val="none" w:sz="0" w:space="0" w:color="auto"/>
            <w:right w:val="none" w:sz="0" w:space="0" w:color="auto"/>
          </w:divBdr>
        </w:div>
        <w:div w:id="292291420">
          <w:marLeft w:val="0"/>
          <w:marRight w:val="0"/>
          <w:marTop w:val="0"/>
          <w:marBottom w:val="0"/>
          <w:divBdr>
            <w:top w:val="none" w:sz="0" w:space="0" w:color="auto"/>
            <w:left w:val="none" w:sz="0" w:space="0" w:color="auto"/>
            <w:bottom w:val="none" w:sz="0" w:space="0" w:color="auto"/>
            <w:right w:val="none" w:sz="0" w:space="0" w:color="auto"/>
          </w:divBdr>
        </w:div>
      </w:divsChild>
    </w:div>
    <w:div w:id="1611085138">
      <w:bodyDiv w:val="1"/>
      <w:marLeft w:val="0"/>
      <w:marRight w:val="0"/>
      <w:marTop w:val="0"/>
      <w:marBottom w:val="0"/>
      <w:divBdr>
        <w:top w:val="none" w:sz="0" w:space="0" w:color="auto"/>
        <w:left w:val="none" w:sz="0" w:space="0" w:color="auto"/>
        <w:bottom w:val="none" w:sz="0" w:space="0" w:color="auto"/>
        <w:right w:val="none" w:sz="0" w:space="0" w:color="auto"/>
      </w:divBdr>
      <w:divsChild>
        <w:div w:id="388652359">
          <w:marLeft w:val="0"/>
          <w:marRight w:val="0"/>
          <w:marTop w:val="0"/>
          <w:marBottom w:val="0"/>
          <w:divBdr>
            <w:top w:val="none" w:sz="0" w:space="0" w:color="auto"/>
            <w:left w:val="none" w:sz="0" w:space="0" w:color="auto"/>
            <w:bottom w:val="none" w:sz="0" w:space="0" w:color="auto"/>
            <w:right w:val="none" w:sz="0" w:space="0" w:color="auto"/>
          </w:divBdr>
        </w:div>
        <w:div w:id="6173694">
          <w:marLeft w:val="0"/>
          <w:marRight w:val="0"/>
          <w:marTop w:val="0"/>
          <w:marBottom w:val="0"/>
          <w:divBdr>
            <w:top w:val="none" w:sz="0" w:space="0" w:color="auto"/>
            <w:left w:val="none" w:sz="0" w:space="0" w:color="auto"/>
            <w:bottom w:val="none" w:sz="0" w:space="0" w:color="auto"/>
            <w:right w:val="none" w:sz="0" w:space="0" w:color="auto"/>
          </w:divBdr>
        </w:div>
        <w:div w:id="791050629">
          <w:marLeft w:val="0"/>
          <w:marRight w:val="0"/>
          <w:marTop w:val="0"/>
          <w:marBottom w:val="0"/>
          <w:divBdr>
            <w:top w:val="none" w:sz="0" w:space="0" w:color="auto"/>
            <w:left w:val="none" w:sz="0" w:space="0" w:color="auto"/>
            <w:bottom w:val="none" w:sz="0" w:space="0" w:color="auto"/>
            <w:right w:val="none" w:sz="0" w:space="0" w:color="auto"/>
          </w:divBdr>
        </w:div>
        <w:div w:id="213010265">
          <w:marLeft w:val="0"/>
          <w:marRight w:val="0"/>
          <w:marTop w:val="0"/>
          <w:marBottom w:val="0"/>
          <w:divBdr>
            <w:top w:val="none" w:sz="0" w:space="0" w:color="auto"/>
            <w:left w:val="none" w:sz="0" w:space="0" w:color="auto"/>
            <w:bottom w:val="none" w:sz="0" w:space="0" w:color="auto"/>
            <w:right w:val="none" w:sz="0" w:space="0" w:color="auto"/>
          </w:divBdr>
        </w:div>
        <w:div w:id="1292245570">
          <w:marLeft w:val="0"/>
          <w:marRight w:val="0"/>
          <w:marTop w:val="0"/>
          <w:marBottom w:val="0"/>
          <w:divBdr>
            <w:top w:val="none" w:sz="0" w:space="0" w:color="auto"/>
            <w:left w:val="none" w:sz="0" w:space="0" w:color="auto"/>
            <w:bottom w:val="none" w:sz="0" w:space="0" w:color="auto"/>
            <w:right w:val="none" w:sz="0" w:space="0" w:color="auto"/>
          </w:divBdr>
        </w:div>
      </w:divsChild>
    </w:div>
    <w:div w:id="1623532325">
      <w:bodyDiv w:val="1"/>
      <w:marLeft w:val="0"/>
      <w:marRight w:val="0"/>
      <w:marTop w:val="0"/>
      <w:marBottom w:val="0"/>
      <w:divBdr>
        <w:top w:val="none" w:sz="0" w:space="0" w:color="auto"/>
        <w:left w:val="none" w:sz="0" w:space="0" w:color="auto"/>
        <w:bottom w:val="none" w:sz="0" w:space="0" w:color="auto"/>
        <w:right w:val="none" w:sz="0" w:space="0" w:color="auto"/>
      </w:divBdr>
    </w:div>
    <w:div w:id="1629310444">
      <w:bodyDiv w:val="1"/>
      <w:marLeft w:val="0"/>
      <w:marRight w:val="0"/>
      <w:marTop w:val="0"/>
      <w:marBottom w:val="0"/>
      <w:divBdr>
        <w:top w:val="none" w:sz="0" w:space="0" w:color="auto"/>
        <w:left w:val="none" w:sz="0" w:space="0" w:color="auto"/>
        <w:bottom w:val="none" w:sz="0" w:space="0" w:color="auto"/>
        <w:right w:val="none" w:sz="0" w:space="0" w:color="auto"/>
      </w:divBdr>
      <w:divsChild>
        <w:div w:id="926966765">
          <w:marLeft w:val="0"/>
          <w:marRight w:val="0"/>
          <w:marTop w:val="0"/>
          <w:marBottom w:val="0"/>
          <w:divBdr>
            <w:top w:val="none" w:sz="0" w:space="0" w:color="auto"/>
            <w:left w:val="none" w:sz="0" w:space="0" w:color="auto"/>
            <w:bottom w:val="none" w:sz="0" w:space="0" w:color="auto"/>
            <w:right w:val="none" w:sz="0" w:space="0" w:color="auto"/>
          </w:divBdr>
        </w:div>
        <w:div w:id="373891843">
          <w:marLeft w:val="0"/>
          <w:marRight w:val="0"/>
          <w:marTop w:val="0"/>
          <w:marBottom w:val="0"/>
          <w:divBdr>
            <w:top w:val="none" w:sz="0" w:space="0" w:color="auto"/>
            <w:left w:val="none" w:sz="0" w:space="0" w:color="auto"/>
            <w:bottom w:val="none" w:sz="0" w:space="0" w:color="auto"/>
            <w:right w:val="none" w:sz="0" w:space="0" w:color="auto"/>
          </w:divBdr>
        </w:div>
        <w:div w:id="875777405">
          <w:marLeft w:val="0"/>
          <w:marRight w:val="0"/>
          <w:marTop w:val="0"/>
          <w:marBottom w:val="0"/>
          <w:divBdr>
            <w:top w:val="none" w:sz="0" w:space="0" w:color="auto"/>
            <w:left w:val="none" w:sz="0" w:space="0" w:color="auto"/>
            <w:bottom w:val="none" w:sz="0" w:space="0" w:color="auto"/>
            <w:right w:val="none" w:sz="0" w:space="0" w:color="auto"/>
          </w:divBdr>
        </w:div>
        <w:div w:id="1087921572">
          <w:marLeft w:val="0"/>
          <w:marRight w:val="0"/>
          <w:marTop w:val="0"/>
          <w:marBottom w:val="0"/>
          <w:divBdr>
            <w:top w:val="none" w:sz="0" w:space="0" w:color="auto"/>
            <w:left w:val="none" w:sz="0" w:space="0" w:color="auto"/>
            <w:bottom w:val="none" w:sz="0" w:space="0" w:color="auto"/>
            <w:right w:val="none" w:sz="0" w:space="0" w:color="auto"/>
          </w:divBdr>
        </w:div>
        <w:div w:id="285701097">
          <w:marLeft w:val="0"/>
          <w:marRight w:val="0"/>
          <w:marTop w:val="0"/>
          <w:marBottom w:val="0"/>
          <w:divBdr>
            <w:top w:val="none" w:sz="0" w:space="0" w:color="auto"/>
            <w:left w:val="none" w:sz="0" w:space="0" w:color="auto"/>
            <w:bottom w:val="none" w:sz="0" w:space="0" w:color="auto"/>
            <w:right w:val="none" w:sz="0" w:space="0" w:color="auto"/>
          </w:divBdr>
        </w:div>
      </w:divsChild>
    </w:div>
    <w:div w:id="1639533775">
      <w:bodyDiv w:val="1"/>
      <w:marLeft w:val="0"/>
      <w:marRight w:val="0"/>
      <w:marTop w:val="0"/>
      <w:marBottom w:val="0"/>
      <w:divBdr>
        <w:top w:val="none" w:sz="0" w:space="0" w:color="auto"/>
        <w:left w:val="none" w:sz="0" w:space="0" w:color="auto"/>
        <w:bottom w:val="none" w:sz="0" w:space="0" w:color="auto"/>
        <w:right w:val="none" w:sz="0" w:space="0" w:color="auto"/>
      </w:divBdr>
      <w:divsChild>
        <w:div w:id="1965572818">
          <w:marLeft w:val="0"/>
          <w:marRight w:val="0"/>
          <w:marTop w:val="0"/>
          <w:marBottom w:val="0"/>
          <w:divBdr>
            <w:top w:val="none" w:sz="0" w:space="0" w:color="auto"/>
            <w:left w:val="none" w:sz="0" w:space="0" w:color="auto"/>
            <w:bottom w:val="none" w:sz="0" w:space="0" w:color="auto"/>
            <w:right w:val="none" w:sz="0" w:space="0" w:color="auto"/>
          </w:divBdr>
        </w:div>
        <w:div w:id="313948741">
          <w:marLeft w:val="0"/>
          <w:marRight w:val="0"/>
          <w:marTop w:val="0"/>
          <w:marBottom w:val="0"/>
          <w:divBdr>
            <w:top w:val="none" w:sz="0" w:space="0" w:color="auto"/>
            <w:left w:val="none" w:sz="0" w:space="0" w:color="auto"/>
            <w:bottom w:val="none" w:sz="0" w:space="0" w:color="auto"/>
            <w:right w:val="none" w:sz="0" w:space="0" w:color="auto"/>
          </w:divBdr>
        </w:div>
        <w:div w:id="1586723896">
          <w:marLeft w:val="0"/>
          <w:marRight w:val="0"/>
          <w:marTop w:val="0"/>
          <w:marBottom w:val="0"/>
          <w:divBdr>
            <w:top w:val="none" w:sz="0" w:space="0" w:color="auto"/>
            <w:left w:val="none" w:sz="0" w:space="0" w:color="auto"/>
            <w:bottom w:val="none" w:sz="0" w:space="0" w:color="auto"/>
            <w:right w:val="none" w:sz="0" w:space="0" w:color="auto"/>
          </w:divBdr>
        </w:div>
        <w:div w:id="749691610">
          <w:marLeft w:val="0"/>
          <w:marRight w:val="0"/>
          <w:marTop w:val="0"/>
          <w:marBottom w:val="0"/>
          <w:divBdr>
            <w:top w:val="none" w:sz="0" w:space="0" w:color="auto"/>
            <w:left w:val="none" w:sz="0" w:space="0" w:color="auto"/>
            <w:bottom w:val="none" w:sz="0" w:space="0" w:color="auto"/>
            <w:right w:val="none" w:sz="0" w:space="0" w:color="auto"/>
          </w:divBdr>
        </w:div>
        <w:div w:id="2088115418">
          <w:marLeft w:val="0"/>
          <w:marRight w:val="0"/>
          <w:marTop w:val="0"/>
          <w:marBottom w:val="0"/>
          <w:divBdr>
            <w:top w:val="none" w:sz="0" w:space="0" w:color="auto"/>
            <w:left w:val="none" w:sz="0" w:space="0" w:color="auto"/>
            <w:bottom w:val="none" w:sz="0" w:space="0" w:color="auto"/>
            <w:right w:val="none" w:sz="0" w:space="0" w:color="auto"/>
          </w:divBdr>
        </w:div>
        <w:div w:id="2033995532">
          <w:marLeft w:val="0"/>
          <w:marRight w:val="0"/>
          <w:marTop w:val="0"/>
          <w:marBottom w:val="0"/>
          <w:divBdr>
            <w:top w:val="none" w:sz="0" w:space="0" w:color="auto"/>
            <w:left w:val="none" w:sz="0" w:space="0" w:color="auto"/>
            <w:bottom w:val="none" w:sz="0" w:space="0" w:color="auto"/>
            <w:right w:val="none" w:sz="0" w:space="0" w:color="auto"/>
          </w:divBdr>
        </w:div>
        <w:div w:id="522788166">
          <w:marLeft w:val="0"/>
          <w:marRight w:val="0"/>
          <w:marTop w:val="0"/>
          <w:marBottom w:val="0"/>
          <w:divBdr>
            <w:top w:val="none" w:sz="0" w:space="0" w:color="auto"/>
            <w:left w:val="none" w:sz="0" w:space="0" w:color="auto"/>
            <w:bottom w:val="none" w:sz="0" w:space="0" w:color="auto"/>
            <w:right w:val="none" w:sz="0" w:space="0" w:color="auto"/>
          </w:divBdr>
        </w:div>
        <w:div w:id="315884668">
          <w:marLeft w:val="0"/>
          <w:marRight w:val="0"/>
          <w:marTop w:val="0"/>
          <w:marBottom w:val="0"/>
          <w:divBdr>
            <w:top w:val="none" w:sz="0" w:space="0" w:color="auto"/>
            <w:left w:val="none" w:sz="0" w:space="0" w:color="auto"/>
            <w:bottom w:val="none" w:sz="0" w:space="0" w:color="auto"/>
            <w:right w:val="none" w:sz="0" w:space="0" w:color="auto"/>
          </w:divBdr>
        </w:div>
        <w:div w:id="208415722">
          <w:marLeft w:val="0"/>
          <w:marRight w:val="0"/>
          <w:marTop w:val="0"/>
          <w:marBottom w:val="0"/>
          <w:divBdr>
            <w:top w:val="none" w:sz="0" w:space="0" w:color="auto"/>
            <w:left w:val="none" w:sz="0" w:space="0" w:color="auto"/>
            <w:bottom w:val="none" w:sz="0" w:space="0" w:color="auto"/>
            <w:right w:val="none" w:sz="0" w:space="0" w:color="auto"/>
          </w:divBdr>
        </w:div>
        <w:div w:id="1334649875">
          <w:marLeft w:val="0"/>
          <w:marRight w:val="0"/>
          <w:marTop w:val="0"/>
          <w:marBottom w:val="0"/>
          <w:divBdr>
            <w:top w:val="none" w:sz="0" w:space="0" w:color="auto"/>
            <w:left w:val="none" w:sz="0" w:space="0" w:color="auto"/>
            <w:bottom w:val="none" w:sz="0" w:space="0" w:color="auto"/>
            <w:right w:val="none" w:sz="0" w:space="0" w:color="auto"/>
          </w:divBdr>
        </w:div>
        <w:div w:id="2018733198">
          <w:marLeft w:val="0"/>
          <w:marRight w:val="0"/>
          <w:marTop w:val="0"/>
          <w:marBottom w:val="0"/>
          <w:divBdr>
            <w:top w:val="none" w:sz="0" w:space="0" w:color="auto"/>
            <w:left w:val="none" w:sz="0" w:space="0" w:color="auto"/>
            <w:bottom w:val="none" w:sz="0" w:space="0" w:color="auto"/>
            <w:right w:val="none" w:sz="0" w:space="0" w:color="auto"/>
          </w:divBdr>
        </w:div>
        <w:div w:id="526868292">
          <w:marLeft w:val="0"/>
          <w:marRight w:val="0"/>
          <w:marTop w:val="0"/>
          <w:marBottom w:val="0"/>
          <w:divBdr>
            <w:top w:val="none" w:sz="0" w:space="0" w:color="auto"/>
            <w:left w:val="none" w:sz="0" w:space="0" w:color="auto"/>
            <w:bottom w:val="none" w:sz="0" w:space="0" w:color="auto"/>
            <w:right w:val="none" w:sz="0" w:space="0" w:color="auto"/>
          </w:divBdr>
        </w:div>
        <w:div w:id="1332443980">
          <w:marLeft w:val="0"/>
          <w:marRight w:val="0"/>
          <w:marTop w:val="0"/>
          <w:marBottom w:val="0"/>
          <w:divBdr>
            <w:top w:val="none" w:sz="0" w:space="0" w:color="auto"/>
            <w:left w:val="none" w:sz="0" w:space="0" w:color="auto"/>
            <w:bottom w:val="none" w:sz="0" w:space="0" w:color="auto"/>
            <w:right w:val="none" w:sz="0" w:space="0" w:color="auto"/>
          </w:divBdr>
        </w:div>
        <w:div w:id="883248960">
          <w:marLeft w:val="0"/>
          <w:marRight w:val="0"/>
          <w:marTop w:val="0"/>
          <w:marBottom w:val="0"/>
          <w:divBdr>
            <w:top w:val="none" w:sz="0" w:space="0" w:color="auto"/>
            <w:left w:val="none" w:sz="0" w:space="0" w:color="auto"/>
            <w:bottom w:val="none" w:sz="0" w:space="0" w:color="auto"/>
            <w:right w:val="none" w:sz="0" w:space="0" w:color="auto"/>
          </w:divBdr>
        </w:div>
      </w:divsChild>
    </w:div>
    <w:div w:id="1643729205">
      <w:bodyDiv w:val="1"/>
      <w:marLeft w:val="0"/>
      <w:marRight w:val="0"/>
      <w:marTop w:val="0"/>
      <w:marBottom w:val="0"/>
      <w:divBdr>
        <w:top w:val="none" w:sz="0" w:space="0" w:color="auto"/>
        <w:left w:val="none" w:sz="0" w:space="0" w:color="auto"/>
        <w:bottom w:val="none" w:sz="0" w:space="0" w:color="auto"/>
        <w:right w:val="none" w:sz="0" w:space="0" w:color="auto"/>
      </w:divBdr>
    </w:div>
    <w:div w:id="1647317785">
      <w:bodyDiv w:val="1"/>
      <w:marLeft w:val="0"/>
      <w:marRight w:val="0"/>
      <w:marTop w:val="0"/>
      <w:marBottom w:val="0"/>
      <w:divBdr>
        <w:top w:val="none" w:sz="0" w:space="0" w:color="auto"/>
        <w:left w:val="none" w:sz="0" w:space="0" w:color="auto"/>
        <w:bottom w:val="none" w:sz="0" w:space="0" w:color="auto"/>
        <w:right w:val="none" w:sz="0" w:space="0" w:color="auto"/>
      </w:divBdr>
      <w:divsChild>
        <w:div w:id="305086265">
          <w:marLeft w:val="0"/>
          <w:marRight w:val="0"/>
          <w:marTop w:val="0"/>
          <w:marBottom w:val="0"/>
          <w:divBdr>
            <w:top w:val="none" w:sz="0" w:space="0" w:color="auto"/>
            <w:left w:val="none" w:sz="0" w:space="0" w:color="auto"/>
            <w:bottom w:val="none" w:sz="0" w:space="0" w:color="auto"/>
            <w:right w:val="none" w:sz="0" w:space="0" w:color="auto"/>
          </w:divBdr>
        </w:div>
        <w:div w:id="176895344">
          <w:marLeft w:val="0"/>
          <w:marRight w:val="0"/>
          <w:marTop w:val="0"/>
          <w:marBottom w:val="0"/>
          <w:divBdr>
            <w:top w:val="none" w:sz="0" w:space="0" w:color="auto"/>
            <w:left w:val="none" w:sz="0" w:space="0" w:color="auto"/>
            <w:bottom w:val="none" w:sz="0" w:space="0" w:color="auto"/>
            <w:right w:val="none" w:sz="0" w:space="0" w:color="auto"/>
          </w:divBdr>
        </w:div>
        <w:div w:id="435058790">
          <w:marLeft w:val="0"/>
          <w:marRight w:val="0"/>
          <w:marTop w:val="0"/>
          <w:marBottom w:val="0"/>
          <w:divBdr>
            <w:top w:val="none" w:sz="0" w:space="0" w:color="auto"/>
            <w:left w:val="none" w:sz="0" w:space="0" w:color="auto"/>
            <w:bottom w:val="none" w:sz="0" w:space="0" w:color="auto"/>
            <w:right w:val="none" w:sz="0" w:space="0" w:color="auto"/>
          </w:divBdr>
        </w:div>
        <w:div w:id="158155032">
          <w:marLeft w:val="0"/>
          <w:marRight w:val="0"/>
          <w:marTop w:val="0"/>
          <w:marBottom w:val="0"/>
          <w:divBdr>
            <w:top w:val="none" w:sz="0" w:space="0" w:color="auto"/>
            <w:left w:val="none" w:sz="0" w:space="0" w:color="auto"/>
            <w:bottom w:val="none" w:sz="0" w:space="0" w:color="auto"/>
            <w:right w:val="none" w:sz="0" w:space="0" w:color="auto"/>
          </w:divBdr>
        </w:div>
      </w:divsChild>
    </w:div>
    <w:div w:id="1652097604">
      <w:bodyDiv w:val="1"/>
      <w:marLeft w:val="0"/>
      <w:marRight w:val="0"/>
      <w:marTop w:val="0"/>
      <w:marBottom w:val="0"/>
      <w:divBdr>
        <w:top w:val="none" w:sz="0" w:space="0" w:color="auto"/>
        <w:left w:val="none" w:sz="0" w:space="0" w:color="auto"/>
        <w:bottom w:val="none" w:sz="0" w:space="0" w:color="auto"/>
        <w:right w:val="none" w:sz="0" w:space="0" w:color="auto"/>
      </w:divBdr>
      <w:divsChild>
        <w:div w:id="4484737">
          <w:marLeft w:val="0"/>
          <w:marRight w:val="0"/>
          <w:marTop w:val="0"/>
          <w:marBottom w:val="0"/>
          <w:divBdr>
            <w:top w:val="none" w:sz="0" w:space="0" w:color="auto"/>
            <w:left w:val="none" w:sz="0" w:space="0" w:color="auto"/>
            <w:bottom w:val="none" w:sz="0" w:space="0" w:color="auto"/>
            <w:right w:val="none" w:sz="0" w:space="0" w:color="auto"/>
          </w:divBdr>
        </w:div>
        <w:div w:id="2022852273">
          <w:marLeft w:val="0"/>
          <w:marRight w:val="0"/>
          <w:marTop w:val="0"/>
          <w:marBottom w:val="0"/>
          <w:divBdr>
            <w:top w:val="none" w:sz="0" w:space="0" w:color="auto"/>
            <w:left w:val="none" w:sz="0" w:space="0" w:color="auto"/>
            <w:bottom w:val="none" w:sz="0" w:space="0" w:color="auto"/>
            <w:right w:val="none" w:sz="0" w:space="0" w:color="auto"/>
          </w:divBdr>
        </w:div>
        <w:div w:id="41250021">
          <w:marLeft w:val="0"/>
          <w:marRight w:val="0"/>
          <w:marTop w:val="0"/>
          <w:marBottom w:val="0"/>
          <w:divBdr>
            <w:top w:val="none" w:sz="0" w:space="0" w:color="auto"/>
            <w:left w:val="none" w:sz="0" w:space="0" w:color="auto"/>
            <w:bottom w:val="none" w:sz="0" w:space="0" w:color="auto"/>
            <w:right w:val="none" w:sz="0" w:space="0" w:color="auto"/>
          </w:divBdr>
        </w:div>
        <w:div w:id="1114791245">
          <w:marLeft w:val="0"/>
          <w:marRight w:val="0"/>
          <w:marTop w:val="0"/>
          <w:marBottom w:val="0"/>
          <w:divBdr>
            <w:top w:val="none" w:sz="0" w:space="0" w:color="auto"/>
            <w:left w:val="none" w:sz="0" w:space="0" w:color="auto"/>
            <w:bottom w:val="none" w:sz="0" w:space="0" w:color="auto"/>
            <w:right w:val="none" w:sz="0" w:space="0" w:color="auto"/>
          </w:divBdr>
        </w:div>
        <w:div w:id="2128379755">
          <w:marLeft w:val="0"/>
          <w:marRight w:val="0"/>
          <w:marTop w:val="0"/>
          <w:marBottom w:val="0"/>
          <w:divBdr>
            <w:top w:val="none" w:sz="0" w:space="0" w:color="auto"/>
            <w:left w:val="none" w:sz="0" w:space="0" w:color="auto"/>
            <w:bottom w:val="none" w:sz="0" w:space="0" w:color="auto"/>
            <w:right w:val="none" w:sz="0" w:space="0" w:color="auto"/>
          </w:divBdr>
        </w:div>
      </w:divsChild>
    </w:div>
    <w:div w:id="1660111375">
      <w:bodyDiv w:val="1"/>
      <w:marLeft w:val="0"/>
      <w:marRight w:val="0"/>
      <w:marTop w:val="0"/>
      <w:marBottom w:val="0"/>
      <w:divBdr>
        <w:top w:val="none" w:sz="0" w:space="0" w:color="auto"/>
        <w:left w:val="none" w:sz="0" w:space="0" w:color="auto"/>
        <w:bottom w:val="none" w:sz="0" w:space="0" w:color="auto"/>
        <w:right w:val="none" w:sz="0" w:space="0" w:color="auto"/>
      </w:divBdr>
      <w:divsChild>
        <w:div w:id="910042881">
          <w:marLeft w:val="0"/>
          <w:marRight w:val="0"/>
          <w:marTop w:val="0"/>
          <w:marBottom w:val="0"/>
          <w:divBdr>
            <w:top w:val="none" w:sz="0" w:space="0" w:color="auto"/>
            <w:left w:val="none" w:sz="0" w:space="0" w:color="auto"/>
            <w:bottom w:val="none" w:sz="0" w:space="0" w:color="auto"/>
            <w:right w:val="none" w:sz="0" w:space="0" w:color="auto"/>
          </w:divBdr>
        </w:div>
        <w:div w:id="1462530348">
          <w:marLeft w:val="0"/>
          <w:marRight w:val="0"/>
          <w:marTop w:val="0"/>
          <w:marBottom w:val="0"/>
          <w:divBdr>
            <w:top w:val="none" w:sz="0" w:space="0" w:color="auto"/>
            <w:left w:val="none" w:sz="0" w:space="0" w:color="auto"/>
            <w:bottom w:val="none" w:sz="0" w:space="0" w:color="auto"/>
            <w:right w:val="none" w:sz="0" w:space="0" w:color="auto"/>
          </w:divBdr>
        </w:div>
        <w:div w:id="1231691486">
          <w:marLeft w:val="0"/>
          <w:marRight w:val="0"/>
          <w:marTop w:val="0"/>
          <w:marBottom w:val="0"/>
          <w:divBdr>
            <w:top w:val="none" w:sz="0" w:space="0" w:color="auto"/>
            <w:left w:val="none" w:sz="0" w:space="0" w:color="auto"/>
            <w:bottom w:val="none" w:sz="0" w:space="0" w:color="auto"/>
            <w:right w:val="none" w:sz="0" w:space="0" w:color="auto"/>
          </w:divBdr>
        </w:div>
        <w:div w:id="1313950618">
          <w:marLeft w:val="0"/>
          <w:marRight w:val="0"/>
          <w:marTop w:val="0"/>
          <w:marBottom w:val="0"/>
          <w:divBdr>
            <w:top w:val="none" w:sz="0" w:space="0" w:color="auto"/>
            <w:left w:val="none" w:sz="0" w:space="0" w:color="auto"/>
            <w:bottom w:val="none" w:sz="0" w:space="0" w:color="auto"/>
            <w:right w:val="none" w:sz="0" w:space="0" w:color="auto"/>
          </w:divBdr>
        </w:div>
      </w:divsChild>
    </w:div>
    <w:div w:id="1662198524">
      <w:bodyDiv w:val="1"/>
      <w:marLeft w:val="0"/>
      <w:marRight w:val="0"/>
      <w:marTop w:val="0"/>
      <w:marBottom w:val="0"/>
      <w:divBdr>
        <w:top w:val="none" w:sz="0" w:space="0" w:color="auto"/>
        <w:left w:val="none" w:sz="0" w:space="0" w:color="auto"/>
        <w:bottom w:val="none" w:sz="0" w:space="0" w:color="auto"/>
        <w:right w:val="none" w:sz="0" w:space="0" w:color="auto"/>
      </w:divBdr>
    </w:div>
    <w:div w:id="1673600781">
      <w:bodyDiv w:val="1"/>
      <w:marLeft w:val="0"/>
      <w:marRight w:val="0"/>
      <w:marTop w:val="0"/>
      <w:marBottom w:val="0"/>
      <w:divBdr>
        <w:top w:val="none" w:sz="0" w:space="0" w:color="auto"/>
        <w:left w:val="none" w:sz="0" w:space="0" w:color="auto"/>
        <w:bottom w:val="none" w:sz="0" w:space="0" w:color="auto"/>
        <w:right w:val="none" w:sz="0" w:space="0" w:color="auto"/>
      </w:divBdr>
      <w:divsChild>
        <w:div w:id="1466923058">
          <w:marLeft w:val="0"/>
          <w:marRight w:val="0"/>
          <w:marTop w:val="0"/>
          <w:marBottom w:val="0"/>
          <w:divBdr>
            <w:top w:val="none" w:sz="0" w:space="0" w:color="auto"/>
            <w:left w:val="none" w:sz="0" w:space="0" w:color="auto"/>
            <w:bottom w:val="none" w:sz="0" w:space="0" w:color="auto"/>
            <w:right w:val="none" w:sz="0" w:space="0" w:color="auto"/>
          </w:divBdr>
        </w:div>
        <w:div w:id="1381976419">
          <w:marLeft w:val="0"/>
          <w:marRight w:val="0"/>
          <w:marTop w:val="0"/>
          <w:marBottom w:val="0"/>
          <w:divBdr>
            <w:top w:val="none" w:sz="0" w:space="0" w:color="auto"/>
            <w:left w:val="none" w:sz="0" w:space="0" w:color="auto"/>
            <w:bottom w:val="none" w:sz="0" w:space="0" w:color="auto"/>
            <w:right w:val="none" w:sz="0" w:space="0" w:color="auto"/>
          </w:divBdr>
        </w:div>
        <w:div w:id="201330208">
          <w:marLeft w:val="0"/>
          <w:marRight w:val="0"/>
          <w:marTop w:val="0"/>
          <w:marBottom w:val="0"/>
          <w:divBdr>
            <w:top w:val="none" w:sz="0" w:space="0" w:color="auto"/>
            <w:left w:val="none" w:sz="0" w:space="0" w:color="auto"/>
            <w:bottom w:val="none" w:sz="0" w:space="0" w:color="auto"/>
            <w:right w:val="none" w:sz="0" w:space="0" w:color="auto"/>
          </w:divBdr>
        </w:div>
        <w:div w:id="1961690765">
          <w:marLeft w:val="0"/>
          <w:marRight w:val="0"/>
          <w:marTop w:val="0"/>
          <w:marBottom w:val="0"/>
          <w:divBdr>
            <w:top w:val="none" w:sz="0" w:space="0" w:color="auto"/>
            <w:left w:val="none" w:sz="0" w:space="0" w:color="auto"/>
            <w:bottom w:val="none" w:sz="0" w:space="0" w:color="auto"/>
            <w:right w:val="none" w:sz="0" w:space="0" w:color="auto"/>
          </w:divBdr>
        </w:div>
      </w:divsChild>
    </w:div>
    <w:div w:id="1676885409">
      <w:bodyDiv w:val="1"/>
      <w:marLeft w:val="0"/>
      <w:marRight w:val="0"/>
      <w:marTop w:val="0"/>
      <w:marBottom w:val="0"/>
      <w:divBdr>
        <w:top w:val="none" w:sz="0" w:space="0" w:color="auto"/>
        <w:left w:val="none" w:sz="0" w:space="0" w:color="auto"/>
        <w:bottom w:val="none" w:sz="0" w:space="0" w:color="auto"/>
        <w:right w:val="none" w:sz="0" w:space="0" w:color="auto"/>
      </w:divBdr>
      <w:divsChild>
        <w:div w:id="1041130750">
          <w:marLeft w:val="0"/>
          <w:marRight w:val="0"/>
          <w:marTop w:val="0"/>
          <w:marBottom w:val="0"/>
          <w:divBdr>
            <w:top w:val="none" w:sz="0" w:space="0" w:color="auto"/>
            <w:left w:val="none" w:sz="0" w:space="0" w:color="auto"/>
            <w:bottom w:val="none" w:sz="0" w:space="0" w:color="auto"/>
            <w:right w:val="none" w:sz="0" w:space="0" w:color="auto"/>
          </w:divBdr>
        </w:div>
        <w:div w:id="213781618">
          <w:marLeft w:val="0"/>
          <w:marRight w:val="0"/>
          <w:marTop w:val="0"/>
          <w:marBottom w:val="0"/>
          <w:divBdr>
            <w:top w:val="none" w:sz="0" w:space="0" w:color="auto"/>
            <w:left w:val="none" w:sz="0" w:space="0" w:color="auto"/>
            <w:bottom w:val="none" w:sz="0" w:space="0" w:color="auto"/>
            <w:right w:val="none" w:sz="0" w:space="0" w:color="auto"/>
          </w:divBdr>
        </w:div>
        <w:div w:id="1901283906">
          <w:marLeft w:val="0"/>
          <w:marRight w:val="0"/>
          <w:marTop w:val="0"/>
          <w:marBottom w:val="0"/>
          <w:divBdr>
            <w:top w:val="none" w:sz="0" w:space="0" w:color="auto"/>
            <w:left w:val="none" w:sz="0" w:space="0" w:color="auto"/>
            <w:bottom w:val="none" w:sz="0" w:space="0" w:color="auto"/>
            <w:right w:val="none" w:sz="0" w:space="0" w:color="auto"/>
          </w:divBdr>
        </w:div>
      </w:divsChild>
    </w:div>
    <w:div w:id="1680310022">
      <w:bodyDiv w:val="1"/>
      <w:marLeft w:val="0"/>
      <w:marRight w:val="0"/>
      <w:marTop w:val="0"/>
      <w:marBottom w:val="0"/>
      <w:divBdr>
        <w:top w:val="none" w:sz="0" w:space="0" w:color="auto"/>
        <w:left w:val="none" w:sz="0" w:space="0" w:color="auto"/>
        <w:bottom w:val="none" w:sz="0" w:space="0" w:color="auto"/>
        <w:right w:val="none" w:sz="0" w:space="0" w:color="auto"/>
      </w:divBdr>
    </w:div>
    <w:div w:id="1700662941">
      <w:bodyDiv w:val="1"/>
      <w:marLeft w:val="0"/>
      <w:marRight w:val="0"/>
      <w:marTop w:val="0"/>
      <w:marBottom w:val="0"/>
      <w:divBdr>
        <w:top w:val="none" w:sz="0" w:space="0" w:color="auto"/>
        <w:left w:val="none" w:sz="0" w:space="0" w:color="auto"/>
        <w:bottom w:val="none" w:sz="0" w:space="0" w:color="auto"/>
        <w:right w:val="none" w:sz="0" w:space="0" w:color="auto"/>
      </w:divBdr>
      <w:divsChild>
        <w:div w:id="809322906">
          <w:marLeft w:val="0"/>
          <w:marRight w:val="0"/>
          <w:marTop w:val="0"/>
          <w:marBottom w:val="0"/>
          <w:divBdr>
            <w:top w:val="none" w:sz="0" w:space="0" w:color="auto"/>
            <w:left w:val="none" w:sz="0" w:space="0" w:color="auto"/>
            <w:bottom w:val="none" w:sz="0" w:space="0" w:color="auto"/>
            <w:right w:val="none" w:sz="0" w:space="0" w:color="auto"/>
          </w:divBdr>
        </w:div>
        <w:div w:id="761491167">
          <w:marLeft w:val="0"/>
          <w:marRight w:val="0"/>
          <w:marTop w:val="0"/>
          <w:marBottom w:val="0"/>
          <w:divBdr>
            <w:top w:val="none" w:sz="0" w:space="0" w:color="auto"/>
            <w:left w:val="none" w:sz="0" w:space="0" w:color="auto"/>
            <w:bottom w:val="none" w:sz="0" w:space="0" w:color="auto"/>
            <w:right w:val="none" w:sz="0" w:space="0" w:color="auto"/>
          </w:divBdr>
        </w:div>
        <w:div w:id="151919406">
          <w:marLeft w:val="0"/>
          <w:marRight w:val="0"/>
          <w:marTop w:val="0"/>
          <w:marBottom w:val="0"/>
          <w:divBdr>
            <w:top w:val="none" w:sz="0" w:space="0" w:color="auto"/>
            <w:left w:val="none" w:sz="0" w:space="0" w:color="auto"/>
            <w:bottom w:val="none" w:sz="0" w:space="0" w:color="auto"/>
            <w:right w:val="none" w:sz="0" w:space="0" w:color="auto"/>
          </w:divBdr>
        </w:div>
        <w:div w:id="1431437335">
          <w:marLeft w:val="0"/>
          <w:marRight w:val="0"/>
          <w:marTop w:val="0"/>
          <w:marBottom w:val="0"/>
          <w:divBdr>
            <w:top w:val="none" w:sz="0" w:space="0" w:color="auto"/>
            <w:left w:val="none" w:sz="0" w:space="0" w:color="auto"/>
            <w:bottom w:val="none" w:sz="0" w:space="0" w:color="auto"/>
            <w:right w:val="none" w:sz="0" w:space="0" w:color="auto"/>
          </w:divBdr>
        </w:div>
        <w:div w:id="174078732">
          <w:marLeft w:val="0"/>
          <w:marRight w:val="0"/>
          <w:marTop w:val="0"/>
          <w:marBottom w:val="0"/>
          <w:divBdr>
            <w:top w:val="none" w:sz="0" w:space="0" w:color="auto"/>
            <w:left w:val="none" w:sz="0" w:space="0" w:color="auto"/>
            <w:bottom w:val="none" w:sz="0" w:space="0" w:color="auto"/>
            <w:right w:val="none" w:sz="0" w:space="0" w:color="auto"/>
          </w:divBdr>
        </w:div>
      </w:divsChild>
    </w:div>
    <w:div w:id="1702583846">
      <w:bodyDiv w:val="1"/>
      <w:marLeft w:val="0"/>
      <w:marRight w:val="0"/>
      <w:marTop w:val="0"/>
      <w:marBottom w:val="0"/>
      <w:divBdr>
        <w:top w:val="none" w:sz="0" w:space="0" w:color="auto"/>
        <w:left w:val="none" w:sz="0" w:space="0" w:color="auto"/>
        <w:bottom w:val="none" w:sz="0" w:space="0" w:color="auto"/>
        <w:right w:val="none" w:sz="0" w:space="0" w:color="auto"/>
      </w:divBdr>
      <w:divsChild>
        <w:div w:id="963343113">
          <w:marLeft w:val="0"/>
          <w:marRight w:val="0"/>
          <w:marTop w:val="0"/>
          <w:marBottom w:val="0"/>
          <w:divBdr>
            <w:top w:val="none" w:sz="0" w:space="0" w:color="auto"/>
            <w:left w:val="none" w:sz="0" w:space="0" w:color="auto"/>
            <w:bottom w:val="none" w:sz="0" w:space="0" w:color="auto"/>
            <w:right w:val="none" w:sz="0" w:space="0" w:color="auto"/>
          </w:divBdr>
        </w:div>
        <w:div w:id="1047415506">
          <w:marLeft w:val="0"/>
          <w:marRight w:val="0"/>
          <w:marTop w:val="0"/>
          <w:marBottom w:val="0"/>
          <w:divBdr>
            <w:top w:val="none" w:sz="0" w:space="0" w:color="auto"/>
            <w:left w:val="none" w:sz="0" w:space="0" w:color="auto"/>
            <w:bottom w:val="none" w:sz="0" w:space="0" w:color="auto"/>
            <w:right w:val="none" w:sz="0" w:space="0" w:color="auto"/>
          </w:divBdr>
        </w:div>
        <w:div w:id="4326351">
          <w:marLeft w:val="0"/>
          <w:marRight w:val="0"/>
          <w:marTop w:val="0"/>
          <w:marBottom w:val="0"/>
          <w:divBdr>
            <w:top w:val="none" w:sz="0" w:space="0" w:color="auto"/>
            <w:left w:val="none" w:sz="0" w:space="0" w:color="auto"/>
            <w:bottom w:val="none" w:sz="0" w:space="0" w:color="auto"/>
            <w:right w:val="none" w:sz="0" w:space="0" w:color="auto"/>
          </w:divBdr>
        </w:div>
        <w:div w:id="679702796">
          <w:marLeft w:val="0"/>
          <w:marRight w:val="0"/>
          <w:marTop w:val="0"/>
          <w:marBottom w:val="0"/>
          <w:divBdr>
            <w:top w:val="none" w:sz="0" w:space="0" w:color="auto"/>
            <w:left w:val="none" w:sz="0" w:space="0" w:color="auto"/>
            <w:bottom w:val="none" w:sz="0" w:space="0" w:color="auto"/>
            <w:right w:val="none" w:sz="0" w:space="0" w:color="auto"/>
          </w:divBdr>
        </w:div>
        <w:div w:id="1937860314">
          <w:marLeft w:val="0"/>
          <w:marRight w:val="0"/>
          <w:marTop w:val="0"/>
          <w:marBottom w:val="0"/>
          <w:divBdr>
            <w:top w:val="none" w:sz="0" w:space="0" w:color="auto"/>
            <w:left w:val="none" w:sz="0" w:space="0" w:color="auto"/>
            <w:bottom w:val="none" w:sz="0" w:space="0" w:color="auto"/>
            <w:right w:val="none" w:sz="0" w:space="0" w:color="auto"/>
          </w:divBdr>
        </w:div>
      </w:divsChild>
    </w:div>
    <w:div w:id="1704135885">
      <w:bodyDiv w:val="1"/>
      <w:marLeft w:val="0"/>
      <w:marRight w:val="0"/>
      <w:marTop w:val="0"/>
      <w:marBottom w:val="0"/>
      <w:divBdr>
        <w:top w:val="none" w:sz="0" w:space="0" w:color="auto"/>
        <w:left w:val="none" w:sz="0" w:space="0" w:color="auto"/>
        <w:bottom w:val="none" w:sz="0" w:space="0" w:color="auto"/>
        <w:right w:val="none" w:sz="0" w:space="0" w:color="auto"/>
      </w:divBdr>
      <w:divsChild>
        <w:div w:id="513108509">
          <w:marLeft w:val="0"/>
          <w:marRight w:val="0"/>
          <w:marTop w:val="0"/>
          <w:marBottom w:val="0"/>
          <w:divBdr>
            <w:top w:val="none" w:sz="0" w:space="0" w:color="auto"/>
            <w:left w:val="none" w:sz="0" w:space="0" w:color="auto"/>
            <w:bottom w:val="none" w:sz="0" w:space="0" w:color="auto"/>
            <w:right w:val="none" w:sz="0" w:space="0" w:color="auto"/>
          </w:divBdr>
        </w:div>
        <w:div w:id="111899188">
          <w:marLeft w:val="0"/>
          <w:marRight w:val="0"/>
          <w:marTop w:val="0"/>
          <w:marBottom w:val="0"/>
          <w:divBdr>
            <w:top w:val="none" w:sz="0" w:space="0" w:color="auto"/>
            <w:left w:val="none" w:sz="0" w:space="0" w:color="auto"/>
            <w:bottom w:val="none" w:sz="0" w:space="0" w:color="auto"/>
            <w:right w:val="none" w:sz="0" w:space="0" w:color="auto"/>
          </w:divBdr>
        </w:div>
        <w:div w:id="1375958430">
          <w:marLeft w:val="0"/>
          <w:marRight w:val="0"/>
          <w:marTop w:val="0"/>
          <w:marBottom w:val="0"/>
          <w:divBdr>
            <w:top w:val="none" w:sz="0" w:space="0" w:color="auto"/>
            <w:left w:val="none" w:sz="0" w:space="0" w:color="auto"/>
            <w:bottom w:val="none" w:sz="0" w:space="0" w:color="auto"/>
            <w:right w:val="none" w:sz="0" w:space="0" w:color="auto"/>
          </w:divBdr>
        </w:div>
        <w:div w:id="1801220741">
          <w:marLeft w:val="0"/>
          <w:marRight w:val="0"/>
          <w:marTop w:val="0"/>
          <w:marBottom w:val="0"/>
          <w:divBdr>
            <w:top w:val="none" w:sz="0" w:space="0" w:color="auto"/>
            <w:left w:val="none" w:sz="0" w:space="0" w:color="auto"/>
            <w:bottom w:val="none" w:sz="0" w:space="0" w:color="auto"/>
            <w:right w:val="none" w:sz="0" w:space="0" w:color="auto"/>
          </w:divBdr>
        </w:div>
        <w:div w:id="2100133183">
          <w:marLeft w:val="0"/>
          <w:marRight w:val="0"/>
          <w:marTop w:val="0"/>
          <w:marBottom w:val="0"/>
          <w:divBdr>
            <w:top w:val="none" w:sz="0" w:space="0" w:color="auto"/>
            <w:left w:val="none" w:sz="0" w:space="0" w:color="auto"/>
            <w:bottom w:val="none" w:sz="0" w:space="0" w:color="auto"/>
            <w:right w:val="none" w:sz="0" w:space="0" w:color="auto"/>
          </w:divBdr>
        </w:div>
        <w:div w:id="291444321">
          <w:marLeft w:val="0"/>
          <w:marRight w:val="0"/>
          <w:marTop w:val="0"/>
          <w:marBottom w:val="0"/>
          <w:divBdr>
            <w:top w:val="none" w:sz="0" w:space="0" w:color="auto"/>
            <w:left w:val="none" w:sz="0" w:space="0" w:color="auto"/>
            <w:bottom w:val="none" w:sz="0" w:space="0" w:color="auto"/>
            <w:right w:val="none" w:sz="0" w:space="0" w:color="auto"/>
          </w:divBdr>
        </w:div>
        <w:div w:id="602106548">
          <w:marLeft w:val="0"/>
          <w:marRight w:val="0"/>
          <w:marTop w:val="0"/>
          <w:marBottom w:val="0"/>
          <w:divBdr>
            <w:top w:val="none" w:sz="0" w:space="0" w:color="auto"/>
            <w:left w:val="none" w:sz="0" w:space="0" w:color="auto"/>
            <w:bottom w:val="none" w:sz="0" w:space="0" w:color="auto"/>
            <w:right w:val="none" w:sz="0" w:space="0" w:color="auto"/>
          </w:divBdr>
        </w:div>
        <w:div w:id="793208577">
          <w:marLeft w:val="0"/>
          <w:marRight w:val="0"/>
          <w:marTop w:val="0"/>
          <w:marBottom w:val="0"/>
          <w:divBdr>
            <w:top w:val="none" w:sz="0" w:space="0" w:color="auto"/>
            <w:left w:val="none" w:sz="0" w:space="0" w:color="auto"/>
            <w:bottom w:val="none" w:sz="0" w:space="0" w:color="auto"/>
            <w:right w:val="none" w:sz="0" w:space="0" w:color="auto"/>
          </w:divBdr>
        </w:div>
        <w:div w:id="1007441812">
          <w:marLeft w:val="0"/>
          <w:marRight w:val="0"/>
          <w:marTop w:val="0"/>
          <w:marBottom w:val="0"/>
          <w:divBdr>
            <w:top w:val="none" w:sz="0" w:space="0" w:color="auto"/>
            <w:left w:val="none" w:sz="0" w:space="0" w:color="auto"/>
            <w:bottom w:val="none" w:sz="0" w:space="0" w:color="auto"/>
            <w:right w:val="none" w:sz="0" w:space="0" w:color="auto"/>
          </w:divBdr>
        </w:div>
        <w:div w:id="1627853940">
          <w:marLeft w:val="0"/>
          <w:marRight w:val="0"/>
          <w:marTop w:val="0"/>
          <w:marBottom w:val="0"/>
          <w:divBdr>
            <w:top w:val="none" w:sz="0" w:space="0" w:color="auto"/>
            <w:left w:val="none" w:sz="0" w:space="0" w:color="auto"/>
            <w:bottom w:val="none" w:sz="0" w:space="0" w:color="auto"/>
            <w:right w:val="none" w:sz="0" w:space="0" w:color="auto"/>
          </w:divBdr>
        </w:div>
        <w:div w:id="1058478381">
          <w:marLeft w:val="0"/>
          <w:marRight w:val="0"/>
          <w:marTop w:val="0"/>
          <w:marBottom w:val="0"/>
          <w:divBdr>
            <w:top w:val="none" w:sz="0" w:space="0" w:color="auto"/>
            <w:left w:val="none" w:sz="0" w:space="0" w:color="auto"/>
            <w:bottom w:val="none" w:sz="0" w:space="0" w:color="auto"/>
            <w:right w:val="none" w:sz="0" w:space="0" w:color="auto"/>
          </w:divBdr>
        </w:div>
        <w:div w:id="1362508548">
          <w:marLeft w:val="0"/>
          <w:marRight w:val="0"/>
          <w:marTop w:val="0"/>
          <w:marBottom w:val="0"/>
          <w:divBdr>
            <w:top w:val="none" w:sz="0" w:space="0" w:color="auto"/>
            <w:left w:val="none" w:sz="0" w:space="0" w:color="auto"/>
            <w:bottom w:val="none" w:sz="0" w:space="0" w:color="auto"/>
            <w:right w:val="none" w:sz="0" w:space="0" w:color="auto"/>
          </w:divBdr>
        </w:div>
        <w:div w:id="366873488">
          <w:marLeft w:val="0"/>
          <w:marRight w:val="0"/>
          <w:marTop w:val="0"/>
          <w:marBottom w:val="0"/>
          <w:divBdr>
            <w:top w:val="none" w:sz="0" w:space="0" w:color="auto"/>
            <w:left w:val="none" w:sz="0" w:space="0" w:color="auto"/>
            <w:bottom w:val="none" w:sz="0" w:space="0" w:color="auto"/>
            <w:right w:val="none" w:sz="0" w:space="0" w:color="auto"/>
          </w:divBdr>
        </w:div>
        <w:div w:id="744843288">
          <w:marLeft w:val="0"/>
          <w:marRight w:val="0"/>
          <w:marTop w:val="0"/>
          <w:marBottom w:val="0"/>
          <w:divBdr>
            <w:top w:val="none" w:sz="0" w:space="0" w:color="auto"/>
            <w:left w:val="none" w:sz="0" w:space="0" w:color="auto"/>
            <w:bottom w:val="none" w:sz="0" w:space="0" w:color="auto"/>
            <w:right w:val="none" w:sz="0" w:space="0" w:color="auto"/>
          </w:divBdr>
        </w:div>
        <w:div w:id="285620141">
          <w:marLeft w:val="0"/>
          <w:marRight w:val="0"/>
          <w:marTop w:val="0"/>
          <w:marBottom w:val="0"/>
          <w:divBdr>
            <w:top w:val="none" w:sz="0" w:space="0" w:color="auto"/>
            <w:left w:val="none" w:sz="0" w:space="0" w:color="auto"/>
            <w:bottom w:val="none" w:sz="0" w:space="0" w:color="auto"/>
            <w:right w:val="none" w:sz="0" w:space="0" w:color="auto"/>
          </w:divBdr>
        </w:div>
        <w:div w:id="2146117354">
          <w:marLeft w:val="0"/>
          <w:marRight w:val="0"/>
          <w:marTop w:val="0"/>
          <w:marBottom w:val="0"/>
          <w:divBdr>
            <w:top w:val="none" w:sz="0" w:space="0" w:color="auto"/>
            <w:left w:val="none" w:sz="0" w:space="0" w:color="auto"/>
            <w:bottom w:val="none" w:sz="0" w:space="0" w:color="auto"/>
            <w:right w:val="none" w:sz="0" w:space="0" w:color="auto"/>
          </w:divBdr>
        </w:div>
        <w:div w:id="2012752437">
          <w:marLeft w:val="0"/>
          <w:marRight w:val="0"/>
          <w:marTop w:val="0"/>
          <w:marBottom w:val="0"/>
          <w:divBdr>
            <w:top w:val="none" w:sz="0" w:space="0" w:color="auto"/>
            <w:left w:val="none" w:sz="0" w:space="0" w:color="auto"/>
            <w:bottom w:val="none" w:sz="0" w:space="0" w:color="auto"/>
            <w:right w:val="none" w:sz="0" w:space="0" w:color="auto"/>
          </w:divBdr>
        </w:div>
        <w:div w:id="913395749">
          <w:marLeft w:val="0"/>
          <w:marRight w:val="0"/>
          <w:marTop w:val="0"/>
          <w:marBottom w:val="0"/>
          <w:divBdr>
            <w:top w:val="none" w:sz="0" w:space="0" w:color="auto"/>
            <w:left w:val="none" w:sz="0" w:space="0" w:color="auto"/>
            <w:bottom w:val="none" w:sz="0" w:space="0" w:color="auto"/>
            <w:right w:val="none" w:sz="0" w:space="0" w:color="auto"/>
          </w:divBdr>
        </w:div>
        <w:div w:id="860556665">
          <w:marLeft w:val="0"/>
          <w:marRight w:val="0"/>
          <w:marTop w:val="0"/>
          <w:marBottom w:val="0"/>
          <w:divBdr>
            <w:top w:val="none" w:sz="0" w:space="0" w:color="auto"/>
            <w:left w:val="none" w:sz="0" w:space="0" w:color="auto"/>
            <w:bottom w:val="none" w:sz="0" w:space="0" w:color="auto"/>
            <w:right w:val="none" w:sz="0" w:space="0" w:color="auto"/>
          </w:divBdr>
        </w:div>
        <w:div w:id="1899703803">
          <w:marLeft w:val="0"/>
          <w:marRight w:val="0"/>
          <w:marTop w:val="0"/>
          <w:marBottom w:val="0"/>
          <w:divBdr>
            <w:top w:val="none" w:sz="0" w:space="0" w:color="auto"/>
            <w:left w:val="none" w:sz="0" w:space="0" w:color="auto"/>
            <w:bottom w:val="none" w:sz="0" w:space="0" w:color="auto"/>
            <w:right w:val="none" w:sz="0" w:space="0" w:color="auto"/>
          </w:divBdr>
        </w:div>
        <w:div w:id="233317977">
          <w:marLeft w:val="0"/>
          <w:marRight w:val="0"/>
          <w:marTop w:val="0"/>
          <w:marBottom w:val="0"/>
          <w:divBdr>
            <w:top w:val="none" w:sz="0" w:space="0" w:color="auto"/>
            <w:left w:val="none" w:sz="0" w:space="0" w:color="auto"/>
            <w:bottom w:val="none" w:sz="0" w:space="0" w:color="auto"/>
            <w:right w:val="none" w:sz="0" w:space="0" w:color="auto"/>
          </w:divBdr>
        </w:div>
        <w:div w:id="921989092">
          <w:marLeft w:val="0"/>
          <w:marRight w:val="0"/>
          <w:marTop w:val="0"/>
          <w:marBottom w:val="0"/>
          <w:divBdr>
            <w:top w:val="none" w:sz="0" w:space="0" w:color="auto"/>
            <w:left w:val="none" w:sz="0" w:space="0" w:color="auto"/>
            <w:bottom w:val="none" w:sz="0" w:space="0" w:color="auto"/>
            <w:right w:val="none" w:sz="0" w:space="0" w:color="auto"/>
          </w:divBdr>
        </w:div>
        <w:div w:id="798452239">
          <w:marLeft w:val="0"/>
          <w:marRight w:val="0"/>
          <w:marTop w:val="0"/>
          <w:marBottom w:val="0"/>
          <w:divBdr>
            <w:top w:val="none" w:sz="0" w:space="0" w:color="auto"/>
            <w:left w:val="none" w:sz="0" w:space="0" w:color="auto"/>
            <w:bottom w:val="none" w:sz="0" w:space="0" w:color="auto"/>
            <w:right w:val="none" w:sz="0" w:space="0" w:color="auto"/>
          </w:divBdr>
        </w:div>
        <w:div w:id="1683625616">
          <w:marLeft w:val="0"/>
          <w:marRight w:val="0"/>
          <w:marTop w:val="0"/>
          <w:marBottom w:val="0"/>
          <w:divBdr>
            <w:top w:val="none" w:sz="0" w:space="0" w:color="auto"/>
            <w:left w:val="none" w:sz="0" w:space="0" w:color="auto"/>
            <w:bottom w:val="none" w:sz="0" w:space="0" w:color="auto"/>
            <w:right w:val="none" w:sz="0" w:space="0" w:color="auto"/>
          </w:divBdr>
        </w:div>
        <w:div w:id="317684811">
          <w:marLeft w:val="0"/>
          <w:marRight w:val="0"/>
          <w:marTop w:val="0"/>
          <w:marBottom w:val="0"/>
          <w:divBdr>
            <w:top w:val="none" w:sz="0" w:space="0" w:color="auto"/>
            <w:left w:val="none" w:sz="0" w:space="0" w:color="auto"/>
            <w:bottom w:val="none" w:sz="0" w:space="0" w:color="auto"/>
            <w:right w:val="none" w:sz="0" w:space="0" w:color="auto"/>
          </w:divBdr>
        </w:div>
      </w:divsChild>
    </w:div>
    <w:div w:id="1762295526">
      <w:bodyDiv w:val="1"/>
      <w:marLeft w:val="0"/>
      <w:marRight w:val="0"/>
      <w:marTop w:val="0"/>
      <w:marBottom w:val="0"/>
      <w:divBdr>
        <w:top w:val="none" w:sz="0" w:space="0" w:color="auto"/>
        <w:left w:val="none" w:sz="0" w:space="0" w:color="auto"/>
        <w:bottom w:val="none" w:sz="0" w:space="0" w:color="auto"/>
        <w:right w:val="none" w:sz="0" w:space="0" w:color="auto"/>
      </w:divBdr>
      <w:divsChild>
        <w:div w:id="438530786">
          <w:marLeft w:val="0"/>
          <w:marRight w:val="0"/>
          <w:marTop w:val="0"/>
          <w:marBottom w:val="0"/>
          <w:divBdr>
            <w:top w:val="none" w:sz="0" w:space="0" w:color="auto"/>
            <w:left w:val="none" w:sz="0" w:space="0" w:color="auto"/>
            <w:bottom w:val="none" w:sz="0" w:space="0" w:color="auto"/>
            <w:right w:val="none" w:sz="0" w:space="0" w:color="auto"/>
          </w:divBdr>
        </w:div>
        <w:div w:id="1726488635">
          <w:marLeft w:val="0"/>
          <w:marRight w:val="0"/>
          <w:marTop w:val="0"/>
          <w:marBottom w:val="0"/>
          <w:divBdr>
            <w:top w:val="none" w:sz="0" w:space="0" w:color="auto"/>
            <w:left w:val="none" w:sz="0" w:space="0" w:color="auto"/>
            <w:bottom w:val="none" w:sz="0" w:space="0" w:color="auto"/>
            <w:right w:val="none" w:sz="0" w:space="0" w:color="auto"/>
          </w:divBdr>
        </w:div>
        <w:div w:id="1985432556">
          <w:marLeft w:val="0"/>
          <w:marRight w:val="0"/>
          <w:marTop w:val="0"/>
          <w:marBottom w:val="0"/>
          <w:divBdr>
            <w:top w:val="none" w:sz="0" w:space="0" w:color="auto"/>
            <w:left w:val="none" w:sz="0" w:space="0" w:color="auto"/>
            <w:bottom w:val="none" w:sz="0" w:space="0" w:color="auto"/>
            <w:right w:val="none" w:sz="0" w:space="0" w:color="auto"/>
          </w:divBdr>
        </w:div>
        <w:div w:id="1249777790">
          <w:marLeft w:val="0"/>
          <w:marRight w:val="0"/>
          <w:marTop w:val="0"/>
          <w:marBottom w:val="0"/>
          <w:divBdr>
            <w:top w:val="none" w:sz="0" w:space="0" w:color="auto"/>
            <w:left w:val="none" w:sz="0" w:space="0" w:color="auto"/>
            <w:bottom w:val="none" w:sz="0" w:space="0" w:color="auto"/>
            <w:right w:val="none" w:sz="0" w:space="0" w:color="auto"/>
          </w:divBdr>
        </w:div>
        <w:div w:id="388652106">
          <w:marLeft w:val="0"/>
          <w:marRight w:val="0"/>
          <w:marTop w:val="0"/>
          <w:marBottom w:val="0"/>
          <w:divBdr>
            <w:top w:val="none" w:sz="0" w:space="0" w:color="auto"/>
            <w:left w:val="none" w:sz="0" w:space="0" w:color="auto"/>
            <w:bottom w:val="none" w:sz="0" w:space="0" w:color="auto"/>
            <w:right w:val="none" w:sz="0" w:space="0" w:color="auto"/>
          </w:divBdr>
        </w:div>
        <w:div w:id="908534381">
          <w:marLeft w:val="0"/>
          <w:marRight w:val="0"/>
          <w:marTop w:val="0"/>
          <w:marBottom w:val="0"/>
          <w:divBdr>
            <w:top w:val="none" w:sz="0" w:space="0" w:color="auto"/>
            <w:left w:val="none" w:sz="0" w:space="0" w:color="auto"/>
            <w:bottom w:val="none" w:sz="0" w:space="0" w:color="auto"/>
            <w:right w:val="none" w:sz="0" w:space="0" w:color="auto"/>
          </w:divBdr>
        </w:div>
        <w:div w:id="1360281221">
          <w:marLeft w:val="0"/>
          <w:marRight w:val="0"/>
          <w:marTop w:val="0"/>
          <w:marBottom w:val="0"/>
          <w:divBdr>
            <w:top w:val="none" w:sz="0" w:space="0" w:color="auto"/>
            <w:left w:val="none" w:sz="0" w:space="0" w:color="auto"/>
            <w:bottom w:val="none" w:sz="0" w:space="0" w:color="auto"/>
            <w:right w:val="none" w:sz="0" w:space="0" w:color="auto"/>
          </w:divBdr>
        </w:div>
        <w:div w:id="509375143">
          <w:marLeft w:val="0"/>
          <w:marRight w:val="0"/>
          <w:marTop w:val="0"/>
          <w:marBottom w:val="0"/>
          <w:divBdr>
            <w:top w:val="none" w:sz="0" w:space="0" w:color="auto"/>
            <w:left w:val="none" w:sz="0" w:space="0" w:color="auto"/>
            <w:bottom w:val="none" w:sz="0" w:space="0" w:color="auto"/>
            <w:right w:val="none" w:sz="0" w:space="0" w:color="auto"/>
          </w:divBdr>
        </w:div>
        <w:div w:id="476610387">
          <w:marLeft w:val="0"/>
          <w:marRight w:val="0"/>
          <w:marTop w:val="0"/>
          <w:marBottom w:val="0"/>
          <w:divBdr>
            <w:top w:val="none" w:sz="0" w:space="0" w:color="auto"/>
            <w:left w:val="none" w:sz="0" w:space="0" w:color="auto"/>
            <w:bottom w:val="none" w:sz="0" w:space="0" w:color="auto"/>
            <w:right w:val="none" w:sz="0" w:space="0" w:color="auto"/>
          </w:divBdr>
        </w:div>
        <w:div w:id="1006397596">
          <w:marLeft w:val="0"/>
          <w:marRight w:val="0"/>
          <w:marTop w:val="0"/>
          <w:marBottom w:val="0"/>
          <w:divBdr>
            <w:top w:val="none" w:sz="0" w:space="0" w:color="auto"/>
            <w:left w:val="none" w:sz="0" w:space="0" w:color="auto"/>
            <w:bottom w:val="none" w:sz="0" w:space="0" w:color="auto"/>
            <w:right w:val="none" w:sz="0" w:space="0" w:color="auto"/>
          </w:divBdr>
        </w:div>
        <w:div w:id="1111129263">
          <w:marLeft w:val="0"/>
          <w:marRight w:val="0"/>
          <w:marTop w:val="0"/>
          <w:marBottom w:val="0"/>
          <w:divBdr>
            <w:top w:val="none" w:sz="0" w:space="0" w:color="auto"/>
            <w:left w:val="none" w:sz="0" w:space="0" w:color="auto"/>
            <w:bottom w:val="none" w:sz="0" w:space="0" w:color="auto"/>
            <w:right w:val="none" w:sz="0" w:space="0" w:color="auto"/>
          </w:divBdr>
        </w:div>
        <w:div w:id="13727003">
          <w:marLeft w:val="0"/>
          <w:marRight w:val="0"/>
          <w:marTop w:val="0"/>
          <w:marBottom w:val="0"/>
          <w:divBdr>
            <w:top w:val="none" w:sz="0" w:space="0" w:color="auto"/>
            <w:left w:val="none" w:sz="0" w:space="0" w:color="auto"/>
            <w:bottom w:val="none" w:sz="0" w:space="0" w:color="auto"/>
            <w:right w:val="none" w:sz="0" w:space="0" w:color="auto"/>
          </w:divBdr>
        </w:div>
        <w:div w:id="1115755723">
          <w:marLeft w:val="0"/>
          <w:marRight w:val="0"/>
          <w:marTop w:val="0"/>
          <w:marBottom w:val="0"/>
          <w:divBdr>
            <w:top w:val="none" w:sz="0" w:space="0" w:color="auto"/>
            <w:left w:val="none" w:sz="0" w:space="0" w:color="auto"/>
            <w:bottom w:val="none" w:sz="0" w:space="0" w:color="auto"/>
            <w:right w:val="none" w:sz="0" w:space="0" w:color="auto"/>
          </w:divBdr>
        </w:div>
        <w:div w:id="1151748061">
          <w:marLeft w:val="0"/>
          <w:marRight w:val="0"/>
          <w:marTop w:val="0"/>
          <w:marBottom w:val="0"/>
          <w:divBdr>
            <w:top w:val="none" w:sz="0" w:space="0" w:color="auto"/>
            <w:left w:val="none" w:sz="0" w:space="0" w:color="auto"/>
            <w:bottom w:val="none" w:sz="0" w:space="0" w:color="auto"/>
            <w:right w:val="none" w:sz="0" w:space="0" w:color="auto"/>
          </w:divBdr>
        </w:div>
        <w:div w:id="2124809086">
          <w:marLeft w:val="0"/>
          <w:marRight w:val="0"/>
          <w:marTop w:val="0"/>
          <w:marBottom w:val="0"/>
          <w:divBdr>
            <w:top w:val="none" w:sz="0" w:space="0" w:color="auto"/>
            <w:left w:val="none" w:sz="0" w:space="0" w:color="auto"/>
            <w:bottom w:val="none" w:sz="0" w:space="0" w:color="auto"/>
            <w:right w:val="none" w:sz="0" w:space="0" w:color="auto"/>
          </w:divBdr>
        </w:div>
        <w:div w:id="1876111222">
          <w:marLeft w:val="0"/>
          <w:marRight w:val="0"/>
          <w:marTop w:val="0"/>
          <w:marBottom w:val="0"/>
          <w:divBdr>
            <w:top w:val="none" w:sz="0" w:space="0" w:color="auto"/>
            <w:left w:val="none" w:sz="0" w:space="0" w:color="auto"/>
            <w:bottom w:val="none" w:sz="0" w:space="0" w:color="auto"/>
            <w:right w:val="none" w:sz="0" w:space="0" w:color="auto"/>
          </w:divBdr>
        </w:div>
        <w:div w:id="1444232589">
          <w:marLeft w:val="0"/>
          <w:marRight w:val="0"/>
          <w:marTop w:val="0"/>
          <w:marBottom w:val="0"/>
          <w:divBdr>
            <w:top w:val="none" w:sz="0" w:space="0" w:color="auto"/>
            <w:left w:val="none" w:sz="0" w:space="0" w:color="auto"/>
            <w:bottom w:val="none" w:sz="0" w:space="0" w:color="auto"/>
            <w:right w:val="none" w:sz="0" w:space="0" w:color="auto"/>
          </w:divBdr>
        </w:div>
        <w:div w:id="1715808341">
          <w:marLeft w:val="0"/>
          <w:marRight w:val="0"/>
          <w:marTop w:val="0"/>
          <w:marBottom w:val="0"/>
          <w:divBdr>
            <w:top w:val="none" w:sz="0" w:space="0" w:color="auto"/>
            <w:left w:val="none" w:sz="0" w:space="0" w:color="auto"/>
            <w:bottom w:val="none" w:sz="0" w:space="0" w:color="auto"/>
            <w:right w:val="none" w:sz="0" w:space="0" w:color="auto"/>
          </w:divBdr>
        </w:div>
        <w:div w:id="1721859063">
          <w:marLeft w:val="0"/>
          <w:marRight w:val="0"/>
          <w:marTop w:val="0"/>
          <w:marBottom w:val="0"/>
          <w:divBdr>
            <w:top w:val="none" w:sz="0" w:space="0" w:color="auto"/>
            <w:left w:val="none" w:sz="0" w:space="0" w:color="auto"/>
            <w:bottom w:val="none" w:sz="0" w:space="0" w:color="auto"/>
            <w:right w:val="none" w:sz="0" w:space="0" w:color="auto"/>
          </w:divBdr>
        </w:div>
        <w:div w:id="1634486699">
          <w:marLeft w:val="0"/>
          <w:marRight w:val="0"/>
          <w:marTop w:val="0"/>
          <w:marBottom w:val="0"/>
          <w:divBdr>
            <w:top w:val="none" w:sz="0" w:space="0" w:color="auto"/>
            <w:left w:val="none" w:sz="0" w:space="0" w:color="auto"/>
            <w:bottom w:val="none" w:sz="0" w:space="0" w:color="auto"/>
            <w:right w:val="none" w:sz="0" w:space="0" w:color="auto"/>
          </w:divBdr>
        </w:div>
        <w:div w:id="1283879375">
          <w:marLeft w:val="0"/>
          <w:marRight w:val="0"/>
          <w:marTop w:val="0"/>
          <w:marBottom w:val="0"/>
          <w:divBdr>
            <w:top w:val="none" w:sz="0" w:space="0" w:color="auto"/>
            <w:left w:val="none" w:sz="0" w:space="0" w:color="auto"/>
            <w:bottom w:val="none" w:sz="0" w:space="0" w:color="auto"/>
            <w:right w:val="none" w:sz="0" w:space="0" w:color="auto"/>
          </w:divBdr>
        </w:div>
        <w:div w:id="1034234129">
          <w:marLeft w:val="0"/>
          <w:marRight w:val="0"/>
          <w:marTop w:val="0"/>
          <w:marBottom w:val="0"/>
          <w:divBdr>
            <w:top w:val="none" w:sz="0" w:space="0" w:color="auto"/>
            <w:left w:val="none" w:sz="0" w:space="0" w:color="auto"/>
            <w:bottom w:val="none" w:sz="0" w:space="0" w:color="auto"/>
            <w:right w:val="none" w:sz="0" w:space="0" w:color="auto"/>
          </w:divBdr>
        </w:div>
        <w:div w:id="2061400169">
          <w:marLeft w:val="0"/>
          <w:marRight w:val="0"/>
          <w:marTop w:val="0"/>
          <w:marBottom w:val="0"/>
          <w:divBdr>
            <w:top w:val="none" w:sz="0" w:space="0" w:color="auto"/>
            <w:left w:val="none" w:sz="0" w:space="0" w:color="auto"/>
            <w:bottom w:val="none" w:sz="0" w:space="0" w:color="auto"/>
            <w:right w:val="none" w:sz="0" w:space="0" w:color="auto"/>
          </w:divBdr>
        </w:div>
        <w:div w:id="2109813489">
          <w:marLeft w:val="0"/>
          <w:marRight w:val="0"/>
          <w:marTop w:val="0"/>
          <w:marBottom w:val="0"/>
          <w:divBdr>
            <w:top w:val="none" w:sz="0" w:space="0" w:color="auto"/>
            <w:left w:val="none" w:sz="0" w:space="0" w:color="auto"/>
            <w:bottom w:val="none" w:sz="0" w:space="0" w:color="auto"/>
            <w:right w:val="none" w:sz="0" w:space="0" w:color="auto"/>
          </w:divBdr>
        </w:div>
        <w:div w:id="1701975313">
          <w:marLeft w:val="0"/>
          <w:marRight w:val="0"/>
          <w:marTop w:val="0"/>
          <w:marBottom w:val="0"/>
          <w:divBdr>
            <w:top w:val="none" w:sz="0" w:space="0" w:color="auto"/>
            <w:left w:val="none" w:sz="0" w:space="0" w:color="auto"/>
            <w:bottom w:val="none" w:sz="0" w:space="0" w:color="auto"/>
            <w:right w:val="none" w:sz="0" w:space="0" w:color="auto"/>
          </w:divBdr>
        </w:div>
        <w:div w:id="1222445578">
          <w:marLeft w:val="0"/>
          <w:marRight w:val="0"/>
          <w:marTop w:val="0"/>
          <w:marBottom w:val="0"/>
          <w:divBdr>
            <w:top w:val="none" w:sz="0" w:space="0" w:color="auto"/>
            <w:left w:val="none" w:sz="0" w:space="0" w:color="auto"/>
            <w:bottom w:val="none" w:sz="0" w:space="0" w:color="auto"/>
            <w:right w:val="none" w:sz="0" w:space="0" w:color="auto"/>
          </w:divBdr>
        </w:div>
        <w:div w:id="660541197">
          <w:marLeft w:val="0"/>
          <w:marRight w:val="0"/>
          <w:marTop w:val="0"/>
          <w:marBottom w:val="0"/>
          <w:divBdr>
            <w:top w:val="none" w:sz="0" w:space="0" w:color="auto"/>
            <w:left w:val="none" w:sz="0" w:space="0" w:color="auto"/>
            <w:bottom w:val="none" w:sz="0" w:space="0" w:color="auto"/>
            <w:right w:val="none" w:sz="0" w:space="0" w:color="auto"/>
          </w:divBdr>
        </w:div>
        <w:div w:id="2051952172">
          <w:marLeft w:val="0"/>
          <w:marRight w:val="0"/>
          <w:marTop w:val="0"/>
          <w:marBottom w:val="0"/>
          <w:divBdr>
            <w:top w:val="none" w:sz="0" w:space="0" w:color="auto"/>
            <w:left w:val="none" w:sz="0" w:space="0" w:color="auto"/>
            <w:bottom w:val="none" w:sz="0" w:space="0" w:color="auto"/>
            <w:right w:val="none" w:sz="0" w:space="0" w:color="auto"/>
          </w:divBdr>
        </w:div>
        <w:div w:id="258563380">
          <w:marLeft w:val="0"/>
          <w:marRight w:val="0"/>
          <w:marTop w:val="0"/>
          <w:marBottom w:val="0"/>
          <w:divBdr>
            <w:top w:val="none" w:sz="0" w:space="0" w:color="auto"/>
            <w:left w:val="none" w:sz="0" w:space="0" w:color="auto"/>
            <w:bottom w:val="none" w:sz="0" w:space="0" w:color="auto"/>
            <w:right w:val="none" w:sz="0" w:space="0" w:color="auto"/>
          </w:divBdr>
        </w:div>
        <w:div w:id="905527003">
          <w:marLeft w:val="0"/>
          <w:marRight w:val="0"/>
          <w:marTop w:val="0"/>
          <w:marBottom w:val="0"/>
          <w:divBdr>
            <w:top w:val="none" w:sz="0" w:space="0" w:color="auto"/>
            <w:left w:val="none" w:sz="0" w:space="0" w:color="auto"/>
            <w:bottom w:val="none" w:sz="0" w:space="0" w:color="auto"/>
            <w:right w:val="none" w:sz="0" w:space="0" w:color="auto"/>
          </w:divBdr>
        </w:div>
        <w:div w:id="1920092731">
          <w:marLeft w:val="0"/>
          <w:marRight w:val="0"/>
          <w:marTop w:val="0"/>
          <w:marBottom w:val="0"/>
          <w:divBdr>
            <w:top w:val="none" w:sz="0" w:space="0" w:color="auto"/>
            <w:left w:val="none" w:sz="0" w:space="0" w:color="auto"/>
            <w:bottom w:val="none" w:sz="0" w:space="0" w:color="auto"/>
            <w:right w:val="none" w:sz="0" w:space="0" w:color="auto"/>
          </w:divBdr>
        </w:div>
        <w:div w:id="1227956013">
          <w:marLeft w:val="0"/>
          <w:marRight w:val="0"/>
          <w:marTop w:val="0"/>
          <w:marBottom w:val="0"/>
          <w:divBdr>
            <w:top w:val="none" w:sz="0" w:space="0" w:color="auto"/>
            <w:left w:val="none" w:sz="0" w:space="0" w:color="auto"/>
            <w:bottom w:val="none" w:sz="0" w:space="0" w:color="auto"/>
            <w:right w:val="none" w:sz="0" w:space="0" w:color="auto"/>
          </w:divBdr>
        </w:div>
        <w:div w:id="602613834">
          <w:marLeft w:val="0"/>
          <w:marRight w:val="0"/>
          <w:marTop w:val="0"/>
          <w:marBottom w:val="0"/>
          <w:divBdr>
            <w:top w:val="none" w:sz="0" w:space="0" w:color="auto"/>
            <w:left w:val="none" w:sz="0" w:space="0" w:color="auto"/>
            <w:bottom w:val="none" w:sz="0" w:space="0" w:color="auto"/>
            <w:right w:val="none" w:sz="0" w:space="0" w:color="auto"/>
          </w:divBdr>
        </w:div>
        <w:div w:id="928926320">
          <w:marLeft w:val="0"/>
          <w:marRight w:val="0"/>
          <w:marTop w:val="0"/>
          <w:marBottom w:val="0"/>
          <w:divBdr>
            <w:top w:val="none" w:sz="0" w:space="0" w:color="auto"/>
            <w:left w:val="none" w:sz="0" w:space="0" w:color="auto"/>
            <w:bottom w:val="none" w:sz="0" w:space="0" w:color="auto"/>
            <w:right w:val="none" w:sz="0" w:space="0" w:color="auto"/>
          </w:divBdr>
        </w:div>
        <w:div w:id="1318876311">
          <w:marLeft w:val="0"/>
          <w:marRight w:val="0"/>
          <w:marTop w:val="0"/>
          <w:marBottom w:val="0"/>
          <w:divBdr>
            <w:top w:val="none" w:sz="0" w:space="0" w:color="auto"/>
            <w:left w:val="none" w:sz="0" w:space="0" w:color="auto"/>
            <w:bottom w:val="none" w:sz="0" w:space="0" w:color="auto"/>
            <w:right w:val="none" w:sz="0" w:space="0" w:color="auto"/>
          </w:divBdr>
        </w:div>
        <w:div w:id="1646818039">
          <w:marLeft w:val="0"/>
          <w:marRight w:val="0"/>
          <w:marTop w:val="0"/>
          <w:marBottom w:val="0"/>
          <w:divBdr>
            <w:top w:val="none" w:sz="0" w:space="0" w:color="auto"/>
            <w:left w:val="none" w:sz="0" w:space="0" w:color="auto"/>
            <w:bottom w:val="none" w:sz="0" w:space="0" w:color="auto"/>
            <w:right w:val="none" w:sz="0" w:space="0" w:color="auto"/>
          </w:divBdr>
        </w:div>
        <w:div w:id="204100603">
          <w:marLeft w:val="0"/>
          <w:marRight w:val="0"/>
          <w:marTop w:val="0"/>
          <w:marBottom w:val="0"/>
          <w:divBdr>
            <w:top w:val="none" w:sz="0" w:space="0" w:color="auto"/>
            <w:left w:val="none" w:sz="0" w:space="0" w:color="auto"/>
            <w:bottom w:val="none" w:sz="0" w:space="0" w:color="auto"/>
            <w:right w:val="none" w:sz="0" w:space="0" w:color="auto"/>
          </w:divBdr>
        </w:div>
        <w:div w:id="1424497147">
          <w:marLeft w:val="0"/>
          <w:marRight w:val="0"/>
          <w:marTop w:val="0"/>
          <w:marBottom w:val="0"/>
          <w:divBdr>
            <w:top w:val="none" w:sz="0" w:space="0" w:color="auto"/>
            <w:left w:val="none" w:sz="0" w:space="0" w:color="auto"/>
            <w:bottom w:val="none" w:sz="0" w:space="0" w:color="auto"/>
            <w:right w:val="none" w:sz="0" w:space="0" w:color="auto"/>
          </w:divBdr>
        </w:div>
        <w:div w:id="1334842757">
          <w:marLeft w:val="0"/>
          <w:marRight w:val="0"/>
          <w:marTop w:val="0"/>
          <w:marBottom w:val="0"/>
          <w:divBdr>
            <w:top w:val="none" w:sz="0" w:space="0" w:color="auto"/>
            <w:left w:val="none" w:sz="0" w:space="0" w:color="auto"/>
            <w:bottom w:val="none" w:sz="0" w:space="0" w:color="auto"/>
            <w:right w:val="none" w:sz="0" w:space="0" w:color="auto"/>
          </w:divBdr>
        </w:div>
        <w:div w:id="545486439">
          <w:marLeft w:val="0"/>
          <w:marRight w:val="0"/>
          <w:marTop w:val="0"/>
          <w:marBottom w:val="0"/>
          <w:divBdr>
            <w:top w:val="none" w:sz="0" w:space="0" w:color="auto"/>
            <w:left w:val="none" w:sz="0" w:space="0" w:color="auto"/>
            <w:bottom w:val="none" w:sz="0" w:space="0" w:color="auto"/>
            <w:right w:val="none" w:sz="0" w:space="0" w:color="auto"/>
          </w:divBdr>
        </w:div>
      </w:divsChild>
    </w:div>
    <w:div w:id="1781530636">
      <w:bodyDiv w:val="1"/>
      <w:marLeft w:val="0"/>
      <w:marRight w:val="0"/>
      <w:marTop w:val="0"/>
      <w:marBottom w:val="0"/>
      <w:divBdr>
        <w:top w:val="none" w:sz="0" w:space="0" w:color="auto"/>
        <w:left w:val="none" w:sz="0" w:space="0" w:color="auto"/>
        <w:bottom w:val="none" w:sz="0" w:space="0" w:color="auto"/>
        <w:right w:val="none" w:sz="0" w:space="0" w:color="auto"/>
      </w:divBdr>
      <w:divsChild>
        <w:div w:id="163594110">
          <w:marLeft w:val="0"/>
          <w:marRight w:val="0"/>
          <w:marTop w:val="0"/>
          <w:marBottom w:val="0"/>
          <w:divBdr>
            <w:top w:val="none" w:sz="0" w:space="0" w:color="auto"/>
            <w:left w:val="none" w:sz="0" w:space="0" w:color="auto"/>
            <w:bottom w:val="none" w:sz="0" w:space="0" w:color="auto"/>
            <w:right w:val="none" w:sz="0" w:space="0" w:color="auto"/>
          </w:divBdr>
        </w:div>
        <w:div w:id="1565287341">
          <w:marLeft w:val="0"/>
          <w:marRight w:val="0"/>
          <w:marTop w:val="0"/>
          <w:marBottom w:val="0"/>
          <w:divBdr>
            <w:top w:val="none" w:sz="0" w:space="0" w:color="auto"/>
            <w:left w:val="none" w:sz="0" w:space="0" w:color="auto"/>
            <w:bottom w:val="none" w:sz="0" w:space="0" w:color="auto"/>
            <w:right w:val="none" w:sz="0" w:space="0" w:color="auto"/>
          </w:divBdr>
        </w:div>
        <w:div w:id="27488221">
          <w:marLeft w:val="0"/>
          <w:marRight w:val="0"/>
          <w:marTop w:val="0"/>
          <w:marBottom w:val="0"/>
          <w:divBdr>
            <w:top w:val="none" w:sz="0" w:space="0" w:color="auto"/>
            <w:left w:val="none" w:sz="0" w:space="0" w:color="auto"/>
            <w:bottom w:val="none" w:sz="0" w:space="0" w:color="auto"/>
            <w:right w:val="none" w:sz="0" w:space="0" w:color="auto"/>
          </w:divBdr>
        </w:div>
        <w:div w:id="183400408">
          <w:marLeft w:val="0"/>
          <w:marRight w:val="0"/>
          <w:marTop w:val="0"/>
          <w:marBottom w:val="0"/>
          <w:divBdr>
            <w:top w:val="none" w:sz="0" w:space="0" w:color="auto"/>
            <w:left w:val="none" w:sz="0" w:space="0" w:color="auto"/>
            <w:bottom w:val="none" w:sz="0" w:space="0" w:color="auto"/>
            <w:right w:val="none" w:sz="0" w:space="0" w:color="auto"/>
          </w:divBdr>
        </w:div>
        <w:div w:id="1383822702">
          <w:marLeft w:val="0"/>
          <w:marRight w:val="0"/>
          <w:marTop w:val="0"/>
          <w:marBottom w:val="0"/>
          <w:divBdr>
            <w:top w:val="none" w:sz="0" w:space="0" w:color="auto"/>
            <w:left w:val="none" w:sz="0" w:space="0" w:color="auto"/>
            <w:bottom w:val="none" w:sz="0" w:space="0" w:color="auto"/>
            <w:right w:val="none" w:sz="0" w:space="0" w:color="auto"/>
          </w:divBdr>
        </w:div>
        <w:div w:id="620258906">
          <w:marLeft w:val="0"/>
          <w:marRight w:val="0"/>
          <w:marTop w:val="0"/>
          <w:marBottom w:val="0"/>
          <w:divBdr>
            <w:top w:val="none" w:sz="0" w:space="0" w:color="auto"/>
            <w:left w:val="none" w:sz="0" w:space="0" w:color="auto"/>
            <w:bottom w:val="none" w:sz="0" w:space="0" w:color="auto"/>
            <w:right w:val="none" w:sz="0" w:space="0" w:color="auto"/>
          </w:divBdr>
        </w:div>
        <w:div w:id="805201676">
          <w:marLeft w:val="0"/>
          <w:marRight w:val="0"/>
          <w:marTop w:val="0"/>
          <w:marBottom w:val="0"/>
          <w:divBdr>
            <w:top w:val="none" w:sz="0" w:space="0" w:color="auto"/>
            <w:left w:val="none" w:sz="0" w:space="0" w:color="auto"/>
            <w:bottom w:val="none" w:sz="0" w:space="0" w:color="auto"/>
            <w:right w:val="none" w:sz="0" w:space="0" w:color="auto"/>
          </w:divBdr>
        </w:div>
      </w:divsChild>
    </w:div>
    <w:div w:id="1792436714">
      <w:bodyDiv w:val="1"/>
      <w:marLeft w:val="0"/>
      <w:marRight w:val="0"/>
      <w:marTop w:val="0"/>
      <w:marBottom w:val="0"/>
      <w:divBdr>
        <w:top w:val="none" w:sz="0" w:space="0" w:color="auto"/>
        <w:left w:val="none" w:sz="0" w:space="0" w:color="auto"/>
        <w:bottom w:val="none" w:sz="0" w:space="0" w:color="auto"/>
        <w:right w:val="none" w:sz="0" w:space="0" w:color="auto"/>
      </w:divBdr>
      <w:divsChild>
        <w:div w:id="693000815">
          <w:marLeft w:val="0"/>
          <w:marRight w:val="0"/>
          <w:marTop w:val="0"/>
          <w:marBottom w:val="0"/>
          <w:divBdr>
            <w:top w:val="none" w:sz="0" w:space="0" w:color="auto"/>
            <w:left w:val="none" w:sz="0" w:space="0" w:color="auto"/>
            <w:bottom w:val="none" w:sz="0" w:space="0" w:color="auto"/>
            <w:right w:val="none" w:sz="0" w:space="0" w:color="auto"/>
          </w:divBdr>
        </w:div>
        <w:div w:id="2040550287">
          <w:marLeft w:val="0"/>
          <w:marRight w:val="0"/>
          <w:marTop w:val="0"/>
          <w:marBottom w:val="0"/>
          <w:divBdr>
            <w:top w:val="none" w:sz="0" w:space="0" w:color="auto"/>
            <w:left w:val="none" w:sz="0" w:space="0" w:color="auto"/>
            <w:bottom w:val="none" w:sz="0" w:space="0" w:color="auto"/>
            <w:right w:val="none" w:sz="0" w:space="0" w:color="auto"/>
          </w:divBdr>
        </w:div>
        <w:div w:id="676345002">
          <w:marLeft w:val="0"/>
          <w:marRight w:val="0"/>
          <w:marTop w:val="0"/>
          <w:marBottom w:val="0"/>
          <w:divBdr>
            <w:top w:val="none" w:sz="0" w:space="0" w:color="auto"/>
            <w:left w:val="none" w:sz="0" w:space="0" w:color="auto"/>
            <w:bottom w:val="none" w:sz="0" w:space="0" w:color="auto"/>
            <w:right w:val="none" w:sz="0" w:space="0" w:color="auto"/>
          </w:divBdr>
        </w:div>
        <w:div w:id="1831828111">
          <w:marLeft w:val="0"/>
          <w:marRight w:val="0"/>
          <w:marTop w:val="0"/>
          <w:marBottom w:val="0"/>
          <w:divBdr>
            <w:top w:val="none" w:sz="0" w:space="0" w:color="auto"/>
            <w:left w:val="none" w:sz="0" w:space="0" w:color="auto"/>
            <w:bottom w:val="none" w:sz="0" w:space="0" w:color="auto"/>
            <w:right w:val="none" w:sz="0" w:space="0" w:color="auto"/>
          </w:divBdr>
        </w:div>
        <w:div w:id="1849056418">
          <w:marLeft w:val="0"/>
          <w:marRight w:val="0"/>
          <w:marTop w:val="0"/>
          <w:marBottom w:val="0"/>
          <w:divBdr>
            <w:top w:val="none" w:sz="0" w:space="0" w:color="auto"/>
            <w:left w:val="none" w:sz="0" w:space="0" w:color="auto"/>
            <w:bottom w:val="none" w:sz="0" w:space="0" w:color="auto"/>
            <w:right w:val="none" w:sz="0" w:space="0" w:color="auto"/>
          </w:divBdr>
        </w:div>
        <w:div w:id="1680347617">
          <w:marLeft w:val="0"/>
          <w:marRight w:val="0"/>
          <w:marTop w:val="0"/>
          <w:marBottom w:val="0"/>
          <w:divBdr>
            <w:top w:val="none" w:sz="0" w:space="0" w:color="auto"/>
            <w:left w:val="none" w:sz="0" w:space="0" w:color="auto"/>
            <w:bottom w:val="none" w:sz="0" w:space="0" w:color="auto"/>
            <w:right w:val="none" w:sz="0" w:space="0" w:color="auto"/>
          </w:divBdr>
        </w:div>
        <w:div w:id="1973053810">
          <w:marLeft w:val="0"/>
          <w:marRight w:val="0"/>
          <w:marTop w:val="0"/>
          <w:marBottom w:val="0"/>
          <w:divBdr>
            <w:top w:val="none" w:sz="0" w:space="0" w:color="auto"/>
            <w:left w:val="none" w:sz="0" w:space="0" w:color="auto"/>
            <w:bottom w:val="none" w:sz="0" w:space="0" w:color="auto"/>
            <w:right w:val="none" w:sz="0" w:space="0" w:color="auto"/>
          </w:divBdr>
        </w:div>
        <w:div w:id="1384937747">
          <w:marLeft w:val="0"/>
          <w:marRight w:val="0"/>
          <w:marTop w:val="0"/>
          <w:marBottom w:val="0"/>
          <w:divBdr>
            <w:top w:val="none" w:sz="0" w:space="0" w:color="auto"/>
            <w:left w:val="none" w:sz="0" w:space="0" w:color="auto"/>
            <w:bottom w:val="none" w:sz="0" w:space="0" w:color="auto"/>
            <w:right w:val="none" w:sz="0" w:space="0" w:color="auto"/>
          </w:divBdr>
        </w:div>
      </w:divsChild>
    </w:div>
    <w:div w:id="1793590893">
      <w:bodyDiv w:val="1"/>
      <w:marLeft w:val="0"/>
      <w:marRight w:val="0"/>
      <w:marTop w:val="0"/>
      <w:marBottom w:val="0"/>
      <w:divBdr>
        <w:top w:val="none" w:sz="0" w:space="0" w:color="auto"/>
        <w:left w:val="none" w:sz="0" w:space="0" w:color="auto"/>
        <w:bottom w:val="none" w:sz="0" w:space="0" w:color="auto"/>
        <w:right w:val="none" w:sz="0" w:space="0" w:color="auto"/>
      </w:divBdr>
      <w:divsChild>
        <w:div w:id="2053458724">
          <w:marLeft w:val="0"/>
          <w:marRight w:val="0"/>
          <w:marTop w:val="0"/>
          <w:marBottom w:val="0"/>
          <w:divBdr>
            <w:top w:val="none" w:sz="0" w:space="0" w:color="auto"/>
            <w:left w:val="none" w:sz="0" w:space="0" w:color="auto"/>
            <w:bottom w:val="none" w:sz="0" w:space="0" w:color="auto"/>
            <w:right w:val="none" w:sz="0" w:space="0" w:color="auto"/>
          </w:divBdr>
        </w:div>
        <w:div w:id="1120997550">
          <w:marLeft w:val="0"/>
          <w:marRight w:val="0"/>
          <w:marTop w:val="0"/>
          <w:marBottom w:val="0"/>
          <w:divBdr>
            <w:top w:val="none" w:sz="0" w:space="0" w:color="auto"/>
            <w:left w:val="none" w:sz="0" w:space="0" w:color="auto"/>
            <w:bottom w:val="none" w:sz="0" w:space="0" w:color="auto"/>
            <w:right w:val="none" w:sz="0" w:space="0" w:color="auto"/>
          </w:divBdr>
        </w:div>
        <w:div w:id="1891111550">
          <w:marLeft w:val="0"/>
          <w:marRight w:val="0"/>
          <w:marTop w:val="0"/>
          <w:marBottom w:val="0"/>
          <w:divBdr>
            <w:top w:val="none" w:sz="0" w:space="0" w:color="auto"/>
            <w:left w:val="none" w:sz="0" w:space="0" w:color="auto"/>
            <w:bottom w:val="none" w:sz="0" w:space="0" w:color="auto"/>
            <w:right w:val="none" w:sz="0" w:space="0" w:color="auto"/>
          </w:divBdr>
        </w:div>
      </w:divsChild>
    </w:div>
    <w:div w:id="1811706348">
      <w:bodyDiv w:val="1"/>
      <w:marLeft w:val="0"/>
      <w:marRight w:val="0"/>
      <w:marTop w:val="0"/>
      <w:marBottom w:val="0"/>
      <w:divBdr>
        <w:top w:val="none" w:sz="0" w:space="0" w:color="auto"/>
        <w:left w:val="none" w:sz="0" w:space="0" w:color="auto"/>
        <w:bottom w:val="none" w:sz="0" w:space="0" w:color="auto"/>
        <w:right w:val="none" w:sz="0" w:space="0" w:color="auto"/>
      </w:divBdr>
      <w:divsChild>
        <w:div w:id="1315990753">
          <w:marLeft w:val="0"/>
          <w:marRight w:val="0"/>
          <w:marTop w:val="0"/>
          <w:marBottom w:val="0"/>
          <w:divBdr>
            <w:top w:val="none" w:sz="0" w:space="0" w:color="auto"/>
            <w:left w:val="none" w:sz="0" w:space="0" w:color="auto"/>
            <w:bottom w:val="none" w:sz="0" w:space="0" w:color="auto"/>
            <w:right w:val="none" w:sz="0" w:space="0" w:color="auto"/>
          </w:divBdr>
        </w:div>
        <w:div w:id="218132323">
          <w:marLeft w:val="0"/>
          <w:marRight w:val="0"/>
          <w:marTop w:val="0"/>
          <w:marBottom w:val="0"/>
          <w:divBdr>
            <w:top w:val="none" w:sz="0" w:space="0" w:color="auto"/>
            <w:left w:val="none" w:sz="0" w:space="0" w:color="auto"/>
            <w:bottom w:val="none" w:sz="0" w:space="0" w:color="auto"/>
            <w:right w:val="none" w:sz="0" w:space="0" w:color="auto"/>
          </w:divBdr>
        </w:div>
        <w:div w:id="1310864698">
          <w:marLeft w:val="0"/>
          <w:marRight w:val="0"/>
          <w:marTop w:val="0"/>
          <w:marBottom w:val="0"/>
          <w:divBdr>
            <w:top w:val="none" w:sz="0" w:space="0" w:color="auto"/>
            <w:left w:val="none" w:sz="0" w:space="0" w:color="auto"/>
            <w:bottom w:val="none" w:sz="0" w:space="0" w:color="auto"/>
            <w:right w:val="none" w:sz="0" w:space="0" w:color="auto"/>
          </w:divBdr>
        </w:div>
        <w:div w:id="2006089631">
          <w:marLeft w:val="0"/>
          <w:marRight w:val="0"/>
          <w:marTop w:val="0"/>
          <w:marBottom w:val="0"/>
          <w:divBdr>
            <w:top w:val="none" w:sz="0" w:space="0" w:color="auto"/>
            <w:left w:val="none" w:sz="0" w:space="0" w:color="auto"/>
            <w:bottom w:val="none" w:sz="0" w:space="0" w:color="auto"/>
            <w:right w:val="none" w:sz="0" w:space="0" w:color="auto"/>
          </w:divBdr>
        </w:div>
        <w:div w:id="646856688">
          <w:marLeft w:val="0"/>
          <w:marRight w:val="0"/>
          <w:marTop w:val="0"/>
          <w:marBottom w:val="0"/>
          <w:divBdr>
            <w:top w:val="none" w:sz="0" w:space="0" w:color="auto"/>
            <w:left w:val="none" w:sz="0" w:space="0" w:color="auto"/>
            <w:bottom w:val="none" w:sz="0" w:space="0" w:color="auto"/>
            <w:right w:val="none" w:sz="0" w:space="0" w:color="auto"/>
          </w:divBdr>
        </w:div>
        <w:div w:id="70197873">
          <w:marLeft w:val="0"/>
          <w:marRight w:val="0"/>
          <w:marTop w:val="0"/>
          <w:marBottom w:val="0"/>
          <w:divBdr>
            <w:top w:val="none" w:sz="0" w:space="0" w:color="auto"/>
            <w:left w:val="none" w:sz="0" w:space="0" w:color="auto"/>
            <w:bottom w:val="none" w:sz="0" w:space="0" w:color="auto"/>
            <w:right w:val="none" w:sz="0" w:space="0" w:color="auto"/>
          </w:divBdr>
        </w:div>
      </w:divsChild>
    </w:div>
    <w:div w:id="1814372454">
      <w:bodyDiv w:val="1"/>
      <w:marLeft w:val="0"/>
      <w:marRight w:val="0"/>
      <w:marTop w:val="0"/>
      <w:marBottom w:val="0"/>
      <w:divBdr>
        <w:top w:val="none" w:sz="0" w:space="0" w:color="auto"/>
        <w:left w:val="none" w:sz="0" w:space="0" w:color="auto"/>
        <w:bottom w:val="none" w:sz="0" w:space="0" w:color="auto"/>
        <w:right w:val="none" w:sz="0" w:space="0" w:color="auto"/>
      </w:divBdr>
      <w:divsChild>
        <w:div w:id="84351489">
          <w:marLeft w:val="0"/>
          <w:marRight w:val="0"/>
          <w:marTop w:val="0"/>
          <w:marBottom w:val="0"/>
          <w:divBdr>
            <w:top w:val="none" w:sz="0" w:space="0" w:color="auto"/>
            <w:left w:val="none" w:sz="0" w:space="0" w:color="auto"/>
            <w:bottom w:val="none" w:sz="0" w:space="0" w:color="auto"/>
            <w:right w:val="none" w:sz="0" w:space="0" w:color="auto"/>
          </w:divBdr>
        </w:div>
        <w:div w:id="585964624">
          <w:marLeft w:val="0"/>
          <w:marRight w:val="0"/>
          <w:marTop w:val="0"/>
          <w:marBottom w:val="0"/>
          <w:divBdr>
            <w:top w:val="none" w:sz="0" w:space="0" w:color="auto"/>
            <w:left w:val="none" w:sz="0" w:space="0" w:color="auto"/>
            <w:bottom w:val="none" w:sz="0" w:space="0" w:color="auto"/>
            <w:right w:val="none" w:sz="0" w:space="0" w:color="auto"/>
          </w:divBdr>
        </w:div>
        <w:div w:id="1195534632">
          <w:marLeft w:val="0"/>
          <w:marRight w:val="0"/>
          <w:marTop w:val="0"/>
          <w:marBottom w:val="0"/>
          <w:divBdr>
            <w:top w:val="none" w:sz="0" w:space="0" w:color="auto"/>
            <w:left w:val="none" w:sz="0" w:space="0" w:color="auto"/>
            <w:bottom w:val="none" w:sz="0" w:space="0" w:color="auto"/>
            <w:right w:val="none" w:sz="0" w:space="0" w:color="auto"/>
          </w:divBdr>
        </w:div>
        <w:div w:id="1153570406">
          <w:marLeft w:val="0"/>
          <w:marRight w:val="0"/>
          <w:marTop w:val="0"/>
          <w:marBottom w:val="0"/>
          <w:divBdr>
            <w:top w:val="none" w:sz="0" w:space="0" w:color="auto"/>
            <w:left w:val="none" w:sz="0" w:space="0" w:color="auto"/>
            <w:bottom w:val="none" w:sz="0" w:space="0" w:color="auto"/>
            <w:right w:val="none" w:sz="0" w:space="0" w:color="auto"/>
          </w:divBdr>
        </w:div>
        <w:div w:id="1363093974">
          <w:marLeft w:val="0"/>
          <w:marRight w:val="0"/>
          <w:marTop w:val="0"/>
          <w:marBottom w:val="0"/>
          <w:divBdr>
            <w:top w:val="none" w:sz="0" w:space="0" w:color="auto"/>
            <w:left w:val="none" w:sz="0" w:space="0" w:color="auto"/>
            <w:bottom w:val="none" w:sz="0" w:space="0" w:color="auto"/>
            <w:right w:val="none" w:sz="0" w:space="0" w:color="auto"/>
          </w:divBdr>
        </w:div>
        <w:div w:id="94979373">
          <w:marLeft w:val="0"/>
          <w:marRight w:val="0"/>
          <w:marTop w:val="0"/>
          <w:marBottom w:val="0"/>
          <w:divBdr>
            <w:top w:val="none" w:sz="0" w:space="0" w:color="auto"/>
            <w:left w:val="none" w:sz="0" w:space="0" w:color="auto"/>
            <w:bottom w:val="none" w:sz="0" w:space="0" w:color="auto"/>
            <w:right w:val="none" w:sz="0" w:space="0" w:color="auto"/>
          </w:divBdr>
        </w:div>
        <w:div w:id="1734503881">
          <w:marLeft w:val="0"/>
          <w:marRight w:val="0"/>
          <w:marTop w:val="0"/>
          <w:marBottom w:val="0"/>
          <w:divBdr>
            <w:top w:val="none" w:sz="0" w:space="0" w:color="auto"/>
            <w:left w:val="none" w:sz="0" w:space="0" w:color="auto"/>
            <w:bottom w:val="none" w:sz="0" w:space="0" w:color="auto"/>
            <w:right w:val="none" w:sz="0" w:space="0" w:color="auto"/>
          </w:divBdr>
        </w:div>
        <w:div w:id="1349134241">
          <w:marLeft w:val="0"/>
          <w:marRight w:val="0"/>
          <w:marTop w:val="0"/>
          <w:marBottom w:val="0"/>
          <w:divBdr>
            <w:top w:val="none" w:sz="0" w:space="0" w:color="auto"/>
            <w:left w:val="none" w:sz="0" w:space="0" w:color="auto"/>
            <w:bottom w:val="none" w:sz="0" w:space="0" w:color="auto"/>
            <w:right w:val="none" w:sz="0" w:space="0" w:color="auto"/>
          </w:divBdr>
        </w:div>
        <w:div w:id="1875844987">
          <w:marLeft w:val="0"/>
          <w:marRight w:val="0"/>
          <w:marTop w:val="0"/>
          <w:marBottom w:val="0"/>
          <w:divBdr>
            <w:top w:val="none" w:sz="0" w:space="0" w:color="auto"/>
            <w:left w:val="none" w:sz="0" w:space="0" w:color="auto"/>
            <w:bottom w:val="none" w:sz="0" w:space="0" w:color="auto"/>
            <w:right w:val="none" w:sz="0" w:space="0" w:color="auto"/>
          </w:divBdr>
        </w:div>
        <w:div w:id="1101410800">
          <w:marLeft w:val="0"/>
          <w:marRight w:val="0"/>
          <w:marTop w:val="0"/>
          <w:marBottom w:val="0"/>
          <w:divBdr>
            <w:top w:val="none" w:sz="0" w:space="0" w:color="auto"/>
            <w:left w:val="none" w:sz="0" w:space="0" w:color="auto"/>
            <w:bottom w:val="none" w:sz="0" w:space="0" w:color="auto"/>
            <w:right w:val="none" w:sz="0" w:space="0" w:color="auto"/>
          </w:divBdr>
        </w:div>
      </w:divsChild>
    </w:div>
    <w:div w:id="1818109946">
      <w:bodyDiv w:val="1"/>
      <w:marLeft w:val="0"/>
      <w:marRight w:val="0"/>
      <w:marTop w:val="0"/>
      <w:marBottom w:val="0"/>
      <w:divBdr>
        <w:top w:val="none" w:sz="0" w:space="0" w:color="auto"/>
        <w:left w:val="none" w:sz="0" w:space="0" w:color="auto"/>
        <w:bottom w:val="none" w:sz="0" w:space="0" w:color="auto"/>
        <w:right w:val="none" w:sz="0" w:space="0" w:color="auto"/>
      </w:divBdr>
      <w:divsChild>
        <w:div w:id="1600521415">
          <w:marLeft w:val="0"/>
          <w:marRight w:val="0"/>
          <w:marTop w:val="0"/>
          <w:marBottom w:val="0"/>
          <w:divBdr>
            <w:top w:val="none" w:sz="0" w:space="0" w:color="auto"/>
            <w:left w:val="none" w:sz="0" w:space="0" w:color="auto"/>
            <w:bottom w:val="none" w:sz="0" w:space="0" w:color="auto"/>
            <w:right w:val="none" w:sz="0" w:space="0" w:color="auto"/>
          </w:divBdr>
        </w:div>
        <w:div w:id="1246836738">
          <w:marLeft w:val="0"/>
          <w:marRight w:val="0"/>
          <w:marTop w:val="0"/>
          <w:marBottom w:val="0"/>
          <w:divBdr>
            <w:top w:val="none" w:sz="0" w:space="0" w:color="auto"/>
            <w:left w:val="none" w:sz="0" w:space="0" w:color="auto"/>
            <w:bottom w:val="none" w:sz="0" w:space="0" w:color="auto"/>
            <w:right w:val="none" w:sz="0" w:space="0" w:color="auto"/>
          </w:divBdr>
        </w:div>
        <w:div w:id="1099915262">
          <w:marLeft w:val="0"/>
          <w:marRight w:val="0"/>
          <w:marTop w:val="0"/>
          <w:marBottom w:val="0"/>
          <w:divBdr>
            <w:top w:val="none" w:sz="0" w:space="0" w:color="auto"/>
            <w:left w:val="none" w:sz="0" w:space="0" w:color="auto"/>
            <w:bottom w:val="none" w:sz="0" w:space="0" w:color="auto"/>
            <w:right w:val="none" w:sz="0" w:space="0" w:color="auto"/>
          </w:divBdr>
        </w:div>
        <w:div w:id="1066683354">
          <w:marLeft w:val="0"/>
          <w:marRight w:val="0"/>
          <w:marTop w:val="0"/>
          <w:marBottom w:val="0"/>
          <w:divBdr>
            <w:top w:val="none" w:sz="0" w:space="0" w:color="auto"/>
            <w:left w:val="none" w:sz="0" w:space="0" w:color="auto"/>
            <w:bottom w:val="none" w:sz="0" w:space="0" w:color="auto"/>
            <w:right w:val="none" w:sz="0" w:space="0" w:color="auto"/>
          </w:divBdr>
        </w:div>
        <w:div w:id="2042583631">
          <w:marLeft w:val="0"/>
          <w:marRight w:val="0"/>
          <w:marTop w:val="0"/>
          <w:marBottom w:val="0"/>
          <w:divBdr>
            <w:top w:val="none" w:sz="0" w:space="0" w:color="auto"/>
            <w:left w:val="none" w:sz="0" w:space="0" w:color="auto"/>
            <w:bottom w:val="none" w:sz="0" w:space="0" w:color="auto"/>
            <w:right w:val="none" w:sz="0" w:space="0" w:color="auto"/>
          </w:divBdr>
        </w:div>
        <w:div w:id="608969361">
          <w:marLeft w:val="0"/>
          <w:marRight w:val="0"/>
          <w:marTop w:val="0"/>
          <w:marBottom w:val="0"/>
          <w:divBdr>
            <w:top w:val="none" w:sz="0" w:space="0" w:color="auto"/>
            <w:left w:val="none" w:sz="0" w:space="0" w:color="auto"/>
            <w:bottom w:val="none" w:sz="0" w:space="0" w:color="auto"/>
            <w:right w:val="none" w:sz="0" w:space="0" w:color="auto"/>
          </w:divBdr>
        </w:div>
        <w:div w:id="805778244">
          <w:marLeft w:val="0"/>
          <w:marRight w:val="0"/>
          <w:marTop w:val="0"/>
          <w:marBottom w:val="0"/>
          <w:divBdr>
            <w:top w:val="none" w:sz="0" w:space="0" w:color="auto"/>
            <w:left w:val="none" w:sz="0" w:space="0" w:color="auto"/>
            <w:bottom w:val="none" w:sz="0" w:space="0" w:color="auto"/>
            <w:right w:val="none" w:sz="0" w:space="0" w:color="auto"/>
          </w:divBdr>
        </w:div>
        <w:div w:id="1366634748">
          <w:marLeft w:val="0"/>
          <w:marRight w:val="0"/>
          <w:marTop w:val="0"/>
          <w:marBottom w:val="0"/>
          <w:divBdr>
            <w:top w:val="none" w:sz="0" w:space="0" w:color="auto"/>
            <w:left w:val="none" w:sz="0" w:space="0" w:color="auto"/>
            <w:bottom w:val="none" w:sz="0" w:space="0" w:color="auto"/>
            <w:right w:val="none" w:sz="0" w:space="0" w:color="auto"/>
          </w:divBdr>
        </w:div>
        <w:div w:id="954561596">
          <w:marLeft w:val="0"/>
          <w:marRight w:val="0"/>
          <w:marTop w:val="0"/>
          <w:marBottom w:val="0"/>
          <w:divBdr>
            <w:top w:val="none" w:sz="0" w:space="0" w:color="auto"/>
            <w:left w:val="none" w:sz="0" w:space="0" w:color="auto"/>
            <w:bottom w:val="none" w:sz="0" w:space="0" w:color="auto"/>
            <w:right w:val="none" w:sz="0" w:space="0" w:color="auto"/>
          </w:divBdr>
        </w:div>
        <w:div w:id="1074661350">
          <w:marLeft w:val="0"/>
          <w:marRight w:val="0"/>
          <w:marTop w:val="0"/>
          <w:marBottom w:val="0"/>
          <w:divBdr>
            <w:top w:val="none" w:sz="0" w:space="0" w:color="auto"/>
            <w:left w:val="none" w:sz="0" w:space="0" w:color="auto"/>
            <w:bottom w:val="none" w:sz="0" w:space="0" w:color="auto"/>
            <w:right w:val="none" w:sz="0" w:space="0" w:color="auto"/>
          </w:divBdr>
        </w:div>
        <w:div w:id="131103037">
          <w:marLeft w:val="0"/>
          <w:marRight w:val="0"/>
          <w:marTop w:val="0"/>
          <w:marBottom w:val="0"/>
          <w:divBdr>
            <w:top w:val="none" w:sz="0" w:space="0" w:color="auto"/>
            <w:left w:val="none" w:sz="0" w:space="0" w:color="auto"/>
            <w:bottom w:val="none" w:sz="0" w:space="0" w:color="auto"/>
            <w:right w:val="none" w:sz="0" w:space="0" w:color="auto"/>
          </w:divBdr>
        </w:div>
        <w:div w:id="897132199">
          <w:marLeft w:val="0"/>
          <w:marRight w:val="0"/>
          <w:marTop w:val="0"/>
          <w:marBottom w:val="0"/>
          <w:divBdr>
            <w:top w:val="none" w:sz="0" w:space="0" w:color="auto"/>
            <w:left w:val="none" w:sz="0" w:space="0" w:color="auto"/>
            <w:bottom w:val="none" w:sz="0" w:space="0" w:color="auto"/>
            <w:right w:val="none" w:sz="0" w:space="0" w:color="auto"/>
          </w:divBdr>
        </w:div>
      </w:divsChild>
    </w:div>
    <w:div w:id="1824925736">
      <w:bodyDiv w:val="1"/>
      <w:marLeft w:val="0"/>
      <w:marRight w:val="0"/>
      <w:marTop w:val="0"/>
      <w:marBottom w:val="0"/>
      <w:divBdr>
        <w:top w:val="none" w:sz="0" w:space="0" w:color="auto"/>
        <w:left w:val="none" w:sz="0" w:space="0" w:color="auto"/>
        <w:bottom w:val="none" w:sz="0" w:space="0" w:color="auto"/>
        <w:right w:val="none" w:sz="0" w:space="0" w:color="auto"/>
      </w:divBdr>
      <w:divsChild>
        <w:div w:id="1700354389">
          <w:marLeft w:val="0"/>
          <w:marRight w:val="0"/>
          <w:marTop w:val="0"/>
          <w:marBottom w:val="0"/>
          <w:divBdr>
            <w:top w:val="none" w:sz="0" w:space="0" w:color="auto"/>
            <w:left w:val="none" w:sz="0" w:space="0" w:color="auto"/>
            <w:bottom w:val="none" w:sz="0" w:space="0" w:color="auto"/>
            <w:right w:val="none" w:sz="0" w:space="0" w:color="auto"/>
          </w:divBdr>
        </w:div>
        <w:div w:id="842940762">
          <w:marLeft w:val="0"/>
          <w:marRight w:val="0"/>
          <w:marTop w:val="0"/>
          <w:marBottom w:val="0"/>
          <w:divBdr>
            <w:top w:val="none" w:sz="0" w:space="0" w:color="auto"/>
            <w:left w:val="none" w:sz="0" w:space="0" w:color="auto"/>
            <w:bottom w:val="none" w:sz="0" w:space="0" w:color="auto"/>
            <w:right w:val="none" w:sz="0" w:space="0" w:color="auto"/>
          </w:divBdr>
        </w:div>
        <w:div w:id="978000496">
          <w:marLeft w:val="0"/>
          <w:marRight w:val="0"/>
          <w:marTop w:val="0"/>
          <w:marBottom w:val="0"/>
          <w:divBdr>
            <w:top w:val="none" w:sz="0" w:space="0" w:color="auto"/>
            <w:left w:val="none" w:sz="0" w:space="0" w:color="auto"/>
            <w:bottom w:val="none" w:sz="0" w:space="0" w:color="auto"/>
            <w:right w:val="none" w:sz="0" w:space="0" w:color="auto"/>
          </w:divBdr>
        </w:div>
        <w:div w:id="1057827086">
          <w:marLeft w:val="0"/>
          <w:marRight w:val="0"/>
          <w:marTop w:val="0"/>
          <w:marBottom w:val="0"/>
          <w:divBdr>
            <w:top w:val="none" w:sz="0" w:space="0" w:color="auto"/>
            <w:left w:val="none" w:sz="0" w:space="0" w:color="auto"/>
            <w:bottom w:val="none" w:sz="0" w:space="0" w:color="auto"/>
            <w:right w:val="none" w:sz="0" w:space="0" w:color="auto"/>
          </w:divBdr>
        </w:div>
        <w:div w:id="606082714">
          <w:marLeft w:val="0"/>
          <w:marRight w:val="0"/>
          <w:marTop w:val="0"/>
          <w:marBottom w:val="0"/>
          <w:divBdr>
            <w:top w:val="none" w:sz="0" w:space="0" w:color="auto"/>
            <w:left w:val="none" w:sz="0" w:space="0" w:color="auto"/>
            <w:bottom w:val="none" w:sz="0" w:space="0" w:color="auto"/>
            <w:right w:val="none" w:sz="0" w:space="0" w:color="auto"/>
          </w:divBdr>
        </w:div>
        <w:div w:id="437411633">
          <w:marLeft w:val="0"/>
          <w:marRight w:val="0"/>
          <w:marTop w:val="0"/>
          <w:marBottom w:val="0"/>
          <w:divBdr>
            <w:top w:val="none" w:sz="0" w:space="0" w:color="auto"/>
            <w:left w:val="none" w:sz="0" w:space="0" w:color="auto"/>
            <w:bottom w:val="none" w:sz="0" w:space="0" w:color="auto"/>
            <w:right w:val="none" w:sz="0" w:space="0" w:color="auto"/>
          </w:divBdr>
        </w:div>
      </w:divsChild>
    </w:div>
    <w:div w:id="1845700262">
      <w:bodyDiv w:val="1"/>
      <w:marLeft w:val="0"/>
      <w:marRight w:val="0"/>
      <w:marTop w:val="0"/>
      <w:marBottom w:val="0"/>
      <w:divBdr>
        <w:top w:val="none" w:sz="0" w:space="0" w:color="auto"/>
        <w:left w:val="none" w:sz="0" w:space="0" w:color="auto"/>
        <w:bottom w:val="none" w:sz="0" w:space="0" w:color="auto"/>
        <w:right w:val="none" w:sz="0" w:space="0" w:color="auto"/>
      </w:divBdr>
      <w:divsChild>
        <w:div w:id="2053528981">
          <w:marLeft w:val="0"/>
          <w:marRight w:val="0"/>
          <w:marTop w:val="0"/>
          <w:marBottom w:val="0"/>
          <w:divBdr>
            <w:top w:val="none" w:sz="0" w:space="0" w:color="auto"/>
            <w:left w:val="none" w:sz="0" w:space="0" w:color="auto"/>
            <w:bottom w:val="none" w:sz="0" w:space="0" w:color="auto"/>
            <w:right w:val="none" w:sz="0" w:space="0" w:color="auto"/>
          </w:divBdr>
        </w:div>
        <w:div w:id="1307665763">
          <w:marLeft w:val="0"/>
          <w:marRight w:val="0"/>
          <w:marTop w:val="0"/>
          <w:marBottom w:val="0"/>
          <w:divBdr>
            <w:top w:val="none" w:sz="0" w:space="0" w:color="auto"/>
            <w:left w:val="none" w:sz="0" w:space="0" w:color="auto"/>
            <w:bottom w:val="none" w:sz="0" w:space="0" w:color="auto"/>
            <w:right w:val="none" w:sz="0" w:space="0" w:color="auto"/>
          </w:divBdr>
        </w:div>
        <w:div w:id="900865808">
          <w:marLeft w:val="0"/>
          <w:marRight w:val="0"/>
          <w:marTop w:val="0"/>
          <w:marBottom w:val="0"/>
          <w:divBdr>
            <w:top w:val="none" w:sz="0" w:space="0" w:color="auto"/>
            <w:left w:val="none" w:sz="0" w:space="0" w:color="auto"/>
            <w:bottom w:val="none" w:sz="0" w:space="0" w:color="auto"/>
            <w:right w:val="none" w:sz="0" w:space="0" w:color="auto"/>
          </w:divBdr>
        </w:div>
        <w:div w:id="844442728">
          <w:marLeft w:val="0"/>
          <w:marRight w:val="0"/>
          <w:marTop w:val="0"/>
          <w:marBottom w:val="0"/>
          <w:divBdr>
            <w:top w:val="none" w:sz="0" w:space="0" w:color="auto"/>
            <w:left w:val="none" w:sz="0" w:space="0" w:color="auto"/>
            <w:bottom w:val="none" w:sz="0" w:space="0" w:color="auto"/>
            <w:right w:val="none" w:sz="0" w:space="0" w:color="auto"/>
          </w:divBdr>
        </w:div>
        <w:div w:id="892960564">
          <w:marLeft w:val="0"/>
          <w:marRight w:val="0"/>
          <w:marTop w:val="0"/>
          <w:marBottom w:val="0"/>
          <w:divBdr>
            <w:top w:val="none" w:sz="0" w:space="0" w:color="auto"/>
            <w:left w:val="none" w:sz="0" w:space="0" w:color="auto"/>
            <w:bottom w:val="none" w:sz="0" w:space="0" w:color="auto"/>
            <w:right w:val="none" w:sz="0" w:space="0" w:color="auto"/>
          </w:divBdr>
        </w:div>
        <w:div w:id="198324778">
          <w:marLeft w:val="0"/>
          <w:marRight w:val="0"/>
          <w:marTop w:val="0"/>
          <w:marBottom w:val="0"/>
          <w:divBdr>
            <w:top w:val="none" w:sz="0" w:space="0" w:color="auto"/>
            <w:left w:val="none" w:sz="0" w:space="0" w:color="auto"/>
            <w:bottom w:val="none" w:sz="0" w:space="0" w:color="auto"/>
            <w:right w:val="none" w:sz="0" w:space="0" w:color="auto"/>
          </w:divBdr>
        </w:div>
        <w:div w:id="191767885">
          <w:marLeft w:val="0"/>
          <w:marRight w:val="0"/>
          <w:marTop w:val="0"/>
          <w:marBottom w:val="0"/>
          <w:divBdr>
            <w:top w:val="none" w:sz="0" w:space="0" w:color="auto"/>
            <w:left w:val="none" w:sz="0" w:space="0" w:color="auto"/>
            <w:bottom w:val="none" w:sz="0" w:space="0" w:color="auto"/>
            <w:right w:val="none" w:sz="0" w:space="0" w:color="auto"/>
          </w:divBdr>
        </w:div>
        <w:div w:id="91558841">
          <w:marLeft w:val="0"/>
          <w:marRight w:val="0"/>
          <w:marTop w:val="0"/>
          <w:marBottom w:val="0"/>
          <w:divBdr>
            <w:top w:val="none" w:sz="0" w:space="0" w:color="auto"/>
            <w:left w:val="none" w:sz="0" w:space="0" w:color="auto"/>
            <w:bottom w:val="none" w:sz="0" w:space="0" w:color="auto"/>
            <w:right w:val="none" w:sz="0" w:space="0" w:color="auto"/>
          </w:divBdr>
        </w:div>
        <w:div w:id="853690981">
          <w:marLeft w:val="0"/>
          <w:marRight w:val="0"/>
          <w:marTop w:val="0"/>
          <w:marBottom w:val="0"/>
          <w:divBdr>
            <w:top w:val="none" w:sz="0" w:space="0" w:color="auto"/>
            <w:left w:val="none" w:sz="0" w:space="0" w:color="auto"/>
            <w:bottom w:val="none" w:sz="0" w:space="0" w:color="auto"/>
            <w:right w:val="none" w:sz="0" w:space="0" w:color="auto"/>
          </w:divBdr>
        </w:div>
        <w:div w:id="375734994">
          <w:marLeft w:val="0"/>
          <w:marRight w:val="0"/>
          <w:marTop w:val="0"/>
          <w:marBottom w:val="0"/>
          <w:divBdr>
            <w:top w:val="none" w:sz="0" w:space="0" w:color="auto"/>
            <w:left w:val="none" w:sz="0" w:space="0" w:color="auto"/>
            <w:bottom w:val="none" w:sz="0" w:space="0" w:color="auto"/>
            <w:right w:val="none" w:sz="0" w:space="0" w:color="auto"/>
          </w:divBdr>
        </w:div>
        <w:div w:id="47580853">
          <w:marLeft w:val="0"/>
          <w:marRight w:val="0"/>
          <w:marTop w:val="0"/>
          <w:marBottom w:val="0"/>
          <w:divBdr>
            <w:top w:val="none" w:sz="0" w:space="0" w:color="auto"/>
            <w:left w:val="none" w:sz="0" w:space="0" w:color="auto"/>
            <w:bottom w:val="none" w:sz="0" w:space="0" w:color="auto"/>
            <w:right w:val="none" w:sz="0" w:space="0" w:color="auto"/>
          </w:divBdr>
        </w:div>
        <w:div w:id="1277836442">
          <w:marLeft w:val="0"/>
          <w:marRight w:val="0"/>
          <w:marTop w:val="0"/>
          <w:marBottom w:val="0"/>
          <w:divBdr>
            <w:top w:val="none" w:sz="0" w:space="0" w:color="auto"/>
            <w:left w:val="none" w:sz="0" w:space="0" w:color="auto"/>
            <w:bottom w:val="none" w:sz="0" w:space="0" w:color="auto"/>
            <w:right w:val="none" w:sz="0" w:space="0" w:color="auto"/>
          </w:divBdr>
        </w:div>
        <w:div w:id="1872181662">
          <w:marLeft w:val="0"/>
          <w:marRight w:val="0"/>
          <w:marTop w:val="0"/>
          <w:marBottom w:val="0"/>
          <w:divBdr>
            <w:top w:val="none" w:sz="0" w:space="0" w:color="auto"/>
            <w:left w:val="none" w:sz="0" w:space="0" w:color="auto"/>
            <w:bottom w:val="none" w:sz="0" w:space="0" w:color="auto"/>
            <w:right w:val="none" w:sz="0" w:space="0" w:color="auto"/>
          </w:divBdr>
        </w:div>
      </w:divsChild>
    </w:div>
    <w:div w:id="1854610070">
      <w:bodyDiv w:val="1"/>
      <w:marLeft w:val="0"/>
      <w:marRight w:val="0"/>
      <w:marTop w:val="0"/>
      <w:marBottom w:val="0"/>
      <w:divBdr>
        <w:top w:val="none" w:sz="0" w:space="0" w:color="auto"/>
        <w:left w:val="none" w:sz="0" w:space="0" w:color="auto"/>
        <w:bottom w:val="none" w:sz="0" w:space="0" w:color="auto"/>
        <w:right w:val="none" w:sz="0" w:space="0" w:color="auto"/>
      </w:divBdr>
      <w:divsChild>
        <w:div w:id="317194461">
          <w:marLeft w:val="0"/>
          <w:marRight w:val="0"/>
          <w:marTop w:val="0"/>
          <w:marBottom w:val="0"/>
          <w:divBdr>
            <w:top w:val="none" w:sz="0" w:space="0" w:color="auto"/>
            <w:left w:val="none" w:sz="0" w:space="0" w:color="auto"/>
            <w:bottom w:val="none" w:sz="0" w:space="0" w:color="auto"/>
            <w:right w:val="none" w:sz="0" w:space="0" w:color="auto"/>
          </w:divBdr>
        </w:div>
        <w:div w:id="700857340">
          <w:marLeft w:val="0"/>
          <w:marRight w:val="0"/>
          <w:marTop w:val="0"/>
          <w:marBottom w:val="0"/>
          <w:divBdr>
            <w:top w:val="none" w:sz="0" w:space="0" w:color="auto"/>
            <w:left w:val="none" w:sz="0" w:space="0" w:color="auto"/>
            <w:bottom w:val="none" w:sz="0" w:space="0" w:color="auto"/>
            <w:right w:val="none" w:sz="0" w:space="0" w:color="auto"/>
          </w:divBdr>
        </w:div>
        <w:div w:id="716662132">
          <w:marLeft w:val="0"/>
          <w:marRight w:val="0"/>
          <w:marTop w:val="0"/>
          <w:marBottom w:val="0"/>
          <w:divBdr>
            <w:top w:val="none" w:sz="0" w:space="0" w:color="auto"/>
            <w:left w:val="none" w:sz="0" w:space="0" w:color="auto"/>
            <w:bottom w:val="none" w:sz="0" w:space="0" w:color="auto"/>
            <w:right w:val="none" w:sz="0" w:space="0" w:color="auto"/>
          </w:divBdr>
        </w:div>
        <w:div w:id="838082603">
          <w:marLeft w:val="0"/>
          <w:marRight w:val="0"/>
          <w:marTop w:val="0"/>
          <w:marBottom w:val="0"/>
          <w:divBdr>
            <w:top w:val="none" w:sz="0" w:space="0" w:color="auto"/>
            <w:left w:val="none" w:sz="0" w:space="0" w:color="auto"/>
            <w:bottom w:val="none" w:sz="0" w:space="0" w:color="auto"/>
            <w:right w:val="none" w:sz="0" w:space="0" w:color="auto"/>
          </w:divBdr>
        </w:div>
        <w:div w:id="1548444842">
          <w:marLeft w:val="0"/>
          <w:marRight w:val="0"/>
          <w:marTop w:val="0"/>
          <w:marBottom w:val="0"/>
          <w:divBdr>
            <w:top w:val="none" w:sz="0" w:space="0" w:color="auto"/>
            <w:left w:val="none" w:sz="0" w:space="0" w:color="auto"/>
            <w:bottom w:val="none" w:sz="0" w:space="0" w:color="auto"/>
            <w:right w:val="none" w:sz="0" w:space="0" w:color="auto"/>
          </w:divBdr>
        </w:div>
        <w:div w:id="2032758449">
          <w:marLeft w:val="0"/>
          <w:marRight w:val="0"/>
          <w:marTop w:val="0"/>
          <w:marBottom w:val="0"/>
          <w:divBdr>
            <w:top w:val="none" w:sz="0" w:space="0" w:color="auto"/>
            <w:left w:val="none" w:sz="0" w:space="0" w:color="auto"/>
            <w:bottom w:val="none" w:sz="0" w:space="0" w:color="auto"/>
            <w:right w:val="none" w:sz="0" w:space="0" w:color="auto"/>
          </w:divBdr>
        </w:div>
      </w:divsChild>
    </w:div>
    <w:div w:id="1857577578">
      <w:bodyDiv w:val="1"/>
      <w:marLeft w:val="0"/>
      <w:marRight w:val="0"/>
      <w:marTop w:val="0"/>
      <w:marBottom w:val="0"/>
      <w:divBdr>
        <w:top w:val="none" w:sz="0" w:space="0" w:color="auto"/>
        <w:left w:val="none" w:sz="0" w:space="0" w:color="auto"/>
        <w:bottom w:val="none" w:sz="0" w:space="0" w:color="auto"/>
        <w:right w:val="none" w:sz="0" w:space="0" w:color="auto"/>
      </w:divBdr>
      <w:divsChild>
        <w:div w:id="884411732">
          <w:marLeft w:val="0"/>
          <w:marRight w:val="0"/>
          <w:marTop w:val="0"/>
          <w:marBottom w:val="0"/>
          <w:divBdr>
            <w:top w:val="none" w:sz="0" w:space="0" w:color="auto"/>
            <w:left w:val="none" w:sz="0" w:space="0" w:color="auto"/>
            <w:bottom w:val="none" w:sz="0" w:space="0" w:color="auto"/>
            <w:right w:val="none" w:sz="0" w:space="0" w:color="auto"/>
          </w:divBdr>
        </w:div>
        <w:div w:id="1454446285">
          <w:marLeft w:val="0"/>
          <w:marRight w:val="0"/>
          <w:marTop w:val="0"/>
          <w:marBottom w:val="0"/>
          <w:divBdr>
            <w:top w:val="none" w:sz="0" w:space="0" w:color="auto"/>
            <w:left w:val="none" w:sz="0" w:space="0" w:color="auto"/>
            <w:bottom w:val="none" w:sz="0" w:space="0" w:color="auto"/>
            <w:right w:val="none" w:sz="0" w:space="0" w:color="auto"/>
          </w:divBdr>
        </w:div>
        <w:div w:id="1275869034">
          <w:marLeft w:val="0"/>
          <w:marRight w:val="0"/>
          <w:marTop w:val="0"/>
          <w:marBottom w:val="0"/>
          <w:divBdr>
            <w:top w:val="none" w:sz="0" w:space="0" w:color="auto"/>
            <w:left w:val="none" w:sz="0" w:space="0" w:color="auto"/>
            <w:bottom w:val="none" w:sz="0" w:space="0" w:color="auto"/>
            <w:right w:val="none" w:sz="0" w:space="0" w:color="auto"/>
          </w:divBdr>
        </w:div>
      </w:divsChild>
    </w:div>
    <w:div w:id="1874996575">
      <w:bodyDiv w:val="1"/>
      <w:marLeft w:val="0"/>
      <w:marRight w:val="0"/>
      <w:marTop w:val="0"/>
      <w:marBottom w:val="0"/>
      <w:divBdr>
        <w:top w:val="none" w:sz="0" w:space="0" w:color="auto"/>
        <w:left w:val="none" w:sz="0" w:space="0" w:color="auto"/>
        <w:bottom w:val="none" w:sz="0" w:space="0" w:color="auto"/>
        <w:right w:val="none" w:sz="0" w:space="0" w:color="auto"/>
      </w:divBdr>
      <w:divsChild>
        <w:div w:id="1539393664">
          <w:marLeft w:val="0"/>
          <w:marRight w:val="0"/>
          <w:marTop w:val="0"/>
          <w:marBottom w:val="0"/>
          <w:divBdr>
            <w:top w:val="none" w:sz="0" w:space="0" w:color="auto"/>
            <w:left w:val="none" w:sz="0" w:space="0" w:color="auto"/>
            <w:bottom w:val="none" w:sz="0" w:space="0" w:color="auto"/>
            <w:right w:val="none" w:sz="0" w:space="0" w:color="auto"/>
          </w:divBdr>
        </w:div>
        <w:div w:id="1996101848">
          <w:marLeft w:val="0"/>
          <w:marRight w:val="0"/>
          <w:marTop w:val="0"/>
          <w:marBottom w:val="0"/>
          <w:divBdr>
            <w:top w:val="none" w:sz="0" w:space="0" w:color="auto"/>
            <w:left w:val="none" w:sz="0" w:space="0" w:color="auto"/>
            <w:bottom w:val="none" w:sz="0" w:space="0" w:color="auto"/>
            <w:right w:val="none" w:sz="0" w:space="0" w:color="auto"/>
          </w:divBdr>
        </w:div>
        <w:div w:id="420219586">
          <w:marLeft w:val="0"/>
          <w:marRight w:val="0"/>
          <w:marTop w:val="0"/>
          <w:marBottom w:val="0"/>
          <w:divBdr>
            <w:top w:val="none" w:sz="0" w:space="0" w:color="auto"/>
            <w:left w:val="none" w:sz="0" w:space="0" w:color="auto"/>
            <w:bottom w:val="none" w:sz="0" w:space="0" w:color="auto"/>
            <w:right w:val="none" w:sz="0" w:space="0" w:color="auto"/>
          </w:divBdr>
        </w:div>
        <w:div w:id="1384406481">
          <w:marLeft w:val="0"/>
          <w:marRight w:val="0"/>
          <w:marTop w:val="0"/>
          <w:marBottom w:val="0"/>
          <w:divBdr>
            <w:top w:val="none" w:sz="0" w:space="0" w:color="auto"/>
            <w:left w:val="none" w:sz="0" w:space="0" w:color="auto"/>
            <w:bottom w:val="none" w:sz="0" w:space="0" w:color="auto"/>
            <w:right w:val="none" w:sz="0" w:space="0" w:color="auto"/>
          </w:divBdr>
        </w:div>
        <w:div w:id="1246838425">
          <w:marLeft w:val="0"/>
          <w:marRight w:val="0"/>
          <w:marTop w:val="0"/>
          <w:marBottom w:val="0"/>
          <w:divBdr>
            <w:top w:val="none" w:sz="0" w:space="0" w:color="auto"/>
            <w:left w:val="none" w:sz="0" w:space="0" w:color="auto"/>
            <w:bottom w:val="none" w:sz="0" w:space="0" w:color="auto"/>
            <w:right w:val="none" w:sz="0" w:space="0" w:color="auto"/>
          </w:divBdr>
        </w:div>
        <w:div w:id="406388872">
          <w:marLeft w:val="0"/>
          <w:marRight w:val="0"/>
          <w:marTop w:val="0"/>
          <w:marBottom w:val="0"/>
          <w:divBdr>
            <w:top w:val="none" w:sz="0" w:space="0" w:color="auto"/>
            <w:left w:val="none" w:sz="0" w:space="0" w:color="auto"/>
            <w:bottom w:val="none" w:sz="0" w:space="0" w:color="auto"/>
            <w:right w:val="none" w:sz="0" w:space="0" w:color="auto"/>
          </w:divBdr>
        </w:div>
        <w:div w:id="1914191886">
          <w:marLeft w:val="0"/>
          <w:marRight w:val="0"/>
          <w:marTop w:val="0"/>
          <w:marBottom w:val="0"/>
          <w:divBdr>
            <w:top w:val="none" w:sz="0" w:space="0" w:color="auto"/>
            <w:left w:val="none" w:sz="0" w:space="0" w:color="auto"/>
            <w:bottom w:val="none" w:sz="0" w:space="0" w:color="auto"/>
            <w:right w:val="none" w:sz="0" w:space="0" w:color="auto"/>
          </w:divBdr>
        </w:div>
      </w:divsChild>
    </w:div>
    <w:div w:id="1914855349">
      <w:bodyDiv w:val="1"/>
      <w:marLeft w:val="0"/>
      <w:marRight w:val="0"/>
      <w:marTop w:val="0"/>
      <w:marBottom w:val="0"/>
      <w:divBdr>
        <w:top w:val="none" w:sz="0" w:space="0" w:color="auto"/>
        <w:left w:val="none" w:sz="0" w:space="0" w:color="auto"/>
        <w:bottom w:val="none" w:sz="0" w:space="0" w:color="auto"/>
        <w:right w:val="none" w:sz="0" w:space="0" w:color="auto"/>
      </w:divBdr>
    </w:div>
    <w:div w:id="1924338456">
      <w:bodyDiv w:val="1"/>
      <w:marLeft w:val="0"/>
      <w:marRight w:val="0"/>
      <w:marTop w:val="0"/>
      <w:marBottom w:val="0"/>
      <w:divBdr>
        <w:top w:val="none" w:sz="0" w:space="0" w:color="auto"/>
        <w:left w:val="none" w:sz="0" w:space="0" w:color="auto"/>
        <w:bottom w:val="none" w:sz="0" w:space="0" w:color="auto"/>
        <w:right w:val="none" w:sz="0" w:space="0" w:color="auto"/>
      </w:divBdr>
      <w:divsChild>
        <w:div w:id="813719897">
          <w:marLeft w:val="0"/>
          <w:marRight w:val="0"/>
          <w:marTop w:val="0"/>
          <w:marBottom w:val="0"/>
          <w:divBdr>
            <w:top w:val="none" w:sz="0" w:space="0" w:color="auto"/>
            <w:left w:val="none" w:sz="0" w:space="0" w:color="auto"/>
            <w:bottom w:val="none" w:sz="0" w:space="0" w:color="auto"/>
            <w:right w:val="none" w:sz="0" w:space="0" w:color="auto"/>
          </w:divBdr>
        </w:div>
        <w:div w:id="1051728747">
          <w:marLeft w:val="0"/>
          <w:marRight w:val="0"/>
          <w:marTop w:val="0"/>
          <w:marBottom w:val="0"/>
          <w:divBdr>
            <w:top w:val="none" w:sz="0" w:space="0" w:color="auto"/>
            <w:left w:val="none" w:sz="0" w:space="0" w:color="auto"/>
            <w:bottom w:val="none" w:sz="0" w:space="0" w:color="auto"/>
            <w:right w:val="none" w:sz="0" w:space="0" w:color="auto"/>
          </w:divBdr>
        </w:div>
        <w:div w:id="1957984169">
          <w:marLeft w:val="0"/>
          <w:marRight w:val="0"/>
          <w:marTop w:val="0"/>
          <w:marBottom w:val="0"/>
          <w:divBdr>
            <w:top w:val="none" w:sz="0" w:space="0" w:color="auto"/>
            <w:left w:val="none" w:sz="0" w:space="0" w:color="auto"/>
            <w:bottom w:val="none" w:sz="0" w:space="0" w:color="auto"/>
            <w:right w:val="none" w:sz="0" w:space="0" w:color="auto"/>
          </w:divBdr>
        </w:div>
      </w:divsChild>
    </w:div>
    <w:div w:id="1924489795">
      <w:bodyDiv w:val="1"/>
      <w:marLeft w:val="0"/>
      <w:marRight w:val="0"/>
      <w:marTop w:val="0"/>
      <w:marBottom w:val="0"/>
      <w:divBdr>
        <w:top w:val="none" w:sz="0" w:space="0" w:color="auto"/>
        <w:left w:val="none" w:sz="0" w:space="0" w:color="auto"/>
        <w:bottom w:val="none" w:sz="0" w:space="0" w:color="auto"/>
        <w:right w:val="none" w:sz="0" w:space="0" w:color="auto"/>
      </w:divBdr>
      <w:divsChild>
        <w:div w:id="1539666029">
          <w:marLeft w:val="0"/>
          <w:marRight w:val="0"/>
          <w:marTop w:val="0"/>
          <w:marBottom w:val="0"/>
          <w:divBdr>
            <w:top w:val="none" w:sz="0" w:space="0" w:color="auto"/>
            <w:left w:val="none" w:sz="0" w:space="0" w:color="auto"/>
            <w:bottom w:val="none" w:sz="0" w:space="0" w:color="auto"/>
            <w:right w:val="none" w:sz="0" w:space="0" w:color="auto"/>
          </w:divBdr>
        </w:div>
        <w:div w:id="671690211">
          <w:marLeft w:val="0"/>
          <w:marRight w:val="0"/>
          <w:marTop w:val="0"/>
          <w:marBottom w:val="0"/>
          <w:divBdr>
            <w:top w:val="none" w:sz="0" w:space="0" w:color="auto"/>
            <w:left w:val="none" w:sz="0" w:space="0" w:color="auto"/>
            <w:bottom w:val="none" w:sz="0" w:space="0" w:color="auto"/>
            <w:right w:val="none" w:sz="0" w:space="0" w:color="auto"/>
          </w:divBdr>
        </w:div>
        <w:div w:id="2118795949">
          <w:marLeft w:val="0"/>
          <w:marRight w:val="0"/>
          <w:marTop w:val="0"/>
          <w:marBottom w:val="0"/>
          <w:divBdr>
            <w:top w:val="none" w:sz="0" w:space="0" w:color="auto"/>
            <w:left w:val="none" w:sz="0" w:space="0" w:color="auto"/>
            <w:bottom w:val="none" w:sz="0" w:space="0" w:color="auto"/>
            <w:right w:val="none" w:sz="0" w:space="0" w:color="auto"/>
          </w:divBdr>
        </w:div>
      </w:divsChild>
    </w:div>
    <w:div w:id="1934050693">
      <w:bodyDiv w:val="1"/>
      <w:marLeft w:val="0"/>
      <w:marRight w:val="0"/>
      <w:marTop w:val="0"/>
      <w:marBottom w:val="0"/>
      <w:divBdr>
        <w:top w:val="none" w:sz="0" w:space="0" w:color="auto"/>
        <w:left w:val="none" w:sz="0" w:space="0" w:color="auto"/>
        <w:bottom w:val="none" w:sz="0" w:space="0" w:color="auto"/>
        <w:right w:val="none" w:sz="0" w:space="0" w:color="auto"/>
      </w:divBdr>
      <w:divsChild>
        <w:div w:id="105855662">
          <w:marLeft w:val="0"/>
          <w:marRight w:val="0"/>
          <w:marTop w:val="0"/>
          <w:marBottom w:val="0"/>
          <w:divBdr>
            <w:top w:val="none" w:sz="0" w:space="0" w:color="auto"/>
            <w:left w:val="none" w:sz="0" w:space="0" w:color="auto"/>
            <w:bottom w:val="none" w:sz="0" w:space="0" w:color="auto"/>
            <w:right w:val="none" w:sz="0" w:space="0" w:color="auto"/>
          </w:divBdr>
        </w:div>
        <w:div w:id="939796533">
          <w:marLeft w:val="0"/>
          <w:marRight w:val="0"/>
          <w:marTop w:val="0"/>
          <w:marBottom w:val="0"/>
          <w:divBdr>
            <w:top w:val="none" w:sz="0" w:space="0" w:color="auto"/>
            <w:left w:val="none" w:sz="0" w:space="0" w:color="auto"/>
            <w:bottom w:val="none" w:sz="0" w:space="0" w:color="auto"/>
            <w:right w:val="none" w:sz="0" w:space="0" w:color="auto"/>
          </w:divBdr>
        </w:div>
        <w:div w:id="2048947055">
          <w:marLeft w:val="0"/>
          <w:marRight w:val="0"/>
          <w:marTop w:val="0"/>
          <w:marBottom w:val="0"/>
          <w:divBdr>
            <w:top w:val="none" w:sz="0" w:space="0" w:color="auto"/>
            <w:left w:val="none" w:sz="0" w:space="0" w:color="auto"/>
            <w:bottom w:val="none" w:sz="0" w:space="0" w:color="auto"/>
            <w:right w:val="none" w:sz="0" w:space="0" w:color="auto"/>
          </w:divBdr>
        </w:div>
        <w:div w:id="533428258">
          <w:marLeft w:val="0"/>
          <w:marRight w:val="0"/>
          <w:marTop w:val="0"/>
          <w:marBottom w:val="0"/>
          <w:divBdr>
            <w:top w:val="none" w:sz="0" w:space="0" w:color="auto"/>
            <w:left w:val="none" w:sz="0" w:space="0" w:color="auto"/>
            <w:bottom w:val="none" w:sz="0" w:space="0" w:color="auto"/>
            <w:right w:val="none" w:sz="0" w:space="0" w:color="auto"/>
          </w:divBdr>
        </w:div>
        <w:div w:id="1597904674">
          <w:marLeft w:val="0"/>
          <w:marRight w:val="0"/>
          <w:marTop w:val="0"/>
          <w:marBottom w:val="0"/>
          <w:divBdr>
            <w:top w:val="none" w:sz="0" w:space="0" w:color="auto"/>
            <w:left w:val="none" w:sz="0" w:space="0" w:color="auto"/>
            <w:bottom w:val="none" w:sz="0" w:space="0" w:color="auto"/>
            <w:right w:val="none" w:sz="0" w:space="0" w:color="auto"/>
          </w:divBdr>
        </w:div>
        <w:div w:id="282151685">
          <w:marLeft w:val="0"/>
          <w:marRight w:val="0"/>
          <w:marTop w:val="0"/>
          <w:marBottom w:val="0"/>
          <w:divBdr>
            <w:top w:val="none" w:sz="0" w:space="0" w:color="auto"/>
            <w:left w:val="none" w:sz="0" w:space="0" w:color="auto"/>
            <w:bottom w:val="none" w:sz="0" w:space="0" w:color="auto"/>
            <w:right w:val="none" w:sz="0" w:space="0" w:color="auto"/>
          </w:divBdr>
        </w:div>
        <w:div w:id="395976095">
          <w:marLeft w:val="0"/>
          <w:marRight w:val="0"/>
          <w:marTop w:val="0"/>
          <w:marBottom w:val="0"/>
          <w:divBdr>
            <w:top w:val="none" w:sz="0" w:space="0" w:color="auto"/>
            <w:left w:val="none" w:sz="0" w:space="0" w:color="auto"/>
            <w:bottom w:val="none" w:sz="0" w:space="0" w:color="auto"/>
            <w:right w:val="none" w:sz="0" w:space="0" w:color="auto"/>
          </w:divBdr>
        </w:div>
        <w:div w:id="2127309002">
          <w:marLeft w:val="0"/>
          <w:marRight w:val="0"/>
          <w:marTop w:val="0"/>
          <w:marBottom w:val="0"/>
          <w:divBdr>
            <w:top w:val="none" w:sz="0" w:space="0" w:color="auto"/>
            <w:left w:val="none" w:sz="0" w:space="0" w:color="auto"/>
            <w:bottom w:val="none" w:sz="0" w:space="0" w:color="auto"/>
            <w:right w:val="none" w:sz="0" w:space="0" w:color="auto"/>
          </w:divBdr>
        </w:div>
        <w:div w:id="1909995128">
          <w:marLeft w:val="0"/>
          <w:marRight w:val="0"/>
          <w:marTop w:val="0"/>
          <w:marBottom w:val="0"/>
          <w:divBdr>
            <w:top w:val="none" w:sz="0" w:space="0" w:color="auto"/>
            <w:left w:val="none" w:sz="0" w:space="0" w:color="auto"/>
            <w:bottom w:val="none" w:sz="0" w:space="0" w:color="auto"/>
            <w:right w:val="none" w:sz="0" w:space="0" w:color="auto"/>
          </w:divBdr>
        </w:div>
        <w:div w:id="1065222817">
          <w:marLeft w:val="0"/>
          <w:marRight w:val="0"/>
          <w:marTop w:val="0"/>
          <w:marBottom w:val="0"/>
          <w:divBdr>
            <w:top w:val="none" w:sz="0" w:space="0" w:color="auto"/>
            <w:left w:val="none" w:sz="0" w:space="0" w:color="auto"/>
            <w:bottom w:val="none" w:sz="0" w:space="0" w:color="auto"/>
            <w:right w:val="none" w:sz="0" w:space="0" w:color="auto"/>
          </w:divBdr>
        </w:div>
        <w:div w:id="1623147240">
          <w:marLeft w:val="0"/>
          <w:marRight w:val="0"/>
          <w:marTop w:val="0"/>
          <w:marBottom w:val="0"/>
          <w:divBdr>
            <w:top w:val="none" w:sz="0" w:space="0" w:color="auto"/>
            <w:left w:val="none" w:sz="0" w:space="0" w:color="auto"/>
            <w:bottom w:val="none" w:sz="0" w:space="0" w:color="auto"/>
            <w:right w:val="none" w:sz="0" w:space="0" w:color="auto"/>
          </w:divBdr>
        </w:div>
        <w:div w:id="1830247229">
          <w:marLeft w:val="0"/>
          <w:marRight w:val="0"/>
          <w:marTop w:val="0"/>
          <w:marBottom w:val="0"/>
          <w:divBdr>
            <w:top w:val="none" w:sz="0" w:space="0" w:color="auto"/>
            <w:left w:val="none" w:sz="0" w:space="0" w:color="auto"/>
            <w:bottom w:val="none" w:sz="0" w:space="0" w:color="auto"/>
            <w:right w:val="none" w:sz="0" w:space="0" w:color="auto"/>
          </w:divBdr>
        </w:div>
        <w:div w:id="1168398598">
          <w:marLeft w:val="0"/>
          <w:marRight w:val="0"/>
          <w:marTop w:val="0"/>
          <w:marBottom w:val="0"/>
          <w:divBdr>
            <w:top w:val="none" w:sz="0" w:space="0" w:color="auto"/>
            <w:left w:val="none" w:sz="0" w:space="0" w:color="auto"/>
            <w:bottom w:val="none" w:sz="0" w:space="0" w:color="auto"/>
            <w:right w:val="none" w:sz="0" w:space="0" w:color="auto"/>
          </w:divBdr>
        </w:div>
        <w:div w:id="1803159760">
          <w:marLeft w:val="0"/>
          <w:marRight w:val="0"/>
          <w:marTop w:val="0"/>
          <w:marBottom w:val="0"/>
          <w:divBdr>
            <w:top w:val="none" w:sz="0" w:space="0" w:color="auto"/>
            <w:left w:val="none" w:sz="0" w:space="0" w:color="auto"/>
            <w:bottom w:val="none" w:sz="0" w:space="0" w:color="auto"/>
            <w:right w:val="none" w:sz="0" w:space="0" w:color="auto"/>
          </w:divBdr>
        </w:div>
        <w:div w:id="624430741">
          <w:marLeft w:val="0"/>
          <w:marRight w:val="0"/>
          <w:marTop w:val="0"/>
          <w:marBottom w:val="0"/>
          <w:divBdr>
            <w:top w:val="none" w:sz="0" w:space="0" w:color="auto"/>
            <w:left w:val="none" w:sz="0" w:space="0" w:color="auto"/>
            <w:bottom w:val="none" w:sz="0" w:space="0" w:color="auto"/>
            <w:right w:val="none" w:sz="0" w:space="0" w:color="auto"/>
          </w:divBdr>
        </w:div>
        <w:div w:id="101997003">
          <w:marLeft w:val="0"/>
          <w:marRight w:val="0"/>
          <w:marTop w:val="0"/>
          <w:marBottom w:val="0"/>
          <w:divBdr>
            <w:top w:val="none" w:sz="0" w:space="0" w:color="auto"/>
            <w:left w:val="none" w:sz="0" w:space="0" w:color="auto"/>
            <w:bottom w:val="none" w:sz="0" w:space="0" w:color="auto"/>
            <w:right w:val="none" w:sz="0" w:space="0" w:color="auto"/>
          </w:divBdr>
        </w:div>
        <w:div w:id="1763793341">
          <w:marLeft w:val="0"/>
          <w:marRight w:val="0"/>
          <w:marTop w:val="0"/>
          <w:marBottom w:val="0"/>
          <w:divBdr>
            <w:top w:val="none" w:sz="0" w:space="0" w:color="auto"/>
            <w:left w:val="none" w:sz="0" w:space="0" w:color="auto"/>
            <w:bottom w:val="none" w:sz="0" w:space="0" w:color="auto"/>
            <w:right w:val="none" w:sz="0" w:space="0" w:color="auto"/>
          </w:divBdr>
        </w:div>
        <w:div w:id="1283146447">
          <w:marLeft w:val="0"/>
          <w:marRight w:val="0"/>
          <w:marTop w:val="0"/>
          <w:marBottom w:val="0"/>
          <w:divBdr>
            <w:top w:val="none" w:sz="0" w:space="0" w:color="auto"/>
            <w:left w:val="none" w:sz="0" w:space="0" w:color="auto"/>
            <w:bottom w:val="none" w:sz="0" w:space="0" w:color="auto"/>
            <w:right w:val="none" w:sz="0" w:space="0" w:color="auto"/>
          </w:divBdr>
        </w:div>
        <w:div w:id="176889705">
          <w:marLeft w:val="0"/>
          <w:marRight w:val="0"/>
          <w:marTop w:val="0"/>
          <w:marBottom w:val="0"/>
          <w:divBdr>
            <w:top w:val="none" w:sz="0" w:space="0" w:color="auto"/>
            <w:left w:val="none" w:sz="0" w:space="0" w:color="auto"/>
            <w:bottom w:val="none" w:sz="0" w:space="0" w:color="auto"/>
            <w:right w:val="none" w:sz="0" w:space="0" w:color="auto"/>
          </w:divBdr>
        </w:div>
        <w:div w:id="417792951">
          <w:marLeft w:val="0"/>
          <w:marRight w:val="0"/>
          <w:marTop w:val="0"/>
          <w:marBottom w:val="0"/>
          <w:divBdr>
            <w:top w:val="none" w:sz="0" w:space="0" w:color="auto"/>
            <w:left w:val="none" w:sz="0" w:space="0" w:color="auto"/>
            <w:bottom w:val="none" w:sz="0" w:space="0" w:color="auto"/>
            <w:right w:val="none" w:sz="0" w:space="0" w:color="auto"/>
          </w:divBdr>
        </w:div>
        <w:div w:id="238056105">
          <w:marLeft w:val="0"/>
          <w:marRight w:val="0"/>
          <w:marTop w:val="0"/>
          <w:marBottom w:val="0"/>
          <w:divBdr>
            <w:top w:val="none" w:sz="0" w:space="0" w:color="auto"/>
            <w:left w:val="none" w:sz="0" w:space="0" w:color="auto"/>
            <w:bottom w:val="none" w:sz="0" w:space="0" w:color="auto"/>
            <w:right w:val="none" w:sz="0" w:space="0" w:color="auto"/>
          </w:divBdr>
        </w:div>
      </w:divsChild>
    </w:div>
    <w:div w:id="1937714939">
      <w:bodyDiv w:val="1"/>
      <w:marLeft w:val="0"/>
      <w:marRight w:val="0"/>
      <w:marTop w:val="0"/>
      <w:marBottom w:val="0"/>
      <w:divBdr>
        <w:top w:val="none" w:sz="0" w:space="0" w:color="auto"/>
        <w:left w:val="none" w:sz="0" w:space="0" w:color="auto"/>
        <w:bottom w:val="none" w:sz="0" w:space="0" w:color="auto"/>
        <w:right w:val="none" w:sz="0" w:space="0" w:color="auto"/>
      </w:divBdr>
      <w:divsChild>
        <w:div w:id="60642744">
          <w:marLeft w:val="0"/>
          <w:marRight w:val="0"/>
          <w:marTop w:val="0"/>
          <w:marBottom w:val="0"/>
          <w:divBdr>
            <w:top w:val="none" w:sz="0" w:space="0" w:color="auto"/>
            <w:left w:val="none" w:sz="0" w:space="0" w:color="auto"/>
            <w:bottom w:val="none" w:sz="0" w:space="0" w:color="auto"/>
            <w:right w:val="none" w:sz="0" w:space="0" w:color="auto"/>
          </w:divBdr>
        </w:div>
        <w:div w:id="294528409">
          <w:marLeft w:val="0"/>
          <w:marRight w:val="0"/>
          <w:marTop w:val="0"/>
          <w:marBottom w:val="0"/>
          <w:divBdr>
            <w:top w:val="none" w:sz="0" w:space="0" w:color="auto"/>
            <w:left w:val="none" w:sz="0" w:space="0" w:color="auto"/>
            <w:bottom w:val="none" w:sz="0" w:space="0" w:color="auto"/>
            <w:right w:val="none" w:sz="0" w:space="0" w:color="auto"/>
          </w:divBdr>
        </w:div>
        <w:div w:id="2022585297">
          <w:marLeft w:val="0"/>
          <w:marRight w:val="0"/>
          <w:marTop w:val="0"/>
          <w:marBottom w:val="0"/>
          <w:divBdr>
            <w:top w:val="none" w:sz="0" w:space="0" w:color="auto"/>
            <w:left w:val="none" w:sz="0" w:space="0" w:color="auto"/>
            <w:bottom w:val="none" w:sz="0" w:space="0" w:color="auto"/>
            <w:right w:val="none" w:sz="0" w:space="0" w:color="auto"/>
          </w:divBdr>
        </w:div>
        <w:div w:id="1890997474">
          <w:marLeft w:val="0"/>
          <w:marRight w:val="0"/>
          <w:marTop w:val="0"/>
          <w:marBottom w:val="0"/>
          <w:divBdr>
            <w:top w:val="none" w:sz="0" w:space="0" w:color="auto"/>
            <w:left w:val="none" w:sz="0" w:space="0" w:color="auto"/>
            <w:bottom w:val="none" w:sz="0" w:space="0" w:color="auto"/>
            <w:right w:val="none" w:sz="0" w:space="0" w:color="auto"/>
          </w:divBdr>
        </w:div>
      </w:divsChild>
    </w:div>
    <w:div w:id="1943608400">
      <w:bodyDiv w:val="1"/>
      <w:marLeft w:val="0"/>
      <w:marRight w:val="0"/>
      <w:marTop w:val="0"/>
      <w:marBottom w:val="0"/>
      <w:divBdr>
        <w:top w:val="none" w:sz="0" w:space="0" w:color="auto"/>
        <w:left w:val="none" w:sz="0" w:space="0" w:color="auto"/>
        <w:bottom w:val="none" w:sz="0" w:space="0" w:color="auto"/>
        <w:right w:val="none" w:sz="0" w:space="0" w:color="auto"/>
      </w:divBdr>
      <w:divsChild>
        <w:div w:id="1343512460">
          <w:marLeft w:val="0"/>
          <w:marRight w:val="0"/>
          <w:marTop w:val="0"/>
          <w:marBottom w:val="0"/>
          <w:divBdr>
            <w:top w:val="none" w:sz="0" w:space="0" w:color="auto"/>
            <w:left w:val="none" w:sz="0" w:space="0" w:color="auto"/>
            <w:bottom w:val="none" w:sz="0" w:space="0" w:color="auto"/>
            <w:right w:val="none" w:sz="0" w:space="0" w:color="auto"/>
          </w:divBdr>
        </w:div>
        <w:div w:id="631446495">
          <w:marLeft w:val="0"/>
          <w:marRight w:val="0"/>
          <w:marTop w:val="0"/>
          <w:marBottom w:val="0"/>
          <w:divBdr>
            <w:top w:val="none" w:sz="0" w:space="0" w:color="auto"/>
            <w:left w:val="none" w:sz="0" w:space="0" w:color="auto"/>
            <w:bottom w:val="none" w:sz="0" w:space="0" w:color="auto"/>
            <w:right w:val="none" w:sz="0" w:space="0" w:color="auto"/>
          </w:divBdr>
        </w:div>
        <w:div w:id="1033382647">
          <w:marLeft w:val="0"/>
          <w:marRight w:val="0"/>
          <w:marTop w:val="0"/>
          <w:marBottom w:val="0"/>
          <w:divBdr>
            <w:top w:val="none" w:sz="0" w:space="0" w:color="auto"/>
            <w:left w:val="none" w:sz="0" w:space="0" w:color="auto"/>
            <w:bottom w:val="none" w:sz="0" w:space="0" w:color="auto"/>
            <w:right w:val="none" w:sz="0" w:space="0" w:color="auto"/>
          </w:divBdr>
        </w:div>
        <w:div w:id="1200053123">
          <w:marLeft w:val="0"/>
          <w:marRight w:val="0"/>
          <w:marTop w:val="0"/>
          <w:marBottom w:val="0"/>
          <w:divBdr>
            <w:top w:val="none" w:sz="0" w:space="0" w:color="auto"/>
            <w:left w:val="none" w:sz="0" w:space="0" w:color="auto"/>
            <w:bottom w:val="none" w:sz="0" w:space="0" w:color="auto"/>
            <w:right w:val="none" w:sz="0" w:space="0" w:color="auto"/>
          </w:divBdr>
        </w:div>
        <w:div w:id="1699699275">
          <w:marLeft w:val="0"/>
          <w:marRight w:val="0"/>
          <w:marTop w:val="0"/>
          <w:marBottom w:val="0"/>
          <w:divBdr>
            <w:top w:val="none" w:sz="0" w:space="0" w:color="auto"/>
            <w:left w:val="none" w:sz="0" w:space="0" w:color="auto"/>
            <w:bottom w:val="none" w:sz="0" w:space="0" w:color="auto"/>
            <w:right w:val="none" w:sz="0" w:space="0" w:color="auto"/>
          </w:divBdr>
        </w:div>
        <w:div w:id="477576596">
          <w:marLeft w:val="0"/>
          <w:marRight w:val="0"/>
          <w:marTop w:val="0"/>
          <w:marBottom w:val="0"/>
          <w:divBdr>
            <w:top w:val="none" w:sz="0" w:space="0" w:color="auto"/>
            <w:left w:val="none" w:sz="0" w:space="0" w:color="auto"/>
            <w:bottom w:val="none" w:sz="0" w:space="0" w:color="auto"/>
            <w:right w:val="none" w:sz="0" w:space="0" w:color="auto"/>
          </w:divBdr>
        </w:div>
        <w:div w:id="1996688404">
          <w:marLeft w:val="0"/>
          <w:marRight w:val="0"/>
          <w:marTop w:val="0"/>
          <w:marBottom w:val="0"/>
          <w:divBdr>
            <w:top w:val="none" w:sz="0" w:space="0" w:color="auto"/>
            <w:left w:val="none" w:sz="0" w:space="0" w:color="auto"/>
            <w:bottom w:val="none" w:sz="0" w:space="0" w:color="auto"/>
            <w:right w:val="none" w:sz="0" w:space="0" w:color="auto"/>
          </w:divBdr>
        </w:div>
        <w:div w:id="1600485848">
          <w:marLeft w:val="0"/>
          <w:marRight w:val="0"/>
          <w:marTop w:val="0"/>
          <w:marBottom w:val="0"/>
          <w:divBdr>
            <w:top w:val="none" w:sz="0" w:space="0" w:color="auto"/>
            <w:left w:val="none" w:sz="0" w:space="0" w:color="auto"/>
            <w:bottom w:val="none" w:sz="0" w:space="0" w:color="auto"/>
            <w:right w:val="none" w:sz="0" w:space="0" w:color="auto"/>
          </w:divBdr>
        </w:div>
        <w:div w:id="1972783409">
          <w:marLeft w:val="0"/>
          <w:marRight w:val="0"/>
          <w:marTop w:val="0"/>
          <w:marBottom w:val="0"/>
          <w:divBdr>
            <w:top w:val="none" w:sz="0" w:space="0" w:color="auto"/>
            <w:left w:val="none" w:sz="0" w:space="0" w:color="auto"/>
            <w:bottom w:val="none" w:sz="0" w:space="0" w:color="auto"/>
            <w:right w:val="none" w:sz="0" w:space="0" w:color="auto"/>
          </w:divBdr>
        </w:div>
        <w:div w:id="1855605831">
          <w:marLeft w:val="0"/>
          <w:marRight w:val="0"/>
          <w:marTop w:val="0"/>
          <w:marBottom w:val="0"/>
          <w:divBdr>
            <w:top w:val="none" w:sz="0" w:space="0" w:color="auto"/>
            <w:left w:val="none" w:sz="0" w:space="0" w:color="auto"/>
            <w:bottom w:val="none" w:sz="0" w:space="0" w:color="auto"/>
            <w:right w:val="none" w:sz="0" w:space="0" w:color="auto"/>
          </w:divBdr>
        </w:div>
        <w:div w:id="1364819278">
          <w:marLeft w:val="0"/>
          <w:marRight w:val="0"/>
          <w:marTop w:val="0"/>
          <w:marBottom w:val="0"/>
          <w:divBdr>
            <w:top w:val="none" w:sz="0" w:space="0" w:color="auto"/>
            <w:left w:val="none" w:sz="0" w:space="0" w:color="auto"/>
            <w:bottom w:val="none" w:sz="0" w:space="0" w:color="auto"/>
            <w:right w:val="none" w:sz="0" w:space="0" w:color="auto"/>
          </w:divBdr>
        </w:div>
        <w:div w:id="1275475945">
          <w:marLeft w:val="0"/>
          <w:marRight w:val="0"/>
          <w:marTop w:val="0"/>
          <w:marBottom w:val="0"/>
          <w:divBdr>
            <w:top w:val="none" w:sz="0" w:space="0" w:color="auto"/>
            <w:left w:val="none" w:sz="0" w:space="0" w:color="auto"/>
            <w:bottom w:val="none" w:sz="0" w:space="0" w:color="auto"/>
            <w:right w:val="none" w:sz="0" w:space="0" w:color="auto"/>
          </w:divBdr>
        </w:div>
      </w:divsChild>
    </w:div>
    <w:div w:id="1947155793">
      <w:bodyDiv w:val="1"/>
      <w:marLeft w:val="0"/>
      <w:marRight w:val="0"/>
      <w:marTop w:val="0"/>
      <w:marBottom w:val="0"/>
      <w:divBdr>
        <w:top w:val="none" w:sz="0" w:space="0" w:color="auto"/>
        <w:left w:val="none" w:sz="0" w:space="0" w:color="auto"/>
        <w:bottom w:val="none" w:sz="0" w:space="0" w:color="auto"/>
        <w:right w:val="none" w:sz="0" w:space="0" w:color="auto"/>
      </w:divBdr>
      <w:divsChild>
        <w:div w:id="831407740">
          <w:marLeft w:val="0"/>
          <w:marRight w:val="0"/>
          <w:marTop w:val="0"/>
          <w:marBottom w:val="0"/>
          <w:divBdr>
            <w:top w:val="none" w:sz="0" w:space="0" w:color="auto"/>
            <w:left w:val="none" w:sz="0" w:space="0" w:color="auto"/>
            <w:bottom w:val="none" w:sz="0" w:space="0" w:color="auto"/>
            <w:right w:val="none" w:sz="0" w:space="0" w:color="auto"/>
          </w:divBdr>
        </w:div>
        <w:div w:id="673603815">
          <w:marLeft w:val="0"/>
          <w:marRight w:val="0"/>
          <w:marTop w:val="0"/>
          <w:marBottom w:val="0"/>
          <w:divBdr>
            <w:top w:val="none" w:sz="0" w:space="0" w:color="auto"/>
            <w:left w:val="none" w:sz="0" w:space="0" w:color="auto"/>
            <w:bottom w:val="none" w:sz="0" w:space="0" w:color="auto"/>
            <w:right w:val="none" w:sz="0" w:space="0" w:color="auto"/>
          </w:divBdr>
        </w:div>
        <w:div w:id="554003517">
          <w:marLeft w:val="0"/>
          <w:marRight w:val="0"/>
          <w:marTop w:val="0"/>
          <w:marBottom w:val="0"/>
          <w:divBdr>
            <w:top w:val="none" w:sz="0" w:space="0" w:color="auto"/>
            <w:left w:val="none" w:sz="0" w:space="0" w:color="auto"/>
            <w:bottom w:val="none" w:sz="0" w:space="0" w:color="auto"/>
            <w:right w:val="none" w:sz="0" w:space="0" w:color="auto"/>
          </w:divBdr>
        </w:div>
        <w:div w:id="109446543">
          <w:marLeft w:val="0"/>
          <w:marRight w:val="0"/>
          <w:marTop w:val="0"/>
          <w:marBottom w:val="0"/>
          <w:divBdr>
            <w:top w:val="none" w:sz="0" w:space="0" w:color="auto"/>
            <w:left w:val="none" w:sz="0" w:space="0" w:color="auto"/>
            <w:bottom w:val="none" w:sz="0" w:space="0" w:color="auto"/>
            <w:right w:val="none" w:sz="0" w:space="0" w:color="auto"/>
          </w:divBdr>
        </w:div>
        <w:div w:id="1486433743">
          <w:marLeft w:val="0"/>
          <w:marRight w:val="0"/>
          <w:marTop w:val="0"/>
          <w:marBottom w:val="0"/>
          <w:divBdr>
            <w:top w:val="none" w:sz="0" w:space="0" w:color="auto"/>
            <w:left w:val="none" w:sz="0" w:space="0" w:color="auto"/>
            <w:bottom w:val="none" w:sz="0" w:space="0" w:color="auto"/>
            <w:right w:val="none" w:sz="0" w:space="0" w:color="auto"/>
          </w:divBdr>
        </w:div>
        <w:div w:id="1768848586">
          <w:marLeft w:val="0"/>
          <w:marRight w:val="0"/>
          <w:marTop w:val="0"/>
          <w:marBottom w:val="0"/>
          <w:divBdr>
            <w:top w:val="none" w:sz="0" w:space="0" w:color="auto"/>
            <w:left w:val="none" w:sz="0" w:space="0" w:color="auto"/>
            <w:bottom w:val="none" w:sz="0" w:space="0" w:color="auto"/>
            <w:right w:val="none" w:sz="0" w:space="0" w:color="auto"/>
          </w:divBdr>
        </w:div>
        <w:div w:id="1886408030">
          <w:marLeft w:val="0"/>
          <w:marRight w:val="0"/>
          <w:marTop w:val="0"/>
          <w:marBottom w:val="0"/>
          <w:divBdr>
            <w:top w:val="none" w:sz="0" w:space="0" w:color="auto"/>
            <w:left w:val="none" w:sz="0" w:space="0" w:color="auto"/>
            <w:bottom w:val="none" w:sz="0" w:space="0" w:color="auto"/>
            <w:right w:val="none" w:sz="0" w:space="0" w:color="auto"/>
          </w:divBdr>
        </w:div>
        <w:div w:id="547030549">
          <w:marLeft w:val="0"/>
          <w:marRight w:val="0"/>
          <w:marTop w:val="0"/>
          <w:marBottom w:val="0"/>
          <w:divBdr>
            <w:top w:val="none" w:sz="0" w:space="0" w:color="auto"/>
            <w:left w:val="none" w:sz="0" w:space="0" w:color="auto"/>
            <w:bottom w:val="none" w:sz="0" w:space="0" w:color="auto"/>
            <w:right w:val="none" w:sz="0" w:space="0" w:color="auto"/>
          </w:divBdr>
        </w:div>
        <w:div w:id="1473979772">
          <w:marLeft w:val="0"/>
          <w:marRight w:val="0"/>
          <w:marTop w:val="0"/>
          <w:marBottom w:val="0"/>
          <w:divBdr>
            <w:top w:val="none" w:sz="0" w:space="0" w:color="auto"/>
            <w:left w:val="none" w:sz="0" w:space="0" w:color="auto"/>
            <w:bottom w:val="none" w:sz="0" w:space="0" w:color="auto"/>
            <w:right w:val="none" w:sz="0" w:space="0" w:color="auto"/>
          </w:divBdr>
        </w:div>
        <w:div w:id="239564857">
          <w:marLeft w:val="0"/>
          <w:marRight w:val="0"/>
          <w:marTop w:val="0"/>
          <w:marBottom w:val="0"/>
          <w:divBdr>
            <w:top w:val="none" w:sz="0" w:space="0" w:color="auto"/>
            <w:left w:val="none" w:sz="0" w:space="0" w:color="auto"/>
            <w:bottom w:val="none" w:sz="0" w:space="0" w:color="auto"/>
            <w:right w:val="none" w:sz="0" w:space="0" w:color="auto"/>
          </w:divBdr>
        </w:div>
        <w:div w:id="1593706277">
          <w:marLeft w:val="0"/>
          <w:marRight w:val="0"/>
          <w:marTop w:val="0"/>
          <w:marBottom w:val="0"/>
          <w:divBdr>
            <w:top w:val="none" w:sz="0" w:space="0" w:color="auto"/>
            <w:left w:val="none" w:sz="0" w:space="0" w:color="auto"/>
            <w:bottom w:val="none" w:sz="0" w:space="0" w:color="auto"/>
            <w:right w:val="none" w:sz="0" w:space="0" w:color="auto"/>
          </w:divBdr>
        </w:div>
        <w:div w:id="298534901">
          <w:marLeft w:val="0"/>
          <w:marRight w:val="0"/>
          <w:marTop w:val="0"/>
          <w:marBottom w:val="0"/>
          <w:divBdr>
            <w:top w:val="none" w:sz="0" w:space="0" w:color="auto"/>
            <w:left w:val="none" w:sz="0" w:space="0" w:color="auto"/>
            <w:bottom w:val="none" w:sz="0" w:space="0" w:color="auto"/>
            <w:right w:val="none" w:sz="0" w:space="0" w:color="auto"/>
          </w:divBdr>
        </w:div>
        <w:div w:id="508565697">
          <w:marLeft w:val="0"/>
          <w:marRight w:val="0"/>
          <w:marTop w:val="0"/>
          <w:marBottom w:val="0"/>
          <w:divBdr>
            <w:top w:val="none" w:sz="0" w:space="0" w:color="auto"/>
            <w:left w:val="none" w:sz="0" w:space="0" w:color="auto"/>
            <w:bottom w:val="none" w:sz="0" w:space="0" w:color="auto"/>
            <w:right w:val="none" w:sz="0" w:space="0" w:color="auto"/>
          </w:divBdr>
        </w:div>
        <w:div w:id="589192669">
          <w:marLeft w:val="0"/>
          <w:marRight w:val="0"/>
          <w:marTop w:val="0"/>
          <w:marBottom w:val="0"/>
          <w:divBdr>
            <w:top w:val="none" w:sz="0" w:space="0" w:color="auto"/>
            <w:left w:val="none" w:sz="0" w:space="0" w:color="auto"/>
            <w:bottom w:val="none" w:sz="0" w:space="0" w:color="auto"/>
            <w:right w:val="none" w:sz="0" w:space="0" w:color="auto"/>
          </w:divBdr>
        </w:div>
        <w:div w:id="73405365">
          <w:marLeft w:val="0"/>
          <w:marRight w:val="0"/>
          <w:marTop w:val="0"/>
          <w:marBottom w:val="0"/>
          <w:divBdr>
            <w:top w:val="none" w:sz="0" w:space="0" w:color="auto"/>
            <w:left w:val="none" w:sz="0" w:space="0" w:color="auto"/>
            <w:bottom w:val="none" w:sz="0" w:space="0" w:color="auto"/>
            <w:right w:val="none" w:sz="0" w:space="0" w:color="auto"/>
          </w:divBdr>
        </w:div>
        <w:div w:id="83501755">
          <w:marLeft w:val="0"/>
          <w:marRight w:val="0"/>
          <w:marTop w:val="0"/>
          <w:marBottom w:val="0"/>
          <w:divBdr>
            <w:top w:val="none" w:sz="0" w:space="0" w:color="auto"/>
            <w:left w:val="none" w:sz="0" w:space="0" w:color="auto"/>
            <w:bottom w:val="none" w:sz="0" w:space="0" w:color="auto"/>
            <w:right w:val="none" w:sz="0" w:space="0" w:color="auto"/>
          </w:divBdr>
        </w:div>
        <w:div w:id="2085688151">
          <w:marLeft w:val="0"/>
          <w:marRight w:val="0"/>
          <w:marTop w:val="0"/>
          <w:marBottom w:val="0"/>
          <w:divBdr>
            <w:top w:val="none" w:sz="0" w:space="0" w:color="auto"/>
            <w:left w:val="none" w:sz="0" w:space="0" w:color="auto"/>
            <w:bottom w:val="none" w:sz="0" w:space="0" w:color="auto"/>
            <w:right w:val="none" w:sz="0" w:space="0" w:color="auto"/>
          </w:divBdr>
        </w:div>
        <w:div w:id="1953856993">
          <w:marLeft w:val="0"/>
          <w:marRight w:val="0"/>
          <w:marTop w:val="0"/>
          <w:marBottom w:val="0"/>
          <w:divBdr>
            <w:top w:val="none" w:sz="0" w:space="0" w:color="auto"/>
            <w:left w:val="none" w:sz="0" w:space="0" w:color="auto"/>
            <w:bottom w:val="none" w:sz="0" w:space="0" w:color="auto"/>
            <w:right w:val="none" w:sz="0" w:space="0" w:color="auto"/>
          </w:divBdr>
        </w:div>
        <w:div w:id="1070615488">
          <w:marLeft w:val="0"/>
          <w:marRight w:val="0"/>
          <w:marTop w:val="0"/>
          <w:marBottom w:val="0"/>
          <w:divBdr>
            <w:top w:val="none" w:sz="0" w:space="0" w:color="auto"/>
            <w:left w:val="none" w:sz="0" w:space="0" w:color="auto"/>
            <w:bottom w:val="none" w:sz="0" w:space="0" w:color="auto"/>
            <w:right w:val="none" w:sz="0" w:space="0" w:color="auto"/>
          </w:divBdr>
        </w:div>
        <w:div w:id="727923436">
          <w:marLeft w:val="0"/>
          <w:marRight w:val="0"/>
          <w:marTop w:val="0"/>
          <w:marBottom w:val="0"/>
          <w:divBdr>
            <w:top w:val="none" w:sz="0" w:space="0" w:color="auto"/>
            <w:left w:val="none" w:sz="0" w:space="0" w:color="auto"/>
            <w:bottom w:val="none" w:sz="0" w:space="0" w:color="auto"/>
            <w:right w:val="none" w:sz="0" w:space="0" w:color="auto"/>
          </w:divBdr>
        </w:div>
        <w:div w:id="2010058839">
          <w:marLeft w:val="0"/>
          <w:marRight w:val="0"/>
          <w:marTop w:val="0"/>
          <w:marBottom w:val="0"/>
          <w:divBdr>
            <w:top w:val="none" w:sz="0" w:space="0" w:color="auto"/>
            <w:left w:val="none" w:sz="0" w:space="0" w:color="auto"/>
            <w:bottom w:val="none" w:sz="0" w:space="0" w:color="auto"/>
            <w:right w:val="none" w:sz="0" w:space="0" w:color="auto"/>
          </w:divBdr>
        </w:div>
      </w:divsChild>
    </w:div>
    <w:div w:id="1954092498">
      <w:bodyDiv w:val="1"/>
      <w:marLeft w:val="0"/>
      <w:marRight w:val="0"/>
      <w:marTop w:val="0"/>
      <w:marBottom w:val="0"/>
      <w:divBdr>
        <w:top w:val="none" w:sz="0" w:space="0" w:color="auto"/>
        <w:left w:val="none" w:sz="0" w:space="0" w:color="auto"/>
        <w:bottom w:val="none" w:sz="0" w:space="0" w:color="auto"/>
        <w:right w:val="none" w:sz="0" w:space="0" w:color="auto"/>
      </w:divBdr>
      <w:divsChild>
        <w:div w:id="92170043">
          <w:marLeft w:val="0"/>
          <w:marRight w:val="0"/>
          <w:marTop w:val="0"/>
          <w:marBottom w:val="0"/>
          <w:divBdr>
            <w:top w:val="none" w:sz="0" w:space="0" w:color="auto"/>
            <w:left w:val="none" w:sz="0" w:space="0" w:color="auto"/>
            <w:bottom w:val="none" w:sz="0" w:space="0" w:color="auto"/>
            <w:right w:val="none" w:sz="0" w:space="0" w:color="auto"/>
          </w:divBdr>
        </w:div>
        <w:div w:id="1595825369">
          <w:marLeft w:val="0"/>
          <w:marRight w:val="0"/>
          <w:marTop w:val="0"/>
          <w:marBottom w:val="0"/>
          <w:divBdr>
            <w:top w:val="none" w:sz="0" w:space="0" w:color="auto"/>
            <w:left w:val="none" w:sz="0" w:space="0" w:color="auto"/>
            <w:bottom w:val="none" w:sz="0" w:space="0" w:color="auto"/>
            <w:right w:val="none" w:sz="0" w:space="0" w:color="auto"/>
          </w:divBdr>
        </w:div>
        <w:div w:id="133065656">
          <w:marLeft w:val="0"/>
          <w:marRight w:val="0"/>
          <w:marTop w:val="0"/>
          <w:marBottom w:val="0"/>
          <w:divBdr>
            <w:top w:val="none" w:sz="0" w:space="0" w:color="auto"/>
            <w:left w:val="none" w:sz="0" w:space="0" w:color="auto"/>
            <w:bottom w:val="none" w:sz="0" w:space="0" w:color="auto"/>
            <w:right w:val="none" w:sz="0" w:space="0" w:color="auto"/>
          </w:divBdr>
        </w:div>
        <w:div w:id="519469799">
          <w:marLeft w:val="0"/>
          <w:marRight w:val="0"/>
          <w:marTop w:val="0"/>
          <w:marBottom w:val="0"/>
          <w:divBdr>
            <w:top w:val="none" w:sz="0" w:space="0" w:color="auto"/>
            <w:left w:val="none" w:sz="0" w:space="0" w:color="auto"/>
            <w:bottom w:val="none" w:sz="0" w:space="0" w:color="auto"/>
            <w:right w:val="none" w:sz="0" w:space="0" w:color="auto"/>
          </w:divBdr>
        </w:div>
        <w:div w:id="652487876">
          <w:marLeft w:val="0"/>
          <w:marRight w:val="0"/>
          <w:marTop w:val="0"/>
          <w:marBottom w:val="0"/>
          <w:divBdr>
            <w:top w:val="none" w:sz="0" w:space="0" w:color="auto"/>
            <w:left w:val="none" w:sz="0" w:space="0" w:color="auto"/>
            <w:bottom w:val="none" w:sz="0" w:space="0" w:color="auto"/>
            <w:right w:val="none" w:sz="0" w:space="0" w:color="auto"/>
          </w:divBdr>
        </w:div>
      </w:divsChild>
    </w:div>
    <w:div w:id="1955943926">
      <w:bodyDiv w:val="1"/>
      <w:marLeft w:val="0"/>
      <w:marRight w:val="0"/>
      <w:marTop w:val="0"/>
      <w:marBottom w:val="0"/>
      <w:divBdr>
        <w:top w:val="none" w:sz="0" w:space="0" w:color="auto"/>
        <w:left w:val="none" w:sz="0" w:space="0" w:color="auto"/>
        <w:bottom w:val="none" w:sz="0" w:space="0" w:color="auto"/>
        <w:right w:val="none" w:sz="0" w:space="0" w:color="auto"/>
      </w:divBdr>
      <w:divsChild>
        <w:div w:id="1310670681">
          <w:marLeft w:val="0"/>
          <w:marRight w:val="0"/>
          <w:marTop w:val="0"/>
          <w:marBottom w:val="0"/>
          <w:divBdr>
            <w:top w:val="none" w:sz="0" w:space="0" w:color="auto"/>
            <w:left w:val="none" w:sz="0" w:space="0" w:color="auto"/>
            <w:bottom w:val="none" w:sz="0" w:space="0" w:color="auto"/>
            <w:right w:val="none" w:sz="0" w:space="0" w:color="auto"/>
          </w:divBdr>
        </w:div>
        <w:div w:id="1105034322">
          <w:marLeft w:val="0"/>
          <w:marRight w:val="0"/>
          <w:marTop w:val="0"/>
          <w:marBottom w:val="0"/>
          <w:divBdr>
            <w:top w:val="none" w:sz="0" w:space="0" w:color="auto"/>
            <w:left w:val="none" w:sz="0" w:space="0" w:color="auto"/>
            <w:bottom w:val="none" w:sz="0" w:space="0" w:color="auto"/>
            <w:right w:val="none" w:sz="0" w:space="0" w:color="auto"/>
          </w:divBdr>
        </w:div>
      </w:divsChild>
    </w:div>
    <w:div w:id="1986810383">
      <w:bodyDiv w:val="1"/>
      <w:marLeft w:val="0"/>
      <w:marRight w:val="0"/>
      <w:marTop w:val="0"/>
      <w:marBottom w:val="0"/>
      <w:divBdr>
        <w:top w:val="none" w:sz="0" w:space="0" w:color="auto"/>
        <w:left w:val="none" w:sz="0" w:space="0" w:color="auto"/>
        <w:bottom w:val="none" w:sz="0" w:space="0" w:color="auto"/>
        <w:right w:val="none" w:sz="0" w:space="0" w:color="auto"/>
      </w:divBdr>
    </w:div>
    <w:div w:id="2000889573">
      <w:bodyDiv w:val="1"/>
      <w:marLeft w:val="0"/>
      <w:marRight w:val="0"/>
      <w:marTop w:val="0"/>
      <w:marBottom w:val="0"/>
      <w:divBdr>
        <w:top w:val="none" w:sz="0" w:space="0" w:color="auto"/>
        <w:left w:val="none" w:sz="0" w:space="0" w:color="auto"/>
        <w:bottom w:val="none" w:sz="0" w:space="0" w:color="auto"/>
        <w:right w:val="none" w:sz="0" w:space="0" w:color="auto"/>
      </w:divBdr>
      <w:divsChild>
        <w:div w:id="817188539">
          <w:marLeft w:val="0"/>
          <w:marRight w:val="0"/>
          <w:marTop w:val="0"/>
          <w:marBottom w:val="0"/>
          <w:divBdr>
            <w:top w:val="none" w:sz="0" w:space="0" w:color="auto"/>
            <w:left w:val="none" w:sz="0" w:space="0" w:color="auto"/>
            <w:bottom w:val="none" w:sz="0" w:space="0" w:color="auto"/>
            <w:right w:val="none" w:sz="0" w:space="0" w:color="auto"/>
          </w:divBdr>
        </w:div>
        <w:div w:id="2004311945">
          <w:marLeft w:val="0"/>
          <w:marRight w:val="0"/>
          <w:marTop w:val="0"/>
          <w:marBottom w:val="0"/>
          <w:divBdr>
            <w:top w:val="none" w:sz="0" w:space="0" w:color="auto"/>
            <w:left w:val="none" w:sz="0" w:space="0" w:color="auto"/>
            <w:bottom w:val="none" w:sz="0" w:space="0" w:color="auto"/>
            <w:right w:val="none" w:sz="0" w:space="0" w:color="auto"/>
          </w:divBdr>
        </w:div>
        <w:div w:id="852959033">
          <w:marLeft w:val="0"/>
          <w:marRight w:val="0"/>
          <w:marTop w:val="0"/>
          <w:marBottom w:val="0"/>
          <w:divBdr>
            <w:top w:val="none" w:sz="0" w:space="0" w:color="auto"/>
            <w:left w:val="none" w:sz="0" w:space="0" w:color="auto"/>
            <w:bottom w:val="none" w:sz="0" w:space="0" w:color="auto"/>
            <w:right w:val="none" w:sz="0" w:space="0" w:color="auto"/>
          </w:divBdr>
        </w:div>
        <w:div w:id="1331369608">
          <w:marLeft w:val="0"/>
          <w:marRight w:val="0"/>
          <w:marTop w:val="0"/>
          <w:marBottom w:val="0"/>
          <w:divBdr>
            <w:top w:val="none" w:sz="0" w:space="0" w:color="auto"/>
            <w:left w:val="none" w:sz="0" w:space="0" w:color="auto"/>
            <w:bottom w:val="none" w:sz="0" w:space="0" w:color="auto"/>
            <w:right w:val="none" w:sz="0" w:space="0" w:color="auto"/>
          </w:divBdr>
        </w:div>
        <w:div w:id="1942951749">
          <w:marLeft w:val="0"/>
          <w:marRight w:val="0"/>
          <w:marTop w:val="0"/>
          <w:marBottom w:val="0"/>
          <w:divBdr>
            <w:top w:val="none" w:sz="0" w:space="0" w:color="auto"/>
            <w:left w:val="none" w:sz="0" w:space="0" w:color="auto"/>
            <w:bottom w:val="none" w:sz="0" w:space="0" w:color="auto"/>
            <w:right w:val="none" w:sz="0" w:space="0" w:color="auto"/>
          </w:divBdr>
        </w:div>
        <w:div w:id="1034112756">
          <w:marLeft w:val="0"/>
          <w:marRight w:val="0"/>
          <w:marTop w:val="0"/>
          <w:marBottom w:val="0"/>
          <w:divBdr>
            <w:top w:val="none" w:sz="0" w:space="0" w:color="auto"/>
            <w:left w:val="none" w:sz="0" w:space="0" w:color="auto"/>
            <w:bottom w:val="none" w:sz="0" w:space="0" w:color="auto"/>
            <w:right w:val="none" w:sz="0" w:space="0" w:color="auto"/>
          </w:divBdr>
        </w:div>
        <w:div w:id="1948389945">
          <w:marLeft w:val="0"/>
          <w:marRight w:val="0"/>
          <w:marTop w:val="0"/>
          <w:marBottom w:val="0"/>
          <w:divBdr>
            <w:top w:val="none" w:sz="0" w:space="0" w:color="auto"/>
            <w:left w:val="none" w:sz="0" w:space="0" w:color="auto"/>
            <w:bottom w:val="none" w:sz="0" w:space="0" w:color="auto"/>
            <w:right w:val="none" w:sz="0" w:space="0" w:color="auto"/>
          </w:divBdr>
        </w:div>
        <w:div w:id="734468839">
          <w:marLeft w:val="0"/>
          <w:marRight w:val="0"/>
          <w:marTop w:val="0"/>
          <w:marBottom w:val="0"/>
          <w:divBdr>
            <w:top w:val="none" w:sz="0" w:space="0" w:color="auto"/>
            <w:left w:val="none" w:sz="0" w:space="0" w:color="auto"/>
            <w:bottom w:val="none" w:sz="0" w:space="0" w:color="auto"/>
            <w:right w:val="none" w:sz="0" w:space="0" w:color="auto"/>
          </w:divBdr>
        </w:div>
        <w:div w:id="397216766">
          <w:marLeft w:val="0"/>
          <w:marRight w:val="0"/>
          <w:marTop w:val="0"/>
          <w:marBottom w:val="0"/>
          <w:divBdr>
            <w:top w:val="none" w:sz="0" w:space="0" w:color="auto"/>
            <w:left w:val="none" w:sz="0" w:space="0" w:color="auto"/>
            <w:bottom w:val="none" w:sz="0" w:space="0" w:color="auto"/>
            <w:right w:val="none" w:sz="0" w:space="0" w:color="auto"/>
          </w:divBdr>
        </w:div>
        <w:div w:id="681080704">
          <w:marLeft w:val="0"/>
          <w:marRight w:val="0"/>
          <w:marTop w:val="0"/>
          <w:marBottom w:val="0"/>
          <w:divBdr>
            <w:top w:val="none" w:sz="0" w:space="0" w:color="auto"/>
            <w:left w:val="none" w:sz="0" w:space="0" w:color="auto"/>
            <w:bottom w:val="none" w:sz="0" w:space="0" w:color="auto"/>
            <w:right w:val="none" w:sz="0" w:space="0" w:color="auto"/>
          </w:divBdr>
        </w:div>
        <w:div w:id="644896961">
          <w:marLeft w:val="0"/>
          <w:marRight w:val="0"/>
          <w:marTop w:val="0"/>
          <w:marBottom w:val="0"/>
          <w:divBdr>
            <w:top w:val="none" w:sz="0" w:space="0" w:color="auto"/>
            <w:left w:val="none" w:sz="0" w:space="0" w:color="auto"/>
            <w:bottom w:val="none" w:sz="0" w:space="0" w:color="auto"/>
            <w:right w:val="none" w:sz="0" w:space="0" w:color="auto"/>
          </w:divBdr>
        </w:div>
        <w:div w:id="2035880411">
          <w:marLeft w:val="0"/>
          <w:marRight w:val="0"/>
          <w:marTop w:val="0"/>
          <w:marBottom w:val="0"/>
          <w:divBdr>
            <w:top w:val="none" w:sz="0" w:space="0" w:color="auto"/>
            <w:left w:val="none" w:sz="0" w:space="0" w:color="auto"/>
            <w:bottom w:val="none" w:sz="0" w:space="0" w:color="auto"/>
            <w:right w:val="none" w:sz="0" w:space="0" w:color="auto"/>
          </w:divBdr>
        </w:div>
        <w:div w:id="293873663">
          <w:marLeft w:val="0"/>
          <w:marRight w:val="0"/>
          <w:marTop w:val="0"/>
          <w:marBottom w:val="0"/>
          <w:divBdr>
            <w:top w:val="none" w:sz="0" w:space="0" w:color="auto"/>
            <w:left w:val="none" w:sz="0" w:space="0" w:color="auto"/>
            <w:bottom w:val="none" w:sz="0" w:space="0" w:color="auto"/>
            <w:right w:val="none" w:sz="0" w:space="0" w:color="auto"/>
          </w:divBdr>
        </w:div>
        <w:div w:id="1799495571">
          <w:marLeft w:val="0"/>
          <w:marRight w:val="0"/>
          <w:marTop w:val="0"/>
          <w:marBottom w:val="0"/>
          <w:divBdr>
            <w:top w:val="none" w:sz="0" w:space="0" w:color="auto"/>
            <w:left w:val="none" w:sz="0" w:space="0" w:color="auto"/>
            <w:bottom w:val="none" w:sz="0" w:space="0" w:color="auto"/>
            <w:right w:val="none" w:sz="0" w:space="0" w:color="auto"/>
          </w:divBdr>
        </w:div>
        <w:div w:id="1415666261">
          <w:marLeft w:val="0"/>
          <w:marRight w:val="0"/>
          <w:marTop w:val="0"/>
          <w:marBottom w:val="0"/>
          <w:divBdr>
            <w:top w:val="none" w:sz="0" w:space="0" w:color="auto"/>
            <w:left w:val="none" w:sz="0" w:space="0" w:color="auto"/>
            <w:bottom w:val="none" w:sz="0" w:space="0" w:color="auto"/>
            <w:right w:val="none" w:sz="0" w:space="0" w:color="auto"/>
          </w:divBdr>
        </w:div>
        <w:div w:id="125977262">
          <w:marLeft w:val="0"/>
          <w:marRight w:val="0"/>
          <w:marTop w:val="0"/>
          <w:marBottom w:val="0"/>
          <w:divBdr>
            <w:top w:val="none" w:sz="0" w:space="0" w:color="auto"/>
            <w:left w:val="none" w:sz="0" w:space="0" w:color="auto"/>
            <w:bottom w:val="none" w:sz="0" w:space="0" w:color="auto"/>
            <w:right w:val="none" w:sz="0" w:space="0" w:color="auto"/>
          </w:divBdr>
        </w:div>
        <w:div w:id="821656702">
          <w:marLeft w:val="0"/>
          <w:marRight w:val="0"/>
          <w:marTop w:val="0"/>
          <w:marBottom w:val="0"/>
          <w:divBdr>
            <w:top w:val="none" w:sz="0" w:space="0" w:color="auto"/>
            <w:left w:val="none" w:sz="0" w:space="0" w:color="auto"/>
            <w:bottom w:val="none" w:sz="0" w:space="0" w:color="auto"/>
            <w:right w:val="none" w:sz="0" w:space="0" w:color="auto"/>
          </w:divBdr>
        </w:div>
        <w:div w:id="733165523">
          <w:marLeft w:val="0"/>
          <w:marRight w:val="0"/>
          <w:marTop w:val="0"/>
          <w:marBottom w:val="0"/>
          <w:divBdr>
            <w:top w:val="none" w:sz="0" w:space="0" w:color="auto"/>
            <w:left w:val="none" w:sz="0" w:space="0" w:color="auto"/>
            <w:bottom w:val="none" w:sz="0" w:space="0" w:color="auto"/>
            <w:right w:val="none" w:sz="0" w:space="0" w:color="auto"/>
          </w:divBdr>
        </w:div>
        <w:div w:id="564878026">
          <w:marLeft w:val="0"/>
          <w:marRight w:val="0"/>
          <w:marTop w:val="0"/>
          <w:marBottom w:val="0"/>
          <w:divBdr>
            <w:top w:val="none" w:sz="0" w:space="0" w:color="auto"/>
            <w:left w:val="none" w:sz="0" w:space="0" w:color="auto"/>
            <w:bottom w:val="none" w:sz="0" w:space="0" w:color="auto"/>
            <w:right w:val="none" w:sz="0" w:space="0" w:color="auto"/>
          </w:divBdr>
        </w:div>
        <w:div w:id="602420546">
          <w:marLeft w:val="0"/>
          <w:marRight w:val="0"/>
          <w:marTop w:val="0"/>
          <w:marBottom w:val="0"/>
          <w:divBdr>
            <w:top w:val="none" w:sz="0" w:space="0" w:color="auto"/>
            <w:left w:val="none" w:sz="0" w:space="0" w:color="auto"/>
            <w:bottom w:val="none" w:sz="0" w:space="0" w:color="auto"/>
            <w:right w:val="none" w:sz="0" w:space="0" w:color="auto"/>
          </w:divBdr>
        </w:div>
        <w:div w:id="1215388054">
          <w:marLeft w:val="0"/>
          <w:marRight w:val="0"/>
          <w:marTop w:val="0"/>
          <w:marBottom w:val="0"/>
          <w:divBdr>
            <w:top w:val="none" w:sz="0" w:space="0" w:color="auto"/>
            <w:left w:val="none" w:sz="0" w:space="0" w:color="auto"/>
            <w:bottom w:val="none" w:sz="0" w:space="0" w:color="auto"/>
            <w:right w:val="none" w:sz="0" w:space="0" w:color="auto"/>
          </w:divBdr>
        </w:div>
        <w:div w:id="1895267665">
          <w:marLeft w:val="0"/>
          <w:marRight w:val="0"/>
          <w:marTop w:val="0"/>
          <w:marBottom w:val="0"/>
          <w:divBdr>
            <w:top w:val="none" w:sz="0" w:space="0" w:color="auto"/>
            <w:left w:val="none" w:sz="0" w:space="0" w:color="auto"/>
            <w:bottom w:val="none" w:sz="0" w:space="0" w:color="auto"/>
            <w:right w:val="none" w:sz="0" w:space="0" w:color="auto"/>
          </w:divBdr>
        </w:div>
        <w:div w:id="1214316569">
          <w:marLeft w:val="0"/>
          <w:marRight w:val="0"/>
          <w:marTop w:val="0"/>
          <w:marBottom w:val="0"/>
          <w:divBdr>
            <w:top w:val="none" w:sz="0" w:space="0" w:color="auto"/>
            <w:left w:val="none" w:sz="0" w:space="0" w:color="auto"/>
            <w:bottom w:val="none" w:sz="0" w:space="0" w:color="auto"/>
            <w:right w:val="none" w:sz="0" w:space="0" w:color="auto"/>
          </w:divBdr>
        </w:div>
        <w:div w:id="1334337029">
          <w:marLeft w:val="0"/>
          <w:marRight w:val="0"/>
          <w:marTop w:val="0"/>
          <w:marBottom w:val="0"/>
          <w:divBdr>
            <w:top w:val="none" w:sz="0" w:space="0" w:color="auto"/>
            <w:left w:val="none" w:sz="0" w:space="0" w:color="auto"/>
            <w:bottom w:val="none" w:sz="0" w:space="0" w:color="auto"/>
            <w:right w:val="none" w:sz="0" w:space="0" w:color="auto"/>
          </w:divBdr>
        </w:div>
        <w:div w:id="332610437">
          <w:marLeft w:val="0"/>
          <w:marRight w:val="0"/>
          <w:marTop w:val="0"/>
          <w:marBottom w:val="0"/>
          <w:divBdr>
            <w:top w:val="none" w:sz="0" w:space="0" w:color="auto"/>
            <w:left w:val="none" w:sz="0" w:space="0" w:color="auto"/>
            <w:bottom w:val="none" w:sz="0" w:space="0" w:color="auto"/>
            <w:right w:val="none" w:sz="0" w:space="0" w:color="auto"/>
          </w:divBdr>
        </w:div>
        <w:div w:id="1875271348">
          <w:marLeft w:val="0"/>
          <w:marRight w:val="0"/>
          <w:marTop w:val="0"/>
          <w:marBottom w:val="0"/>
          <w:divBdr>
            <w:top w:val="none" w:sz="0" w:space="0" w:color="auto"/>
            <w:left w:val="none" w:sz="0" w:space="0" w:color="auto"/>
            <w:bottom w:val="none" w:sz="0" w:space="0" w:color="auto"/>
            <w:right w:val="none" w:sz="0" w:space="0" w:color="auto"/>
          </w:divBdr>
        </w:div>
        <w:div w:id="1035614193">
          <w:marLeft w:val="0"/>
          <w:marRight w:val="0"/>
          <w:marTop w:val="0"/>
          <w:marBottom w:val="0"/>
          <w:divBdr>
            <w:top w:val="none" w:sz="0" w:space="0" w:color="auto"/>
            <w:left w:val="none" w:sz="0" w:space="0" w:color="auto"/>
            <w:bottom w:val="none" w:sz="0" w:space="0" w:color="auto"/>
            <w:right w:val="none" w:sz="0" w:space="0" w:color="auto"/>
          </w:divBdr>
        </w:div>
        <w:div w:id="953563526">
          <w:marLeft w:val="0"/>
          <w:marRight w:val="0"/>
          <w:marTop w:val="0"/>
          <w:marBottom w:val="0"/>
          <w:divBdr>
            <w:top w:val="none" w:sz="0" w:space="0" w:color="auto"/>
            <w:left w:val="none" w:sz="0" w:space="0" w:color="auto"/>
            <w:bottom w:val="none" w:sz="0" w:space="0" w:color="auto"/>
            <w:right w:val="none" w:sz="0" w:space="0" w:color="auto"/>
          </w:divBdr>
        </w:div>
        <w:div w:id="1790781826">
          <w:marLeft w:val="0"/>
          <w:marRight w:val="0"/>
          <w:marTop w:val="0"/>
          <w:marBottom w:val="0"/>
          <w:divBdr>
            <w:top w:val="none" w:sz="0" w:space="0" w:color="auto"/>
            <w:left w:val="none" w:sz="0" w:space="0" w:color="auto"/>
            <w:bottom w:val="none" w:sz="0" w:space="0" w:color="auto"/>
            <w:right w:val="none" w:sz="0" w:space="0" w:color="auto"/>
          </w:divBdr>
        </w:div>
        <w:div w:id="2024277903">
          <w:marLeft w:val="0"/>
          <w:marRight w:val="0"/>
          <w:marTop w:val="0"/>
          <w:marBottom w:val="0"/>
          <w:divBdr>
            <w:top w:val="none" w:sz="0" w:space="0" w:color="auto"/>
            <w:left w:val="none" w:sz="0" w:space="0" w:color="auto"/>
            <w:bottom w:val="none" w:sz="0" w:space="0" w:color="auto"/>
            <w:right w:val="none" w:sz="0" w:space="0" w:color="auto"/>
          </w:divBdr>
        </w:div>
        <w:div w:id="1987205039">
          <w:marLeft w:val="0"/>
          <w:marRight w:val="0"/>
          <w:marTop w:val="0"/>
          <w:marBottom w:val="0"/>
          <w:divBdr>
            <w:top w:val="none" w:sz="0" w:space="0" w:color="auto"/>
            <w:left w:val="none" w:sz="0" w:space="0" w:color="auto"/>
            <w:bottom w:val="none" w:sz="0" w:space="0" w:color="auto"/>
            <w:right w:val="none" w:sz="0" w:space="0" w:color="auto"/>
          </w:divBdr>
        </w:div>
      </w:divsChild>
    </w:div>
    <w:div w:id="2001077599">
      <w:bodyDiv w:val="1"/>
      <w:marLeft w:val="0"/>
      <w:marRight w:val="0"/>
      <w:marTop w:val="0"/>
      <w:marBottom w:val="0"/>
      <w:divBdr>
        <w:top w:val="none" w:sz="0" w:space="0" w:color="auto"/>
        <w:left w:val="none" w:sz="0" w:space="0" w:color="auto"/>
        <w:bottom w:val="none" w:sz="0" w:space="0" w:color="auto"/>
        <w:right w:val="none" w:sz="0" w:space="0" w:color="auto"/>
      </w:divBdr>
      <w:divsChild>
        <w:div w:id="410467401">
          <w:marLeft w:val="0"/>
          <w:marRight w:val="0"/>
          <w:marTop w:val="0"/>
          <w:marBottom w:val="0"/>
          <w:divBdr>
            <w:top w:val="none" w:sz="0" w:space="0" w:color="auto"/>
            <w:left w:val="none" w:sz="0" w:space="0" w:color="auto"/>
            <w:bottom w:val="none" w:sz="0" w:space="0" w:color="auto"/>
            <w:right w:val="none" w:sz="0" w:space="0" w:color="auto"/>
          </w:divBdr>
        </w:div>
        <w:div w:id="1425683427">
          <w:marLeft w:val="0"/>
          <w:marRight w:val="0"/>
          <w:marTop w:val="0"/>
          <w:marBottom w:val="0"/>
          <w:divBdr>
            <w:top w:val="none" w:sz="0" w:space="0" w:color="auto"/>
            <w:left w:val="none" w:sz="0" w:space="0" w:color="auto"/>
            <w:bottom w:val="none" w:sz="0" w:space="0" w:color="auto"/>
            <w:right w:val="none" w:sz="0" w:space="0" w:color="auto"/>
          </w:divBdr>
        </w:div>
        <w:div w:id="854196604">
          <w:marLeft w:val="0"/>
          <w:marRight w:val="0"/>
          <w:marTop w:val="0"/>
          <w:marBottom w:val="0"/>
          <w:divBdr>
            <w:top w:val="none" w:sz="0" w:space="0" w:color="auto"/>
            <w:left w:val="none" w:sz="0" w:space="0" w:color="auto"/>
            <w:bottom w:val="none" w:sz="0" w:space="0" w:color="auto"/>
            <w:right w:val="none" w:sz="0" w:space="0" w:color="auto"/>
          </w:divBdr>
        </w:div>
        <w:div w:id="1787968878">
          <w:marLeft w:val="0"/>
          <w:marRight w:val="0"/>
          <w:marTop w:val="0"/>
          <w:marBottom w:val="0"/>
          <w:divBdr>
            <w:top w:val="none" w:sz="0" w:space="0" w:color="auto"/>
            <w:left w:val="none" w:sz="0" w:space="0" w:color="auto"/>
            <w:bottom w:val="none" w:sz="0" w:space="0" w:color="auto"/>
            <w:right w:val="none" w:sz="0" w:space="0" w:color="auto"/>
          </w:divBdr>
        </w:div>
        <w:div w:id="1289972002">
          <w:marLeft w:val="0"/>
          <w:marRight w:val="0"/>
          <w:marTop w:val="0"/>
          <w:marBottom w:val="0"/>
          <w:divBdr>
            <w:top w:val="none" w:sz="0" w:space="0" w:color="auto"/>
            <w:left w:val="none" w:sz="0" w:space="0" w:color="auto"/>
            <w:bottom w:val="none" w:sz="0" w:space="0" w:color="auto"/>
            <w:right w:val="none" w:sz="0" w:space="0" w:color="auto"/>
          </w:divBdr>
        </w:div>
      </w:divsChild>
    </w:div>
    <w:div w:id="2014262331">
      <w:bodyDiv w:val="1"/>
      <w:marLeft w:val="0"/>
      <w:marRight w:val="0"/>
      <w:marTop w:val="0"/>
      <w:marBottom w:val="0"/>
      <w:divBdr>
        <w:top w:val="none" w:sz="0" w:space="0" w:color="auto"/>
        <w:left w:val="none" w:sz="0" w:space="0" w:color="auto"/>
        <w:bottom w:val="none" w:sz="0" w:space="0" w:color="auto"/>
        <w:right w:val="none" w:sz="0" w:space="0" w:color="auto"/>
      </w:divBdr>
    </w:div>
    <w:div w:id="2016110404">
      <w:bodyDiv w:val="1"/>
      <w:marLeft w:val="0"/>
      <w:marRight w:val="0"/>
      <w:marTop w:val="0"/>
      <w:marBottom w:val="0"/>
      <w:divBdr>
        <w:top w:val="none" w:sz="0" w:space="0" w:color="auto"/>
        <w:left w:val="none" w:sz="0" w:space="0" w:color="auto"/>
        <w:bottom w:val="none" w:sz="0" w:space="0" w:color="auto"/>
        <w:right w:val="none" w:sz="0" w:space="0" w:color="auto"/>
      </w:divBdr>
      <w:divsChild>
        <w:div w:id="663823175">
          <w:marLeft w:val="0"/>
          <w:marRight w:val="0"/>
          <w:marTop w:val="0"/>
          <w:marBottom w:val="0"/>
          <w:divBdr>
            <w:top w:val="none" w:sz="0" w:space="0" w:color="auto"/>
            <w:left w:val="none" w:sz="0" w:space="0" w:color="auto"/>
            <w:bottom w:val="none" w:sz="0" w:space="0" w:color="auto"/>
            <w:right w:val="none" w:sz="0" w:space="0" w:color="auto"/>
          </w:divBdr>
        </w:div>
        <w:div w:id="2034989456">
          <w:marLeft w:val="0"/>
          <w:marRight w:val="0"/>
          <w:marTop w:val="0"/>
          <w:marBottom w:val="0"/>
          <w:divBdr>
            <w:top w:val="none" w:sz="0" w:space="0" w:color="auto"/>
            <w:left w:val="none" w:sz="0" w:space="0" w:color="auto"/>
            <w:bottom w:val="none" w:sz="0" w:space="0" w:color="auto"/>
            <w:right w:val="none" w:sz="0" w:space="0" w:color="auto"/>
          </w:divBdr>
        </w:div>
        <w:div w:id="1136068778">
          <w:marLeft w:val="0"/>
          <w:marRight w:val="0"/>
          <w:marTop w:val="0"/>
          <w:marBottom w:val="0"/>
          <w:divBdr>
            <w:top w:val="none" w:sz="0" w:space="0" w:color="auto"/>
            <w:left w:val="none" w:sz="0" w:space="0" w:color="auto"/>
            <w:bottom w:val="none" w:sz="0" w:space="0" w:color="auto"/>
            <w:right w:val="none" w:sz="0" w:space="0" w:color="auto"/>
          </w:divBdr>
        </w:div>
      </w:divsChild>
    </w:div>
    <w:div w:id="2079286690">
      <w:bodyDiv w:val="1"/>
      <w:marLeft w:val="0"/>
      <w:marRight w:val="0"/>
      <w:marTop w:val="0"/>
      <w:marBottom w:val="0"/>
      <w:divBdr>
        <w:top w:val="none" w:sz="0" w:space="0" w:color="auto"/>
        <w:left w:val="none" w:sz="0" w:space="0" w:color="auto"/>
        <w:bottom w:val="none" w:sz="0" w:space="0" w:color="auto"/>
        <w:right w:val="none" w:sz="0" w:space="0" w:color="auto"/>
      </w:divBdr>
    </w:div>
    <w:div w:id="2094010926">
      <w:bodyDiv w:val="1"/>
      <w:marLeft w:val="0"/>
      <w:marRight w:val="0"/>
      <w:marTop w:val="0"/>
      <w:marBottom w:val="0"/>
      <w:divBdr>
        <w:top w:val="none" w:sz="0" w:space="0" w:color="auto"/>
        <w:left w:val="none" w:sz="0" w:space="0" w:color="auto"/>
        <w:bottom w:val="none" w:sz="0" w:space="0" w:color="auto"/>
        <w:right w:val="none" w:sz="0" w:space="0" w:color="auto"/>
      </w:divBdr>
      <w:divsChild>
        <w:div w:id="1802964373">
          <w:marLeft w:val="0"/>
          <w:marRight w:val="0"/>
          <w:marTop w:val="0"/>
          <w:marBottom w:val="0"/>
          <w:divBdr>
            <w:top w:val="none" w:sz="0" w:space="0" w:color="auto"/>
            <w:left w:val="none" w:sz="0" w:space="0" w:color="auto"/>
            <w:bottom w:val="none" w:sz="0" w:space="0" w:color="auto"/>
            <w:right w:val="none" w:sz="0" w:space="0" w:color="auto"/>
          </w:divBdr>
        </w:div>
        <w:div w:id="261425983">
          <w:marLeft w:val="0"/>
          <w:marRight w:val="0"/>
          <w:marTop w:val="0"/>
          <w:marBottom w:val="0"/>
          <w:divBdr>
            <w:top w:val="none" w:sz="0" w:space="0" w:color="auto"/>
            <w:left w:val="none" w:sz="0" w:space="0" w:color="auto"/>
            <w:bottom w:val="none" w:sz="0" w:space="0" w:color="auto"/>
            <w:right w:val="none" w:sz="0" w:space="0" w:color="auto"/>
          </w:divBdr>
        </w:div>
        <w:div w:id="1756779739">
          <w:marLeft w:val="0"/>
          <w:marRight w:val="0"/>
          <w:marTop w:val="0"/>
          <w:marBottom w:val="0"/>
          <w:divBdr>
            <w:top w:val="none" w:sz="0" w:space="0" w:color="auto"/>
            <w:left w:val="none" w:sz="0" w:space="0" w:color="auto"/>
            <w:bottom w:val="none" w:sz="0" w:space="0" w:color="auto"/>
            <w:right w:val="none" w:sz="0" w:space="0" w:color="auto"/>
          </w:divBdr>
        </w:div>
      </w:divsChild>
    </w:div>
    <w:div w:id="2112161327">
      <w:bodyDiv w:val="1"/>
      <w:marLeft w:val="0"/>
      <w:marRight w:val="0"/>
      <w:marTop w:val="0"/>
      <w:marBottom w:val="0"/>
      <w:divBdr>
        <w:top w:val="none" w:sz="0" w:space="0" w:color="auto"/>
        <w:left w:val="none" w:sz="0" w:space="0" w:color="auto"/>
        <w:bottom w:val="none" w:sz="0" w:space="0" w:color="auto"/>
        <w:right w:val="none" w:sz="0" w:space="0" w:color="auto"/>
      </w:divBdr>
      <w:divsChild>
        <w:div w:id="1795244639">
          <w:marLeft w:val="0"/>
          <w:marRight w:val="0"/>
          <w:marTop w:val="0"/>
          <w:marBottom w:val="0"/>
          <w:divBdr>
            <w:top w:val="none" w:sz="0" w:space="0" w:color="auto"/>
            <w:left w:val="none" w:sz="0" w:space="0" w:color="auto"/>
            <w:bottom w:val="none" w:sz="0" w:space="0" w:color="auto"/>
            <w:right w:val="none" w:sz="0" w:space="0" w:color="auto"/>
          </w:divBdr>
        </w:div>
        <w:div w:id="1378504042">
          <w:marLeft w:val="0"/>
          <w:marRight w:val="0"/>
          <w:marTop w:val="0"/>
          <w:marBottom w:val="0"/>
          <w:divBdr>
            <w:top w:val="none" w:sz="0" w:space="0" w:color="auto"/>
            <w:left w:val="none" w:sz="0" w:space="0" w:color="auto"/>
            <w:bottom w:val="none" w:sz="0" w:space="0" w:color="auto"/>
            <w:right w:val="none" w:sz="0" w:space="0" w:color="auto"/>
          </w:divBdr>
        </w:div>
        <w:div w:id="2587021">
          <w:marLeft w:val="0"/>
          <w:marRight w:val="0"/>
          <w:marTop w:val="0"/>
          <w:marBottom w:val="0"/>
          <w:divBdr>
            <w:top w:val="none" w:sz="0" w:space="0" w:color="auto"/>
            <w:left w:val="none" w:sz="0" w:space="0" w:color="auto"/>
            <w:bottom w:val="none" w:sz="0" w:space="0" w:color="auto"/>
            <w:right w:val="none" w:sz="0" w:space="0" w:color="auto"/>
          </w:divBdr>
        </w:div>
        <w:div w:id="1330795316">
          <w:marLeft w:val="0"/>
          <w:marRight w:val="0"/>
          <w:marTop w:val="0"/>
          <w:marBottom w:val="0"/>
          <w:divBdr>
            <w:top w:val="none" w:sz="0" w:space="0" w:color="auto"/>
            <w:left w:val="none" w:sz="0" w:space="0" w:color="auto"/>
            <w:bottom w:val="none" w:sz="0" w:space="0" w:color="auto"/>
            <w:right w:val="none" w:sz="0" w:space="0" w:color="auto"/>
          </w:divBdr>
        </w:div>
        <w:div w:id="147600821">
          <w:marLeft w:val="0"/>
          <w:marRight w:val="0"/>
          <w:marTop w:val="0"/>
          <w:marBottom w:val="0"/>
          <w:divBdr>
            <w:top w:val="none" w:sz="0" w:space="0" w:color="auto"/>
            <w:left w:val="none" w:sz="0" w:space="0" w:color="auto"/>
            <w:bottom w:val="none" w:sz="0" w:space="0" w:color="auto"/>
            <w:right w:val="none" w:sz="0" w:space="0" w:color="auto"/>
          </w:divBdr>
        </w:div>
      </w:divsChild>
    </w:div>
    <w:div w:id="2145198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aterboards.ca.gov/sandiego" TargetMode="External"/><Relationship Id="rId18" Type="http://schemas.openxmlformats.org/officeDocument/2006/relationships/hyperlink" Target="http://www.waterboards.ca.gov/water_issues/programs/swamp/bioassessment/statewide_program.shtml" TargetMode="External"/><Relationship Id="rId26" Type="http://schemas.openxmlformats.org/officeDocument/2006/relationships/image" Target="media/image11.jpeg"/><Relationship Id="rId39" Type="http://schemas.openxmlformats.org/officeDocument/2006/relationships/hyperlink" Target="http://sccwrp.org/Data/DataTools/algaeIBI.aspx" TargetMode="External"/><Relationship Id="rId21" Type="http://schemas.openxmlformats.org/officeDocument/2006/relationships/hyperlink" Target="http://socalsmc.org/" TargetMode="External"/><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hyperlink" Target="http://www.cramwetlands.org/dataentry" TargetMode="External"/><Relationship Id="rId45" Type="http://schemas.openxmlformats.org/officeDocument/2006/relationships/hyperlink" Target="http://www.ebudget.ca.gov/home.php?selectedYear=2016-17" TargetMode="Externa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www.waterboards.ca.gov/water_issues/programs/swamp/bioassessment/statewide_program.shtml" TargetMode="External"/><Relationship Id="rId31" Type="http://schemas.openxmlformats.org/officeDocument/2006/relationships/image" Target="media/image16.png"/><Relationship Id="rId44" Type="http://schemas.openxmlformats.org/officeDocument/2006/relationships/hyperlink" Target="https://www.waterboards.ca.gov/sandiego/water_issues/programs/basin_plan/"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6.jpeg"/><Relationship Id="rId48" Type="http://schemas.microsoft.com/office/2011/relationships/people" Target="peop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hyperlink" Target="https://www.epa.gov/caddis" TargetMode="External"/><Relationship Id="rId20" Type="http://schemas.openxmlformats.org/officeDocument/2006/relationships/hyperlink" Target="http://www.waterboards.ca.gov/water_issues/programs/swamp/monitoring/regional_monitoring_programs/" TargetMode="External"/><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4CD59-5158-41ED-87A2-9C0FD828B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132</Pages>
  <Words>40379</Words>
  <Characters>230163</Characters>
  <Application>Microsoft Office Word</Application>
  <DocSecurity>0</DocSecurity>
  <Lines>1918</Lines>
  <Paragraphs>540</Paragraphs>
  <ScaleCrop>false</ScaleCrop>
  <HeadingPairs>
    <vt:vector size="2" baseType="variant">
      <vt:variant>
        <vt:lpstr>Title</vt:lpstr>
      </vt:variant>
      <vt:variant>
        <vt:i4>1</vt:i4>
      </vt:variant>
    </vt:vector>
  </HeadingPairs>
  <TitlesOfParts>
    <vt:vector size="1" baseType="lpstr">
      <vt:lpstr/>
    </vt:vector>
  </TitlesOfParts>
  <Company>State Water Resources Control Board</Company>
  <LinksUpToDate>false</LinksUpToDate>
  <CharactersWithSpaces>270002</CharactersWithSpaces>
  <SharedDoc>false</SharedDoc>
  <HLinks>
    <vt:vector size="192" baseType="variant">
      <vt:variant>
        <vt:i4>7733375</vt:i4>
      </vt:variant>
      <vt:variant>
        <vt:i4>186</vt:i4>
      </vt:variant>
      <vt:variant>
        <vt:i4>0</vt:i4>
      </vt:variant>
      <vt:variant>
        <vt:i4>5</vt:i4>
      </vt:variant>
      <vt:variant>
        <vt:lpwstr>http://www.swrcb.ca.gov/resources/email_subscriptions/swrcb_subscribe.shtml</vt:lpwstr>
      </vt:variant>
      <vt:variant>
        <vt:lpwstr/>
      </vt:variant>
      <vt:variant>
        <vt:i4>589944</vt:i4>
      </vt:variant>
      <vt:variant>
        <vt:i4>183</vt:i4>
      </vt:variant>
      <vt:variant>
        <vt:i4>0</vt:i4>
      </vt:variant>
      <vt:variant>
        <vt:i4>5</vt:i4>
      </vt:variant>
      <vt:variant>
        <vt:lpwstr>http://www.waterboards.ca.gov/water_issues/programs/tmdl/docs/data_solicitation_ir2012v2.pdf</vt:lpwstr>
      </vt:variant>
      <vt:variant>
        <vt:lpwstr/>
      </vt:variant>
      <vt:variant>
        <vt:i4>4522036</vt:i4>
      </vt:variant>
      <vt:variant>
        <vt:i4>177</vt:i4>
      </vt:variant>
      <vt:variant>
        <vt:i4>0</vt:i4>
      </vt:variant>
      <vt:variant>
        <vt:i4>5</vt:i4>
      </vt:variant>
      <vt:variant>
        <vt:lpwstr>http://www.swrcb.ca.gov/water_issues/programs/tmdl/docs/ffed_303d_listingpolicy093004.pdf</vt:lpwstr>
      </vt:variant>
      <vt:variant>
        <vt:lpwstr/>
      </vt:variant>
      <vt:variant>
        <vt:i4>1966136</vt:i4>
      </vt:variant>
      <vt:variant>
        <vt:i4>170</vt:i4>
      </vt:variant>
      <vt:variant>
        <vt:i4>0</vt:i4>
      </vt:variant>
      <vt:variant>
        <vt:i4>5</vt:i4>
      </vt:variant>
      <vt:variant>
        <vt:lpwstr/>
      </vt:variant>
      <vt:variant>
        <vt:lpwstr>_Toc454891155</vt:lpwstr>
      </vt:variant>
      <vt:variant>
        <vt:i4>1966136</vt:i4>
      </vt:variant>
      <vt:variant>
        <vt:i4>164</vt:i4>
      </vt:variant>
      <vt:variant>
        <vt:i4>0</vt:i4>
      </vt:variant>
      <vt:variant>
        <vt:i4>5</vt:i4>
      </vt:variant>
      <vt:variant>
        <vt:lpwstr/>
      </vt:variant>
      <vt:variant>
        <vt:lpwstr>_Toc454891154</vt:lpwstr>
      </vt:variant>
      <vt:variant>
        <vt:i4>1769528</vt:i4>
      </vt:variant>
      <vt:variant>
        <vt:i4>155</vt:i4>
      </vt:variant>
      <vt:variant>
        <vt:i4>0</vt:i4>
      </vt:variant>
      <vt:variant>
        <vt:i4>5</vt:i4>
      </vt:variant>
      <vt:variant>
        <vt:lpwstr/>
      </vt:variant>
      <vt:variant>
        <vt:lpwstr>_Toc454891105</vt:lpwstr>
      </vt:variant>
      <vt:variant>
        <vt:i4>1769528</vt:i4>
      </vt:variant>
      <vt:variant>
        <vt:i4>149</vt:i4>
      </vt:variant>
      <vt:variant>
        <vt:i4>0</vt:i4>
      </vt:variant>
      <vt:variant>
        <vt:i4>5</vt:i4>
      </vt:variant>
      <vt:variant>
        <vt:lpwstr/>
      </vt:variant>
      <vt:variant>
        <vt:lpwstr>_Toc454891104</vt:lpwstr>
      </vt:variant>
      <vt:variant>
        <vt:i4>1769528</vt:i4>
      </vt:variant>
      <vt:variant>
        <vt:i4>143</vt:i4>
      </vt:variant>
      <vt:variant>
        <vt:i4>0</vt:i4>
      </vt:variant>
      <vt:variant>
        <vt:i4>5</vt:i4>
      </vt:variant>
      <vt:variant>
        <vt:lpwstr/>
      </vt:variant>
      <vt:variant>
        <vt:lpwstr>_Toc454891103</vt:lpwstr>
      </vt:variant>
      <vt:variant>
        <vt:i4>1769528</vt:i4>
      </vt:variant>
      <vt:variant>
        <vt:i4>137</vt:i4>
      </vt:variant>
      <vt:variant>
        <vt:i4>0</vt:i4>
      </vt:variant>
      <vt:variant>
        <vt:i4>5</vt:i4>
      </vt:variant>
      <vt:variant>
        <vt:lpwstr/>
      </vt:variant>
      <vt:variant>
        <vt:lpwstr>_Toc454891102</vt:lpwstr>
      </vt:variant>
      <vt:variant>
        <vt:i4>1769528</vt:i4>
      </vt:variant>
      <vt:variant>
        <vt:i4>131</vt:i4>
      </vt:variant>
      <vt:variant>
        <vt:i4>0</vt:i4>
      </vt:variant>
      <vt:variant>
        <vt:i4>5</vt:i4>
      </vt:variant>
      <vt:variant>
        <vt:lpwstr/>
      </vt:variant>
      <vt:variant>
        <vt:lpwstr>_Toc454891101</vt:lpwstr>
      </vt:variant>
      <vt:variant>
        <vt:i4>1310769</vt:i4>
      </vt:variant>
      <vt:variant>
        <vt:i4>122</vt:i4>
      </vt:variant>
      <vt:variant>
        <vt:i4>0</vt:i4>
      </vt:variant>
      <vt:variant>
        <vt:i4>5</vt:i4>
      </vt:variant>
      <vt:variant>
        <vt:lpwstr/>
      </vt:variant>
      <vt:variant>
        <vt:lpwstr>_Toc454751406</vt:lpwstr>
      </vt:variant>
      <vt:variant>
        <vt:i4>1310769</vt:i4>
      </vt:variant>
      <vt:variant>
        <vt:i4>116</vt:i4>
      </vt:variant>
      <vt:variant>
        <vt:i4>0</vt:i4>
      </vt:variant>
      <vt:variant>
        <vt:i4>5</vt:i4>
      </vt:variant>
      <vt:variant>
        <vt:lpwstr/>
      </vt:variant>
      <vt:variant>
        <vt:lpwstr>_Toc454751405</vt:lpwstr>
      </vt:variant>
      <vt:variant>
        <vt:i4>1310769</vt:i4>
      </vt:variant>
      <vt:variant>
        <vt:i4>110</vt:i4>
      </vt:variant>
      <vt:variant>
        <vt:i4>0</vt:i4>
      </vt:variant>
      <vt:variant>
        <vt:i4>5</vt:i4>
      </vt:variant>
      <vt:variant>
        <vt:lpwstr/>
      </vt:variant>
      <vt:variant>
        <vt:lpwstr>_Toc454751404</vt:lpwstr>
      </vt:variant>
      <vt:variant>
        <vt:i4>1310769</vt:i4>
      </vt:variant>
      <vt:variant>
        <vt:i4>104</vt:i4>
      </vt:variant>
      <vt:variant>
        <vt:i4>0</vt:i4>
      </vt:variant>
      <vt:variant>
        <vt:i4>5</vt:i4>
      </vt:variant>
      <vt:variant>
        <vt:lpwstr/>
      </vt:variant>
      <vt:variant>
        <vt:lpwstr>_Toc454751403</vt:lpwstr>
      </vt:variant>
      <vt:variant>
        <vt:i4>1310769</vt:i4>
      </vt:variant>
      <vt:variant>
        <vt:i4>98</vt:i4>
      </vt:variant>
      <vt:variant>
        <vt:i4>0</vt:i4>
      </vt:variant>
      <vt:variant>
        <vt:i4>5</vt:i4>
      </vt:variant>
      <vt:variant>
        <vt:lpwstr/>
      </vt:variant>
      <vt:variant>
        <vt:lpwstr>_Toc454751402</vt:lpwstr>
      </vt:variant>
      <vt:variant>
        <vt:i4>1310769</vt:i4>
      </vt:variant>
      <vt:variant>
        <vt:i4>92</vt:i4>
      </vt:variant>
      <vt:variant>
        <vt:i4>0</vt:i4>
      </vt:variant>
      <vt:variant>
        <vt:i4>5</vt:i4>
      </vt:variant>
      <vt:variant>
        <vt:lpwstr/>
      </vt:variant>
      <vt:variant>
        <vt:lpwstr>_Toc454751401</vt:lpwstr>
      </vt:variant>
      <vt:variant>
        <vt:i4>1310769</vt:i4>
      </vt:variant>
      <vt:variant>
        <vt:i4>86</vt:i4>
      </vt:variant>
      <vt:variant>
        <vt:i4>0</vt:i4>
      </vt:variant>
      <vt:variant>
        <vt:i4>5</vt:i4>
      </vt:variant>
      <vt:variant>
        <vt:lpwstr/>
      </vt:variant>
      <vt:variant>
        <vt:lpwstr>_Toc454751400</vt:lpwstr>
      </vt:variant>
      <vt:variant>
        <vt:i4>1900598</vt:i4>
      </vt:variant>
      <vt:variant>
        <vt:i4>80</vt:i4>
      </vt:variant>
      <vt:variant>
        <vt:i4>0</vt:i4>
      </vt:variant>
      <vt:variant>
        <vt:i4>5</vt:i4>
      </vt:variant>
      <vt:variant>
        <vt:lpwstr/>
      </vt:variant>
      <vt:variant>
        <vt:lpwstr>_Toc454751399</vt:lpwstr>
      </vt:variant>
      <vt:variant>
        <vt:i4>1900598</vt:i4>
      </vt:variant>
      <vt:variant>
        <vt:i4>74</vt:i4>
      </vt:variant>
      <vt:variant>
        <vt:i4>0</vt:i4>
      </vt:variant>
      <vt:variant>
        <vt:i4>5</vt:i4>
      </vt:variant>
      <vt:variant>
        <vt:lpwstr/>
      </vt:variant>
      <vt:variant>
        <vt:lpwstr>_Toc454751398</vt:lpwstr>
      </vt:variant>
      <vt:variant>
        <vt:i4>1900598</vt:i4>
      </vt:variant>
      <vt:variant>
        <vt:i4>68</vt:i4>
      </vt:variant>
      <vt:variant>
        <vt:i4>0</vt:i4>
      </vt:variant>
      <vt:variant>
        <vt:i4>5</vt:i4>
      </vt:variant>
      <vt:variant>
        <vt:lpwstr/>
      </vt:variant>
      <vt:variant>
        <vt:lpwstr>_Toc454751397</vt:lpwstr>
      </vt:variant>
      <vt:variant>
        <vt:i4>1900598</vt:i4>
      </vt:variant>
      <vt:variant>
        <vt:i4>62</vt:i4>
      </vt:variant>
      <vt:variant>
        <vt:i4>0</vt:i4>
      </vt:variant>
      <vt:variant>
        <vt:i4>5</vt:i4>
      </vt:variant>
      <vt:variant>
        <vt:lpwstr/>
      </vt:variant>
      <vt:variant>
        <vt:lpwstr>_Toc454751396</vt:lpwstr>
      </vt:variant>
      <vt:variant>
        <vt:i4>1900598</vt:i4>
      </vt:variant>
      <vt:variant>
        <vt:i4>56</vt:i4>
      </vt:variant>
      <vt:variant>
        <vt:i4>0</vt:i4>
      </vt:variant>
      <vt:variant>
        <vt:i4>5</vt:i4>
      </vt:variant>
      <vt:variant>
        <vt:lpwstr/>
      </vt:variant>
      <vt:variant>
        <vt:lpwstr>_Toc454751395</vt:lpwstr>
      </vt:variant>
      <vt:variant>
        <vt:i4>1900598</vt:i4>
      </vt:variant>
      <vt:variant>
        <vt:i4>50</vt:i4>
      </vt:variant>
      <vt:variant>
        <vt:i4>0</vt:i4>
      </vt:variant>
      <vt:variant>
        <vt:i4>5</vt:i4>
      </vt:variant>
      <vt:variant>
        <vt:lpwstr/>
      </vt:variant>
      <vt:variant>
        <vt:lpwstr>_Toc454751394</vt:lpwstr>
      </vt:variant>
      <vt:variant>
        <vt:i4>1900598</vt:i4>
      </vt:variant>
      <vt:variant>
        <vt:i4>44</vt:i4>
      </vt:variant>
      <vt:variant>
        <vt:i4>0</vt:i4>
      </vt:variant>
      <vt:variant>
        <vt:i4>5</vt:i4>
      </vt:variant>
      <vt:variant>
        <vt:lpwstr/>
      </vt:variant>
      <vt:variant>
        <vt:lpwstr>_Toc454751393</vt:lpwstr>
      </vt:variant>
      <vt:variant>
        <vt:i4>1900598</vt:i4>
      </vt:variant>
      <vt:variant>
        <vt:i4>38</vt:i4>
      </vt:variant>
      <vt:variant>
        <vt:i4>0</vt:i4>
      </vt:variant>
      <vt:variant>
        <vt:i4>5</vt:i4>
      </vt:variant>
      <vt:variant>
        <vt:lpwstr/>
      </vt:variant>
      <vt:variant>
        <vt:lpwstr>_Toc454751392</vt:lpwstr>
      </vt:variant>
      <vt:variant>
        <vt:i4>1900598</vt:i4>
      </vt:variant>
      <vt:variant>
        <vt:i4>32</vt:i4>
      </vt:variant>
      <vt:variant>
        <vt:i4>0</vt:i4>
      </vt:variant>
      <vt:variant>
        <vt:i4>5</vt:i4>
      </vt:variant>
      <vt:variant>
        <vt:lpwstr/>
      </vt:variant>
      <vt:variant>
        <vt:lpwstr>_Toc454751391</vt:lpwstr>
      </vt:variant>
      <vt:variant>
        <vt:i4>1900598</vt:i4>
      </vt:variant>
      <vt:variant>
        <vt:i4>26</vt:i4>
      </vt:variant>
      <vt:variant>
        <vt:i4>0</vt:i4>
      </vt:variant>
      <vt:variant>
        <vt:i4>5</vt:i4>
      </vt:variant>
      <vt:variant>
        <vt:lpwstr/>
      </vt:variant>
      <vt:variant>
        <vt:lpwstr>_Toc454751390</vt:lpwstr>
      </vt:variant>
      <vt:variant>
        <vt:i4>1835062</vt:i4>
      </vt:variant>
      <vt:variant>
        <vt:i4>20</vt:i4>
      </vt:variant>
      <vt:variant>
        <vt:i4>0</vt:i4>
      </vt:variant>
      <vt:variant>
        <vt:i4>5</vt:i4>
      </vt:variant>
      <vt:variant>
        <vt:lpwstr/>
      </vt:variant>
      <vt:variant>
        <vt:lpwstr>_Toc454751389</vt:lpwstr>
      </vt:variant>
      <vt:variant>
        <vt:i4>1835062</vt:i4>
      </vt:variant>
      <vt:variant>
        <vt:i4>14</vt:i4>
      </vt:variant>
      <vt:variant>
        <vt:i4>0</vt:i4>
      </vt:variant>
      <vt:variant>
        <vt:i4>5</vt:i4>
      </vt:variant>
      <vt:variant>
        <vt:lpwstr/>
      </vt:variant>
      <vt:variant>
        <vt:lpwstr>_Toc454751388</vt:lpwstr>
      </vt:variant>
      <vt:variant>
        <vt:i4>1835062</vt:i4>
      </vt:variant>
      <vt:variant>
        <vt:i4>8</vt:i4>
      </vt:variant>
      <vt:variant>
        <vt:i4>0</vt:i4>
      </vt:variant>
      <vt:variant>
        <vt:i4>5</vt:i4>
      </vt:variant>
      <vt:variant>
        <vt:lpwstr/>
      </vt:variant>
      <vt:variant>
        <vt:lpwstr>_Toc454751387</vt:lpwstr>
      </vt:variant>
      <vt:variant>
        <vt:i4>4980813</vt:i4>
      </vt:variant>
      <vt:variant>
        <vt:i4>3</vt:i4>
      </vt:variant>
      <vt:variant>
        <vt:i4>0</vt:i4>
      </vt:variant>
      <vt:variant>
        <vt:i4>5</vt:i4>
      </vt:variant>
      <vt:variant>
        <vt:lpwstr>http://waterboards.ca.gov/sandiego/water_issues/programs/303d_list/index.shtml</vt:lpwstr>
      </vt:variant>
      <vt:variant>
        <vt:lpwstr/>
      </vt:variant>
      <vt:variant>
        <vt:i4>3539070</vt:i4>
      </vt:variant>
      <vt:variant>
        <vt:i4>0</vt:i4>
      </vt:variant>
      <vt:variant>
        <vt:i4>0</vt:i4>
      </vt:variant>
      <vt:variant>
        <vt:i4>5</vt:i4>
      </vt:variant>
      <vt:variant>
        <vt:lpwstr>http://www.waterboards.ca.gov/sandiego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Loflen, Chad@Waterboards</dc:creator>
  <cp:lastModifiedBy>Loflen, Chad@Waterboards</cp:lastModifiedBy>
  <cp:revision>20</cp:revision>
  <cp:lastPrinted>2018-11-21T20:39:00Z</cp:lastPrinted>
  <dcterms:created xsi:type="dcterms:W3CDTF">2020-08-12T18:52:00Z</dcterms:created>
  <dcterms:modified xsi:type="dcterms:W3CDTF">2020-10-27T23:08:00Z</dcterms:modified>
</cp:coreProperties>
</file>