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footer9.xml" ContentType="application/vnd.openxmlformats-officedocument.wordprocessingml.footer+xml"/>
  <Override PartName="/word/header17.xml" ContentType="application/vnd.openxmlformats-officedocument.wordprocessingml.header+xml"/>
  <Override PartName="/word/footer10.xml" ContentType="application/vnd.openxmlformats-officedocument.wordprocessingml.footer+xml"/>
  <Override PartName="/word/header1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9.xml" ContentType="application/vnd.openxmlformats-officedocument.wordprocessingml.header+xml"/>
  <Override PartName="/word/footer13.xml" ContentType="application/vnd.openxmlformats-officedocument.wordprocessingml.footer+xml"/>
  <Override PartName="/word/header20.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E78FE0" w14:textId="0FD7FC4F" w:rsidR="007A0DD4" w:rsidRPr="002E4607" w:rsidRDefault="0015607F">
      <w:pPr>
        <w:pStyle w:val="Title"/>
      </w:pPr>
      <w:r w:rsidRPr="002E4607">
        <w:t>Compliance Plan for</w:t>
      </w:r>
      <w:r w:rsidR="0001406D" w:rsidRPr="002E4607">
        <w:br/>
      </w:r>
      <w:r w:rsidRPr="002E4607">
        <w:t>Areas of Special Biological Significance</w:t>
      </w:r>
    </w:p>
    <w:p w14:paraId="7C87421D" w14:textId="25028A72" w:rsidR="007A0DD4" w:rsidRPr="002E4607" w:rsidRDefault="0015607F" w:rsidP="00906CF7">
      <w:pPr>
        <w:pStyle w:val="BodyText"/>
        <w:jc w:val="center"/>
      </w:pPr>
      <w:r w:rsidRPr="002E4607">
        <w:rPr>
          <w:noProof/>
        </w:rPr>
        <w:drawing>
          <wp:inline distT="0" distB="0" distL="0" distR="0" wp14:anchorId="63B62FD6" wp14:editId="087D95E1">
            <wp:extent cx="3666744" cy="2386584"/>
            <wp:effectExtent l="171450" t="171450" r="372110" b="356870"/>
            <wp:docPr id="8" name="Picture 8" descr="Picture of California Co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1691B"/>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66744" cy="2386584"/>
                    </a:xfrm>
                    <a:prstGeom prst="rect">
                      <a:avLst/>
                    </a:prstGeom>
                    <a:ln>
                      <a:noFill/>
                    </a:ln>
                    <a:effectLst>
                      <a:outerShdw blurRad="292100" dist="139700" dir="2700000" algn="tl" rotWithShape="0">
                        <a:srgbClr val="333333">
                          <a:alpha val="65000"/>
                        </a:srgbClr>
                      </a:outerShdw>
                    </a:effectLst>
                  </pic:spPr>
                </pic:pic>
              </a:graphicData>
            </a:graphic>
          </wp:inline>
        </w:drawing>
      </w:r>
    </w:p>
    <w:p w14:paraId="6C004626" w14:textId="77777777" w:rsidR="007A0DD4" w:rsidRPr="002E4607" w:rsidRDefault="0015607F" w:rsidP="00D4054E">
      <w:pPr>
        <w:pStyle w:val="CoverSubdetails"/>
      </w:pPr>
      <w:r w:rsidRPr="002E4607">
        <w:t>Prepared for:</w:t>
      </w:r>
    </w:p>
    <w:p w14:paraId="61900422" w14:textId="77777777" w:rsidR="007A0DD4" w:rsidRPr="002E4607" w:rsidRDefault="0015607F" w:rsidP="00D4054E">
      <w:pPr>
        <w:pStyle w:val="CoverSubdetails"/>
      </w:pPr>
      <w:r w:rsidRPr="002E4607">
        <w:t>California Department of Transportation</w:t>
      </w:r>
    </w:p>
    <w:p w14:paraId="6CFB6E95" w14:textId="11B182D7" w:rsidR="007A0DD4" w:rsidRPr="002E4607" w:rsidRDefault="0015607F" w:rsidP="00D4054E">
      <w:pPr>
        <w:pStyle w:val="CoverLogo"/>
        <w:rPr>
          <w:b/>
        </w:rPr>
      </w:pPr>
      <w:r w:rsidRPr="002E4607">
        <w:drawing>
          <wp:inline distT="0" distB="0" distL="0" distR="0" wp14:anchorId="056FB9A0" wp14:editId="2DF926C2">
            <wp:extent cx="1490472" cy="1773936"/>
            <wp:effectExtent l="0" t="0" r="0" b="0"/>
            <wp:docPr id="4" name="Picture 4" descr="Caltra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_Logo.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0472" cy="1773936"/>
                    </a:xfrm>
                    <a:prstGeom prst="rect">
                      <a:avLst/>
                    </a:prstGeom>
                  </pic:spPr>
                </pic:pic>
              </a:graphicData>
            </a:graphic>
          </wp:inline>
        </w:drawing>
      </w:r>
    </w:p>
    <w:p w14:paraId="04CE28FE" w14:textId="77777777" w:rsidR="007A0DD4" w:rsidRPr="002E4607" w:rsidRDefault="007A0DD4" w:rsidP="00D4054E">
      <w:pPr>
        <w:pStyle w:val="CoverSubdetails"/>
      </w:pPr>
    </w:p>
    <w:p w14:paraId="74074A3F" w14:textId="3053C462" w:rsidR="007A0DD4" w:rsidRPr="002E4607" w:rsidRDefault="00ED1FC2" w:rsidP="00D4054E">
      <w:pPr>
        <w:pStyle w:val="CoverSubdetails"/>
      </w:pPr>
      <w:r>
        <w:t>February 26, 2025</w:t>
      </w:r>
    </w:p>
    <w:p w14:paraId="56B85902" w14:textId="77777777" w:rsidR="007A0DD4" w:rsidRPr="002E4607" w:rsidRDefault="007A0DD4" w:rsidP="00D4054E">
      <w:pPr>
        <w:pStyle w:val="CoverSubdetails"/>
      </w:pPr>
    </w:p>
    <w:p w14:paraId="793B80F5" w14:textId="24402A3E" w:rsidR="007A0DD4" w:rsidRPr="002E4607" w:rsidRDefault="000362EE" w:rsidP="00D4054E">
      <w:pPr>
        <w:pStyle w:val="CoverSubdetails"/>
      </w:pPr>
      <w:r w:rsidRPr="002E4607">
        <w:t>CTSW-RT-</w:t>
      </w:r>
      <w:r w:rsidR="005549F9" w:rsidRPr="002E4607">
        <w:t>2</w:t>
      </w:r>
      <w:r w:rsidR="00557C8E">
        <w:t>3</w:t>
      </w:r>
      <w:r w:rsidRPr="002E4607">
        <w:t>-</w:t>
      </w:r>
      <w:r w:rsidR="00D64E0E">
        <w:t>438-</w:t>
      </w:r>
      <w:r w:rsidR="00557C8E">
        <w:t>01.</w:t>
      </w:r>
      <w:r w:rsidR="00847E1A">
        <w:t>03</w:t>
      </w:r>
    </w:p>
    <w:p w14:paraId="7ACF3208" w14:textId="77777777" w:rsidR="007A0DD4" w:rsidRPr="002E4607" w:rsidRDefault="007A0DD4" w:rsidP="00D4054E">
      <w:pPr>
        <w:pStyle w:val="BodyText"/>
      </w:pPr>
    </w:p>
    <w:p w14:paraId="79BF66FF" w14:textId="77777777" w:rsidR="007A0DD4" w:rsidRPr="002E4607" w:rsidRDefault="007A0DD4" w:rsidP="00D4054E">
      <w:pPr>
        <w:pStyle w:val="BodyText"/>
        <w:sectPr w:rsidR="007A0DD4" w:rsidRPr="002E4607">
          <w:footerReference w:type="even" r:id="rId16"/>
          <w:footerReference w:type="first" r:id="rId17"/>
          <w:footnotePr>
            <w:numRestart w:val="eachPage"/>
          </w:footnotePr>
          <w:pgSz w:w="12240" w:h="15840" w:code="1"/>
          <w:pgMar w:top="1440" w:right="1440" w:bottom="1440" w:left="1440" w:header="432" w:footer="432" w:gutter="0"/>
          <w:cols w:space="720"/>
          <w:vAlign w:val="center"/>
          <w:titlePg/>
          <w:docGrid w:linePitch="360"/>
        </w:sectPr>
      </w:pPr>
    </w:p>
    <w:p w14:paraId="688DCA8D" w14:textId="77777777" w:rsidR="00971639" w:rsidRPr="002E4607" w:rsidRDefault="00971639" w:rsidP="00971639">
      <w:pPr>
        <w:rPr>
          <w:rFonts w:cs="Arial"/>
          <w:b/>
        </w:rPr>
      </w:pPr>
      <w:r w:rsidRPr="002E4607">
        <w:rPr>
          <w:rFonts w:cs="Arial"/>
          <w:b/>
        </w:rPr>
        <w:lastRenderedPageBreak/>
        <w:t>NOTICE</w:t>
      </w:r>
    </w:p>
    <w:p w14:paraId="22A070C5" w14:textId="77777777" w:rsidR="00971639" w:rsidRPr="002E4607" w:rsidRDefault="00971639" w:rsidP="00971639">
      <w:pPr>
        <w:rPr>
          <w:rFonts w:cs="Arial"/>
          <w:sz w:val="22"/>
        </w:rPr>
      </w:pPr>
    </w:p>
    <w:p w14:paraId="0012FE7A" w14:textId="77777777" w:rsidR="00971639" w:rsidRPr="002E4607" w:rsidRDefault="00971639" w:rsidP="00971639">
      <w:pPr>
        <w:rPr>
          <w:rFonts w:cs="Arial"/>
        </w:rPr>
      </w:pPr>
      <w:r w:rsidRPr="002E4607">
        <w:rPr>
          <w:rFonts w:cs="Arial"/>
        </w:rPr>
        <w:t>This document has been checked for ADA compliance using built in checkers in Microsoft Word and Adobe Acrobat Pro. For individuals with sensory disabilities, this document is available in alternate formats upon request.  Please call or write to:</w:t>
      </w:r>
    </w:p>
    <w:p w14:paraId="73B937AE" w14:textId="77777777" w:rsidR="00971639" w:rsidRPr="002E4607" w:rsidRDefault="00971639" w:rsidP="00971639">
      <w:pPr>
        <w:rPr>
          <w:rFonts w:cs="Arial"/>
        </w:rPr>
      </w:pPr>
    </w:p>
    <w:p w14:paraId="2399F23E" w14:textId="77777777" w:rsidR="00971639" w:rsidRPr="002E4607" w:rsidRDefault="00971639" w:rsidP="00971639">
      <w:pPr>
        <w:rPr>
          <w:rFonts w:cs="Arial"/>
        </w:rPr>
      </w:pPr>
      <w:r w:rsidRPr="002E4607">
        <w:rPr>
          <w:rFonts w:cs="Arial"/>
        </w:rPr>
        <w:t>Stormwater Liaison</w:t>
      </w:r>
    </w:p>
    <w:p w14:paraId="63EF0884" w14:textId="77777777" w:rsidR="00971639" w:rsidRPr="002E4607" w:rsidRDefault="00971639" w:rsidP="00971639">
      <w:pPr>
        <w:rPr>
          <w:rFonts w:cs="Arial"/>
        </w:rPr>
      </w:pPr>
      <w:r w:rsidRPr="002E4607">
        <w:rPr>
          <w:rFonts w:cs="Arial"/>
        </w:rPr>
        <w:t>California Department of Transportation, Division of Environmental Analysis</w:t>
      </w:r>
    </w:p>
    <w:p w14:paraId="6426A18B" w14:textId="77777777" w:rsidR="00971639" w:rsidRPr="002E4607" w:rsidRDefault="00971639" w:rsidP="00971639">
      <w:pPr>
        <w:rPr>
          <w:rFonts w:cs="Arial"/>
        </w:rPr>
      </w:pPr>
      <w:r w:rsidRPr="002E4607">
        <w:rPr>
          <w:rFonts w:cs="Arial"/>
        </w:rPr>
        <w:t>PO Box 942874, MS-27</w:t>
      </w:r>
    </w:p>
    <w:p w14:paraId="3910396C" w14:textId="77777777" w:rsidR="00971639" w:rsidRPr="002E4607" w:rsidRDefault="00971639" w:rsidP="00971639">
      <w:pPr>
        <w:rPr>
          <w:rFonts w:cs="Arial"/>
        </w:rPr>
      </w:pPr>
      <w:r w:rsidRPr="002E4607">
        <w:rPr>
          <w:rFonts w:cs="Arial"/>
        </w:rPr>
        <w:t>Sacramento, CA 94274-0001</w:t>
      </w:r>
    </w:p>
    <w:p w14:paraId="3E77BB9A" w14:textId="77777777" w:rsidR="00971639" w:rsidRPr="002E4607" w:rsidRDefault="00971639" w:rsidP="00971639">
      <w:pPr>
        <w:rPr>
          <w:rFonts w:cs="Arial"/>
        </w:rPr>
      </w:pPr>
    </w:p>
    <w:p w14:paraId="1264D4D8" w14:textId="3770A27C" w:rsidR="00971639" w:rsidRPr="002E4607" w:rsidRDefault="00971639" w:rsidP="00971639">
      <w:pPr>
        <w:rPr>
          <w:rFonts w:cs="Arial"/>
        </w:rPr>
      </w:pPr>
      <w:r w:rsidRPr="002E4607">
        <w:rPr>
          <w:rFonts w:cs="Arial"/>
        </w:rPr>
        <w:t xml:space="preserve">(916) </w:t>
      </w:r>
      <w:r w:rsidR="00705BFC">
        <w:rPr>
          <w:rFonts w:cs="Arial"/>
        </w:rPr>
        <w:t>956</w:t>
      </w:r>
      <w:r w:rsidRPr="002E4607">
        <w:rPr>
          <w:rFonts w:cs="Arial"/>
        </w:rPr>
        <w:t>-</w:t>
      </w:r>
      <w:r w:rsidR="00705BFC">
        <w:rPr>
          <w:rFonts w:cs="Arial"/>
        </w:rPr>
        <w:t>6187</w:t>
      </w:r>
      <w:r w:rsidRPr="002E4607">
        <w:rPr>
          <w:rFonts w:cs="Arial"/>
        </w:rPr>
        <w:t xml:space="preserve"> </w:t>
      </w:r>
      <w:proofErr w:type="gramStart"/>
      <w:r w:rsidRPr="002E4607">
        <w:rPr>
          <w:rFonts w:cs="Arial"/>
        </w:rPr>
        <w:t>Voice, or</w:t>
      </w:r>
      <w:proofErr w:type="gramEnd"/>
      <w:r w:rsidRPr="002E4607">
        <w:rPr>
          <w:rFonts w:cs="Arial"/>
        </w:rPr>
        <w:t xml:space="preserve"> dial 711 to use a relay service.</w:t>
      </w:r>
    </w:p>
    <w:p w14:paraId="1507CD60" w14:textId="77777777" w:rsidR="007A0DD4" w:rsidRPr="002E4607" w:rsidRDefault="007A0DD4"/>
    <w:p w14:paraId="675E91AC" w14:textId="77777777" w:rsidR="007A0DD4" w:rsidRPr="002E4607" w:rsidRDefault="007A0DD4">
      <w:pPr>
        <w:sectPr w:rsidR="007A0DD4" w:rsidRPr="002E4607">
          <w:headerReference w:type="default" r:id="rId18"/>
          <w:footerReference w:type="default" r:id="rId19"/>
          <w:footnotePr>
            <w:numRestart w:val="eachPage"/>
          </w:footnotePr>
          <w:pgSz w:w="12240" w:h="15840"/>
          <w:pgMar w:top="1440" w:right="1440" w:bottom="1440" w:left="1440" w:header="720" w:footer="720" w:gutter="0"/>
          <w:cols w:space="720"/>
          <w:docGrid w:linePitch="360"/>
        </w:sectPr>
      </w:pPr>
    </w:p>
    <w:p w14:paraId="32075D5C" w14:textId="77777777" w:rsidR="007A0DD4" w:rsidRPr="002E4607" w:rsidRDefault="007A0DD4">
      <w:pPr>
        <w:jc w:val="center"/>
        <w:rPr>
          <w:b/>
        </w:rPr>
      </w:pPr>
    </w:p>
    <w:p w14:paraId="5F955F26" w14:textId="77777777" w:rsidR="007A0DD4" w:rsidRPr="002E4607" w:rsidRDefault="0015607F" w:rsidP="00D4054E">
      <w:pPr>
        <w:pStyle w:val="Certification"/>
      </w:pPr>
      <w:r w:rsidRPr="002E4607">
        <w:t>Certification</w:t>
      </w:r>
    </w:p>
    <w:p w14:paraId="00700EA6" w14:textId="77777777" w:rsidR="007A0DD4" w:rsidRPr="002E4607" w:rsidRDefault="007A0DD4">
      <w:pPr>
        <w:jc w:val="center"/>
      </w:pPr>
    </w:p>
    <w:p w14:paraId="65EEA19C" w14:textId="77777777" w:rsidR="007A0DD4" w:rsidRPr="002E4607" w:rsidRDefault="007A0DD4">
      <w:pPr>
        <w:jc w:val="center"/>
      </w:pPr>
    </w:p>
    <w:p w14:paraId="0EBADD6E" w14:textId="77777777" w:rsidR="007A0DD4" w:rsidRPr="002E4607" w:rsidRDefault="007A0DD4">
      <w:pPr>
        <w:jc w:val="center"/>
      </w:pPr>
    </w:p>
    <w:p w14:paraId="31CD784A" w14:textId="7E4D5F8B" w:rsidR="007A0DD4" w:rsidRPr="002E4607" w:rsidRDefault="0015607F" w:rsidP="00430D8E">
      <w:r w:rsidRPr="002E4607">
        <w:t xml:space="preserve">I certify under penalty of law that this document and all attachments were prepared under </w:t>
      </w:r>
      <w:proofErr w:type="gramStart"/>
      <w:r w:rsidRPr="002E4607">
        <w:t>my direction or</w:t>
      </w:r>
      <w:proofErr w:type="gramEnd"/>
      <w:r w:rsidRPr="002E4607">
        <w:t xml:space="preserve"> supervision in accordance with a system designed to </w:t>
      </w:r>
      <w:proofErr w:type="gramStart"/>
      <w:r w:rsidRPr="002E4607">
        <w:t>assure</w:t>
      </w:r>
      <w:proofErr w:type="gramEnd"/>
      <w:r w:rsidRPr="002E4607">
        <w:t xml:space="preserve"> that qualified personnel properly gather and evaluate the information submitted. Based on my inquiry of the person or persons who manage the system, or those persons directly responsible for gathering the information, the information submitted is, to the best of my knowledge and belief, true, accurate, and complete. I am aware that there are significant penalties for submitting false information, including the possibility of fine and imprisonment for knowing violations.</w:t>
      </w:r>
      <w:r w:rsidR="00430D8E" w:rsidRPr="002E4607">
        <w:t xml:space="preserve"> [40 CFR § 122.22(d)]</w:t>
      </w:r>
    </w:p>
    <w:p w14:paraId="328C729E" w14:textId="77777777" w:rsidR="007A0DD4" w:rsidRPr="002E4607" w:rsidRDefault="007A0DD4" w:rsidP="00430D8E"/>
    <w:p w14:paraId="5115F907" w14:textId="77777777" w:rsidR="007A0DD4" w:rsidRPr="002E4607" w:rsidRDefault="007A0DD4"/>
    <w:p w14:paraId="52FF7562" w14:textId="77777777" w:rsidR="007A0DD4" w:rsidRPr="002E4607" w:rsidRDefault="007A0DD4"/>
    <w:p w14:paraId="2D470366" w14:textId="77777777" w:rsidR="007A0DD4" w:rsidRPr="002E4607" w:rsidRDefault="007A0DD4" w:rsidP="007533F5">
      <w:pPr>
        <w:pBdr>
          <w:bottom w:val="single" w:sz="4" w:space="1" w:color="auto"/>
        </w:pBdr>
      </w:pPr>
    </w:p>
    <w:p w14:paraId="280D0A6A" w14:textId="3B8A45B7" w:rsidR="007A0DD4" w:rsidRDefault="00BC0597" w:rsidP="007533F5">
      <w:pPr>
        <w:tabs>
          <w:tab w:val="left" w:pos="7290"/>
        </w:tabs>
        <w:contextualSpacing/>
      </w:pPr>
      <w:r>
        <w:t>Hardeep Takhar</w:t>
      </w:r>
      <w:r w:rsidR="007533F5" w:rsidRPr="002E4607">
        <w:t>, Chief Environmental Engineer</w:t>
      </w:r>
      <w:r w:rsidR="007533F5">
        <w:tab/>
        <w:t>Date</w:t>
      </w:r>
    </w:p>
    <w:p w14:paraId="18BD03FC" w14:textId="0F309AA0" w:rsidR="007533F5" w:rsidRDefault="007533F5" w:rsidP="007533F5">
      <w:pPr>
        <w:contextualSpacing/>
      </w:pPr>
      <w:r w:rsidRPr="002E4607">
        <w:t>Division of Environmental Analysis</w:t>
      </w:r>
    </w:p>
    <w:p w14:paraId="56A89988" w14:textId="7CF1492E" w:rsidR="007533F5" w:rsidRDefault="007533F5" w:rsidP="007533F5">
      <w:r w:rsidRPr="002E4607">
        <w:t>California Department of Transportation</w:t>
      </w:r>
    </w:p>
    <w:p w14:paraId="2D69D587" w14:textId="77777777" w:rsidR="007533F5" w:rsidRPr="002E4607" w:rsidRDefault="007533F5"/>
    <w:p w14:paraId="17554EC4" w14:textId="77777777" w:rsidR="00B2198D" w:rsidRPr="002E4607" w:rsidRDefault="00B2198D" w:rsidP="00B2198D"/>
    <w:p w14:paraId="3EBB68E7" w14:textId="77777777" w:rsidR="00B2198D" w:rsidRPr="002E4607" w:rsidRDefault="00B2198D" w:rsidP="00B2198D">
      <w:pPr>
        <w:sectPr w:rsidR="00B2198D" w:rsidRPr="002E4607">
          <w:footnotePr>
            <w:numRestart w:val="eachPage"/>
          </w:footnotePr>
          <w:pgSz w:w="12240" w:h="15840"/>
          <w:pgMar w:top="1440" w:right="1440" w:bottom="1440" w:left="1440" w:header="720" w:footer="720" w:gutter="0"/>
          <w:cols w:space="720"/>
          <w:docGrid w:linePitch="360"/>
        </w:sectPr>
      </w:pPr>
    </w:p>
    <w:sdt>
      <w:sdtPr>
        <w:rPr>
          <w:rFonts w:ascii="Times New Roman" w:eastAsiaTheme="minorEastAsia" w:hAnsi="Times New Roman" w:cstheme="minorBidi"/>
          <w:b w:val="0"/>
          <w:bCs w:val="0"/>
          <w:color w:val="auto"/>
          <w:sz w:val="24"/>
          <w:szCs w:val="22"/>
        </w:rPr>
        <w:id w:val="-587841946"/>
        <w:docPartObj>
          <w:docPartGallery w:val="Table of Contents"/>
          <w:docPartUnique/>
        </w:docPartObj>
      </w:sdtPr>
      <w:sdtEndPr>
        <w:rPr>
          <w:noProof/>
        </w:rPr>
      </w:sdtEndPr>
      <w:sdtContent>
        <w:p w14:paraId="36B44C7F" w14:textId="77777777" w:rsidR="007A0DD4" w:rsidRPr="002E4607" w:rsidRDefault="0015607F" w:rsidP="001B4F92">
          <w:pPr>
            <w:pStyle w:val="TOCHeading"/>
            <w:spacing w:before="0"/>
          </w:pPr>
          <w:r w:rsidRPr="002E4607">
            <w:t>Table of Contents</w:t>
          </w:r>
        </w:p>
        <w:p w14:paraId="22A98B2B" w14:textId="00589BCC" w:rsidR="003C1271" w:rsidRDefault="00BA67BC">
          <w:pPr>
            <w:pStyle w:val="TOC1"/>
            <w:rPr>
              <w:rFonts w:asciiTheme="minorHAnsi" w:eastAsiaTheme="minorEastAsia" w:hAnsiTheme="minorHAnsi"/>
              <w:b w:val="0"/>
              <w:szCs w:val="22"/>
            </w:rPr>
          </w:pPr>
          <w:r w:rsidRPr="002E4607">
            <w:fldChar w:fldCharType="begin"/>
          </w:r>
          <w:r w:rsidR="0015607F" w:rsidRPr="002E4607">
            <w:instrText xml:space="preserve"> TOC \h \z \t "Heading 1,1,Heading 2,2" </w:instrText>
          </w:r>
          <w:r w:rsidRPr="002E4607">
            <w:fldChar w:fldCharType="separate"/>
          </w:r>
          <w:hyperlink w:anchor="_Toc164844527" w:history="1">
            <w:r w:rsidR="003C1271" w:rsidRPr="00BB296D">
              <w:rPr>
                <w:rStyle w:val="Hyperlink"/>
              </w:rPr>
              <w:t>1.</w:t>
            </w:r>
            <w:r w:rsidR="003C1271">
              <w:rPr>
                <w:rFonts w:asciiTheme="minorHAnsi" w:eastAsiaTheme="minorEastAsia" w:hAnsiTheme="minorHAnsi"/>
                <w:b w:val="0"/>
                <w:szCs w:val="22"/>
              </w:rPr>
              <w:tab/>
            </w:r>
            <w:r w:rsidR="003C1271" w:rsidRPr="00BB296D">
              <w:rPr>
                <w:rStyle w:val="Hyperlink"/>
              </w:rPr>
              <w:t>Overview</w:t>
            </w:r>
            <w:r w:rsidR="003C1271">
              <w:rPr>
                <w:webHidden/>
              </w:rPr>
              <w:tab/>
            </w:r>
            <w:r w:rsidR="003C1271">
              <w:rPr>
                <w:webHidden/>
              </w:rPr>
              <w:fldChar w:fldCharType="begin"/>
            </w:r>
            <w:r w:rsidR="003C1271">
              <w:rPr>
                <w:webHidden/>
              </w:rPr>
              <w:instrText xml:space="preserve"> PAGEREF _Toc164844527 \h </w:instrText>
            </w:r>
            <w:r w:rsidR="003C1271">
              <w:rPr>
                <w:webHidden/>
              </w:rPr>
            </w:r>
            <w:r w:rsidR="003C1271">
              <w:rPr>
                <w:webHidden/>
              </w:rPr>
              <w:fldChar w:fldCharType="separate"/>
            </w:r>
            <w:r w:rsidR="00A408B3">
              <w:rPr>
                <w:webHidden/>
              </w:rPr>
              <w:t>1-1</w:t>
            </w:r>
            <w:r w:rsidR="003C1271">
              <w:rPr>
                <w:webHidden/>
              </w:rPr>
              <w:fldChar w:fldCharType="end"/>
            </w:r>
          </w:hyperlink>
        </w:p>
        <w:p w14:paraId="5D4CB913" w14:textId="31139EF4" w:rsidR="003C1271" w:rsidRDefault="003C1271">
          <w:pPr>
            <w:pStyle w:val="TOC2"/>
            <w:rPr>
              <w:rFonts w:asciiTheme="minorHAnsi" w:eastAsiaTheme="minorEastAsia" w:hAnsiTheme="minorHAnsi"/>
            </w:rPr>
          </w:pPr>
          <w:hyperlink w:anchor="_Toc164844528" w:history="1">
            <w:r w:rsidRPr="00BB296D">
              <w:rPr>
                <w:rStyle w:val="Hyperlink"/>
              </w:rPr>
              <w:t>1.1.</w:t>
            </w:r>
            <w:r>
              <w:rPr>
                <w:rFonts w:asciiTheme="minorHAnsi" w:eastAsiaTheme="minorEastAsia" w:hAnsiTheme="minorHAnsi"/>
              </w:rPr>
              <w:tab/>
            </w:r>
            <w:r w:rsidRPr="00BB296D">
              <w:rPr>
                <w:rStyle w:val="Hyperlink"/>
              </w:rPr>
              <w:t>Purpose of the Compliance Plan</w:t>
            </w:r>
            <w:r>
              <w:rPr>
                <w:webHidden/>
              </w:rPr>
              <w:tab/>
            </w:r>
            <w:r>
              <w:rPr>
                <w:webHidden/>
              </w:rPr>
              <w:fldChar w:fldCharType="begin"/>
            </w:r>
            <w:r>
              <w:rPr>
                <w:webHidden/>
              </w:rPr>
              <w:instrText xml:space="preserve"> PAGEREF _Toc164844528 \h </w:instrText>
            </w:r>
            <w:r>
              <w:rPr>
                <w:webHidden/>
              </w:rPr>
            </w:r>
            <w:r>
              <w:rPr>
                <w:webHidden/>
              </w:rPr>
              <w:fldChar w:fldCharType="separate"/>
            </w:r>
            <w:r w:rsidR="00A408B3">
              <w:rPr>
                <w:webHidden/>
              </w:rPr>
              <w:t>1-1</w:t>
            </w:r>
            <w:r>
              <w:rPr>
                <w:webHidden/>
              </w:rPr>
              <w:fldChar w:fldCharType="end"/>
            </w:r>
          </w:hyperlink>
        </w:p>
        <w:p w14:paraId="6365008A" w14:textId="5FEB08D2" w:rsidR="003C1271" w:rsidRDefault="003C1271">
          <w:pPr>
            <w:pStyle w:val="TOC2"/>
            <w:rPr>
              <w:rFonts w:asciiTheme="minorHAnsi" w:eastAsiaTheme="minorEastAsia" w:hAnsiTheme="minorHAnsi"/>
            </w:rPr>
          </w:pPr>
          <w:hyperlink w:anchor="_Toc164844529" w:history="1">
            <w:r w:rsidRPr="00BB296D">
              <w:rPr>
                <w:rStyle w:val="Hyperlink"/>
              </w:rPr>
              <w:t>1.2.</w:t>
            </w:r>
            <w:r>
              <w:rPr>
                <w:rFonts w:asciiTheme="minorHAnsi" w:eastAsiaTheme="minorEastAsia" w:hAnsiTheme="minorHAnsi"/>
              </w:rPr>
              <w:tab/>
            </w:r>
            <w:r w:rsidRPr="00BB296D">
              <w:rPr>
                <w:rStyle w:val="Hyperlink"/>
              </w:rPr>
              <w:t>Background</w:t>
            </w:r>
            <w:r>
              <w:rPr>
                <w:webHidden/>
              </w:rPr>
              <w:tab/>
            </w:r>
            <w:r>
              <w:rPr>
                <w:webHidden/>
              </w:rPr>
              <w:fldChar w:fldCharType="begin"/>
            </w:r>
            <w:r>
              <w:rPr>
                <w:webHidden/>
              </w:rPr>
              <w:instrText xml:space="preserve"> PAGEREF _Toc164844529 \h </w:instrText>
            </w:r>
            <w:r>
              <w:rPr>
                <w:webHidden/>
              </w:rPr>
            </w:r>
            <w:r>
              <w:rPr>
                <w:webHidden/>
              </w:rPr>
              <w:fldChar w:fldCharType="separate"/>
            </w:r>
            <w:r w:rsidR="00A408B3">
              <w:rPr>
                <w:webHidden/>
              </w:rPr>
              <w:t>1-1</w:t>
            </w:r>
            <w:r>
              <w:rPr>
                <w:webHidden/>
              </w:rPr>
              <w:fldChar w:fldCharType="end"/>
            </w:r>
          </w:hyperlink>
        </w:p>
        <w:p w14:paraId="34D2AAE4" w14:textId="0F05547F" w:rsidR="003C1271" w:rsidRDefault="003C1271">
          <w:pPr>
            <w:pStyle w:val="TOC2"/>
            <w:rPr>
              <w:rFonts w:asciiTheme="minorHAnsi" w:eastAsiaTheme="minorEastAsia" w:hAnsiTheme="minorHAnsi"/>
            </w:rPr>
          </w:pPr>
          <w:hyperlink w:anchor="_Toc164844530" w:history="1">
            <w:r w:rsidRPr="00BB296D">
              <w:rPr>
                <w:rStyle w:val="Hyperlink"/>
              </w:rPr>
              <w:t>1.3.</w:t>
            </w:r>
            <w:r>
              <w:rPr>
                <w:rFonts w:asciiTheme="minorHAnsi" w:eastAsiaTheme="minorEastAsia" w:hAnsiTheme="minorHAnsi"/>
              </w:rPr>
              <w:tab/>
            </w:r>
            <w:r w:rsidRPr="00BB296D">
              <w:rPr>
                <w:rStyle w:val="Hyperlink"/>
              </w:rPr>
              <w:t>Maps of ASBS Discharge Locations (Permit Section C4 Item 2)</w:t>
            </w:r>
            <w:r>
              <w:rPr>
                <w:webHidden/>
              </w:rPr>
              <w:tab/>
            </w:r>
            <w:r>
              <w:rPr>
                <w:webHidden/>
              </w:rPr>
              <w:fldChar w:fldCharType="begin"/>
            </w:r>
            <w:r>
              <w:rPr>
                <w:webHidden/>
              </w:rPr>
              <w:instrText xml:space="preserve"> PAGEREF _Toc164844530 \h </w:instrText>
            </w:r>
            <w:r>
              <w:rPr>
                <w:webHidden/>
              </w:rPr>
            </w:r>
            <w:r>
              <w:rPr>
                <w:webHidden/>
              </w:rPr>
              <w:fldChar w:fldCharType="separate"/>
            </w:r>
            <w:r w:rsidR="00A408B3">
              <w:rPr>
                <w:webHidden/>
              </w:rPr>
              <w:t>1-3</w:t>
            </w:r>
            <w:r>
              <w:rPr>
                <w:webHidden/>
              </w:rPr>
              <w:fldChar w:fldCharType="end"/>
            </w:r>
          </w:hyperlink>
        </w:p>
        <w:p w14:paraId="10F2B0DE" w14:textId="08C78082" w:rsidR="003C1271" w:rsidRDefault="003C1271">
          <w:pPr>
            <w:pStyle w:val="TOC2"/>
            <w:rPr>
              <w:rFonts w:asciiTheme="minorHAnsi" w:eastAsiaTheme="minorEastAsia" w:hAnsiTheme="minorHAnsi"/>
            </w:rPr>
          </w:pPr>
          <w:hyperlink w:anchor="_Toc164844531" w:history="1">
            <w:r w:rsidRPr="00BB296D">
              <w:rPr>
                <w:rStyle w:val="Hyperlink"/>
              </w:rPr>
              <w:t>1.4.</w:t>
            </w:r>
            <w:r>
              <w:rPr>
                <w:rFonts w:asciiTheme="minorHAnsi" w:eastAsiaTheme="minorEastAsia" w:hAnsiTheme="minorHAnsi"/>
              </w:rPr>
              <w:tab/>
            </w:r>
            <w:r w:rsidRPr="00BB296D">
              <w:rPr>
                <w:rStyle w:val="Hyperlink"/>
              </w:rPr>
              <w:t>Regional Monitoring Groups</w:t>
            </w:r>
            <w:r>
              <w:rPr>
                <w:webHidden/>
              </w:rPr>
              <w:tab/>
            </w:r>
            <w:r>
              <w:rPr>
                <w:webHidden/>
              </w:rPr>
              <w:fldChar w:fldCharType="begin"/>
            </w:r>
            <w:r>
              <w:rPr>
                <w:webHidden/>
              </w:rPr>
              <w:instrText xml:space="preserve"> PAGEREF _Toc164844531 \h </w:instrText>
            </w:r>
            <w:r>
              <w:rPr>
                <w:webHidden/>
              </w:rPr>
            </w:r>
            <w:r>
              <w:rPr>
                <w:webHidden/>
              </w:rPr>
              <w:fldChar w:fldCharType="separate"/>
            </w:r>
            <w:r w:rsidR="00A408B3">
              <w:rPr>
                <w:webHidden/>
              </w:rPr>
              <w:t>1-5</w:t>
            </w:r>
            <w:r>
              <w:rPr>
                <w:webHidden/>
              </w:rPr>
              <w:fldChar w:fldCharType="end"/>
            </w:r>
          </w:hyperlink>
        </w:p>
        <w:p w14:paraId="4977E56D" w14:textId="324EE186" w:rsidR="003C1271" w:rsidRDefault="003C1271">
          <w:pPr>
            <w:pStyle w:val="TOC1"/>
            <w:rPr>
              <w:rFonts w:asciiTheme="minorHAnsi" w:eastAsiaTheme="minorEastAsia" w:hAnsiTheme="minorHAnsi"/>
              <w:b w:val="0"/>
              <w:szCs w:val="22"/>
            </w:rPr>
          </w:pPr>
          <w:hyperlink w:anchor="_Toc164844532" w:history="1">
            <w:r w:rsidRPr="00BB296D">
              <w:rPr>
                <w:rStyle w:val="Hyperlink"/>
              </w:rPr>
              <w:t>2.</w:t>
            </w:r>
            <w:r>
              <w:rPr>
                <w:rFonts w:asciiTheme="minorHAnsi" w:eastAsiaTheme="minorEastAsia" w:hAnsiTheme="minorHAnsi"/>
                <w:b w:val="0"/>
                <w:szCs w:val="22"/>
              </w:rPr>
              <w:tab/>
            </w:r>
            <w:r w:rsidRPr="00BB296D">
              <w:rPr>
                <w:rStyle w:val="Hyperlink"/>
              </w:rPr>
              <w:t>Non-Authorized Non-Stormwater Discharges</w:t>
            </w:r>
            <w:r w:rsidR="005C018C">
              <w:rPr>
                <w:rStyle w:val="Hyperlink"/>
              </w:rPr>
              <w:t xml:space="preserve"> (Permit Section C4 Item 4)</w:t>
            </w:r>
            <w:r>
              <w:rPr>
                <w:webHidden/>
              </w:rPr>
              <w:tab/>
            </w:r>
            <w:r>
              <w:rPr>
                <w:webHidden/>
              </w:rPr>
              <w:fldChar w:fldCharType="begin"/>
            </w:r>
            <w:r>
              <w:rPr>
                <w:webHidden/>
              </w:rPr>
              <w:instrText xml:space="preserve"> PAGEREF _Toc164844532 \h </w:instrText>
            </w:r>
            <w:r>
              <w:rPr>
                <w:webHidden/>
              </w:rPr>
            </w:r>
            <w:r>
              <w:rPr>
                <w:webHidden/>
              </w:rPr>
              <w:fldChar w:fldCharType="separate"/>
            </w:r>
            <w:r w:rsidR="00A408B3">
              <w:rPr>
                <w:webHidden/>
              </w:rPr>
              <w:t>2-1</w:t>
            </w:r>
            <w:r>
              <w:rPr>
                <w:webHidden/>
              </w:rPr>
              <w:fldChar w:fldCharType="end"/>
            </w:r>
          </w:hyperlink>
        </w:p>
        <w:p w14:paraId="17A969F5" w14:textId="3FDDFC55" w:rsidR="003C1271" w:rsidRDefault="003C1271">
          <w:pPr>
            <w:pStyle w:val="TOC2"/>
            <w:rPr>
              <w:rFonts w:asciiTheme="minorHAnsi" w:eastAsiaTheme="minorEastAsia" w:hAnsiTheme="minorHAnsi"/>
            </w:rPr>
          </w:pPr>
          <w:hyperlink w:anchor="_Toc164844533" w:history="1">
            <w:r w:rsidRPr="00BB296D">
              <w:rPr>
                <w:rStyle w:val="Hyperlink"/>
              </w:rPr>
              <w:t>2.1.</w:t>
            </w:r>
            <w:r>
              <w:rPr>
                <w:rFonts w:asciiTheme="minorHAnsi" w:eastAsiaTheme="minorEastAsia" w:hAnsiTheme="minorHAnsi"/>
              </w:rPr>
              <w:tab/>
            </w:r>
            <w:r w:rsidRPr="00BB296D">
              <w:rPr>
                <w:rStyle w:val="Hyperlink"/>
              </w:rPr>
              <w:t>Non-Authorized Non-Stormwater Discharge Elimination (Permit Section C4 Item 4)</w:t>
            </w:r>
            <w:r>
              <w:rPr>
                <w:webHidden/>
              </w:rPr>
              <w:tab/>
            </w:r>
            <w:r>
              <w:rPr>
                <w:webHidden/>
              </w:rPr>
              <w:fldChar w:fldCharType="begin"/>
            </w:r>
            <w:r>
              <w:rPr>
                <w:webHidden/>
              </w:rPr>
              <w:instrText xml:space="preserve"> PAGEREF _Toc164844533 \h </w:instrText>
            </w:r>
            <w:r>
              <w:rPr>
                <w:webHidden/>
              </w:rPr>
            </w:r>
            <w:r>
              <w:rPr>
                <w:webHidden/>
              </w:rPr>
              <w:fldChar w:fldCharType="separate"/>
            </w:r>
            <w:r w:rsidR="00A408B3">
              <w:rPr>
                <w:webHidden/>
              </w:rPr>
              <w:t>2-1</w:t>
            </w:r>
            <w:r>
              <w:rPr>
                <w:webHidden/>
              </w:rPr>
              <w:fldChar w:fldCharType="end"/>
            </w:r>
          </w:hyperlink>
        </w:p>
        <w:p w14:paraId="595289EF" w14:textId="0D707FDA" w:rsidR="003C1271" w:rsidRDefault="003C1271">
          <w:pPr>
            <w:pStyle w:val="TOC1"/>
            <w:rPr>
              <w:rFonts w:asciiTheme="minorHAnsi" w:eastAsiaTheme="minorEastAsia" w:hAnsiTheme="minorHAnsi"/>
              <w:b w:val="0"/>
              <w:szCs w:val="22"/>
            </w:rPr>
          </w:pPr>
          <w:hyperlink w:anchor="_Toc164844534" w:history="1">
            <w:r w:rsidRPr="00BB296D">
              <w:rPr>
                <w:rStyle w:val="Hyperlink"/>
              </w:rPr>
              <w:t>3.</w:t>
            </w:r>
            <w:r>
              <w:rPr>
                <w:rFonts w:asciiTheme="minorHAnsi" w:eastAsiaTheme="minorEastAsia" w:hAnsiTheme="minorHAnsi"/>
                <w:b w:val="0"/>
                <w:szCs w:val="22"/>
              </w:rPr>
              <w:tab/>
            </w:r>
            <w:r w:rsidRPr="00BB296D">
              <w:rPr>
                <w:rStyle w:val="Hyperlink"/>
              </w:rPr>
              <w:t>Inspection Frequencies</w:t>
            </w:r>
            <w:r w:rsidR="005C018C">
              <w:rPr>
                <w:rStyle w:val="Hyperlink"/>
              </w:rPr>
              <w:t xml:space="preserve"> (Permit Section C4 Item 5)</w:t>
            </w:r>
            <w:r>
              <w:rPr>
                <w:webHidden/>
              </w:rPr>
              <w:tab/>
            </w:r>
            <w:r>
              <w:rPr>
                <w:webHidden/>
              </w:rPr>
              <w:fldChar w:fldCharType="begin"/>
            </w:r>
            <w:r>
              <w:rPr>
                <w:webHidden/>
              </w:rPr>
              <w:instrText xml:space="preserve"> PAGEREF _Toc164844534 \h </w:instrText>
            </w:r>
            <w:r>
              <w:rPr>
                <w:webHidden/>
              </w:rPr>
            </w:r>
            <w:r>
              <w:rPr>
                <w:webHidden/>
              </w:rPr>
              <w:fldChar w:fldCharType="separate"/>
            </w:r>
            <w:r w:rsidR="00A408B3">
              <w:rPr>
                <w:webHidden/>
              </w:rPr>
              <w:t>3-1</w:t>
            </w:r>
            <w:r>
              <w:rPr>
                <w:webHidden/>
              </w:rPr>
              <w:fldChar w:fldCharType="end"/>
            </w:r>
          </w:hyperlink>
        </w:p>
        <w:p w14:paraId="4E827CED" w14:textId="39205F1D" w:rsidR="003C1271" w:rsidRDefault="003C1271">
          <w:pPr>
            <w:pStyle w:val="TOC1"/>
            <w:rPr>
              <w:rFonts w:asciiTheme="minorHAnsi" w:eastAsiaTheme="minorEastAsia" w:hAnsiTheme="minorHAnsi"/>
              <w:b w:val="0"/>
              <w:szCs w:val="22"/>
            </w:rPr>
          </w:pPr>
          <w:hyperlink w:anchor="_Toc164844535" w:history="1">
            <w:r w:rsidRPr="00BB296D">
              <w:rPr>
                <w:rStyle w:val="Hyperlink"/>
              </w:rPr>
              <w:t>4.</w:t>
            </w:r>
            <w:r>
              <w:rPr>
                <w:rFonts w:asciiTheme="minorHAnsi" w:eastAsiaTheme="minorEastAsia" w:hAnsiTheme="minorHAnsi"/>
                <w:b w:val="0"/>
                <w:szCs w:val="22"/>
              </w:rPr>
              <w:tab/>
            </w:r>
            <w:r w:rsidRPr="00BB296D">
              <w:rPr>
                <w:rStyle w:val="Hyperlink"/>
              </w:rPr>
              <w:t>Erosion and Sediment Control</w:t>
            </w:r>
            <w:r w:rsidR="005C018C">
              <w:rPr>
                <w:rStyle w:val="Hyperlink"/>
              </w:rPr>
              <w:t xml:space="preserve"> (Permit Section C4 Item 7)</w:t>
            </w:r>
            <w:r>
              <w:rPr>
                <w:webHidden/>
              </w:rPr>
              <w:tab/>
            </w:r>
            <w:r>
              <w:rPr>
                <w:webHidden/>
              </w:rPr>
              <w:fldChar w:fldCharType="begin"/>
            </w:r>
            <w:r>
              <w:rPr>
                <w:webHidden/>
              </w:rPr>
              <w:instrText xml:space="preserve"> PAGEREF _Toc164844535 \h </w:instrText>
            </w:r>
            <w:r>
              <w:rPr>
                <w:webHidden/>
              </w:rPr>
            </w:r>
            <w:r>
              <w:rPr>
                <w:webHidden/>
              </w:rPr>
              <w:fldChar w:fldCharType="separate"/>
            </w:r>
            <w:r w:rsidR="00A408B3">
              <w:rPr>
                <w:webHidden/>
              </w:rPr>
              <w:t>4-1</w:t>
            </w:r>
            <w:r>
              <w:rPr>
                <w:webHidden/>
              </w:rPr>
              <w:fldChar w:fldCharType="end"/>
            </w:r>
          </w:hyperlink>
        </w:p>
        <w:p w14:paraId="7EFF6789" w14:textId="1D260B4A" w:rsidR="003C1271" w:rsidRDefault="003C1271">
          <w:pPr>
            <w:pStyle w:val="TOC2"/>
            <w:rPr>
              <w:rFonts w:asciiTheme="minorHAnsi" w:eastAsiaTheme="minorEastAsia" w:hAnsiTheme="minorHAnsi"/>
            </w:rPr>
          </w:pPr>
          <w:hyperlink w:anchor="_Toc164844536" w:history="1">
            <w:r w:rsidRPr="00BB296D">
              <w:rPr>
                <w:rStyle w:val="Hyperlink"/>
              </w:rPr>
              <w:t>4.1.</w:t>
            </w:r>
            <w:r>
              <w:rPr>
                <w:rFonts w:asciiTheme="minorHAnsi" w:eastAsiaTheme="minorEastAsia" w:hAnsiTheme="minorHAnsi"/>
              </w:rPr>
              <w:tab/>
            </w:r>
            <w:r w:rsidRPr="00BB296D">
              <w:rPr>
                <w:rStyle w:val="Hyperlink"/>
              </w:rPr>
              <w:t>Maintenance Activities (Permit Section C4 Item 7)</w:t>
            </w:r>
            <w:r>
              <w:rPr>
                <w:webHidden/>
              </w:rPr>
              <w:tab/>
            </w:r>
            <w:r>
              <w:rPr>
                <w:webHidden/>
              </w:rPr>
              <w:fldChar w:fldCharType="begin"/>
            </w:r>
            <w:r>
              <w:rPr>
                <w:webHidden/>
              </w:rPr>
              <w:instrText xml:space="preserve"> PAGEREF _Toc164844536 \h </w:instrText>
            </w:r>
            <w:r>
              <w:rPr>
                <w:webHidden/>
              </w:rPr>
            </w:r>
            <w:r>
              <w:rPr>
                <w:webHidden/>
              </w:rPr>
              <w:fldChar w:fldCharType="separate"/>
            </w:r>
            <w:r w:rsidR="00A408B3">
              <w:rPr>
                <w:webHidden/>
              </w:rPr>
              <w:t>4-1</w:t>
            </w:r>
            <w:r>
              <w:rPr>
                <w:webHidden/>
              </w:rPr>
              <w:fldChar w:fldCharType="end"/>
            </w:r>
          </w:hyperlink>
        </w:p>
        <w:p w14:paraId="2733F200" w14:textId="415DCDA9" w:rsidR="003C1271" w:rsidRDefault="003C1271">
          <w:pPr>
            <w:pStyle w:val="TOC1"/>
            <w:rPr>
              <w:rFonts w:asciiTheme="minorHAnsi" w:eastAsiaTheme="minorEastAsia" w:hAnsiTheme="minorHAnsi"/>
              <w:b w:val="0"/>
              <w:szCs w:val="22"/>
            </w:rPr>
          </w:pPr>
          <w:hyperlink w:anchor="_Toc164844537" w:history="1">
            <w:r w:rsidRPr="00BB296D">
              <w:rPr>
                <w:rStyle w:val="Hyperlink"/>
              </w:rPr>
              <w:t>5.</w:t>
            </w:r>
            <w:r>
              <w:rPr>
                <w:rFonts w:asciiTheme="minorHAnsi" w:eastAsiaTheme="minorEastAsia" w:hAnsiTheme="minorHAnsi"/>
                <w:b w:val="0"/>
                <w:szCs w:val="22"/>
              </w:rPr>
              <w:tab/>
            </w:r>
            <w:r w:rsidRPr="00BB296D">
              <w:rPr>
                <w:rStyle w:val="Hyperlink"/>
              </w:rPr>
              <w:t>Non-Structural Best Management Practices</w:t>
            </w:r>
            <w:r w:rsidR="005C018C">
              <w:rPr>
                <w:rStyle w:val="Hyperlink"/>
              </w:rPr>
              <w:t xml:space="preserve"> (Permit Section C4 Item 8)</w:t>
            </w:r>
            <w:r>
              <w:rPr>
                <w:webHidden/>
              </w:rPr>
              <w:tab/>
            </w:r>
            <w:r>
              <w:rPr>
                <w:webHidden/>
              </w:rPr>
              <w:fldChar w:fldCharType="begin"/>
            </w:r>
            <w:r>
              <w:rPr>
                <w:webHidden/>
              </w:rPr>
              <w:instrText xml:space="preserve"> PAGEREF _Toc164844537 \h </w:instrText>
            </w:r>
            <w:r>
              <w:rPr>
                <w:webHidden/>
              </w:rPr>
            </w:r>
            <w:r>
              <w:rPr>
                <w:webHidden/>
              </w:rPr>
              <w:fldChar w:fldCharType="separate"/>
            </w:r>
            <w:r w:rsidR="00A408B3">
              <w:rPr>
                <w:webHidden/>
              </w:rPr>
              <w:t>5-1</w:t>
            </w:r>
            <w:r>
              <w:rPr>
                <w:webHidden/>
              </w:rPr>
              <w:fldChar w:fldCharType="end"/>
            </w:r>
          </w:hyperlink>
        </w:p>
        <w:p w14:paraId="0ED7ADF7" w14:textId="705C41A5" w:rsidR="003C1271" w:rsidRDefault="003C1271">
          <w:pPr>
            <w:pStyle w:val="TOC2"/>
            <w:rPr>
              <w:rFonts w:asciiTheme="minorHAnsi" w:eastAsiaTheme="minorEastAsia" w:hAnsiTheme="minorHAnsi"/>
            </w:rPr>
          </w:pPr>
          <w:hyperlink w:anchor="_Toc164844538" w:history="1">
            <w:r w:rsidRPr="00BB296D">
              <w:rPr>
                <w:rStyle w:val="Hyperlink"/>
              </w:rPr>
              <w:t>5.1.</w:t>
            </w:r>
            <w:r>
              <w:rPr>
                <w:rFonts w:asciiTheme="minorHAnsi" w:eastAsiaTheme="minorEastAsia" w:hAnsiTheme="minorHAnsi"/>
              </w:rPr>
              <w:tab/>
            </w:r>
            <w:r w:rsidRPr="00BB296D">
              <w:rPr>
                <w:rStyle w:val="Hyperlink"/>
              </w:rPr>
              <w:t>Currently Employed Procedures (Permit Section C4 Item 8)</w:t>
            </w:r>
            <w:r>
              <w:rPr>
                <w:webHidden/>
              </w:rPr>
              <w:tab/>
            </w:r>
            <w:r>
              <w:rPr>
                <w:webHidden/>
              </w:rPr>
              <w:fldChar w:fldCharType="begin"/>
            </w:r>
            <w:r>
              <w:rPr>
                <w:webHidden/>
              </w:rPr>
              <w:instrText xml:space="preserve"> PAGEREF _Toc164844538 \h </w:instrText>
            </w:r>
            <w:r>
              <w:rPr>
                <w:webHidden/>
              </w:rPr>
            </w:r>
            <w:r>
              <w:rPr>
                <w:webHidden/>
              </w:rPr>
              <w:fldChar w:fldCharType="separate"/>
            </w:r>
            <w:r w:rsidR="00A408B3">
              <w:rPr>
                <w:webHidden/>
              </w:rPr>
              <w:t>5-1</w:t>
            </w:r>
            <w:r>
              <w:rPr>
                <w:webHidden/>
              </w:rPr>
              <w:fldChar w:fldCharType="end"/>
            </w:r>
          </w:hyperlink>
        </w:p>
        <w:p w14:paraId="0339868B" w14:textId="46C8C292" w:rsidR="003C1271" w:rsidRDefault="003C1271">
          <w:pPr>
            <w:pStyle w:val="TOC2"/>
            <w:rPr>
              <w:rFonts w:asciiTheme="minorHAnsi" w:eastAsiaTheme="minorEastAsia" w:hAnsiTheme="minorHAnsi"/>
            </w:rPr>
          </w:pPr>
          <w:hyperlink w:anchor="_Toc164844539" w:history="1">
            <w:r w:rsidRPr="00BB296D">
              <w:rPr>
                <w:rStyle w:val="Hyperlink"/>
              </w:rPr>
              <w:t>5.2.</w:t>
            </w:r>
            <w:r>
              <w:rPr>
                <w:rFonts w:asciiTheme="minorHAnsi" w:eastAsiaTheme="minorEastAsia" w:hAnsiTheme="minorHAnsi"/>
              </w:rPr>
              <w:tab/>
            </w:r>
            <w:r w:rsidRPr="00BB296D">
              <w:rPr>
                <w:rStyle w:val="Hyperlink"/>
              </w:rPr>
              <w:t>BMPs for Future Consideration (Permit Section C4 Item 8)</w:t>
            </w:r>
            <w:r>
              <w:rPr>
                <w:webHidden/>
              </w:rPr>
              <w:tab/>
            </w:r>
            <w:r>
              <w:rPr>
                <w:webHidden/>
              </w:rPr>
              <w:fldChar w:fldCharType="begin"/>
            </w:r>
            <w:r>
              <w:rPr>
                <w:webHidden/>
              </w:rPr>
              <w:instrText xml:space="preserve"> PAGEREF _Toc164844539 \h </w:instrText>
            </w:r>
            <w:r>
              <w:rPr>
                <w:webHidden/>
              </w:rPr>
            </w:r>
            <w:r>
              <w:rPr>
                <w:webHidden/>
              </w:rPr>
              <w:fldChar w:fldCharType="separate"/>
            </w:r>
            <w:r w:rsidR="00A408B3">
              <w:rPr>
                <w:webHidden/>
              </w:rPr>
              <w:t>5-4</w:t>
            </w:r>
            <w:r>
              <w:rPr>
                <w:webHidden/>
              </w:rPr>
              <w:fldChar w:fldCharType="end"/>
            </w:r>
          </w:hyperlink>
        </w:p>
        <w:p w14:paraId="50EB439C" w14:textId="4D97830E" w:rsidR="003C1271" w:rsidRDefault="003C1271">
          <w:pPr>
            <w:pStyle w:val="TOC1"/>
            <w:rPr>
              <w:rFonts w:asciiTheme="minorHAnsi" w:eastAsiaTheme="minorEastAsia" w:hAnsiTheme="minorHAnsi"/>
              <w:b w:val="0"/>
              <w:szCs w:val="22"/>
            </w:rPr>
          </w:pPr>
          <w:hyperlink w:anchor="_Toc164844540" w:history="1">
            <w:r w:rsidRPr="00BB296D">
              <w:rPr>
                <w:rStyle w:val="Hyperlink"/>
              </w:rPr>
              <w:t>6.</w:t>
            </w:r>
            <w:r>
              <w:rPr>
                <w:rFonts w:asciiTheme="minorHAnsi" w:eastAsiaTheme="minorEastAsia" w:hAnsiTheme="minorHAnsi"/>
                <w:b w:val="0"/>
                <w:szCs w:val="22"/>
              </w:rPr>
              <w:tab/>
            </w:r>
            <w:r w:rsidRPr="00BB296D">
              <w:rPr>
                <w:rStyle w:val="Hyperlink"/>
              </w:rPr>
              <w:t>ASBS Compliance Strategy</w:t>
            </w:r>
            <w:r w:rsidR="005C018C">
              <w:rPr>
                <w:rStyle w:val="Hyperlink"/>
              </w:rPr>
              <w:t xml:space="preserve"> (Permit Section C4 Item 10)</w:t>
            </w:r>
            <w:r>
              <w:rPr>
                <w:webHidden/>
              </w:rPr>
              <w:tab/>
            </w:r>
            <w:r>
              <w:rPr>
                <w:webHidden/>
              </w:rPr>
              <w:fldChar w:fldCharType="begin"/>
            </w:r>
            <w:r>
              <w:rPr>
                <w:webHidden/>
              </w:rPr>
              <w:instrText xml:space="preserve"> PAGEREF _Toc164844540 \h </w:instrText>
            </w:r>
            <w:r>
              <w:rPr>
                <w:webHidden/>
              </w:rPr>
            </w:r>
            <w:r>
              <w:rPr>
                <w:webHidden/>
              </w:rPr>
              <w:fldChar w:fldCharType="separate"/>
            </w:r>
            <w:r w:rsidR="00A408B3">
              <w:rPr>
                <w:webHidden/>
              </w:rPr>
              <w:t>6-1</w:t>
            </w:r>
            <w:r>
              <w:rPr>
                <w:webHidden/>
              </w:rPr>
              <w:fldChar w:fldCharType="end"/>
            </w:r>
          </w:hyperlink>
        </w:p>
        <w:p w14:paraId="6C8D8B97" w14:textId="0E5EDD53" w:rsidR="003C1271" w:rsidRDefault="003C1271">
          <w:pPr>
            <w:pStyle w:val="TOC2"/>
            <w:rPr>
              <w:rFonts w:asciiTheme="minorHAnsi" w:eastAsiaTheme="minorEastAsia" w:hAnsiTheme="minorHAnsi"/>
            </w:rPr>
          </w:pPr>
          <w:hyperlink w:anchor="_Toc164844541" w:history="1">
            <w:r w:rsidRPr="00BB296D">
              <w:rPr>
                <w:rStyle w:val="Hyperlink"/>
              </w:rPr>
              <w:t>6.1.</w:t>
            </w:r>
            <w:r>
              <w:rPr>
                <w:rFonts w:asciiTheme="minorHAnsi" w:eastAsiaTheme="minorEastAsia" w:hAnsiTheme="minorHAnsi"/>
              </w:rPr>
              <w:tab/>
            </w:r>
            <w:r w:rsidRPr="00BB296D">
              <w:rPr>
                <w:rStyle w:val="Hyperlink"/>
              </w:rPr>
              <w:t>Key Terms and Relationships</w:t>
            </w:r>
            <w:r>
              <w:rPr>
                <w:webHidden/>
              </w:rPr>
              <w:tab/>
            </w:r>
            <w:r>
              <w:rPr>
                <w:webHidden/>
              </w:rPr>
              <w:fldChar w:fldCharType="begin"/>
            </w:r>
            <w:r>
              <w:rPr>
                <w:webHidden/>
              </w:rPr>
              <w:instrText xml:space="preserve"> PAGEREF _Toc164844541 \h </w:instrText>
            </w:r>
            <w:r>
              <w:rPr>
                <w:webHidden/>
              </w:rPr>
            </w:r>
            <w:r>
              <w:rPr>
                <w:webHidden/>
              </w:rPr>
              <w:fldChar w:fldCharType="separate"/>
            </w:r>
            <w:r w:rsidR="00A408B3">
              <w:rPr>
                <w:webHidden/>
              </w:rPr>
              <w:t>6-1</w:t>
            </w:r>
            <w:r>
              <w:rPr>
                <w:webHidden/>
              </w:rPr>
              <w:fldChar w:fldCharType="end"/>
            </w:r>
          </w:hyperlink>
        </w:p>
        <w:p w14:paraId="0D31217C" w14:textId="590F48D8" w:rsidR="003C1271" w:rsidRDefault="003C1271">
          <w:pPr>
            <w:pStyle w:val="TOC2"/>
            <w:rPr>
              <w:rFonts w:asciiTheme="minorHAnsi" w:eastAsiaTheme="minorEastAsia" w:hAnsiTheme="minorHAnsi"/>
            </w:rPr>
          </w:pPr>
          <w:hyperlink w:anchor="_Toc164844542" w:history="1">
            <w:r w:rsidRPr="005C018C">
              <w:rPr>
                <w:rStyle w:val="Hyperlink"/>
              </w:rPr>
              <w:t>6.2.</w:t>
            </w:r>
            <w:r w:rsidRPr="005C018C">
              <w:rPr>
                <w:rFonts w:asciiTheme="minorHAnsi" w:eastAsiaTheme="minorEastAsia" w:hAnsiTheme="minorHAnsi"/>
              </w:rPr>
              <w:tab/>
            </w:r>
            <w:r w:rsidRPr="005C018C">
              <w:rPr>
                <w:rStyle w:val="Hyperlink"/>
              </w:rPr>
              <w:t>Implementation Strategies</w:t>
            </w:r>
            <w:r w:rsidR="00113B1C">
              <w:rPr>
                <w:rStyle w:val="Hyperlink"/>
              </w:rPr>
              <w:t xml:space="preserve"> (Permit Section C4 Item 10)</w:t>
            </w:r>
            <w:r w:rsidRPr="005C018C">
              <w:rPr>
                <w:webHidden/>
              </w:rPr>
              <w:tab/>
            </w:r>
            <w:r w:rsidRPr="005C018C">
              <w:rPr>
                <w:webHidden/>
              </w:rPr>
              <w:fldChar w:fldCharType="begin"/>
            </w:r>
            <w:r w:rsidRPr="005C018C">
              <w:rPr>
                <w:webHidden/>
              </w:rPr>
              <w:instrText xml:space="preserve"> PAGEREF _Toc164844542 \h </w:instrText>
            </w:r>
            <w:r w:rsidRPr="005C018C">
              <w:rPr>
                <w:webHidden/>
              </w:rPr>
            </w:r>
            <w:r w:rsidRPr="005C018C">
              <w:rPr>
                <w:webHidden/>
              </w:rPr>
              <w:fldChar w:fldCharType="separate"/>
            </w:r>
            <w:r w:rsidR="00A408B3">
              <w:rPr>
                <w:webHidden/>
              </w:rPr>
              <w:t>6-1</w:t>
            </w:r>
            <w:r w:rsidRPr="005C018C">
              <w:rPr>
                <w:webHidden/>
              </w:rPr>
              <w:fldChar w:fldCharType="end"/>
            </w:r>
          </w:hyperlink>
        </w:p>
        <w:p w14:paraId="30DE4ED1" w14:textId="4D4C663B" w:rsidR="003C1271" w:rsidRDefault="003C1271">
          <w:pPr>
            <w:pStyle w:val="TOC2"/>
            <w:rPr>
              <w:rFonts w:asciiTheme="minorHAnsi" w:eastAsiaTheme="minorEastAsia" w:hAnsiTheme="minorHAnsi"/>
            </w:rPr>
          </w:pPr>
          <w:hyperlink w:anchor="_Toc164844543" w:history="1">
            <w:r w:rsidRPr="00BB296D">
              <w:rPr>
                <w:rStyle w:val="Hyperlink"/>
              </w:rPr>
              <w:t>6.3.</w:t>
            </w:r>
            <w:r>
              <w:rPr>
                <w:rFonts w:asciiTheme="minorHAnsi" w:eastAsiaTheme="minorEastAsia" w:hAnsiTheme="minorHAnsi"/>
              </w:rPr>
              <w:tab/>
            </w:r>
            <w:r w:rsidRPr="00BB296D">
              <w:rPr>
                <w:rStyle w:val="Hyperlink"/>
              </w:rPr>
              <w:t>Enhanced BMP Siting and Selection at Impacted ASBS (Permit Section C4 Item 1)</w:t>
            </w:r>
            <w:r>
              <w:rPr>
                <w:webHidden/>
              </w:rPr>
              <w:tab/>
            </w:r>
            <w:r>
              <w:rPr>
                <w:webHidden/>
              </w:rPr>
              <w:fldChar w:fldCharType="begin"/>
            </w:r>
            <w:r>
              <w:rPr>
                <w:webHidden/>
              </w:rPr>
              <w:instrText xml:space="preserve"> PAGEREF _Toc164844543 \h </w:instrText>
            </w:r>
            <w:r>
              <w:rPr>
                <w:webHidden/>
              </w:rPr>
            </w:r>
            <w:r>
              <w:rPr>
                <w:webHidden/>
              </w:rPr>
              <w:fldChar w:fldCharType="separate"/>
            </w:r>
            <w:r w:rsidR="00A408B3">
              <w:rPr>
                <w:webHidden/>
              </w:rPr>
              <w:t>6-2</w:t>
            </w:r>
            <w:r>
              <w:rPr>
                <w:webHidden/>
              </w:rPr>
              <w:fldChar w:fldCharType="end"/>
            </w:r>
          </w:hyperlink>
        </w:p>
        <w:p w14:paraId="5B826750" w14:textId="658A4933" w:rsidR="003C1271" w:rsidRDefault="003C1271">
          <w:pPr>
            <w:pStyle w:val="TOC1"/>
            <w:rPr>
              <w:rFonts w:asciiTheme="minorHAnsi" w:eastAsiaTheme="minorEastAsia" w:hAnsiTheme="minorHAnsi"/>
              <w:b w:val="0"/>
              <w:szCs w:val="22"/>
            </w:rPr>
          </w:pPr>
          <w:hyperlink w:anchor="_Toc164844544" w:history="1">
            <w:r w:rsidRPr="00BB296D">
              <w:rPr>
                <w:rStyle w:val="Hyperlink"/>
              </w:rPr>
              <w:t>7.</w:t>
            </w:r>
            <w:r>
              <w:rPr>
                <w:rFonts w:asciiTheme="minorHAnsi" w:eastAsiaTheme="minorEastAsia" w:hAnsiTheme="minorHAnsi"/>
                <w:b w:val="0"/>
                <w:szCs w:val="22"/>
              </w:rPr>
              <w:tab/>
            </w:r>
            <w:r w:rsidRPr="00BB296D">
              <w:rPr>
                <w:rStyle w:val="Hyperlink"/>
              </w:rPr>
              <w:t>Corrective Action Plan</w:t>
            </w:r>
            <w:r w:rsidR="00113B1C">
              <w:rPr>
                <w:rStyle w:val="Hyperlink"/>
              </w:rPr>
              <w:t xml:space="preserve"> (Permit Section C4 Items 6, 10)</w:t>
            </w:r>
            <w:r>
              <w:rPr>
                <w:webHidden/>
              </w:rPr>
              <w:tab/>
            </w:r>
            <w:r>
              <w:rPr>
                <w:webHidden/>
              </w:rPr>
              <w:fldChar w:fldCharType="begin"/>
            </w:r>
            <w:r>
              <w:rPr>
                <w:webHidden/>
              </w:rPr>
              <w:instrText xml:space="preserve"> PAGEREF _Toc164844544 \h </w:instrText>
            </w:r>
            <w:r>
              <w:rPr>
                <w:webHidden/>
              </w:rPr>
            </w:r>
            <w:r>
              <w:rPr>
                <w:webHidden/>
              </w:rPr>
              <w:fldChar w:fldCharType="separate"/>
            </w:r>
            <w:r w:rsidR="00A408B3">
              <w:rPr>
                <w:webHidden/>
              </w:rPr>
              <w:t>7-1</w:t>
            </w:r>
            <w:r>
              <w:rPr>
                <w:webHidden/>
              </w:rPr>
              <w:fldChar w:fldCharType="end"/>
            </w:r>
          </w:hyperlink>
        </w:p>
        <w:p w14:paraId="34C25B87" w14:textId="12BCE29D" w:rsidR="003C1271" w:rsidRDefault="003C1271">
          <w:pPr>
            <w:pStyle w:val="TOC2"/>
            <w:rPr>
              <w:rFonts w:asciiTheme="minorHAnsi" w:eastAsiaTheme="minorEastAsia" w:hAnsiTheme="minorHAnsi"/>
            </w:rPr>
          </w:pPr>
          <w:hyperlink w:anchor="_Toc164844545" w:history="1">
            <w:r w:rsidRPr="00BB296D">
              <w:rPr>
                <w:rStyle w:val="Hyperlink"/>
              </w:rPr>
              <w:t>7.1.</w:t>
            </w:r>
            <w:r>
              <w:rPr>
                <w:rFonts w:asciiTheme="minorHAnsi" w:eastAsiaTheme="minorEastAsia" w:hAnsiTheme="minorHAnsi"/>
              </w:rPr>
              <w:tab/>
            </w:r>
            <w:r w:rsidRPr="00BB296D">
              <w:rPr>
                <w:rStyle w:val="Hyperlink"/>
              </w:rPr>
              <w:t>ASBS 8, Redwoods National Park (Permit Section C4 Items 6, 10)</w:t>
            </w:r>
            <w:r>
              <w:rPr>
                <w:webHidden/>
              </w:rPr>
              <w:tab/>
            </w:r>
            <w:r>
              <w:rPr>
                <w:webHidden/>
              </w:rPr>
              <w:fldChar w:fldCharType="begin"/>
            </w:r>
            <w:r>
              <w:rPr>
                <w:webHidden/>
              </w:rPr>
              <w:instrText xml:space="preserve"> PAGEREF _Toc164844545 \h </w:instrText>
            </w:r>
            <w:r>
              <w:rPr>
                <w:webHidden/>
              </w:rPr>
            </w:r>
            <w:r>
              <w:rPr>
                <w:webHidden/>
              </w:rPr>
              <w:fldChar w:fldCharType="separate"/>
            </w:r>
            <w:r w:rsidR="00A408B3">
              <w:rPr>
                <w:webHidden/>
              </w:rPr>
              <w:t>7-3</w:t>
            </w:r>
            <w:r>
              <w:rPr>
                <w:webHidden/>
              </w:rPr>
              <w:fldChar w:fldCharType="end"/>
            </w:r>
          </w:hyperlink>
        </w:p>
        <w:p w14:paraId="1F3E205D" w14:textId="2A366A4F" w:rsidR="003C1271" w:rsidRDefault="003C1271">
          <w:pPr>
            <w:pStyle w:val="TOC2"/>
            <w:rPr>
              <w:rFonts w:asciiTheme="minorHAnsi" w:eastAsiaTheme="minorEastAsia" w:hAnsiTheme="minorHAnsi"/>
            </w:rPr>
          </w:pPr>
          <w:hyperlink w:anchor="_Toc164844546" w:history="1">
            <w:r w:rsidRPr="00BB296D">
              <w:rPr>
                <w:rStyle w:val="Hyperlink"/>
              </w:rPr>
              <w:t>7.2.</w:t>
            </w:r>
            <w:r>
              <w:rPr>
                <w:rFonts w:asciiTheme="minorHAnsi" w:eastAsiaTheme="minorEastAsia" w:hAnsiTheme="minorHAnsi"/>
              </w:rPr>
              <w:tab/>
            </w:r>
            <w:r w:rsidRPr="00BB296D">
              <w:rPr>
                <w:rStyle w:val="Hyperlink"/>
              </w:rPr>
              <w:t>ASBS 9, James V. Fitzgerald (Permit Section C4 Items 6, 10)</w:t>
            </w:r>
            <w:r>
              <w:rPr>
                <w:webHidden/>
              </w:rPr>
              <w:tab/>
            </w:r>
            <w:r>
              <w:rPr>
                <w:webHidden/>
              </w:rPr>
              <w:fldChar w:fldCharType="begin"/>
            </w:r>
            <w:r>
              <w:rPr>
                <w:webHidden/>
              </w:rPr>
              <w:instrText xml:space="preserve"> PAGEREF _Toc164844546 \h </w:instrText>
            </w:r>
            <w:r>
              <w:rPr>
                <w:webHidden/>
              </w:rPr>
            </w:r>
            <w:r>
              <w:rPr>
                <w:webHidden/>
              </w:rPr>
              <w:fldChar w:fldCharType="separate"/>
            </w:r>
            <w:r w:rsidR="00A408B3">
              <w:rPr>
                <w:webHidden/>
              </w:rPr>
              <w:t>7-4</w:t>
            </w:r>
            <w:r>
              <w:rPr>
                <w:webHidden/>
              </w:rPr>
              <w:fldChar w:fldCharType="end"/>
            </w:r>
          </w:hyperlink>
        </w:p>
        <w:p w14:paraId="2D6C4CDA" w14:textId="72C0ECAE" w:rsidR="003C1271" w:rsidRDefault="003C1271">
          <w:pPr>
            <w:pStyle w:val="TOC2"/>
            <w:rPr>
              <w:rFonts w:asciiTheme="minorHAnsi" w:eastAsiaTheme="minorEastAsia" w:hAnsiTheme="minorHAnsi"/>
            </w:rPr>
          </w:pPr>
          <w:hyperlink w:anchor="_Toc164844547" w:history="1">
            <w:r w:rsidRPr="00BB296D">
              <w:rPr>
                <w:rStyle w:val="Hyperlink"/>
              </w:rPr>
              <w:t>7.3.</w:t>
            </w:r>
            <w:r>
              <w:rPr>
                <w:rFonts w:asciiTheme="minorHAnsi" w:eastAsiaTheme="minorEastAsia" w:hAnsiTheme="minorHAnsi"/>
              </w:rPr>
              <w:tab/>
            </w:r>
            <w:r w:rsidRPr="00BB296D">
              <w:rPr>
                <w:rStyle w:val="Hyperlink"/>
              </w:rPr>
              <w:t>ASBS 15, Año Nuevo (Permit Section C4 Items 6, 10)</w:t>
            </w:r>
            <w:r>
              <w:rPr>
                <w:webHidden/>
              </w:rPr>
              <w:tab/>
            </w:r>
            <w:r>
              <w:rPr>
                <w:webHidden/>
              </w:rPr>
              <w:fldChar w:fldCharType="begin"/>
            </w:r>
            <w:r>
              <w:rPr>
                <w:webHidden/>
              </w:rPr>
              <w:instrText xml:space="preserve"> PAGEREF _Toc164844547 \h </w:instrText>
            </w:r>
            <w:r>
              <w:rPr>
                <w:webHidden/>
              </w:rPr>
            </w:r>
            <w:r>
              <w:rPr>
                <w:webHidden/>
              </w:rPr>
              <w:fldChar w:fldCharType="separate"/>
            </w:r>
            <w:r w:rsidR="00A408B3">
              <w:rPr>
                <w:webHidden/>
              </w:rPr>
              <w:t>7-5</w:t>
            </w:r>
            <w:r>
              <w:rPr>
                <w:webHidden/>
              </w:rPr>
              <w:fldChar w:fldCharType="end"/>
            </w:r>
          </w:hyperlink>
        </w:p>
        <w:p w14:paraId="2ECD2276" w14:textId="0144F403" w:rsidR="003C1271" w:rsidRDefault="003C1271">
          <w:pPr>
            <w:pStyle w:val="TOC2"/>
            <w:rPr>
              <w:rFonts w:asciiTheme="minorHAnsi" w:eastAsiaTheme="minorEastAsia" w:hAnsiTheme="minorHAnsi"/>
            </w:rPr>
          </w:pPr>
          <w:hyperlink w:anchor="_Toc164844548" w:history="1">
            <w:r w:rsidRPr="00BB296D">
              <w:rPr>
                <w:rStyle w:val="Hyperlink"/>
              </w:rPr>
              <w:t>7.4.</w:t>
            </w:r>
            <w:r>
              <w:rPr>
                <w:rFonts w:asciiTheme="minorHAnsi" w:eastAsiaTheme="minorEastAsia" w:hAnsiTheme="minorHAnsi"/>
              </w:rPr>
              <w:tab/>
            </w:r>
            <w:r w:rsidRPr="00BB296D">
              <w:rPr>
                <w:rStyle w:val="Hyperlink"/>
              </w:rPr>
              <w:t>ASBS 34, Carmel Bay (Permit Section C4 Items 6, 10)</w:t>
            </w:r>
            <w:r>
              <w:rPr>
                <w:webHidden/>
              </w:rPr>
              <w:tab/>
            </w:r>
            <w:r>
              <w:rPr>
                <w:webHidden/>
              </w:rPr>
              <w:fldChar w:fldCharType="begin"/>
            </w:r>
            <w:r>
              <w:rPr>
                <w:webHidden/>
              </w:rPr>
              <w:instrText xml:space="preserve"> PAGEREF _Toc164844548 \h </w:instrText>
            </w:r>
            <w:r>
              <w:rPr>
                <w:webHidden/>
              </w:rPr>
            </w:r>
            <w:r>
              <w:rPr>
                <w:webHidden/>
              </w:rPr>
              <w:fldChar w:fldCharType="separate"/>
            </w:r>
            <w:r w:rsidR="00A408B3">
              <w:rPr>
                <w:webHidden/>
              </w:rPr>
              <w:t>7-6</w:t>
            </w:r>
            <w:r>
              <w:rPr>
                <w:webHidden/>
              </w:rPr>
              <w:fldChar w:fldCharType="end"/>
            </w:r>
          </w:hyperlink>
        </w:p>
        <w:p w14:paraId="0EAFC57D" w14:textId="0B5BC4B0" w:rsidR="003C1271" w:rsidRDefault="003C1271">
          <w:pPr>
            <w:pStyle w:val="TOC2"/>
            <w:rPr>
              <w:rFonts w:asciiTheme="minorHAnsi" w:eastAsiaTheme="minorEastAsia" w:hAnsiTheme="minorHAnsi"/>
            </w:rPr>
          </w:pPr>
          <w:r>
            <w:fldChar w:fldCharType="begin"/>
          </w:r>
          <w:r>
            <w:instrText>HYPERLINK \l "_Toc164844549"</w:instrText>
          </w:r>
          <w:r>
            <w:fldChar w:fldCharType="separate"/>
          </w:r>
          <w:r w:rsidRPr="00BB296D">
            <w:rPr>
              <w:rStyle w:val="Hyperlink"/>
            </w:rPr>
            <w:t>7.5.</w:t>
          </w:r>
          <w:r>
            <w:rPr>
              <w:rFonts w:asciiTheme="minorHAnsi" w:eastAsiaTheme="minorEastAsia" w:hAnsiTheme="minorHAnsi"/>
            </w:rPr>
            <w:tab/>
          </w:r>
          <w:r w:rsidRPr="00BB296D">
            <w:rPr>
              <w:rStyle w:val="Hyperlink"/>
            </w:rPr>
            <w:t>ASBS 24, Laguna Point to Latigo Point (Permit Section C4 Items 6, 10)</w:t>
          </w:r>
          <w:r>
            <w:rPr>
              <w:webHidden/>
            </w:rPr>
            <w:tab/>
          </w:r>
          <w:r>
            <w:rPr>
              <w:webHidden/>
            </w:rPr>
            <w:fldChar w:fldCharType="begin"/>
          </w:r>
          <w:r>
            <w:rPr>
              <w:webHidden/>
            </w:rPr>
            <w:instrText xml:space="preserve"> PAGEREF _Toc164844549 \h </w:instrText>
          </w:r>
          <w:r>
            <w:rPr>
              <w:webHidden/>
            </w:rPr>
          </w:r>
          <w:r>
            <w:rPr>
              <w:webHidden/>
            </w:rPr>
            <w:fldChar w:fldCharType="separate"/>
          </w:r>
          <w:ins w:id="0" w:author="Van Rooyan, Kirk G" w:date="2025-02-26T12:15:00Z" w16du:dateUtc="2025-02-26T20:15:00Z">
            <w:r w:rsidR="00A408B3">
              <w:rPr>
                <w:webHidden/>
              </w:rPr>
              <w:t>7-8</w:t>
            </w:r>
          </w:ins>
          <w:del w:id="1" w:author="Van Rooyan, Kirk G" w:date="2025-02-24T14:17:00Z" w16du:dateUtc="2025-02-24T22:17:00Z">
            <w:r w:rsidR="008F0713" w:rsidDel="00274D15">
              <w:rPr>
                <w:webHidden/>
              </w:rPr>
              <w:delText>7-7</w:delText>
            </w:r>
          </w:del>
          <w:r>
            <w:rPr>
              <w:webHidden/>
            </w:rPr>
            <w:fldChar w:fldCharType="end"/>
          </w:r>
          <w:r>
            <w:fldChar w:fldCharType="end"/>
          </w:r>
        </w:p>
        <w:p w14:paraId="0837FDDE" w14:textId="0CBF910B" w:rsidR="003C1271" w:rsidRDefault="003C1271">
          <w:pPr>
            <w:pStyle w:val="TOC2"/>
            <w:rPr>
              <w:rFonts w:asciiTheme="minorHAnsi" w:eastAsiaTheme="minorEastAsia" w:hAnsiTheme="minorHAnsi"/>
            </w:rPr>
          </w:pPr>
          <w:r>
            <w:fldChar w:fldCharType="begin"/>
          </w:r>
          <w:r>
            <w:instrText>HYPERLINK \l "_Toc164844550"</w:instrText>
          </w:r>
          <w:r>
            <w:fldChar w:fldCharType="separate"/>
          </w:r>
          <w:r w:rsidRPr="00BB296D">
            <w:rPr>
              <w:rStyle w:val="Hyperlink"/>
            </w:rPr>
            <w:t>7.6.</w:t>
          </w:r>
          <w:r>
            <w:rPr>
              <w:rFonts w:asciiTheme="minorHAnsi" w:eastAsiaTheme="minorEastAsia" w:hAnsiTheme="minorHAnsi"/>
            </w:rPr>
            <w:tab/>
          </w:r>
          <w:r w:rsidRPr="00BB296D">
            <w:rPr>
              <w:rStyle w:val="Hyperlink"/>
            </w:rPr>
            <w:t>Cooperative Agreements</w:t>
          </w:r>
          <w:r>
            <w:rPr>
              <w:webHidden/>
            </w:rPr>
            <w:tab/>
          </w:r>
          <w:r>
            <w:rPr>
              <w:webHidden/>
            </w:rPr>
            <w:fldChar w:fldCharType="begin"/>
          </w:r>
          <w:r>
            <w:rPr>
              <w:webHidden/>
            </w:rPr>
            <w:instrText xml:space="preserve"> PAGEREF _Toc164844550 \h </w:instrText>
          </w:r>
          <w:r>
            <w:rPr>
              <w:webHidden/>
            </w:rPr>
          </w:r>
          <w:r>
            <w:rPr>
              <w:webHidden/>
            </w:rPr>
            <w:fldChar w:fldCharType="separate"/>
          </w:r>
          <w:ins w:id="2" w:author="Van Rooyan, Kirk G" w:date="2025-02-26T12:15:00Z" w16du:dateUtc="2025-02-26T20:15:00Z">
            <w:r w:rsidR="00A408B3">
              <w:rPr>
                <w:webHidden/>
              </w:rPr>
              <w:t>7-11</w:t>
            </w:r>
          </w:ins>
          <w:del w:id="3" w:author="Van Rooyan, Kirk G" w:date="2025-02-24T14:17:00Z" w16du:dateUtc="2025-02-24T22:17:00Z">
            <w:r w:rsidR="008F0713" w:rsidDel="00274D15">
              <w:rPr>
                <w:webHidden/>
              </w:rPr>
              <w:delText>7-10</w:delText>
            </w:r>
          </w:del>
          <w:r>
            <w:rPr>
              <w:webHidden/>
            </w:rPr>
            <w:fldChar w:fldCharType="end"/>
          </w:r>
          <w:r>
            <w:fldChar w:fldCharType="end"/>
          </w:r>
        </w:p>
        <w:p w14:paraId="6712DCA0" w14:textId="4AAB5F19" w:rsidR="003C1271" w:rsidRDefault="003C1271">
          <w:pPr>
            <w:pStyle w:val="TOC1"/>
            <w:rPr>
              <w:rFonts w:asciiTheme="minorHAnsi" w:eastAsiaTheme="minorEastAsia" w:hAnsiTheme="minorHAnsi"/>
              <w:b w:val="0"/>
              <w:szCs w:val="22"/>
            </w:rPr>
          </w:pPr>
          <w:hyperlink w:anchor="_Toc164844551" w:history="1">
            <w:r w:rsidRPr="00BB296D">
              <w:rPr>
                <w:rStyle w:val="Hyperlink"/>
              </w:rPr>
              <w:t>8.</w:t>
            </w:r>
            <w:r>
              <w:rPr>
                <w:rFonts w:asciiTheme="minorHAnsi" w:eastAsiaTheme="minorEastAsia" w:hAnsiTheme="minorHAnsi"/>
                <w:b w:val="0"/>
                <w:szCs w:val="22"/>
              </w:rPr>
              <w:tab/>
            </w:r>
            <w:r w:rsidRPr="00BB296D">
              <w:rPr>
                <w:rStyle w:val="Hyperlink"/>
              </w:rPr>
              <w:t>Implementation Schedule</w:t>
            </w:r>
            <w:r w:rsidR="00113B1C">
              <w:rPr>
                <w:rStyle w:val="Hyperlink"/>
              </w:rPr>
              <w:t xml:space="preserve"> (Permit Section C4 Items 3, 9)</w:t>
            </w:r>
            <w:r>
              <w:rPr>
                <w:webHidden/>
              </w:rPr>
              <w:tab/>
            </w:r>
            <w:r>
              <w:rPr>
                <w:webHidden/>
              </w:rPr>
              <w:fldChar w:fldCharType="begin"/>
            </w:r>
            <w:r>
              <w:rPr>
                <w:webHidden/>
              </w:rPr>
              <w:instrText xml:space="preserve"> PAGEREF _Toc164844551 \h </w:instrText>
            </w:r>
            <w:r>
              <w:rPr>
                <w:webHidden/>
              </w:rPr>
            </w:r>
            <w:r>
              <w:rPr>
                <w:webHidden/>
              </w:rPr>
              <w:fldChar w:fldCharType="separate"/>
            </w:r>
            <w:r w:rsidR="00A408B3">
              <w:rPr>
                <w:webHidden/>
              </w:rPr>
              <w:t>8-1</w:t>
            </w:r>
            <w:r>
              <w:rPr>
                <w:webHidden/>
              </w:rPr>
              <w:fldChar w:fldCharType="end"/>
            </w:r>
          </w:hyperlink>
        </w:p>
        <w:p w14:paraId="59A6E20E" w14:textId="2393D641" w:rsidR="003C1271" w:rsidRDefault="003C1271">
          <w:pPr>
            <w:pStyle w:val="TOC2"/>
            <w:rPr>
              <w:rFonts w:asciiTheme="minorHAnsi" w:eastAsiaTheme="minorEastAsia" w:hAnsiTheme="minorHAnsi"/>
            </w:rPr>
          </w:pPr>
          <w:r>
            <w:fldChar w:fldCharType="begin"/>
          </w:r>
          <w:r>
            <w:instrText>HYPERLINK \l "_Toc164844552"</w:instrText>
          </w:r>
          <w:r>
            <w:fldChar w:fldCharType="separate"/>
          </w:r>
          <w:r w:rsidRPr="00BB296D">
            <w:rPr>
              <w:rStyle w:val="Hyperlink"/>
            </w:rPr>
            <w:t>8.1.</w:t>
          </w:r>
          <w:r>
            <w:rPr>
              <w:rFonts w:asciiTheme="minorHAnsi" w:eastAsiaTheme="minorEastAsia" w:hAnsiTheme="minorHAnsi"/>
            </w:rPr>
            <w:tab/>
          </w:r>
          <w:r w:rsidRPr="00BB296D">
            <w:rPr>
              <w:rStyle w:val="Hyperlink"/>
            </w:rPr>
            <w:t>Environmental Planning Process</w:t>
          </w:r>
          <w:r>
            <w:rPr>
              <w:webHidden/>
            </w:rPr>
            <w:tab/>
          </w:r>
          <w:r>
            <w:rPr>
              <w:webHidden/>
            </w:rPr>
            <w:fldChar w:fldCharType="begin"/>
          </w:r>
          <w:r>
            <w:rPr>
              <w:webHidden/>
            </w:rPr>
            <w:instrText xml:space="preserve"> PAGEREF _Toc164844552 \h </w:instrText>
          </w:r>
          <w:r>
            <w:rPr>
              <w:webHidden/>
            </w:rPr>
          </w:r>
          <w:r>
            <w:rPr>
              <w:webHidden/>
            </w:rPr>
            <w:fldChar w:fldCharType="separate"/>
          </w:r>
          <w:ins w:id="4" w:author="Van Rooyan, Kirk G" w:date="2025-02-26T12:15:00Z" w16du:dateUtc="2025-02-26T20:15:00Z">
            <w:r w:rsidR="00A408B3">
              <w:rPr>
                <w:webHidden/>
              </w:rPr>
              <w:t>8-3</w:t>
            </w:r>
          </w:ins>
          <w:del w:id="5" w:author="Van Rooyan, Kirk G" w:date="2025-02-24T14:17:00Z" w16du:dateUtc="2025-02-24T22:17:00Z">
            <w:r w:rsidR="008F0713" w:rsidDel="00274D15">
              <w:rPr>
                <w:webHidden/>
              </w:rPr>
              <w:delText>8-2</w:delText>
            </w:r>
          </w:del>
          <w:r>
            <w:rPr>
              <w:webHidden/>
            </w:rPr>
            <w:fldChar w:fldCharType="end"/>
          </w:r>
          <w:r>
            <w:fldChar w:fldCharType="end"/>
          </w:r>
        </w:p>
        <w:p w14:paraId="723B1D8E" w14:textId="22BAB079" w:rsidR="003C1271" w:rsidRDefault="003C1271">
          <w:pPr>
            <w:pStyle w:val="TOC1"/>
            <w:rPr>
              <w:rFonts w:asciiTheme="minorHAnsi" w:eastAsiaTheme="minorEastAsia" w:hAnsiTheme="minorHAnsi"/>
              <w:b w:val="0"/>
              <w:szCs w:val="22"/>
            </w:rPr>
          </w:pPr>
          <w:hyperlink w:anchor="_Toc164844553" w:history="1">
            <w:r w:rsidRPr="00BB296D">
              <w:rPr>
                <w:rStyle w:val="Hyperlink"/>
              </w:rPr>
              <w:t>9.</w:t>
            </w:r>
            <w:r>
              <w:rPr>
                <w:rFonts w:asciiTheme="minorHAnsi" w:eastAsiaTheme="minorEastAsia" w:hAnsiTheme="minorHAnsi"/>
                <w:b w:val="0"/>
                <w:szCs w:val="22"/>
              </w:rPr>
              <w:tab/>
            </w:r>
            <w:r w:rsidRPr="00BB296D">
              <w:rPr>
                <w:rStyle w:val="Hyperlink"/>
              </w:rPr>
              <w:t>Adaptive Management</w:t>
            </w:r>
            <w:r w:rsidR="00113B1C">
              <w:rPr>
                <w:rStyle w:val="Hyperlink"/>
              </w:rPr>
              <w:t xml:space="preserve"> (Permit Section C4 Item 11)</w:t>
            </w:r>
            <w:r>
              <w:rPr>
                <w:webHidden/>
              </w:rPr>
              <w:tab/>
            </w:r>
            <w:r>
              <w:rPr>
                <w:webHidden/>
              </w:rPr>
              <w:fldChar w:fldCharType="begin"/>
            </w:r>
            <w:r>
              <w:rPr>
                <w:webHidden/>
              </w:rPr>
              <w:instrText xml:space="preserve"> PAGEREF _Toc164844553 \h </w:instrText>
            </w:r>
            <w:r>
              <w:rPr>
                <w:webHidden/>
              </w:rPr>
            </w:r>
            <w:r>
              <w:rPr>
                <w:webHidden/>
              </w:rPr>
              <w:fldChar w:fldCharType="separate"/>
            </w:r>
            <w:r w:rsidR="00A408B3">
              <w:rPr>
                <w:webHidden/>
              </w:rPr>
              <w:t>9-1</w:t>
            </w:r>
            <w:r>
              <w:rPr>
                <w:webHidden/>
              </w:rPr>
              <w:fldChar w:fldCharType="end"/>
            </w:r>
          </w:hyperlink>
        </w:p>
        <w:p w14:paraId="60E9D50F" w14:textId="3AC49864" w:rsidR="003C1271" w:rsidRDefault="003C1271">
          <w:pPr>
            <w:pStyle w:val="TOC2"/>
            <w:rPr>
              <w:rFonts w:asciiTheme="minorHAnsi" w:eastAsiaTheme="minorEastAsia" w:hAnsiTheme="minorHAnsi"/>
            </w:rPr>
          </w:pPr>
          <w:hyperlink w:anchor="_Toc164844554" w:history="1">
            <w:r w:rsidRPr="00BB296D">
              <w:rPr>
                <w:rStyle w:val="Hyperlink"/>
              </w:rPr>
              <w:t>9.1.</w:t>
            </w:r>
            <w:r>
              <w:rPr>
                <w:rFonts w:asciiTheme="minorHAnsi" w:eastAsiaTheme="minorEastAsia" w:hAnsiTheme="minorHAnsi"/>
              </w:rPr>
              <w:tab/>
            </w:r>
            <w:r w:rsidRPr="00BB296D">
              <w:rPr>
                <w:rStyle w:val="Hyperlink"/>
              </w:rPr>
              <w:t>Open-Graded Friction Course (Permit Section C4 Item 11)</w:t>
            </w:r>
            <w:r>
              <w:rPr>
                <w:webHidden/>
              </w:rPr>
              <w:tab/>
            </w:r>
            <w:r>
              <w:rPr>
                <w:webHidden/>
              </w:rPr>
              <w:fldChar w:fldCharType="begin"/>
            </w:r>
            <w:r>
              <w:rPr>
                <w:webHidden/>
              </w:rPr>
              <w:instrText xml:space="preserve"> PAGEREF _Toc164844554 \h </w:instrText>
            </w:r>
            <w:r>
              <w:rPr>
                <w:webHidden/>
              </w:rPr>
            </w:r>
            <w:r>
              <w:rPr>
                <w:webHidden/>
              </w:rPr>
              <w:fldChar w:fldCharType="separate"/>
            </w:r>
            <w:r w:rsidR="00A408B3">
              <w:rPr>
                <w:webHidden/>
              </w:rPr>
              <w:t>9-1</w:t>
            </w:r>
            <w:r>
              <w:rPr>
                <w:webHidden/>
              </w:rPr>
              <w:fldChar w:fldCharType="end"/>
            </w:r>
          </w:hyperlink>
        </w:p>
        <w:p w14:paraId="059F7FB0" w14:textId="7374DDB3" w:rsidR="003C1271" w:rsidRDefault="003C1271">
          <w:pPr>
            <w:pStyle w:val="TOC2"/>
            <w:rPr>
              <w:rFonts w:asciiTheme="minorHAnsi" w:eastAsiaTheme="minorEastAsia" w:hAnsiTheme="minorHAnsi"/>
            </w:rPr>
          </w:pPr>
          <w:hyperlink w:anchor="_Toc164844555" w:history="1">
            <w:r w:rsidRPr="00BB296D">
              <w:rPr>
                <w:rStyle w:val="Hyperlink"/>
              </w:rPr>
              <w:t>9.2.</w:t>
            </w:r>
            <w:r>
              <w:rPr>
                <w:rFonts w:asciiTheme="minorHAnsi" w:eastAsiaTheme="minorEastAsia" w:hAnsiTheme="minorHAnsi"/>
              </w:rPr>
              <w:tab/>
            </w:r>
            <w:r w:rsidRPr="00BB296D">
              <w:rPr>
                <w:rStyle w:val="Hyperlink"/>
              </w:rPr>
              <w:t>Pervious Asphalt Pavement (Permit Section C4 Item 11)</w:t>
            </w:r>
            <w:r>
              <w:rPr>
                <w:webHidden/>
              </w:rPr>
              <w:tab/>
            </w:r>
            <w:r>
              <w:rPr>
                <w:webHidden/>
              </w:rPr>
              <w:fldChar w:fldCharType="begin"/>
            </w:r>
            <w:r>
              <w:rPr>
                <w:webHidden/>
              </w:rPr>
              <w:instrText xml:space="preserve"> PAGEREF _Toc164844555 \h </w:instrText>
            </w:r>
            <w:r>
              <w:rPr>
                <w:webHidden/>
              </w:rPr>
            </w:r>
            <w:r>
              <w:rPr>
                <w:webHidden/>
              </w:rPr>
              <w:fldChar w:fldCharType="separate"/>
            </w:r>
            <w:r w:rsidR="00A408B3">
              <w:rPr>
                <w:webHidden/>
              </w:rPr>
              <w:t>9-1</w:t>
            </w:r>
            <w:r>
              <w:rPr>
                <w:webHidden/>
              </w:rPr>
              <w:fldChar w:fldCharType="end"/>
            </w:r>
          </w:hyperlink>
        </w:p>
        <w:p w14:paraId="52F2313E" w14:textId="08119B6A" w:rsidR="003C1271" w:rsidRDefault="003C1271">
          <w:pPr>
            <w:pStyle w:val="TOC2"/>
            <w:rPr>
              <w:rFonts w:asciiTheme="minorHAnsi" w:eastAsiaTheme="minorEastAsia" w:hAnsiTheme="minorHAnsi"/>
            </w:rPr>
          </w:pPr>
          <w:hyperlink w:anchor="_Toc164844556" w:history="1">
            <w:r w:rsidRPr="00BB296D">
              <w:rPr>
                <w:rStyle w:val="Hyperlink"/>
              </w:rPr>
              <w:t>9.3.</w:t>
            </w:r>
            <w:r>
              <w:rPr>
                <w:rFonts w:asciiTheme="minorHAnsi" w:eastAsiaTheme="minorEastAsia" w:hAnsiTheme="minorHAnsi"/>
              </w:rPr>
              <w:tab/>
            </w:r>
            <w:r w:rsidRPr="00BB296D">
              <w:rPr>
                <w:rStyle w:val="Hyperlink"/>
              </w:rPr>
              <w:t>Alternative Media (Permit Section C4 Item 11)</w:t>
            </w:r>
            <w:r>
              <w:rPr>
                <w:webHidden/>
              </w:rPr>
              <w:tab/>
            </w:r>
            <w:r>
              <w:rPr>
                <w:webHidden/>
              </w:rPr>
              <w:fldChar w:fldCharType="begin"/>
            </w:r>
            <w:r>
              <w:rPr>
                <w:webHidden/>
              </w:rPr>
              <w:instrText xml:space="preserve"> PAGEREF _Toc164844556 \h </w:instrText>
            </w:r>
            <w:r>
              <w:rPr>
                <w:webHidden/>
              </w:rPr>
            </w:r>
            <w:r>
              <w:rPr>
                <w:webHidden/>
              </w:rPr>
              <w:fldChar w:fldCharType="separate"/>
            </w:r>
            <w:r w:rsidR="00A408B3">
              <w:rPr>
                <w:webHidden/>
              </w:rPr>
              <w:t>9-2</w:t>
            </w:r>
            <w:r>
              <w:rPr>
                <w:webHidden/>
              </w:rPr>
              <w:fldChar w:fldCharType="end"/>
            </w:r>
          </w:hyperlink>
        </w:p>
        <w:p w14:paraId="3057FB1B" w14:textId="3F42CE04" w:rsidR="003C1271" w:rsidRDefault="003C1271">
          <w:pPr>
            <w:pStyle w:val="TOC1"/>
            <w:rPr>
              <w:rFonts w:asciiTheme="minorHAnsi" w:eastAsiaTheme="minorEastAsia" w:hAnsiTheme="minorHAnsi"/>
              <w:b w:val="0"/>
              <w:szCs w:val="22"/>
            </w:rPr>
          </w:pPr>
          <w:hyperlink w:anchor="_Toc164844557" w:history="1">
            <w:r w:rsidRPr="00BB296D">
              <w:rPr>
                <w:rStyle w:val="Hyperlink"/>
              </w:rPr>
              <w:t>10.</w:t>
            </w:r>
            <w:r>
              <w:rPr>
                <w:rFonts w:asciiTheme="minorHAnsi" w:eastAsiaTheme="minorEastAsia" w:hAnsiTheme="minorHAnsi"/>
                <w:b w:val="0"/>
                <w:szCs w:val="22"/>
              </w:rPr>
              <w:tab/>
            </w:r>
            <w:r w:rsidRPr="00BB296D">
              <w:rPr>
                <w:rStyle w:val="Hyperlink"/>
              </w:rPr>
              <w:t>Bibliography</w:t>
            </w:r>
            <w:r>
              <w:rPr>
                <w:webHidden/>
              </w:rPr>
              <w:tab/>
            </w:r>
            <w:r>
              <w:rPr>
                <w:webHidden/>
              </w:rPr>
              <w:fldChar w:fldCharType="begin"/>
            </w:r>
            <w:r>
              <w:rPr>
                <w:webHidden/>
              </w:rPr>
              <w:instrText xml:space="preserve"> PAGEREF _Toc164844557 \h </w:instrText>
            </w:r>
            <w:r>
              <w:rPr>
                <w:webHidden/>
              </w:rPr>
            </w:r>
            <w:r>
              <w:rPr>
                <w:webHidden/>
              </w:rPr>
              <w:fldChar w:fldCharType="separate"/>
            </w:r>
            <w:r w:rsidR="00A408B3">
              <w:rPr>
                <w:webHidden/>
              </w:rPr>
              <w:t>10-1</w:t>
            </w:r>
            <w:r>
              <w:rPr>
                <w:webHidden/>
              </w:rPr>
              <w:fldChar w:fldCharType="end"/>
            </w:r>
          </w:hyperlink>
        </w:p>
        <w:p w14:paraId="11C17753" w14:textId="145EE6EF" w:rsidR="007A0DD4" w:rsidRPr="002E4607" w:rsidRDefault="00BA67BC" w:rsidP="001B4F92">
          <w:pPr>
            <w:spacing w:before="0" w:after="0"/>
          </w:pPr>
          <w:r w:rsidRPr="002E4607">
            <w:rPr>
              <w:rFonts w:eastAsiaTheme="minorHAnsi"/>
              <w:b/>
              <w:noProof/>
              <w:szCs w:val="24"/>
            </w:rPr>
            <w:fldChar w:fldCharType="end"/>
          </w:r>
        </w:p>
      </w:sdtContent>
    </w:sdt>
    <w:p w14:paraId="460B5749" w14:textId="45C4CDBB" w:rsidR="007A0DD4" w:rsidRPr="002E4607" w:rsidRDefault="0015607F" w:rsidP="0001406D">
      <w:pPr>
        <w:pStyle w:val="TOCHeading"/>
      </w:pPr>
      <w:r w:rsidRPr="002E4607">
        <w:t>Tables</w:t>
      </w:r>
      <w:r w:rsidR="00AD4745" w:rsidRPr="002E4607">
        <w:t xml:space="preserve"> and Figures</w:t>
      </w:r>
    </w:p>
    <w:p w14:paraId="6811AB3E" w14:textId="73641675" w:rsidR="008D5C0C" w:rsidRDefault="005E0337">
      <w:pPr>
        <w:pStyle w:val="TableofFigures"/>
        <w:rPr>
          <w:rFonts w:asciiTheme="minorHAnsi" w:eastAsiaTheme="minorEastAsia" w:hAnsiTheme="minorHAnsi"/>
        </w:rPr>
      </w:pPr>
      <w:r w:rsidRPr="002E4607">
        <w:rPr>
          <w:b/>
          <w:bCs/>
        </w:rPr>
        <w:fldChar w:fldCharType="begin"/>
      </w:r>
      <w:r w:rsidRPr="002E4607">
        <w:rPr>
          <w:b/>
          <w:bCs/>
        </w:rPr>
        <w:instrText xml:space="preserve"> TOC \h \z \t "Caption" \c </w:instrText>
      </w:r>
      <w:r w:rsidRPr="002E4607">
        <w:rPr>
          <w:b/>
          <w:bCs/>
        </w:rPr>
        <w:fldChar w:fldCharType="separate"/>
      </w:r>
      <w:hyperlink w:anchor="_Toc165384607" w:history="1">
        <w:r w:rsidR="008D5C0C" w:rsidRPr="00BE3C9B">
          <w:rPr>
            <w:rStyle w:val="Hyperlink"/>
          </w:rPr>
          <w:t>Table 1. Storm Events Sampled at Receiving Water Sites</w:t>
        </w:r>
        <w:r w:rsidR="008D5C0C">
          <w:rPr>
            <w:webHidden/>
          </w:rPr>
          <w:tab/>
        </w:r>
        <w:r w:rsidR="008D5C0C">
          <w:rPr>
            <w:webHidden/>
          </w:rPr>
          <w:fldChar w:fldCharType="begin"/>
        </w:r>
        <w:r w:rsidR="008D5C0C">
          <w:rPr>
            <w:webHidden/>
          </w:rPr>
          <w:instrText xml:space="preserve"> PAGEREF _Toc165384607 \h </w:instrText>
        </w:r>
        <w:r w:rsidR="008D5C0C">
          <w:rPr>
            <w:webHidden/>
          </w:rPr>
        </w:r>
        <w:r w:rsidR="008D5C0C">
          <w:rPr>
            <w:webHidden/>
          </w:rPr>
          <w:fldChar w:fldCharType="separate"/>
        </w:r>
        <w:r w:rsidR="00A408B3">
          <w:rPr>
            <w:webHidden/>
          </w:rPr>
          <w:t>1-3</w:t>
        </w:r>
        <w:r w:rsidR="008D5C0C">
          <w:rPr>
            <w:webHidden/>
          </w:rPr>
          <w:fldChar w:fldCharType="end"/>
        </w:r>
      </w:hyperlink>
    </w:p>
    <w:p w14:paraId="08E3549A" w14:textId="0717CF66" w:rsidR="008D5C0C" w:rsidRDefault="008D5C0C">
      <w:pPr>
        <w:pStyle w:val="TableofFigures"/>
        <w:rPr>
          <w:rFonts w:asciiTheme="minorHAnsi" w:eastAsiaTheme="minorEastAsia" w:hAnsiTheme="minorHAnsi"/>
        </w:rPr>
      </w:pPr>
      <w:hyperlink w:anchor="_Toc165384608" w:history="1">
        <w:r w:rsidRPr="00BE3C9B">
          <w:rPr>
            <w:rStyle w:val="Hyperlink"/>
          </w:rPr>
          <w:t>Table 2. Summary of ASBS Locations</w:t>
        </w:r>
        <w:r>
          <w:rPr>
            <w:webHidden/>
          </w:rPr>
          <w:tab/>
        </w:r>
        <w:r>
          <w:rPr>
            <w:webHidden/>
          </w:rPr>
          <w:fldChar w:fldCharType="begin"/>
        </w:r>
        <w:r>
          <w:rPr>
            <w:webHidden/>
          </w:rPr>
          <w:instrText xml:space="preserve"> PAGEREF _Toc165384608 \h </w:instrText>
        </w:r>
        <w:r>
          <w:rPr>
            <w:webHidden/>
          </w:rPr>
        </w:r>
        <w:r>
          <w:rPr>
            <w:webHidden/>
          </w:rPr>
          <w:fldChar w:fldCharType="separate"/>
        </w:r>
        <w:r w:rsidR="00A408B3">
          <w:rPr>
            <w:webHidden/>
          </w:rPr>
          <w:t>1-4</w:t>
        </w:r>
        <w:r>
          <w:rPr>
            <w:webHidden/>
          </w:rPr>
          <w:fldChar w:fldCharType="end"/>
        </w:r>
      </w:hyperlink>
    </w:p>
    <w:p w14:paraId="14313AB7" w14:textId="3F2A7567" w:rsidR="008D5C0C" w:rsidRDefault="008D5C0C">
      <w:pPr>
        <w:pStyle w:val="TableofFigures"/>
        <w:rPr>
          <w:rFonts w:asciiTheme="minorHAnsi" w:eastAsiaTheme="minorEastAsia" w:hAnsiTheme="minorHAnsi"/>
        </w:rPr>
      </w:pPr>
      <w:hyperlink w:anchor="_Toc165384609" w:history="1">
        <w:r w:rsidRPr="00BE3C9B">
          <w:rPr>
            <w:rStyle w:val="Hyperlink"/>
          </w:rPr>
          <w:t>Table 3. Areas of Special Biological Significance with Exceedances</w:t>
        </w:r>
        <w:r>
          <w:rPr>
            <w:webHidden/>
          </w:rPr>
          <w:tab/>
        </w:r>
        <w:r>
          <w:rPr>
            <w:webHidden/>
          </w:rPr>
          <w:fldChar w:fldCharType="begin"/>
        </w:r>
        <w:r>
          <w:rPr>
            <w:webHidden/>
          </w:rPr>
          <w:instrText xml:space="preserve"> PAGEREF _Toc165384609 \h </w:instrText>
        </w:r>
        <w:r>
          <w:rPr>
            <w:webHidden/>
          </w:rPr>
        </w:r>
        <w:r>
          <w:rPr>
            <w:webHidden/>
          </w:rPr>
          <w:fldChar w:fldCharType="separate"/>
        </w:r>
        <w:r w:rsidR="00A408B3">
          <w:rPr>
            <w:webHidden/>
          </w:rPr>
          <w:t>6-2</w:t>
        </w:r>
        <w:r>
          <w:rPr>
            <w:webHidden/>
          </w:rPr>
          <w:fldChar w:fldCharType="end"/>
        </w:r>
      </w:hyperlink>
    </w:p>
    <w:p w14:paraId="3FA63CBF" w14:textId="33A13606" w:rsidR="008D5C0C" w:rsidRDefault="008D5C0C">
      <w:pPr>
        <w:pStyle w:val="TableofFigures"/>
        <w:rPr>
          <w:rFonts w:asciiTheme="minorHAnsi" w:eastAsiaTheme="minorEastAsia" w:hAnsiTheme="minorHAnsi"/>
        </w:rPr>
      </w:pPr>
      <w:hyperlink w:anchor="_Toc165384610" w:history="1">
        <w:r w:rsidRPr="00BE3C9B">
          <w:rPr>
            <w:rStyle w:val="Hyperlink"/>
          </w:rPr>
          <w:t>Table 4. Caltrans Coupled Outfall Locations Associated with the Ocean Receiving Water Sites</w:t>
        </w:r>
        <w:r>
          <w:rPr>
            <w:webHidden/>
          </w:rPr>
          <w:tab/>
        </w:r>
        <w:r>
          <w:rPr>
            <w:webHidden/>
          </w:rPr>
          <w:fldChar w:fldCharType="begin"/>
        </w:r>
        <w:r>
          <w:rPr>
            <w:webHidden/>
          </w:rPr>
          <w:instrText xml:space="preserve"> PAGEREF _Toc165384610 \h </w:instrText>
        </w:r>
        <w:r>
          <w:rPr>
            <w:webHidden/>
          </w:rPr>
        </w:r>
        <w:r>
          <w:rPr>
            <w:webHidden/>
          </w:rPr>
          <w:fldChar w:fldCharType="separate"/>
        </w:r>
        <w:r w:rsidR="00A408B3">
          <w:rPr>
            <w:webHidden/>
          </w:rPr>
          <w:t>6-3</w:t>
        </w:r>
        <w:r>
          <w:rPr>
            <w:webHidden/>
          </w:rPr>
          <w:fldChar w:fldCharType="end"/>
        </w:r>
      </w:hyperlink>
    </w:p>
    <w:p w14:paraId="6775430D" w14:textId="5466D12E" w:rsidR="008D5C0C" w:rsidRDefault="008D5C0C">
      <w:pPr>
        <w:pStyle w:val="TableofFigures"/>
        <w:rPr>
          <w:rFonts w:asciiTheme="minorHAnsi" w:eastAsiaTheme="minorEastAsia" w:hAnsiTheme="minorHAnsi"/>
        </w:rPr>
      </w:pPr>
      <w:hyperlink w:anchor="_Toc165384611" w:history="1">
        <w:r w:rsidRPr="00BE3C9B">
          <w:rPr>
            <w:rStyle w:val="Hyperlink"/>
          </w:rPr>
          <w:t>Table 5. ASBS 8 Coupled Outfall and Receiving Water Demonstration of Compliance Strategy</w:t>
        </w:r>
        <w:r>
          <w:rPr>
            <w:webHidden/>
          </w:rPr>
          <w:tab/>
        </w:r>
        <w:r>
          <w:rPr>
            <w:webHidden/>
          </w:rPr>
          <w:fldChar w:fldCharType="begin"/>
        </w:r>
        <w:r>
          <w:rPr>
            <w:webHidden/>
          </w:rPr>
          <w:instrText xml:space="preserve"> PAGEREF _Toc165384611 \h </w:instrText>
        </w:r>
        <w:r>
          <w:rPr>
            <w:webHidden/>
          </w:rPr>
        </w:r>
        <w:r>
          <w:rPr>
            <w:webHidden/>
          </w:rPr>
          <w:fldChar w:fldCharType="separate"/>
        </w:r>
        <w:r w:rsidR="00A408B3">
          <w:rPr>
            <w:webHidden/>
          </w:rPr>
          <w:t>7-4</w:t>
        </w:r>
        <w:r>
          <w:rPr>
            <w:webHidden/>
          </w:rPr>
          <w:fldChar w:fldCharType="end"/>
        </w:r>
      </w:hyperlink>
    </w:p>
    <w:p w14:paraId="189A377F" w14:textId="19CBB087" w:rsidR="008D5C0C" w:rsidRDefault="008D5C0C">
      <w:pPr>
        <w:pStyle w:val="TableofFigures"/>
        <w:rPr>
          <w:rFonts w:asciiTheme="minorHAnsi" w:eastAsiaTheme="minorEastAsia" w:hAnsiTheme="minorHAnsi"/>
        </w:rPr>
      </w:pPr>
      <w:hyperlink w:anchor="_Toc165384612" w:history="1">
        <w:r w:rsidRPr="00BE3C9B">
          <w:rPr>
            <w:rStyle w:val="Hyperlink"/>
          </w:rPr>
          <w:t>Table 6. ASBS 9 Coupled Outfall and Receiving Water Demonstration of Compliance Strategy</w:t>
        </w:r>
        <w:r>
          <w:rPr>
            <w:webHidden/>
          </w:rPr>
          <w:tab/>
        </w:r>
        <w:r>
          <w:rPr>
            <w:webHidden/>
          </w:rPr>
          <w:fldChar w:fldCharType="begin"/>
        </w:r>
        <w:r>
          <w:rPr>
            <w:webHidden/>
          </w:rPr>
          <w:instrText xml:space="preserve"> PAGEREF _Toc165384612 \h </w:instrText>
        </w:r>
        <w:r>
          <w:rPr>
            <w:webHidden/>
          </w:rPr>
        </w:r>
        <w:r>
          <w:rPr>
            <w:webHidden/>
          </w:rPr>
          <w:fldChar w:fldCharType="separate"/>
        </w:r>
        <w:r w:rsidR="00A408B3">
          <w:rPr>
            <w:webHidden/>
          </w:rPr>
          <w:t>7-5</w:t>
        </w:r>
        <w:r>
          <w:rPr>
            <w:webHidden/>
          </w:rPr>
          <w:fldChar w:fldCharType="end"/>
        </w:r>
      </w:hyperlink>
    </w:p>
    <w:p w14:paraId="6F4FBA95" w14:textId="6DECD2F6" w:rsidR="008D5C0C" w:rsidRDefault="008D5C0C">
      <w:pPr>
        <w:pStyle w:val="TableofFigures"/>
        <w:rPr>
          <w:rFonts w:asciiTheme="minorHAnsi" w:eastAsiaTheme="minorEastAsia" w:hAnsiTheme="minorHAnsi"/>
        </w:rPr>
      </w:pPr>
      <w:hyperlink w:anchor="_Toc165384613" w:history="1">
        <w:r w:rsidRPr="00BE3C9B">
          <w:rPr>
            <w:rStyle w:val="Hyperlink"/>
          </w:rPr>
          <w:t>Table 7. ASBS 15 Coupled Outfall and Receiving Water Demonstration of Compliance Strategy</w:t>
        </w:r>
        <w:r>
          <w:rPr>
            <w:webHidden/>
          </w:rPr>
          <w:tab/>
        </w:r>
        <w:r>
          <w:rPr>
            <w:webHidden/>
          </w:rPr>
          <w:fldChar w:fldCharType="begin"/>
        </w:r>
        <w:r>
          <w:rPr>
            <w:webHidden/>
          </w:rPr>
          <w:instrText xml:space="preserve"> PAGEREF _Toc165384613 \h </w:instrText>
        </w:r>
        <w:r>
          <w:rPr>
            <w:webHidden/>
          </w:rPr>
        </w:r>
        <w:r>
          <w:rPr>
            <w:webHidden/>
          </w:rPr>
          <w:fldChar w:fldCharType="separate"/>
        </w:r>
        <w:r w:rsidR="00A408B3">
          <w:rPr>
            <w:webHidden/>
          </w:rPr>
          <w:t>7-6</w:t>
        </w:r>
        <w:r>
          <w:rPr>
            <w:webHidden/>
          </w:rPr>
          <w:fldChar w:fldCharType="end"/>
        </w:r>
      </w:hyperlink>
    </w:p>
    <w:p w14:paraId="60B5CFDA" w14:textId="66B7377A" w:rsidR="008D5C0C" w:rsidRDefault="008D5C0C">
      <w:pPr>
        <w:pStyle w:val="TableofFigures"/>
        <w:rPr>
          <w:rFonts w:asciiTheme="minorHAnsi" w:eastAsiaTheme="minorEastAsia" w:hAnsiTheme="minorHAnsi"/>
        </w:rPr>
      </w:pPr>
      <w:r>
        <w:fldChar w:fldCharType="begin"/>
      </w:r>
      <w:r>
        <w:instrText>HYPERLINK \l "_Toc165384614"</w:instrText>
      </w:r>
      <w:r>
        <w:fldChar w:fldCharType="separate"/>
      </w:r>
      <w:r w:rsidRPr="00BE3C9B">
        <w:rPr>
          <w:rStyle w:val="Hyperlink"/>
        </w:rPr>
        <w:t>Table 8. ASBS 34 Coupled Outfall and Receiving Water Demonstration of Compliance Strategy</w:t>
      </w:r>
      <w:r>
        <w:rPr>
          <w:webHidden/>
        </w:rPr>
        <w:tab/>
      </w:r>
      <w:r>
        <w:rPr>
          <w:webHidden/>
        </w:rPr>
        <w:fldChar w:fldCharType="begin"/>
      </w:r>
      <w:r>
        <w:rPr>
          <w:webHidden/>
        </w:rPr>
        <w:instrText xml:space="preserve"> PAGEREF _Toc165384614 \h </w:instrText>
      </w:r>
      <w:r>
        <w:rPr>
          <w:webHidden/>
        </w:rPr>
      </w:r>
      <w:r>
        <w:rPr>
          <w:webHidden/>
        </w:rPr>
        <w:fldChar w:fldCharType="separate"/>
      </w:r>
      <w:ins w:id="6" w:author="Van Rooyan, Kirk G" w:date="2025-02-26T12:15:00Z" w16du:dateUtc="2025-02-26T20:15:00Z">
        <w:r w:rsidR="00A408B3">
          <w:rPr>
            <w:webHidden/>
          </w:rPr>
          <w:t>7-8</w:t>
        </w:r>
      </w:ins>
      <w:del w:id="7" w:author="Van Rooyan, Kirk G" w:date="2025-02-24T14:17:00Z" w16du:dateUtc="2025-02-24T22:17:00Z">
        <w:r w:rsidR="008F0713" w:rsidDel="00274D15">
          <w:rPr>
            <w:webHidden/>
          </w:rPr>
          <w:delText>7-7</w:delText>
        </w:r>
      </w:del>
      <w:r>
        <w:rPr>
          <w:webHidden/>
        </w:rPr>
        <w:fldChar w:fldCharType="end"/>
      </w:r>
      <w:r>
        <w:fldChar w:fldCharType="end"/>
      </w:r>
    </w:p>
    <w:p w14:paraId="39F3C36D" w14:textId="66DAA74C" w:rsidR="008D5C0C" w:rsidRDefault="008D5C0C">
      <w:pPr>
        <w:pStyle w:val="TableofFigures"/>
        <w:rPr>
          <w:rFonts w:asciiTheme="minorHAnsi" w:eastAsiaTheme="minorEastAsia" w:hAnsiTheme="minorHAnsi"/>
        </w:rPr>
      </w:pPr>
      <w:r>
        <w:fldChar w:fldCharType="begin"/>
      </w:r>
      <w:r>
        <w:instrText>HYPERLINK \l "_Toc165384615"</w:instrText>
      </w:r>
      <w:r>
        <w:fldChar w:fldCharType="separate"/>
      </w:r>
      <w:r w:rsidRPr="00BE3C9B">
        <w:rPr>
          <w:rStyle w:val="Hyperlink"/>
        </w:rPr>
        <w:t>Table 9. ASBS 24 Coupled Outfall and Receiving Water Demonstration of Compliance Strategy</w:t>
      </w:r>
      <w:r>
        <w:rPr>
          <w:webHidden/>
        </w:rPr>
        <w:tab/>
      </w:r>
      <w:r>
        <w:rPr>
          <w:webHidden/>
        </w:rPr>
        <w:fldChar w:fldCharType="begin"/>
      </w:r>
      <w:r>
        <w:rPr>
          <w:webHidden/>
        </w:rPr>
        <w:instrText xml:space="preserve"> PAGEREF _Toc165384615 \h </w:instrText>
      </w:r>
      <w:r>
        <w:rPr>
          <w:webHidden/>
        </w:rPr>
      </w:r>
      <w:r>
        <w:rPr>
          <w:webHidden/>
        </w:rPr>
        <w:fldChar w:fldCharType="separate"/>
      </w:r>
      <w:ins w:id="8" w:author="Van Rooyan, Kirk G" w:date="2025-02-26T12:15:00Z" w16du:dateUtc="2025-02-26T20:15:00Z">
        <w:r w:rsidR="00A408B3">
          <w:rPr>
            <w:webHidden/>
          </w:rPr>
          <w:t>7-9</w:t>
        </w:r>
      </w:ins>
      <w:del w:id="9" w:author="Van Rooyan, Kirk G" w:date="2025-02-24T14:17:00Z" w16du:dateUtc="2025-02-24T22:17:00Z">
        <w:r w:rsidR="008F0713" w:rsidDel="00274D15">
          <w:rPr>
            <w:webHidden/>
          </w:rPr>
          <w:delText>7-8</w:delText>
        </w:r>
      </w:del>
      <w:r>
        <w:rPr>
          <w:webHidden/>
        </w:rPr>
        <w:fldChar w:fldCharType="end"/>
      </w:r>
      <w:r>
        <w:fldChar w:fldCharType="end"/>
      </w:r>
    </w:p>
    <w:p w14:paraId="579CEF48" w14:textId="6E13A0A5" w:rsidR="008D5C0C" w:rsidRDefault="008D5C0C">
      <w:pPr>
        <w:pStyle w:val="TableofFigures"/>
        <w:rPr>
          <w:rFonts w:asciiTheme="minorHAnsi" w:eastAsiaTheme="minorEastAsia" w:hAnsiTheme="minorHAnsi"/>
        </w:rPr>
      </w:pPr>
      <w:r>
        <w:fldChar w:fldCharType="begin"/>
      </w:r>
      <w:r>
        <w:instrText>HYPERLINK \l "_Toc165384616"</w:instrText>
      </w:r>
      <w:r>
        <w:fldChar w:fldCharType="separate"/>
      </w:r>
      <w:r w:rsidRPr="00BE3C9B">
        <w:rPr>
          <w:rStyle w:val="Hyperlink"/>
        </w:rPr>
        <w:t>Table 10. Implementation Schedule</w:t>
      </w:r>
      <w:r>
        <w:rPr>
          <w:webHidden/>
        </w:rPr>
        <w:tab/>
      </w:r>
      <w:r>
        <w:rPr>
          <w:webHidden/>
        </w:rPr>
        <w:fldChar w:fldCharType="begin"/>
      </w:r>
      <w:r>
        <w:rPr>
          <w:webHidden/>
        </w:rPr>
        <w:instrText xml:space="preserve"> PAGEREF _Toc165384616 \h </w:instrText>
      </w:r>
      <w:r>
        <w:rPr>
          <w:webHidden/>
        </w:rPr>
      </w:r>
      <w:r>
        <w:rPr>
          <w:webHidden/>
        </w:rPr>
        <w:fldChar w:fldCharType="separate"/>
      </w:r>
      <w:ins w:id="10" w:author="Van Rooyan, Kirk G" w:date="2025-02-26T12:15:00Z" w16du:dateUtc="2025-02-26T20:15:00Z">
        <w:r w:rsidR="00A408B3">
          <w:rPr>
            <w:webHidden/>
          </w:rPr>
          <w:t>8-2</w:t>
        </w:r>
      </w:ins>
      <w:del w:id="11" w:author="Van Rooyan, Kirk G" w:date="2025-02-24T14:17:00Z" w16du:dateUtc="2025-02-24T22:17:00Z">
        <w:r w:rsidR="008F0713" w:rsidDel="00274D15">
          <w:rPr>
            <w:webHidden/>
          </w:rPr>
          <w:delText>8-1</w:delText>
        </w:r>
      </w:del>
      <w:r>
        <w:rPr>
          <w:webHidden/>
        </w:rPr>
        <w:fldChar w:fldCharType="end"/>
      </w:r>
      <w:r>
        <w:fldChar w:fldCharType="end"/>
      </w:r>
    </w:p>
    <w:p w14:paraId="3A949052" w14:textId="1086C531" w:rsidR="008D5C0C" w:rsidRDefault="008D5C0C">
      <w:pPr>
        <w:pStyle w:val="TableofFigures"/>
        <w:rPr>
          <w:rFonts w:asciiTheme="minorHAnsi" w:eastAsiaTheme="minorEastAsia" w:hAnsiTheme="minorHAnsi"/>
        </w:rPr>
      </w:pPr>
      <w:hyperlink w:anchor="_Toc165384617" w:history="1">
        <w:r w:rsidRPr="00BE3C9B">
          <w:rPr>
            <w:rStyle w:val="Hyperlink"/>
          </w:rPr>
          <w:t>Table A-1. ASBS Priority Discharge Locations (Caltrans Permit, Table C-1)</w:t>
        </w:r>
        <w:r>
          <w:rPr>
            <w:webHidden/>
          </w:rPr>
          <w:tab/>
          <w:t>A-</w:t>
        </w:r>
        <w:r>
          <w:rPr>
            <w:webHidden/>
          </w:rPr>
          <w:fldChar w:fldCharType="begin"/>
        </w:r>
        <w:r>
          <w:rPr>
            <w:webHidden/>
          </w:rPr>
          <w:instrText xml:space="preserve"> PAGEREF _Toc165384617 \h </w:instrText>
        </w:r>
        <w:r>
          <w:rPr>
            <w:webHidden/>
          </w:rPr>
        </w:r>
        <w:r>
          <w:rPr>
            <w:webHidden/>
          </w:rPr>
          <w:fldChar w:fldCharType="separate"/>
        </w:r>
        <w:r w:rsidR="00A408B3">
          <w:rPr>
            <w:webHidden/>
          </w:rPr>
          <w:t>1</w:t>
        </w:r>
        <w:r>
          <w:rPr>
            <w:webHidden/>
          </w:rPr>
          <w:fldChar w:fldCharType="end"/>
        </w:r>
      </w:hyperlink>
    </w:p>
    <w:p w14:paraId="70717A98" w14:textId="20ABC2A6" w:rsidR="008D5C0C" w:rsidRDefault="008D5C0C">
      <w:pPr>
        <w:pStyle w:val="TableofFigures"/>
        <w:rPr>
          <w:rFonts w:asciiTheme="minorHAnsi" w:eastAsiaTheme="minorEastAsia" w:hAnsiTheme="minorHAnsi"/>
        </w:rPr>
      </w:pPr>
      <w:hyperlink w:anchor="_Toc165384618" w:history="1">
        <w:r w:rsidRPr="00BE3C9B">
          <w:rPr>
            <w:rStyle w:val="Hyperlink"/>
          </w:rPr>
          <w:t>Figure A-1. RED028</w:t>
        </w:r>
        <w:r>
          <w:rPr>
            <w:webHidden/>
          </w:rPr>
          <w:tab/>
          <w:t>A-</w:t>
        </w:r>
        <w:r>
          <w:rPr>
            <w:webHidden/>
          </w:rPr>
          <w:fldChar w:fldCharType="begin"/>
        </w:r>
        <w:r>
          <w:rPr>
            <w:webHidden/>
          </w:rPr>
          <w:instrText xml:space="preserve"> PAGEREF _Toc165384618 \h </w:instrText>
        </w:r>
        <w:r>
          <w:rPr>
            <w:webHidden/>
          </w:rPr>
        </w:r>
        <w:r>
          <w:rPr>
            <w:webHidden/>
          </w:rPr>
          <w:fldChar w:fldCharType="separate"/>
        </w:r>
        <w:r w:rsidR="00A408B3">
          <w:rPr>
            <w:webHidden/>
          </w:rPr>
          <w:t>2</w:t>
        </w:r>
        <w:r>
          <w:rPr>
            <w:webHidden/>
          </w:rPr>
          <w:fldChar w:fldCharType="end"/>
        </w:r>
      </w:hyperlink>
    </w:p>
    <w:p w14:paraId="4C790D22" w14:textId="08B40978" w:rsidR="008D5C0C" w:rsidRDefault="008D5C0C">
      <w:pPr>
        <w:pStyle w:val="TableofFigures"/>
        <w:rPr>
          <w:rFonts w:asciiTheme="minorHAnsi" w:eastAsiaTheme="minorEastAsia" w:hAnsiTheme="minorHAnsi"/>
        </w:rPr>
      </w:pPr>
      <w:hyperlink w:anchor="_Toc165384619" w:history="1">
        <w:r w:rsidRPr="00BE3C9B">
          <w:rPr>
            <w:rStyle w:val="Hyperlink"/>
          </w:rPr>
          <w:t>Figure A-2. FIT012</w:t>
        </w:r>
        <w:r>
          <w:rPr>
            <w:webHidden/>
          </w:rPr>
          <w:tab/>
          <w:t>A-</w:t>
        </w:r>
        <w:r>
          <w:rPr>
            <w:webHidden/>
          </w:rPr>
          <w:fldChar w:fldCharType="begin"/>
        </w:r>
        <w:r>
          <w:rPr>
            <w:webHidden/>
          </w:rPr>
          <w:instrText xml:space="preserve"> PAGEREF _Toc165384619 \h </w:instrText>
        </w:r>
        <w:r>
          <w:rPr>
            <w:webHidden/>
          </w:rPr>
        </w:r>
        <w:r>
          <w:rPr>
            <w:webHidden/>
          </w:rPr>
          <w:fldChar w:fldCharType="separate"/>
        </w:r>
        <w:r w:rsidR="00A408B3">
          <w:rPr>
            <w:webHidden/>
          </w:rPr>
          <w:t>3</w:t>
        </w:r>
        <w:r>
          <w:rPr>
            <w:webHidden/>
          </w:rPr>
          <w:fldChar w:fldCharType="end"/>
        </w:r>
      </w:hyperlink>
    </w:p>
    <w:p w14:paraId="5AF9AB30" w14:textId="3CB3795B" w:rsidR="008D5C0C" w:rsidRDefault="008D5C0C">
      <w:pPr>
        <w:pStyle w:val="TableofFigures"/>
        <w:rPr>
          <w:rFonts w:asciiTheme="minorHAnsi" w:eastAsiaTheme="minorEastAsia" w:hAnsiTheme="minorHAnsi"/>
        </w:rPr>
      </w:pPr>
      <w:hyperlink w:anchor="_Toc165384620" w:history="1">
        <w:r w:rsidRPr="00BE3C9B">
          <w:rPr>
            <w:rStyle w:val="Hyperlink"/>
          </w:rPr>
          <w:t>Figure A-3. ANO033</w:t>
        </w:r>
        <w:r>
          <w:rPr>
            <w:webHidden/>
          </w:rPr>
          <w:tab/>
          <w:t>A-</w:t>
        </w:r>
        <w:r>
          <w:rPr>
            <w:webHidden/>
          </w:rPr>
          <w:fldChar w:fldCharType="begin"/>
        </w:r>
        <w:r>
          <w:rPr>
            <w:webHidden/>
          </w:rPr>
          <w:instrText xml:space="preserve"> PAGEREF _Toc165384620 \h </w:instrText>
        </w:r>
        <w:r>
          <w:rPr>
            <w:webHidden/>
          </w:rPr>
        </w:r>
        <w:r>
          <w:rPr>
            <w:webHidden/>
          </w:rPr>
          <w:fldChar w:fldCharType="separate"/>
        </w:r>
        <w:r w:rsidR="00A408B3">
          <w:rPr>
            <w:webHidden/>
          </w:rPr>
          <w:t>4</w:t>
        </w:r>
        <w:r>
          <w:rPr>
            <w:webHidden/>
          </w:rPr>
          <w:fldChar w:fldCharType="end"/>
        </w:r>
      </w:hyperlink>
    </w:p>
    <w:p w14:paraId="37294879" w14:textId="7BBEAAB6" w:rsidR="008D5C0C" w:rsidRDefault="008D5C0C">
      <w:pPr>
        <w:pStyle w:val="TableofFigures"/>
        <w:rPr>
          <w:rFonts w:asciiTheme="minorHAnsi" w:eastAsiaTheme="minorEastAsia" w:hAnsiTheme="minorHAnsi"/>
        </w:rPr>
      </w:pPr>
      <w:hyperlink w:anchor="_Toc165384621" w:history="1">
        <w:r w:rsidRPr="00BE3C9B">
          <w:rPr>
            <w:rStyle w:val="Hyperlink"/>
          </w:rPr>
          <w:t>Figure A-4. CAR007B</w:t>
        </w:r>
        <w:r>
          <w:rPr>
            <w:webHidden/>
          </w:rPr>
          <w:tab/>
          <w:t>A-</w:t>
        </w:r>
        <w:r>
          <w:rPr>
            <w:webHidden/>
          </w:rPr>
          <w:fldChar w:fldCharType="begin"/>
        </w:r>
        <w:r>
          <w:rPr>
            <w:webHidden/>
          </w:rPr>
          <w:instrText xml:space="preserve"> PAGEREF _Toc165384621 \h </w:instrText>
        </w:r>
        <w:r>
          <w:rPr>
            <w:webHidden/>
          </w:rPr>
        </w:r>
        <w:r>
          <w:rPr>
            <w:webHidden/>
          </w:rPr>
          <w:fldChar w:fldCharType="separate"/>
        </w:r>
        <w:r w:rsidR="00A408B3">
          <w:rPr>
            <w:webHidden/>
          </w:rPr>
          <w:t>5</w:t>
        </w:r>
        <w:r>
          <w:rPr>
            <w:webHidden/>
          </w:rPr>
          <w:fldChar w:fldCharType="end"/>
        </w:r>
      </w:hyperlink>
    </w:p>
    <w:p w14:paraId="45CE2359" w14:textId="5E650C70" w:rsidR="008D5C0C" w:rsidRDefault="008D5C0C">
      <w:pPr>
        <w:pStyle w:val="TableofFigures"/>
        <w:rPr>
          <w:rFonts w:asciiTheme="minorHAnsi" w:eastAsiaTheme="minorEastAsia" w:hAnsiTheme="minorHAnsi"/>
        </w:rPr>
      </w:pPr>
      <w:hyperlink w:anchor="_Toc165384622" w:history="1">
        <w:r w:rsidRPr="00BE3C9B">
          <w:rPr>
            <w:rStyle w:val="Hyperlink"/>
          </w:rPr>
          <w:t>Figure A-5. MUG010</w:t>
        </w:r>
        <w:r>
          <w:rPr>
            <w:webHidden/>
          </w:rPr>
          <w:tab/>
          <w:t>A-</w:t>
        </w:r>
        <w:r>
          <w:rPr>
            <w:webHidden/>
          </w:rPr>
          <w:fldChar w:fldCharType="begin"/>
        </w:r>
        <w:r>
          <w:rPr>
            <w:webHidden/>
          </w:rPr>
          <w:instrText xml:space="preserve"> PAGEREF _Toc165384622 \h </w:instrText>
        </w:r>
        <w:r>
          <w:rPr>
            <w:webHidden/>
          </w:rPr>
        </w:r>
        <w:r>
          <w:rPr>
            <w:webHidden/>
          </w:rPr>
          <w:fldChar w:fldCharType="separate"/>
        </w:r>
        <w:r w:rsidR="00A408B3">
          <w:rPr>
            <w:webHidden/>
          </w:rPr>
          <w:t>6</w:t>
        </w:r>
        <w:r>
          <w:rPr>
            <w:webHidden/>
          </w:rPr>
          <w:fldChar w:fldCharType="end"/>
        </w:r>
      </w:hyperlink>
    </w:p>
    <w:p w14:paraId="102EDB8F" w14:textId="1ABCC55D" w:rsidR="008D5C0C" w:rsidRDefault="008D5C0C">
      <w:pPr>
        <w:pStyle w:val="TableofFigures"/>
        <w:rPr>
          <w:rFonts w:asciiTheme="minorHAnsi" w:eastAsiaTheme="minorEastAsia" w:hAnsiTheme="minorHAnsi"/>
        </w:rPr>
      </w:pPr>
      <w:hyperlink w:anchor="_Toc165384623" w:history="1">
        <w:r w:rsidRPr="00BE3C9B">
          <w:rPr>
            <w:rStyle w:val="Hyperlink"/>
          </w:rPr>
          <w:t>Table B-1. Slopes Prone to Erosion FY23</w:t>
        </w:r>
        <w:r>
          <w:rPr>
            <w:webHidden/>
          </w:rPr>
          <w:tab/>
          <w:t>B-</w:t>
        </w:r>
        <w:r>
          <w:rPr>
            <w:webHidden/>
          </w:rPr>
          <w:fldChar w:fldCharType="begin"/>
        </w:r>
        <w:r>
          <w:rPr>
            <w:webHidden/>
          </w:rPr>
          <w:instrText xml:space="preserve"> PAGEREF _Toc165384623 \h </w:instrText>
        </w:r>
        <w:r>
          <w:rPr>
            <w:webHidden/>
          </w:rPr>
        </w:r>
        <w:r>
          <w:rPr>
            <w:webHidden/>
          </w:rPr>
          <w:fldChar w:fldCharType="separate"/>
        </w:r>
        <w:r w:rsidR="00A408B3">
          <w:rPr>
            <w:webHidden/>
          </w:rPr>
          <w:t>1</w:t>
        </w:r>
        <w:r>
          <w:rPr>
            <w:webHidden/>
          </w:rPr>
          <w:fldChar w:fldCharType="end"/>
        </w:r>
      </w:hyperlink>
    </w:p>
    <w:p w14:paraId="70A9C8B3" w14:textId="1BC06D3A" w:rsidR="008D5C0C" w:rsidRDefault="008D5C0C">
      <w:pPr>
        <w:pStyle w:val="TableofFigures"/>
        <w:rPr>
          <w:rFonts w:asciiTheme="minorHAnsi" w:eastAsiaTheme="minorEastAsia" w:hAnsiTheme="minorHAnsi"/>
        </w:rPr>
      </w:pPr>
      <w:hyperlink w:anchor="_Toc165384624" w:history="1">
        <w:r w:rsidRPr="00BE3C9B">
          <w:rPr>
            <w:rStyle w:val="Hyperlink"/>
          </w:rPr>
          <w:t>Figure C-1. SITE ID 1-322 (ASBS 8)</w:t>
        </w:r>
        <w:r>
          <w:rPr>
            <w:webHidden/>
          </w:rPr>
          <w:tab/>
          <w:t>C-</w:t>
        </w:r>
        <w:r>
          <w:rPr>
            <w:webHidden/>
          </w:rPr>
          <w:fldChar w:fldCharType="begin"/>
        </w:r>
        <w:r>
          <w:rPr>
            <w:webHidden/>
          </w:rPr>
          <w:instrText xml:space="preserve"> PAGEREF _Toc165384624 \h </w:instrText>
        </w:r>
        <w:r>
          <w:rPr>
            <w:webHidden/>
          </w:rPr>
        </w:r>
        <w:r>
          <w:rPr>
            <w:webHidden/>
          </w:rPr>
          <w:fldChar w:fldCharType="separate"/>
        </w:r>
        <w:r w:rsidR="00A408B3">
          <w:rPr>
            <w:webHidden/>
          </w:rPr>
          <w:t>2</w:t>
        </w:r>
        <w:r>
          <w:rPr>
            <w:webHidden/>
          </w:rPr>
          <w:fldChar w:fldCharType="end"/>
        </w:r>
      </w:hyperlink>
    </w:p>
    <w:p w14:paraId="3C856D5E" w14:textId="61BD6A10" w:rsidR="008D5C0C" w:rsidRDefault="008D5C0C">
      <w:pPr>
        <w:pStyle w:val="TableofFigures"/>
        <w:rPr>
          <w:rFonts w:asciiTheme="minorHAnsi" w:eastAsiaTheme="minorEastAsia" w:hAnsiTheme="minorHAnsi"/>
        </w:rPr>
      </w:pPr>
      <w:hyperlink w:anchor="_Toc165384625" w:history="1">
        <w:r w:rsidRPr="00BE3C9B">
          <w:rPr>
            <w:rStyle w:val="Hyperlink"/>
          </w:rPr>
          <w:t>Figure C-2. SITE ID 4-341 (ASBS 9)</w:t>
        </w:r>
        <w:r>
          <w:rPr>
            <w:webHidden/>
          </w:rPr>
          <w:tab/>
          <w:t>C-</w:t>
        </w:r>
        <w:r>
          <w:rPr>
            <w:webHidden/>
          </w:rPr>
          <w:fldChar w:fldCharType="begin"/>
        </w:r>
        <w:r>
          <w:rPr>
            <w:webHidden/>
          </w:rPr>
          <w:instrText xml:space="preserve"> PAGEREF _Toc165384625 \h </w:instrText>
        </w:r>
        <w:r>
          <w:rPr>
            <w:webHidden/>
          </w:rPr>
        </w:r>
        <w:r>
          <w:rPr>
            <w:webHidden/>
          </w:rPr>
          <w:fldChar w:fldCharType="separate"/>
        </w:r>
        <w:r w:rsidR="00A408B3">
          <w:rPr>
            <w:webHidden/>
          </w:rPr>
          <w:t>3</w:t>
        </w:r>
        <w:r>
          <w:rPr>
            <w:webHidden/>
          </w:rPr>
          <w:fldChar w:fldCharType="end"/>
        </w:r>
      </w:hyperlink>
    </w:p>
    <w:p w14:paraId="65C1902E" w14:textId="741D9DE3" w:rsidR="008D5C0C" w:rsidRDefault="008D5C0C">
      <w:pPr>
        <w:pStyle w:val="TableofFigures"/>
        <w:rPr>
          <w:rFonts w:asciiTheme="minorHAnsi" w:eastAsiaTheme="minorEastAsia" w:hAnsiTheme="minorHAnsi"/>
        </w:rPr>
      </w:pPr>
      <w:hyperlink w:anchor="_Toc165384626" w:history="1">
        <w:r w:rsidRPr="00BE3C9B">
          <w:rPr>
            <w:rStyle w:val="Hyperlink"/>
          </w:rPr>
          <w:t>Figure C-3. SITE ID 4-345 (ASBS 15)</w:t>
        </w:r>
        <w:r>
          <w:rPr>
            <w:webHidden/>
          </w:rPr>
          <w:tab/>
          <w:t>C-</w:t>
        </w:r>
        <w:r>
          <w:rPr>
            <w:webHidden/>
          </w:rPr>
          <w:fldChar w:fldCharType="begin"/>
        </w:r>
        <w:r>
          <w:rPr>
            <w:webHidden/>
          </w:rPr>
          <w:instrText xml:space="preserve"> PAGEREF _Toc165384626 \h </w:instrText>
        </w:r>
        <w:r>
          <w:rPr>
            <w:webHidden/>
          </w:rPr>
        </w:r>
        <w:r>
          <w:rPr>
            <w:webHidden/>
          </w:rPr>
          <w:fldChar w:fldCharType="separate"/>
        </w:r>
        <w:r w:rsidR="00A408B3">
          <w:rPr>
            <w:webHidden/>
          </w:rPr>
          <w:t>4</w:t>
        </w:r>
        <w:r>
          <w:rPr>
            <w:webHidden/>
          </w:rPr>
          <w:fldChar w:fldCharType="end"/>
        </w:r>
      </w:hyperlink>
    </w:p>
    <w:p w14:paraId="4DC5172B" w14:textId="59C7C43A" w:rsidR="008D5C0C" w:rsidRDefault="008D5C0C">
      <w:pPr>
        <w:pStyle w:val="TableofFigures"/>
        <w:rPr>
          <w:rFonts w:asciiTheme="minorHAnsi" w:eastAsiaTheme="minorEastAsia" w:hAnsiTheme="minorHAnsi"/>
        </w:rPr>
      </w:pPr>
      <w:hyperlink w:anchor="_Toc165384627" w:history="1">
        <w:r w:rsidRPr="00BE3C9B">
          <w:rPr>
            <w:rStyle w:val="Hyperlink"/>
          </w:rPr>
          <w:t>Figure C-4. SITE ID 5-304 (ASBS 34)</w:t>
        </w:r>
        <w:r>
          <w:rPr>
            <w:webHidden/>
          </w:rPr>
          <w:tab/>
          <w:t>C-</w:t>
        </w:r>
        <w:r>
          <w:rPr>
            <w:webHidden/>
          </w:rPr>
          <w:fldChar w:fldCharType="begin"/>
        </w:r>
        <w:r>
          <w:rPr>
            <w:webHidden/>
          </w:rPr>
          <w:instrText xml:space="preserve"> PAGEREF _Toc165384627 \h </w:instrText>
        </w:r>
        <w:r>
          <w:rPr>
            <w:webHidden/>
          </w:rPr>
        </w:r>
        <w:r>
          <w:rPr>
            <w:webHidden/>
          </w:rPr>
          <w:fldChar w:fldCharType="separate"/>
        </w:r>
        <w:r w:rsidR="00A408B3">
          <w:rPr>
            <w:webHidden/>
          </w:rPr>
          <w:t>5</w:t>
        </w:r>
        <w:r>
          <w:rPr>
            <w:webHidden/>
          </w:rPr>
          <w:fldChar w:fldCharType="end"/>
        </w:r>
      </w:hyperlink>
    </w:p>
    <w:p w14:paraId="1D169A06" w14:textId="13F832D1" w:rsidR="008D5C0C" w:rsidRDefault="008D5C0C">
      <w:pPr>
        <w:pStyle w:val="TableofFigures"/>
        <w:rPr>
          <w:rFonts w:asciiTheme="minorHAnsi" w:eastAsiaTheme="minorEastAsia" w:hAnsiTheme="minorHAnsi"/>
        </w:rPr>
      </w:pPr>
      <w:hyperlink w:anchor="_Toc165384628" w:history="1">
        <w:r w:rsidRPr="00BE3C9B">
          <w:rPr>
            <w:rStyle w:val="Hyperlink"/>
          </w:rPr>
          <w:t>Figure C-5. SITE ID 7-345 (ASBS 24)</w:t>
        </w:r>
        <w:r>
          <w:rPr>
            <w:webHidden/>
          </w:rPr>
          <w:tab/>
          <w:t>C-</w:t>
        </w:r>
        <w:r>
          <w:rPr>
            <w:webHidden/>
          </w:rPr>
          <w:fldChar w:fldCharType="begin"/>
        </w:r>
        <w:r>
          <w:rPr>
            <w:webHidden/>
          </w:rPr>
          <w:instrText xml:space="preserve"> PAGEREF _Toc165384628 \h </w:instrText>
        </w:r>
        <w:r>
          <w:rPr>
            <w:webHidden/>
          </w:rPr>
        </w:r>
        <w:r>
          <w:rPr>
            <w:webHidden/>
          </w:rPr>
          <w:fldChar w:fldCharType="separate"/>
        </w:r>
        <w:r w:rsidR="00A408B3">
          <w:rPr>
            <w:webHidden/>
          </w:rPr>
          <w:t>6</w:t>
        </w:r>
        <w:r>
          <w:rPr>
            <w:webHidden/>
          </w:rPr>
          <w:fldChar w:fldCharType="end"/>
        </w:r>
      </w:hyperlink>
    </w:p>
    <w:p w14:paraId="071FA403" w14:textId="67C996F3" w:rsidR="008D5C0C" w:rsidRDefault="008D5C0C">
      <w:pPr>
        <w:pStyle w:val="TableofFigures"/>
        <w:rPr>
          <w:rFonts w:asciiTheme="minorHAnsi" w:eastAsiaTheme="minorEastAsia" w:hAnsiTheme="minorHAnsi"/>
        </w:rPr>
      </w:pPr>
      <w:hyperlink w:anchor="_Toc165384629" w:history="1">
        <w:r w:rsidRPr="00BE3C9B">
          <w:rPr>
            <w:rStyle w:val="Hyperlink"/>
          </w:rPr>
          <w:t>Table D-1. Treatment and Institutional BMPs</w:t>
        </w:r>
        <w:r>
          <w:rPr>
            <w:webHidden/>
          </w:rPr>
          <w:tab/>
          <w:t>D-</w:t>
        </w:r>
        <w:r>
          <w:rPr>
            <w:webHidden/>
          </w:rPr>
          <w:fldChar w:fldCharType="begin"/>
        </w:r>
        <w:r>
          <w:rPr>
            <w:webHidden/>
          </w:rPr>
          <w:instrText xml:space="preserve"> PAGEREF _Toc165384629 \h </w:instrText>
        </w:r>
        <w:r>
          <w:rPr>
            <w:webHidden/>
          </w:rPr>
        </w:r>
        <w:r>
          <w:rPr>
            <w:webHidden/>
          </w:rPr>
          <w:fldChar w:fldCharType="separate"/>
        </w:r>
        <w:r w:rsidR="00A408B3">
          <w:rPr>
            <w:webHidden/>
          </w:rPr>
          <w:t>1</w:t>
        </w:r>
        <w:r>
          <w:rPr>
            <w:webHidden/>
          </w:rPr>
          <w:fldChar w:fldCharType="end"/>
        </w:r>
      </w:hyperlink>
    </w:p>
    <w:p w14:paraId="63E3B3AC" w14:textId="4C67E13F" w:rsidR="008D5C0C" w:rsidRDefault="008D5C0C">
      <w:pPr>
        <w:pStyle w:val="TableofFigures"/>
        <w:rPr>
          <w:rFonts w:asciiTheme="minorHAnsi" w:eastAsiaTheme="minorEastAsia" w:hAnsiTheme="minorHAnsi"/>
        </w:rPr>
      </w:pPr>
      <w:hyperlink w:anchor="_Toc165384630" w:history="1">
        <w:r w:rsidRPr="00BE3C9B">
          <w:rPr>
            <w:rStyle w:val="Hyperlink"/>
          </w:rPr>
          <w:t>Figure D-1. Schematic of a Design Pollution Prevention Infiltration Area</w:t>
        </w:r>
        <w:r>
          <w:rPr>
            <w:webHidden/>
          </w:rPr>
          <w:tab/>
          <w:t>D-</w:t>
        </w:r>
        <w:r>
          <w:rPr>
            <w:webHidden/>
          </w:rPr>
          <w:fldChar w:fldCharType="begin"/>
        </w:r>
        <w:r>
          <w:rPr>
            <w:webHidden/>
          </w:rPr>
          <w:instrText xml:space="preserve"> PAGEREF _Toc165384630 \h </w:instrText>
        </w:r>
        <w:r>
          <w:rPr>
            <w:webHidden/>
          </w:rPr>
        </w:r>
        <w:r>
          <w:rPr>
            <w:webHidden/>
          </w:rPr>
          <w:fldChar w:fldCharType="separate"/>
        </w:r>
        <w:r w:rsidR="00A408B3">
          <w:rPr>
            <w:webHidden/>
          </w:rPr>
          <w:t>2</w:t>
        </w:r>
        <w:r>
          <w:rPr>
            <w:webHidden/>
          </w:rPr>
          <w:fldChar w:fldCharType="end"/>
        </w:r>
      </w:hyperlink>
    </w:p>
    <w:p w14:paraId="3170AA3F" w14:textId="78AC0343" w:rsidR="008D5C0C" w:rsidRDefault="008D5C0C">
      <w:pPr>
        <w:pStyle w:val="TableofFigures"/>
        <w:rPr>
          <w:rFonts w:asciiTheme="minorHAnsi" w:eastAsiaTheme="minorEastAsia" w:hAnsiTheme="minorHAnsi"/>
        </w:rPr>
      </w:pPr>
      <w:hyperlink w:anchor="_Toc165384631" w:history="1">
        <w:r w:rsidRPr="00BE3C9B">
          <w:rPr>
            <w:rStyle w:val="Hyperlink"/>
          </w:rPr>
          <w:t>Figure D-2. Schematic of a Design Pollution Prevention Infiltration Area</w:t>
        </w:r>
        <w:r>
          <w:rPr>
            <w:webHidden/>
          </w:rPr>
          <w:tab/>
          <w:t>D-</w:t>
        </w:r>
        <w:r>
          <w:rPr>
            <w:webHidden/>
          </w:rPr>
          <w:fldChar w:fldCharType="begin"/>
        </w:r>
        <w:r>
          <w:rPr>
            <w:webHidden/>
          </w:rPr>
          <w:instrText xml:space="preserve"> PAGEREF _Toc165384631 \h </w:instrText>
        </w:r>
        <w:r>
          <w:rPr>
            <w:webHidden/>
          </w:rPr>
        </w:r>
        <w:r>
          <w:rPr>
            <w:webHidden/>
          </w:rPr>
          <w:fldChar w:fldCharType="separate"/>
        </w:r>
        <w:r w:rsidR="00A408B3">
          <w:rPr>
            <w:webHidden/>
          </w:rPr>
          <w:t>3</w:t>
        </w:r>
        <w:r>
          <w:rPr>
            <w:webHidden/>
          </w:rPr>
          <w:fldChar w:fldCharType="end"/>
        </w:r>
      </w:hyperlink>
    </w:p>
    <w:p w14:paraId="4A4007C8" w14:textId="166E3CF8" w:rsidR="008D5C0C" w:rsidRDefault="008D5C0C">
      <w:pPr>
        <w:pStyle w:val="TableofFigures"/>
        <w:rPr>
          <w:rFonts w:asciiTheme="minorHAnsi" w:eastAsiaTheme="minorEastAsia" w:hAnsiTheme="minorHAnsi"/>
        </w:rPr>
      </w:pPr>
      <w:hyperlink w:anchor="_Toc165384632" w:history="1">
        <w:r w:rsidRPr="00BE3C9B">
          <w:rPr>
            <w:rStyle w:val="Hyperlink"/>
          </w:rPr>
          <w:t>Figure D-3. Schematic of an Infiltration Basin</w:t>
        </w:r>
        <w:r>
          <w:rPr>
            <w:webHidden/>
          </w:rPr>
          <w:tab/>
          <w:t>D-</w:t>
        </w:r>
        <w:r>
          <w:rPr>
            <w:webHidden/>
          </w:rPr>
          <w:fldChar w:fldCharType="begin"/>
        </w:r>
        <w:r>
          <w:rPr>
            <w:webHidden/>
          </w:rPr>
          <w:instrText xml:space="preserve"> PAGEREF _Toc165384632 \h </w:instrText>
        </w:r>
        <w:r>
          <w:rPr>
            <w:webHidden/>
          </w:rPr>
        </w:r>
        <w:r>
          <w:rPr>
            <w:webHidden/>
          </w:rPr>
          <w:fldChar w:fldCharType="separate"/>
        </w:r>
        <w:r w:rsidR="00A408B3">
          <w:rPr>
            <w:webHidden/>
          </w:rPr>
          <w:t>5</w:t>
        </w:r>
        <w:r>
          <w:rPr>
            <w:webHidden/>
          </w:rPr>
          <w:fldChar w:fldCharType="end"/>
        </w:r>
      </w:hyperlink>
    </w:p>
    <w:p w14:paraId="157755C8" w14:textId="5252D0F2" w:rsidR="008D5C0C" w:rsidRDefault="008D5C0C">
      <w:pPr>
        <w:pStyle w:val="TableofFigures"/>
        <w:rPr>
          <w:rFonts w:asciiTheme="minorHAnsi" w:eastAsiaTheme="minorEastAsia" w:hAnsiTheme="minorHAnsi"/>
        </w:rPr>
      </w:pPr>
      <w:hyperlink w:anchor="_Toc165384633" w:history="1">
        <w:r w:rsidRPr="00BE3C9B">
          <w:rPr>
            <w:rStyle w:val="Hyperlink"/>
          </w:rPr>
          <w:t>Figure D-4. Schematic of an Infiltration Trench</w:t>
        </w:r>
        <w:r>
          <w:rPr>
            <w:webHidden/>
          </w:rPr>
          <w:tab/>
          <w:t>D-</w:t>
        </w:r>
        <w:r>
          <w:rPr>
            <w:webHidden/>
          </w:rPr>
          <w:fldChar w:fldCharType="begin"/>
        </w:r>
        <w:r>
          <w:rPr>
            <w:webHidden/>
          </w:rPr>
          <w:instrText xml:space="preserve"> PAGEREF _Toc165384633 \h </w:instrText>
        </w:r>
        <w:r>
          <w:rPr>
            <w:webHidden/>
          </w:rPr>
        </w:r>
        <w:r>
          <w:rPr>
            <w:webHidden/>
          </w:rPr>
          <w:fldChar w:fldCharType="separate"/>
        </w:r>
        <w:r w:rsidR="00A408B3">
          <w:rPr>
            <w:webHidden/>
          </w:rPr>
          <w:t>6</w:t>
        </w:r>
        <w:r>
          <w:rPr>
            <w:webHidden/>
          </w:rPr>
          <w:fldChar w:fldCharType="end"/>
        </w:r>
      </w:hyperlink>
    </w:p>
    <w:p w14:paraId="1E229022" w14:textId="31D8BE3C" w:rsidR="008D5C0C" w:rsidRDefault="008D5C0C">
      <w:pPr>
        <w:pStyle w:val="TableofFigures"/>
        <w:rPr>
          <w:rFonts w:asciiTheme="minorHAnsi" w:eastAsiaTheme="minorEastAsia" w:hAnsiTheme="minorHAnsi"/>
        </w:rPr>
      </w:pPr>
      <w:hyperlink w:anchor="_Toc165384634" w:history="1">
        <w:r w:rsidRPr="00BE3C9B">
          <w:rPr>
            <w:rStyle w:val="Hyperlink"/>
          </w:rPr>
          <w:t>Figure D-5. Caltrans Media Filters (Austin Sand Filter [left], Delaware Sand Filter [right])</w:t>
        </w:r>
        <w:r>
          <w:rPr>
            <w:webHidden/>
          </w:rPr>
          <w:tab/>
          <w:t>D-</w:t>
        </w:r>
        <w:r>
          <w:rPr>
            <w:webHidden/>
          </w:rPr>
          <w:fldChar w:fldCharType="begin"/>
        </w:r>
        <w:r>
          <w:rPr>
            <w:webHidden/>
          </w:rPr>
          <w:instrText xml:space="preserve"> PAGEREF _Toc165384634 \h </w:instrText>
        </w:r>
        <w:r>
          <w:rPr>
            <w:webHidden/>
          </w:rPr>
        </w:r>
        <w:r>
          <w:rPr>
            <w:webHidden/>
          </w:rPr>
          <w:fldChar w:fldCharType="separate"/>
        </w:r>
        <w:r w:rsidR="00A408B3">
          <w:rPr>
            <w:webHidden/>
          </w:rPr>
          <w:t>7</w:t>
        </w:r>
        <w:r>
          <w:rPr>
            <w:webHidden/>
          </w:rPr>
          <w:fldChar w:fldCharType="end"/>
        </w:r>
      </w:hyperlink>
    </w:p>
    <w:p w14:paraId="2F001DDA" w14:textId="532B3715" w:rsidR="008D5C0C" w:rsidRDefault="008D5C0C">
      <w:pPr>
        <w:pStyle w:val="TableofFigures"/>
        <w:rPr>
          <w:rFonts w:asciiTheme="minorHAnsi" w:eastAsiaTheme="minorEastAsia" w:hAnsiTheme="minorHAnsi"/>
        </w:rPr>
      </w:pPr>
      <w:hyperlink w:anchor="_Toc165384635" w:history="1">
        <w:r w:rsidRPr="00BE3C9B">
          <w:rPr>
            <w:rStyle w:val="Hyperlink"/>
          </w:rPr>
          <w:t>Figure D-6. Schematic of an Austin Sand Filter—Full Sedimentation (Earthen Type)</w:t>
        </w:r>
        <w:r>
          <w:rPr>
            <w:webHidden/>
          </w:rPr>
          <w:tab/>
          <w:t>D-</w:t>
        </w:r>
        <w:r>
          <w:rPr>
            <w:webHidden/>
          </w:rPr>
          <w:fldChar w:fldCharType="begin"/>
        </w:r>
        <w:r>
          <w:rPr>
            <w:webHidden/>
          </w:rPr>
          <w:instrText xml:space="preserve"> PAGEREF _Toc165384635 \h </w:instrText>
        </w:r>
        <w:r>
          <w:rPr>
            <w:webHidden/>
          </w:rPr>
        </w:r>
        <w:r>
          <w:rPr>
            <w:webHidden/>
          </w:rPr>
          <w:fldChar w:fldCharType="separate"/>
        </w:r>
        <w:r w:rsidR="00A408B3">
          <w:rPr>
            <w:webHidden/>
          </w:rPr>
          <w:t>8</w:t>
        </w:r>
        <w:r>
          <w:rPr>
            <w:webHidden/>
          </w:rPr>
          <w:fldChar w:fldCharType="end"/>
        </w:r>
      </w:hyperlink>
    </w:p>
    <w:p w14:paraId="32860232" w14:textId="5206D162" w:rsidR="008D5C0C" w:rsidRDefault="008D5C0C">
      <w:pPr>
        <w:pStyle w:val="TableofFigures"/>
        <w:rPr>
          <w:rFonts w:asciiTheme="minorHAnsi" w:eastAsiaTheme="minorEastAsia" w:hAnsiTheme="minorHAnsi"/>
        </w:rPr>
      </w:pPr>
      <w:hyperlink w:anchor="_Toc165384636" w:history="1">
        <w:r w:rsidRPr="00BE3C9B">
          <w:rPr>
            <w:rStyle w:val="Hyperlink"/>
          </w:rPr>
          <w:t>Figure D-7. Schematic of an Austin Sand Filter—Partial Sedimentation (Earthen Type)</w:t>
        </w:r>
        <w:r>
          <w:rPr>
            <w:webHidden/>
          </w:rPr>
          <w:tab/>
          <w:t>D-</w:t>
        </w:r>
        <w:r>
          <w:rPr>
            <w:webHidden/>
          </w:rPr>
          <w:fldChar w:fldCharType="begin"/>
        </w:r>
        <w:r>
          <w:rPr>
            <w:webHidden/>
          </w:rPr>
          <w:instrText xml:space="preserve"> PAGEREF _Toc165384636 \h </w:instrText>
        </w:r>
        <w:r>
          <w:rPr>
            <w:webHidden/>
          </w:rPr>
        </w:r>
        <w:r>
          <w:rPr>
            <w:webHidden/>
          </w:rPr>
          <w:fldChar w:fldCharType="separate"/>
        </w:r>
        <w:r w:rsidR="00A408B3">
          <w:rPr>
            <w:webHidden/>
          </w:rPr>
          <w:t>9</w:t>
        </w:r>
        <w:r>
          <w:rPr>
            <w:webHidden/>
          </w:rPr>
          <w:fldChar w:fldCharType="end"/>
        </w:r>
      </w:hyperlink>
    </w:p>
    <w:p w14:paraId="5A0F1560" w14:textId="10EFD8A4" w:rsidR="008D5C0C" w:rsidRDefault="008D5C0C">
      <w:pPr>
        <w:pStyle w:val="TableofFigures"/>
        <w:rPr>
          <w:rFonts w:asciiTheme="minorHAnsi" w:eastAsiaTheme="minorEastAsia" w:hAnsiTheme="minorHAnsi"/>
        </w:rPr>
      </w:pPr>
      <w:hyperlink w:anchor="_Toc165384637" w:history="1">
        <w:r w:rsidRPr="00BE3C9B">
          <w:rPr>
            <w:rStyle w:val="Hyperlink"/>
          </w:rPr>
          <w:t>Figure D-8. Schematic of a Delaware Sand Filter</w:t>
        </w:r>
        <w:r>
          <w:rPr>
            <w:webHidden/>
          </w:rPr>
          <w:tab/>
          <w:t>D-</w:t>
        </w:r>
        <w:r>
          <w:rPr>
            <w:webHidden/>
          </w:rPr>
          <w:fldChar w:fldCharType="begin"/>
        </w:r>
        <w:r>
          <w:rPr>
            <w:webHidden/>
          </w:rPr>
          <w:instrText xml:space="preserve"> PAGEREF _Toc165384637 \h </w:instrText>
        </w:r>
        <w:r>
          <w:rPr>
            <w:webHidden/>
          </w:rPr>
        </w:r>
        <w:r>
          <w:rPr>
            <w:webHidden/>
          </w:rPr>
          <w:fldChar w:fldCharType="separate"/>
        </w:r>
        <w:r w:rsidR="00A408B3">
          <w:rPr>
            <w:webHidden/>
          </w:rPr>
          <w:t>10</w:t>
        </w:r>
        <w:r>
          <w:rPr>
            <w:webHidden/>
          </w:rPr>
          <w:fldChar w:fldCharType="end"/>
        </w:r>
      </w:hyperlink>
    </w:p>
    <w:p w14:paraId="0FB3DC38" w14:textId="19893FFB" w:rsidR="008D5C0C" w:rsidRDefault="008D5C0C">
      <w:pPr>
        <w:pStyle w:val="TableofFigures"/>
        <w:rPr>
          <w:rFonts w:asciiTheme="minorHAnsi" w:eastAsiaTheme="minorEastAsia" w:hAnsiTheme="minorHAnsi"/>
        </w:rPr>
      </w:pPr>
      <w:hyperlink w:anchor="_Toc165384638" w:history="1">
        <w:r w:rsidRPr="00BE3C9B">
          <w:rPr>
            <w:rStyle w:val="Hyperlink"/>
          </w:rPr>
          <w:t>Figure D-8. Schematic of a Delaware Sand Filter (Continued)</w:t>
        </w:r>
        <w:r>
          <w:rPr>
            <w:webHidden/>
          </w:rPr>
          <w:tab/>
          <w:t>D-</w:t>
        </w:r>
        <w:r>
          <w:rPr>
            <w:webHidden/>
          </w:rPr>
          <w:fldChar w:fldCharType="begin"/>
        </w:r>
        <w:r>
          <w:rPr>
            <w:webHidden/>
          </w:rPr>
          <w:instrText xml:space="preserve"> PAGEREF _Toc165384638 \h </w:instrText>
        </w:r>
        <w:r>
          <w:rPr>
            <w:webHidden/>
          </w:rPr>
        </w:r>
        <w:r>
          <w:rPr>
            <w:webHidden/>
          </w:rPr>
          <w:fldChar w:fldCharType="separate"/>
        </w:r>
        <w:r w:rsidR="00A408B3">
          <w:rPr>
            <w:webHidden/>
          </w:rPr>
          <w:t>11</w:t>
        </w:r>
        <w:r>
          <w:rPr>
            <w:webHidden/>
          </w:rPr>
          <w:fldChar w:fldCharType="end"/>
        </w:r>
      </w:hyperlink>
    </w:p>
    <w:p w14:paraId="021409BE" w14:textId="7EEE342A" w:rsidR="008D5C0C" w:rsidRDefault="008D5C0C">
      <w:pPr>
        <w:pStyle w:val="TableofFigures"/>
        <w:rPr>
          <w:rFonts w:asciiTheme="minorHAnsi" w:eastAsiaTheme="minorEastAsia" w:hAnsiTheme="minorHAnsi"/>
        </w:rPr>
      </w:pPr>
      <w:hyperlink w:anchor="_Toc165384639" w:history="1">
        <w:r w:rsidRPr="00BE3C9B">
          <w:rPr>
            <w:rStyle w:val="Hyperlink"/>
          </w:rPr>
          <w:t>Figure E-1. Before 5/22/19</w:t>
        </w:r>
        <w:r>
          <w:rPr>
            <w:webHidden/>
          </w:rPr>
          <w:tab/>
          <w:t>E-</w:t>
        </w:r>
        <w:r>
          <w:rPr>
            <w:webHidden/>
          </w:rPr>
          <w:fldChar w:fldCharType="begin"/>
        </w:r>
        <w:r>
          <w:rPr>
            <w:webHidden/>
          </w:rPr>
          <w:instrText xml:space="preserve"> PAGEREF _Toc165384639 \h </w:instrText>
        </w:r>
        <w:r>
          <w:rPr>
            <w:webHidden/>
          </w:rPr>
        </w:r>
        <w:r>
          <w:rPr>
            <w:webHidden/>
          </w:rPr>
          <w:fldChar w:fldCharType="separate"/>
        </w:r>
        <w:r w:rsidR="00A408B3">
          <w:rPr>
            <w:webHidden/>
          </w:rPr>
          <w:t>7</w:t>
        </w:r>
        <w:r>
          <w:rPr>
            <w:webHidden/>
          </w:rPr>
          <w:fldChar w:fldCharType="end"/>
        </w:r>
      </w:hyperlink>
    </w:p>
    <w:p w14:paraId="55C676BE" w14:textId="60D6B77A" w:rsidR="008D5C0C" w:rsidRDefault="008D5C0C">
      <w:pPr>
        <w:pStyle w:val="TableofFigures"/>
        <w:rPr>
          <w:rFonts w:asciiTheme="minorHAnsi" w:eastAsiaTheme="minorEastAsia" w:hAnsiTheme="minorHAnsi"/>
        </w:rPr>
      </w:pPr>
      <w:hyperlink w:anchor="_Toc165384640" w:history="1">
        <w:r w:rsidRPr="00BE3C9B">
          <w:rPr>
            <w:rStyle w:val="Hyperlink"/>
          </w:rPr>
          <w:t>Figure E-2. Before 5/22/19</w:t>
        </w:r>
        <w:r>
          <w:rPr>
            <w:webHidden/>
          </w:rPr>
          <w:tab/>
          <w:t>E-</w:t>
        </w:r>
        <w:r>
          <w:rPr>
            <w:webHidden/>
          </w:rPr>
          <w:fldChar w:fldCharType="begin"/>
        </w:r>
        <w:r>
          <w:rPr>
            <w:webHidden/>
          </w:rPr>
          <w:instrText xml:space="preserve"> PAGEREF _Toc165384640 \h </w:instrText>
        </w:r>
        <w:r>
          <w:rPr>
            <w:webHidden/>
          </w:rPr>
        </w:r>
        <w:r>
          <w:rPr>
            <w:webHidden/>
          </w:rPr>
          <w:fldChar w:fldCharType="separate"/>
        </w:r>
        <w:r w:rsidR="00A408B3">
          <w:rPr>
            <w:webHidden/>
          </w:rPr>
          <w:t>8</w:t>
        </w:r>
        <w:r>
          <w:rPr>
            <w:webHidden/>
          </w:rPr>
          <w:fldChar w:fldCharType="end"/>
        </w:r>
      </w:hyperlink>
    </w:p>
    <w:p w14:paraId="39C6441F" w14:textId="6ED12265" w:rsidR="008D5C0C" w:rsidRDefault="008D5C0C">
      <w:pPr>
        <w:pStyle w:val="TableofFigures"/>
        <w:rPr>
          <w:rFonts w:asciiTheme="minorHAnsi" w:eastAsiaTheme="minorEastAsia" w:hAnsiTheme="minorHAnsi"/>
        </w:rPr>
      </w:pPr>
      <w:hyperlink w:anchor="_Toc165384641" w:history="1">
        <w:r w:rsidRPr="00BE3C9B">
          <w:rPr>
            <w:rStyle w:val="Hyperlink"/>
          </w:rPr>
          <w:t>Figure E-3. Before 5/22/19</w:t>
        </w:r>
        <w:r>
          <w:rPr>
            <w:webHidden/>
          </w:rPr>
          <w:tab/>
          <w:t>E-</w:t>
        </w:r>
        <w:r>
          <w:rPr>
            <w:webHidden/>
          </w:rPr>
          <w:fldChar w:fldCharType="begin"/>
        </w:r>
        <w:r>
          <w:rPr>
            <w:webHidden/>
          </w:rPr>
          <w:instrText xml:space="preserve"> PAGEREF _Toc165384641 \h </w:instrText>
        </w:r>
        <w:r>
          <w:rPr>
            <w:webHidden/>
          </w:rPr>
        </w:r>
        <w:r>
          <w:rPr>
            <w:webHidden/>
          </w:rPr>
          <w:fldChar w:fldCharType="separate"/>
        </w:r>
        <w:r w:rsidR="00A408B3">
          <w:rPr>
            <w:webHidden/>
          </w:rPr>
          <w:t>9</w:t>
        </w:r>
        <w:r>
          <w:rPr>
            <w:webHidden/>
          </w:rPr>
          <w:fldChar w:fldCharType="end"/>
        </w:r>
      </w:hyperlink>
    </w:p>
    <w:p w14:paraId="063035BA" w14:textId="644E0ADD" w:rsidR="008D5C0C" w:rsidRDefault="008D5C0C">
      <w:pPr>
        <w:pStyle w:val="TableofFigures"/>
        <w:rPr>
          <w:rFonts w:asciiTheme="minorHAnsi" w:eastAsiaTheme="minorEastAsia" w:hAnsiTheme="minorHAnsi"/>
        </w:rPr>
      </w:pPr>
      <w:hyperlink w:anchor="_Toc165384642" w:history="1">
        <w:r w:rsidRPr="00BE3C9B">
          <w:rPr>
            <w:rStyle w:val="Hyperlink"/>
          </w:rPr>
          <w:t>Figure E-4. Before 5/22/19</w:t>
        </w:r>
        <w:r>
          <w:rPr>
            <w:webHidden/>
          </w:rPr>
          <w:tab/>
          <w:t>E-</w:t>
        </w:r>
        <w:r>
          <w:rPr>
            <w:webHidden/>
          </w:rPr>
          <w:fldChar w:fldCharType="begin"/>
        </w:r>
        <w:r>
          <w:rPr>
            <w:webHidden/>
          </w:rPr>
          <w:instrText xml:space="preserve"> PAGEREF _Toc165384642 \h </w:instrText>
        </w:r>
        <w:r>
          <w:rPr>
            <w:webHidden/>
          </w:rPr>
        </w:r>
        <w:r>
          <w:rPr>
            <w:webHidden/>
          </w:rPr>
          <w:fldChar w:fldCharType="separate"/>
        </w:r>
        <w:r w:rsidR="00A408B3">
          <w:rPr>
            <w:webHidden/>
          </w:rPr>
          <w:t>10</w:t>
        </w:r>
        <w:r>
          <w:rPr>
            <w:webHidden/>
          </w:rPr>
          <w:fldChar w:fldCharType="end"/>
        </w:r>
      </w:hyperlink>
    </w:p>
    <w:p w14:paraId="0289D998" w14:textId="74ACEEEC" w:rsidR="008D5C0C" w:rsidRDefault="008D5C0C">
      <w:pPr>
        <w:pStyle w:val="TableofFigures"/>
        <w:rPr>
          <w:rFonts w:asciiTheme="minorHAnsi" w:eastAsiaTheme="minorEastAsia" w:hAnsiTheme="minorHAnsi"/>
        </w:rPr>
      </w:pPr>
      <w:hyperlink w:anchor="_Toc165384643" w:history="1">
        <w:r w:rsidRPr="00BE3C9B">
          <w:rPr>
            <w:rStyle w:val="Hyperlink"/>
          </w:rPr>
          <w:t>Figure E-5. Before 2/19/21</w:t>
        </w:r>
        <w:r>
          <w:rPr>
            <w:webHidden/>
          </w:rPr>
          <w:tab/>
          <w:t>E-</w:t>
        </w:r>
        <w:r>
          <w:rPr>
            <w:webHidden/>
          </w:rPr>
          <w:fldChar w:fldCharType="begin"/>
        </w:r>
        <w:r>
          <w:rPr>
            <w:webHidden/>
          </w:rPr>
          <w:instrText xml:space="preserve"> PAGEREF _Toc165384643 \h </w:instrText>
        </w:r>
        <w:r>
          <w:rPr>
            <w:webHidden/>
          </w:rPr>
        </w:r>
        <w:r>
          <w:rPr>
            <w:webHidden/>
          </w:rPr>
          <w:fldChar w:fldCharType="separate"/>
        </w:r>
        <w:r w:rsidR="00A408B3">
          <w:rPr>
            <w:webHidden/>
          </w:rPr>
          <w:t>11</w:t>
        </w:r>
        <w:r>
          <w:rPr>
            <w:webHidden/>
          </w:rPr>
          <w:fldChar w:fldCharType="end"/>
        </w:r>
      </w:hyperlink>
    </w:p>
    <w:p w14:paraId="7D6D5875" w14:textId="030993BA" w:rsidR="008D5C0C" w:rsidRDefault="008D5C0C">
      <w:pPr>
        <w:pStyle w:val="TableofFigures"/>
        <w:rPr>
          <w:rFonts w:asciiTheme="minorHAnsi" w:eastAsiaTheme="minorEastAsia" w:hAnsiTheme="minorHAnsi"/>
        </w:rPr>
      </w:pPr>
      <w:hyperlink w:anchor="_Toc165384644" w:history="1">
        <w:r w:rsidRPr="00BE3C9B">
          <w:rPr>
            <w:rStyle w:val="Hyperlink"/>
          </w:rPr>
          <w:t>Figure E-6. Before 2/19/21</w:t>
        </w:r>
        <w:r>
          <w:rPr>
            <w:webHidden/>
          </w:rPr>
          <w:tab/>
          <w:t>E-</w:t>
        </w:r>
        <w:r>
          <w:rPr>
            <w:webHidden/>
          </w:rPr>
          <w:fldChar w:fldCharType="begin"/>
        </w:r>
        <w:r>
          <w:rPr>
            <w:webHidden/>
          </w:rPr>
          <w:instrText xml:space="preserve"> PAGEREF _Toc165384644 \h </w:instrText>
        </w:r>
        <w:r>
          <w:rPr>
            <w:webHidden/>
          </w:rPr>
        </w:r>
        <w:r>
          <w:rPr>
            <w:webHidden/>
          </w:rPr>
          <w:fldChar w:fldCharType="separate"/>
        </w:r>
        <w:r w:rsidR="00A408B3">
          <w:rPr>
            <w:webHidden/>
          </w:rPr>
          <w:t>12</w:t>
        </w:r>
        <w:r>
          <w:rPr>
            <w:webHidden/>
          </w:rPr>
          <w:fldChar w:fldCharType="end"/>
        </w:r>
      </w:hyperlink>
    </w:p>
    <w:p w14:paraId="66E78234" w14:textId="2F2CF88C" w:rsidR="008D5C0C" w:rsidRDefault="008D5C0C">
      <w:pPr>
        <w:pStyle w:val="TableofFigures"/>
        <w:rPr>
          <w:rFonts w:asciiTheme="minorHAnsi" w:eastAsiaTheme="minorEastAsia" w:hAnsiTheme="minorHAnsi"/>
        </w:rPr>
      </w:pPr>
      <w:hyperlink w:anchor="_Toc165384645" w:history="1">
        <w:r w:rsidRPr="00BE3C9B">
          <w:rPr>
            <w:rStyle w:val="Hyperlink"/>
          </w:rPr>
          <w:t>Figure E-7. After 12/09/21</w:t>
        </w:r>
        <w:r>
          <w:rPr>
            <w:webHidden/>
          </w:rPr>
          <w:tab/>
          <w:t>E-</w:t>
        </w:r>
        <w:r>
          <w:rPr>
            <w:webHidden/>
          </w:rPr>
          <w:fldChar w:fldCharType="begin"/>
        </w:r>
        <w:r>
          <w:rPr>
            <w:webHidden/>
          </w:rPr>
          <w:instrText xml:space="preserve"> PAGEREF _Toc165384645 \h </w:instrText>
        </w:r>
        <w:r>
          <w:rPr>
            <w:webHidden/>
          </w:rPr>
        </w:r>
        <w:r>
          <w:rPr>
            <w:webHidden/>
          </w:rPr>
          <w:fldChar w:fldCharType="separate"/>
        </w:r>
        <w:r w:rsidR="00A408B3">
          <w:rPr>
            <w:webHidden/>
          </w:rPr>
          <w:t>13</w:t>
        </w:r>
        <w:r>
          <w:rPr>
            <w:webHidden/>
          </w:rPr>
          <w:fldChar w:fldCharType="end"/>
        </w:r>
      </w:hyperlink>
    </w:p>
    <w:p w14:paraId="5A7B05D7" w14:textId="51401E8F" w:rsidR="008D5C0C" w:rsidRDefault="008D5C0C">
      <w:pPr>
        <w:pStyle w:val="TableofFigures"/>
        <w:rPr>
          <w:rFonts w:asciiTheme="minorHAnsi" w:eastAsiaTheme="minorEastAsia" w:hAnsiTheme="minorHAnsi"/>
        </w:rPr>
      </w:pPr>
      <w:hyperlink w:anchor="_Toc165384646" w:history="1">
        <w:r w:rsidRPr="00BE3C9B">
          <w:rPr>
            <w:rStyle w:val="Hyperlink"/>
          </w:rPr>
          <w:t>Figure E-8. After 12/09/21</w:t>
        </w:r>
        <w:r>
          <w:rPr>
            <w:webHidden/>
          </w:rPr>
          <w:tab/>
          <w:t>E-</w:t>
        </w:r>
        <w:r>
          <w:rPr>
            <w:webHidden/>
          </w:rPr>
          <w:fldChar w:fldCharType="begin"/>
        </w:r>
        <w:r>
          <w:rPr>
            <w:webHidden/>
          </w:rPr>
          <w:instrText xml:space="preserve"> PAGEREF _Toc165384646 \h </w:instrText>
        </w:r>
        <w:r>
          <w:rPr>
            <w:webHidden/>
          </w:rPr>
        </w:r>
        <w:r>
          <w:rPr>
            <w:webHidden/>
          </w:rPr>
          <w:fldChar w:fldCharType="separate"/>
        </w:r>
        <w:r w:rsidR="00A408B3">
          <w:rPr>
            <w:webHidden/>
          </w:rPr>
          <w:t>14</w:t>
        </w:r>
        <w:r>
          <w:rPr>
            <w:webHidden/>
          </w:rPr>
          <w:fldChar w:fldCharType="end"/>
        </w:r>
      </w:hyperlink>
    </w:p>
    <w:p w14:paraId="3C9BFA19" w14:textId="1C0ECE98" w:rsidR="008D5C0C" w:rsidRDefault="008D5C0C">
      <w:pPr>
        <w:pStyle w:val="TableofFigures"/>
        <w:rPr>
          <w:rFonts w:asciiTheme="minorHAnsi" w:eastAsiaTheme="minorEastAsia" w:hAnsiTheme="minorHAnsi"/>
        </w:rPr>
      </w:pPr>
      <w:hyperlink w:anchor="_Toc165384647" w:history="1">
        <w:r w:rsidRPr="00BE3C9B">
          <w:rPr>
            <w:rStyle w:val="Hyperlink"/>
          </w:rPr>
          <w:t>Figure E-9. After 12/09/21</w:t>
        </w:r>
        <w:r>
          <w:rPr>
            <w:webHidden/>
          </w:rPr>
          <w:tab/>
          <w:t>E-</w:t>
        </w:r>
        <w:r>
          <w:rPr>
            <w:webHidden/>
          </w:rPr>
          <w:fldChar w:fldCharType="begin"/>
        </w:r>
        <w:r>
          <w:rPr>
            <w:webHidden/>
          </w:rPr>
          <w:instrText xml:space="preserve"> PAGEREF _Toc165384647 \h </w:instrText>
        </w:r>
        <w:r>
          <w:rPr>
            <w:webHidden/>
          </w:rPr>
        </w:r>
        <w:r>
          <w:rPr>
            <w:webHidden/>
          </w:rPr>
          <w:fldChar w:fldCharType="separate"/>
        </w:r>
        <w:r w:rsidR="00A408B3">
          <w:rPr>
            <w:webHidden/>
          </w:rPr>
          <w:t>15</w:t>
        </w:r>
        <w:r>
          <w:rPr>
            <w:webHidden/>
          </w:rPr>
          <w:fldChar w:fldCharType="end"/>
        </w:r>
      </w:hyperlink>
    </w:p>
    <w:p w14:paraId="46D667A0" w14:textId="4046F772" w:rsidR="008D5C0C" w:rsidRDefault="008D5C0C">
      <w:pPr>
        <w:pStyle w:val="TableofFigures"/>
        <w:rPr>
          <w:rFonts w:asciiTheme="minorHAnsi" w:eastAsiaTheme="minorEastAsia" w:hAnsiTheme="minorHAnsi"/>
        </w:rPr>
      </w:pPr>
      <w:hyperlink w:anchor="_Toc165384648" w:history="1">
        <w:r w:rsidRPr="00BE3C9B">
          <w:rPr>
            <w:rStyle w:val="Hyperlink"/>
          </w:rPr>
          <w:t>Figure E-10. After 12/09/21</w:t>
        </w:r>
        <w:r>
          <w:rPr>
            <w:webHidden/>
          </w:rPr>
          <w:tab/>
          <w:t>E-</w:t>
        </w:r>
        <w:r>
          <w:rPr>
            <w:webHidden/>
          </w:rPr>
          <w:fldChar w:fldCharType="begin"/>
        </w:r>
        <w:r>
          <w:rPr>
            <w:webHidden/>
          </w:rPr>
          <w:instrText xml:space="preserve"> PAGEREF _Toc165384648 \h </w:instrText>
        </w:r>
        <w:r>
          <w:rPr>
            <w:webHidden/>
          </w:rPr>
        </w:r>
        <w:r>
          <w:rPr>
            <w:webHidden/>
          </w:rPr>
          <w:fldChar w:fldCharType="separate"/>
        </w:r>
        <w:r w:rsidR="00A408B3">
          <w:rPr>
            <w:webHidden/>
          </w:rPr>
          <w:t>16</w:t>
        </w:r>
        <w:r>
          <w:rPr>
            <w:webHidden/>
          </w:rPr>
          <w:fldChar w:fldCharType="end"/>
        </w:r>
      </w:hyperlink>
    </w:p>
    <w:p w14:paraId="2A523719" w14:textId="644F5EEF" w:rsidR="008D5C0C" w:rsidRDefault="008D5C0C">
      <w:pPr>
        <w:pStyle w:val="TableofFigures"/>
        <w:rPr>
          <w:rFonts w:asciiTheme="minorHAnsi" w:eastAsiaTheme="minorEastAsia" w:hAnsiTheme="minorHAnsi"/>
        </w:rPr>
      </w:pPr>
      <w:hyperlink w:anchor="_Toc165384649" w:history="1">
        <w:r w:rsidRPr="00BE3C9B">
          <w:rPr>
            <w:rStyle w:val="Hyperlink"/>
          </w:rPr>
          <w:t>Figure E-11. After 12/09/21</w:t>
        </w:r>
        <w:r>
          <w:rPr>
            <w:webHidden/>
          </w:rPr>
          <w:tab/>
          <w:t>E-</w:t>
        </w:r>
        <w:r>
          <w:rPr>
            <w:webHidden/>
          </w:rPr>
          <w:fldChar w:fldCharType="begin"/>
        </w:r>
        <w:r>
          <w:rPr>
            <w:webHidden/>
          </w:rPr>
          <w:instrText xml:space="preserve"> PAGEREF _Toc165384649 \h </w:instrText>
        </w:r>
        <w:r>
          <w:rPr>
            <w:webHidden/>
          </w:rPr>
        </w:r>
        <w:r>
          <w:rPr>
            <w:webHidden/>
          </w:rPr>
          <w:fldChar w:fldCharType="separate"/>
        </w:r>
        <w:r w:rsidR="00A408B3">
          <w:rPr>
            <w:webHidden/>
          </w:rPr>
          <w:t>17</w:t>
        </w:r>
        <w:r>
          <w:rPr>
            <w:webHidden/>
          </w:rPr>
          <w:fldChar w:fldCharType="end"/>
        </w:r>
      </w:hyperlink>
    </w:p>
    <w:p w14:paraId="2F1888FC" w14:textId="6999139A" w:rsidR="008D5C0C" w:rsidRDefault="008D5C0C">
      <w:pPr>
        <w:pStyle w:val="TableofFigures"/>
        <w:rPr>
          <w:rFonts w:asciiTheme="minorHAnsi" w:eastAsiaTheme="minorEastAsia" w:hAnsiTheme="minorHAnsi"/>
        </w:rPr>
      </w:pPr>
      <w:hyperlink w:anchor="_Toc165384650" w:history="1">
        <w:r w:rsidRPr="00BE3C9B">
          <w:rPr>
            <w:rStyle w:val="Hyperlink"/>
          </w:rPr>
          <w:t>Figure G-1. Typical Section of a Rock Lined Design Pollution Prevention Infiltration Area</w:t>
        </w:r>
        <w:r>
          <w:rPr>
            <w:webHidden/>
          </w:rPr>
          <w:tab/>
          <w:t>G-</w:t>
        </w:r>
        <w:r>
          <w:rPr>
            <w:webHidden/>
          </w:rPr>
          <w:fldChar w:fldCharType="begin"/>
        </w:r>
        <w:r>
          <w:rPr>
            <w:webHidden/>
          </w:rPr>
          <w:instrText xml:space="preserve"> PAGEREF _Toc165384650 \h </w:instrText>
        </w:r>
        <w:r>
          <w:rPr>
            <w:webHidden/>
          </w:rPr>
        </w:r>
        <w:r>
          <w:rPr>
            <w:webHidden/>
          </w:rPr>
          <w:fldChar w:fldCharType="separate"/>
        </w:r>
        <w:r w:rsidR="00A408B3">
          <w:rPr>
            <w:webHidden/>
          </w:rPr>
          <w:t>2</w:t>
        </w:r>
        <w:r>
          <w:rPr>
            <w:webHidden/>
          </w:rPr>
          <w:fldChar w:fldCharType="end"/>
        </w:r>
      </w:hyperlink>
    </w:p>
    <w:p w14:paraId="5B4BE949" w14:textId="4C11A782" w:rsidR="008D5C0C" w:rsidRDefault="008D5C0C">
      <w:pPr>
        <w:pStyle w:val="TableofFigures"/>
        <w:rPr>
          <w:rFonts w:asciiTheme="minorHAnsi" w:eastAsiaTheme="minorEastAsia" w:hAnsiTheme="minorHAnsi"/>
        </w:rPr>
      </w:pPr>
      <w:hyperlink w:anchor="_Toc165384651" w:history="1">
        <w:r w:rsidRPr="00BE3C9B">
          <w:rPr>
            <w:rStyle w:val="Hyperlink"/>
          </w:rPr>
          <w:t>Figure G-2. Typical Section of an Embankment Design Pollution Prevention Infiltration Area</w:t>
        </w:r>
        <w:r>
          <w:rPr>
            <w:webHidden/>
          </w:rPr>
          <w:tab/>
          <w:t>G-</w:t>
        </w:r>
        <w:r>
          <w:rPr>
            <w:webHidden/>
          </w:rPr>
          <w:fldChar w:fldCharType="begin"/>
        </w:r>
        <w:r>
          <w:rPr>
            <w:webHidden/>
          </w:rPr>
          <w:instrText xml:space="preserve"> PAGEREF _Toc165384651 \h </w:instrText>
        </w:r>
        <w:r>
          <w:rPr>
            <w:webHidden/>
          </w:rPr>
        </w:r>
        <w:r>
          <w:rPr>
            <w:webHidden/>
          </w:rPr>
          <w:fldChar w:fldCharType="separate"/>
        </w:r>
        <w:r w:rsidR="00A408B3">
          <w:rPr>
            <w:webHidden/>
          </w:rPr>
          <w:t>2</w:t>
        </w:r>
        <w:r>
          <w:rPr>
            <w:webHidden/>
          </w:rPr>
          <w:fldChar w:fldCharType="end"/>
        </w:r>
      </w:hyperlink>
    </w:p>
    <w:p w14:paraId="0A418923" w14:textId="6283E048" w:rsidR="008D5C0C" w:rsidRDefault="008D5C0C">
      <w:pPr>
        <w:pStyle w:val="TableofFigures"/>
        <w:rPr>
          <w:rFonts w:asciiTheme="minorHAnsi" w:eastAsiaTheme="minorEastAsia" w:hAnsiTheme="minorHAnsi"/>
        </w:rPr>
      </w:pPr>
      <w:hyperlink w:anchor="_Toc165384652" w:history="1">
        <w:r w:rsidRPr="00BE3C9B">
          <w:rPr>
            <w:rStyle w:val="Hyperlink"/>
          </w:rPr>
          <w:t>Table G-1. Low-impact Development BMP Options in the Storm Water Management Model</w:t>
        </w:r>
        <w:r>
          <w:rPr>
            <w:webHidden/>
          </w:rPr>
          <w:tab/>
          <w:t>G-</w:t>
        </w:r>
        <w:r>
          <w:rPr>
            <w:webHidden/>
          </w:rPr>
          <w:fldChar w:fldCharType="begin"/>
        </w:r>
        <w:r>
          <w:rPr>
            <w:webHidden/>
          </w:rPr>
          <w:instrText xml:space="preserve"> PAGEREF _Toc165384652 \h </w:instrText>
        </w:r>
        <w:r>
          <w:rPr>
            <w:webHidden/>
          </w:rPr>
        </w:r>
        <w:r>
          <w:rPr>
            <w:webHidden/>
          </w:rPr>
          <w:fldChar w:fldCharType="separate"/>
        </w:r>
        <w:r w:rsidR="00A408B3">
          <w:rPr>
            <w:webHidden/>
          </w:rPr>
          <w:t>3</w:t>
        </w:r>
        <w:r>
          <w:rPr>
            <w:webHidden/>
          </w:rPr>
          <w:fldChar w:fldCharType="end"/>
        </w:r>
      </w:hyperlink>
    </w:p>
    <w:p w14:paraId="0F36C19C" w14:textId="59DDA555" w:rsidR="008D5C0C" w:rsidRDefault="008D5C0C">
      <w:pPr>
        <w:pStyle w:val="TableofFigures"/>
        <w:rPr>
          <w:rFonts w:asciiTheme="minorHAnsi" w:eastAsiaTheme="minorEastAsia" w:hAnsiTheme="minorHAnsi"/>
        </w:rPr>
      </w:pPr>
      <w:hyperlink w:anchor="_Toc165384653" w:history="1">
        <w:r w:rsidRPr="00BE3C9B">
          <w:rPr>
            <w:rStyle w:val="Hyperlink"/>
          </w:rPr>
          <w:t>Figure G-3. The Storm Water Management Model Representation of Design Pollution Prevention Infiltration Areas</w:t>
        </w:r>
        <w:r>
          <w:rPr>
            <w:webHidden/>
          </w:rPr>
          <w:tab/>
          <w:t>G-</w:t>
        </w:r>
        <w:r>
          <w:rPr>
            <w:webHidden/>
          </w:rPr>
          <w:fldChar w:fldCharType="begin"/>
        </w:r>
        <w:r>
          <w:rPr>
            <w:webHidden/>
          </w:rPr>
          <w:instrText xml:space="preserve"> PAGEREF _Toc165384653 \h </w:instrText>
        </w:r>
        <w:r>
          <w:rPr>
            <w:webHidden/>
          </w:rPr>
        </w:r>
        <w:r>
          <w:rPr>
            <w:webHidden/>
          </w:rPr>
          <w:fldChar w:fldCharType="separate"/>
        </w:r>
        <w:r w:rsidR="00A408B3">
          <w:rPr>
            <w:webHidden/>
          </w:rPr>
          <w:t>3</w:t>
        </w:r>
        <w:r>
          <w:rPr>
            <w:webHidden/>
          </w:rPr>
          <w:fldChar w:fldCharType="end"/>
        </w:r>
      </w:hyperlink>
    </w:p>
    <w:p w14:paraId="42AE327F" w14:textId="44C8B0C2" w:rsidR="008D5C0C" w:rsidRDefault="008D5C0C">
      <w:pPr>
        <w:pStyle w:val="TableofFigures"/>
        <w:rPr>
          <w:rFonts w:asciiTheme="minorHAnsi" w:eastAsiaTheme="minorEastAsia" w:hAnsiTheme="minorHAnsi"/>
        </w:rPr>
      </w:pPr>
      <w:hyperlink w:anchor="_Toc165384654" w:history="1">
        <w:r w:rsidRPr="00BE3C9B">
          <w:rPr>
            <w:rStyle w:val="Hyperlink"/>
          </w:rPr>
          <w:t>Table G-2. Hypothetical Storm Water Management Model Results of Interest</w:t>
        </w:r>
        <w:r>
          <w:rPr>
            <w:webHidden/>
          </w:rPr>
          <w:tab/>
          <w:t>G-</w:t>
        </w:r>
        <w:r>
          <w:rPr>
            <w:webHidden/>
          </w:rPr>
          <w:fldChar w:fldCharType="begin"/>
        </w:r>
        <w:r>
          <w:rPr>
            <w:webHidden/>
          </w:rPr>
          <w:instrText xml:space="preserve"> PAGEREF _Toc165384654 \h </w:instrText>
        </w:r>
        <w:r>
          <w:rPr>
            <w:webHidden/>
          </w:rPr>
        </w:r>
        <w:r>
          <w:rPr>
            <w:webHidden/>
          </w:rPr>
          <w:fldChar w:fldCharType="separate"/>
        </w:r>
        <w:r w:rsidR="00A408B3">
          <w:rPr>
            <w:webHidden/>
          </w:rPr>
          <w:t>4</w:t>
        </w:r>
        <w:r>
          <w:rPr>
            <w:webHidden/>
          </w:rPr>
          <w:fldChar w:fldCharType="end"/>
        </w:r>
      </w:hyperlink>
    </w:p>
    <w:p w14:paraId="2FD40E26" w14:textId="79E5001C" w:rsidR="008D5C0C" w:rsidRDefault="008D5C0C">
      <w:pPr>
        <w:pStyle w:val="TableofFigures"/>
        <w:rPr>
          <w:rFonts w:asciiTheme="minorHAnsi" w:eastAsiaTheme="minorEastAsia" w:hAnsiTheme="minorHAnsi"/>
        </w:rPr>
      </w:pPr>
      <w:hyperlink w:anchor="_Toc165384655" w:history="1">
        <w:r w:rsidRPr="00BE3C9B">
          <w:rPr>
            <w:rStyle w:val="Hyperlink"/>
          </w:rPr>
          <w:t>Table G-3. Hypothetical Demonstration of Compliance</w:t>
        </w:r>
        <w:r>
          <w:rPr>
            <w:webHidden/>
          </w:rPr>
          <w:tab/>
          <w:t>G-</w:t>
        </w:r>
        <w:r>
          <w:rPr>
            <w:webHidden/>
          </w:rPr>
          <w:fldChar w:fldCharType="begin"/>
        </w:r>
        <w:r>
          <w:rPr>
            <w:webHidden/>
          </w:rPr>
          <w:instrText xml:space="preserve"> PAGEREF _Toc165384655 \h </w:instrText>
        </w:r>
        <w:r>
          <w:rPr>
            <w:webHidden/>
          </w:rPr>
        </w:r>
        <w:r>
          <w:rPr>
            <w:webHidden/>
          </w:rPr>
          <w:fldChar w:fldCharType="separate"/>
        </w:r>
        <w:r w:rsidR="00A408B3">
          <w:rPr>
            <w:webHidden/>
          </w:rPr>
          <w:t>4</w:t>
        </w:r>
        <w:r>
          <w:rPr>
            <w:webHidden/>
          </w:rPr>
          <w:fldChar w:fldCharType="end"/>
        </w:r>
      </w:hyperlink>
    </w:p>
    <w:p w14:paraId="178586D6" w14:textId="752FA3BD" w:rsidR="007A0DD4" w:rsidRPr="002E4607" w:rsidRDefault="005E0337" w:rsidP="00DC2E45">
      <w:pPr>
        <w:pStyle w:val="TOCHeading"/>
      </w:pPr>
      <w:r w:rsidRPr="002E4607">
        <w:rPr>
          <w:rFonts w:ascii="Times New Roman" w:eastAsiaTheme="minorHAnsi" w:hAnsi="Times New Roman" w:cstheme="minorBidi"/>
          <w:b w:val="0"/>
          <w:bCs w:val="0"/>
          <w:noProof/>
          <w:color w:val="auto"/>
          <w:sz w:val="22"/>
          <w:szCs w:val="22"/>
        </w:rPr>
        <w:fldChar w:fldCharType="end"/>
      </w:r>
      <w:r w:rsidR="0015607F" w:rsidRPr="002E4607">
        <w:t>Appendices</w:t>
      </w:r>
    </w:p>
    <w:p w14:paraId="6C0897CE" w14:textId="02DF423A" w:rsidR="004D5AE0" w:rsidRDefault="00D7160D">
      <w:pPr>
        <w:pStyle w:val="TableofFigures"/>
        <w:rPr>
          <w:rFonts w:asciiTheme="minorHAnsi" w:eastAsiaTheme="minorEastAsia" w:hAnsiTheme="minorHAnsi"/>
        </w:rPr>
      </w:pPr>
      <w:r w:rsidRPr="002E4607">
        <w:fldChar w:fldCharType="begin"/>
      </w:r>
      <w:r w:rsidRPr="002E4607">
        <w:instrText xml:space="preserve"> TOC \n \h \z \t "Appx Heading 1" \c </w:instrText>
      </w:r>
      <w:r w:rsidRPr="002E4607">
        <w:fldChar w:fldCharType="separate"/>
      </w:r>
      <w:hyperlink w:anchor="_Toc165456592" w:history="1">
        <w:r w:rsidR="004D5AE0" w:rsidRPr="00EF0663">
          <w:rPr>
            <w:rStyle w:val="Hyperlink"/>
          </w:rPr>
          <w:t>Appendix A: ASBS Locations (Permit Section C4 Item 1)</w:t>
        </w:r>
      </w:hyperlink>
    </w:p>
    <w:p w14:paraId="20B4A86F" w14:textId="7328627F" w:rsidR="004D5AE0" w:rsidRDefault="004D5AE0">
      <w:pPr>
        <w:pStyle w:val="TableofFigures"/>
        <w:rPr>
          <w:rFonts w:asciiTheme="minorHAnsi" w:eastAsiaTheme="minorEastAsia" w:hAnsiTheme="minorHAnsi"/>
        </w:rPr>
      </w:pPr>
      <w:hyperlink w:anchor="_Toc165456593" w:history="1">
        <w:r w:rsidRPr="00EF0663">
          <w:rPr>
            <w:rStyle w:val="Hyperlink"/>
          </w:rPr>
          <w:t>Appendix B: Erosion-Prone Areas</w:t>
        </w:r>
      </w:hyperlink>
    </w:p>
    <w:p w14:paraId="4DAE61B2" w14:textId="0BC5C5C7" w:rsidR="004D5AE0" w:rsidRDefault="004D5AE0">
      <w:pPr>
        <w:pStyle w:val="TableofFigures"/>
        <w:rPr>
          <w:rFonts w:asciiTheme="minorHAnsi" w:eastAsiaTheme="minorEastAsia" w:hAnsiTheme="minorHAnsi"/>
        </w:rPr>
      </w:pPr>
      <w:hyperlink w:anchor="_Toc165456594" w:history="1">
        <w:r w:rsidRPr="00EF0663">
          <w:rPr>
            <w:rStyle w:val="Hyperlink"/>
          </w:rPr>
          <w:t>Appendix C: Preliminary BMP Feasibility Studies</w:t>
        </w:r>
      </w:hyperlink>
    </w:p>
    <w:p w14:paraId="35E6CC6C" w14:textId="06A5C323" w:rsidR="004D5AE0" w:rsidRDefault="004D5AE0">
      <w:pPr>
        <w:pStyle w:val="TableofFigures"/>
        <w:rPr>
          <w:rFonts w:asciiTheme="minorHAnsi" w:eastAsiaTheme="minorEastAsia" w:hAnsiTheme="minorHAnsi"/>
        </w:rPr>
      </w:pPr>
      <w:hyperlink w:anchor="_Toc165456595" w:history="1">
        <w:r w:rsidRPr="00EF0663">
          <w:rPr>
            <w:rStyle w:val="Hyperlink"/>
          </w:rPr>
          <w:t>Appendix D: Best Management Practices to Control Stormwater Runoff (Permit Section C4 Items 9, 11)</w:t>
        </w:r>
      </w:hyperlink>
    </w:p>
    <w:p w14:paraId="723D0E25" w14:textId="305771D6" w:rsidR="004D5AE0" w:rsidRDefault="004D5AE0">
      <w:pPr>
        <w:pStyle w:val="TableofFigures"/>
        <w:rPr>
          <w:rFonts w:asciiTheme="minorHAnsi" w:eastAsiaTheme="minorEastAsia" w:hAnsiTheme="minorHAnsi"/>
        </w:rPr>
      </w:pPr>
      <w:hyperlink w:anchor="_Toc165456596" w:history="1">
        <w:r w:rsidRPr="00EF0663">
          <w:rPr>
            <w:rStyle w:val="Hyperlink"/>
          </w:rPr>
          <w:t>Appendix E: BMPs Installed or Proposed in ASBS Areas (Permit Section C4 Item 2)</w:t>
        </w:r>
      </w:hyperlink>
    </w:p>
    <w:p w14:paraId="2B548326" w14:textId="76294C48" w:rsidR="004D5AE0" w:rsidRDefault="004D5AE0">
      <w:pPr>
        <w:pStyle w:val="TableofFigures"/>
        <w:rPr>
          <w:rFonts w:asciiTheme="minorHAnsi" w:eastAsiaTheme="minorEastAsia" w:hAnsiTheme="minorHAnsi"/>
        </w:rPr>
      </w:pPr>
      <w:hyperlink w:anchor="_Toc165456597" w:history="1">
        <w:r w:rsidRPr="00EF0663">
          <w:rPr>
            <w:rStyle w:val="Hyperlink"/>
          </w:rPr>
          <w:t xml:space="preserve">Appendix F: </w:t>
        </w:r>
        <w:r w:rsidRPr="00EF0663">
          <w:rPr>
            <w:rStyle w:val="Hyperlink"/>
            <w:i/>
            <w:iCs/>
          </w:rPr>
          <w:t>Applicability of the Ocean Plan to Inland Discharges</w:t>
        </w:r>
      </w:hyperlink>
    </w:p>
    <w:p w14:paraId="64381D3F" w14:textId="7CFF02FF" w:rsidR="004D5AE0" w:rsidRDefault="004D5AE0">
      <w:pPr>
        <w:pStyle w:val="TableofFigures"/>
        <w:rPr>
          <w:rFonts w:asciiTheme="minorHAnsi" w:eastAsiaTheme="minorEastAsia" w:hAnsiTheme="minorHAnsi"/>
        </w:rPr>
      </w:pPr>
      <w:hyperlink w:anchor="_Toc165456598" w:history="1">
        <w:r w:rsidRPr="00EF0663">
          <w:rPr>
            <w:rStyle w:val="Hyperlink"/>
          </w:rPr>
          <w:t>Appendix G: ASBS Demonstration of Compliance (Permit Section C4 Item 10)</w:t>
        </w:r>
      </w:hyperlink>
    </w:p>
    <w:p w14:paraId="2712BB24" w14:textId="57C6EEEC" w:rsidR="00B2198D" w:rsidRPr="002E4607" w:rsidRDefault="00D7160D">
      <w:pPr>
        <w:sectPr w:rsidR="00B2198D" w:rsidRPr="002E4607">
          <w:headerReference w:type="default" r:id="rId20"/>
          <w:footerReference w:type="default" r:id="rId21"/>
          <w:footnotePr>
            <w:numRestart w:val="eachPage"/>
          </w:footnotePr>
          <w:pgSz w:w="12240" w:h="15840"/>
          <w:pgMar w:top="1440" w:right="1440" w:bottom="1440" w:left="1440" w:header="720" w:footer="720" w:gutter="0"/>
          <w:pgNumType w:fmt="lowerRoman" w:start="1"/>
          <w:cols w:space="720"/>
          <w:docGrid w:linePitch="360"/>
        </w:sectPr>
      </w:pPr>
      <w:r w:rsidRPr="002E4607">
        <w:fldChar w:fldCharType="end"/>
      </w:r>
    </w:p>
    <w:p w14:paraId="14A22C6C" w14:textId="22133BD6" w:rsidR="00641D8B" w:rsidRPr="002E4607" w:rsidRDefault="00641D8B" w:rsidP="00641D8B">
      <w:pPr>
        <w:pStyle w:val="Heading1"/>
      </w:pPr>
      <w:bookmarkStart w:id="12" w:name="_Toc428186414"/>
      <w:bookmarkStart w:id="13" w:name="_Toc428205884"/>
      <w:bookmarkStart w:id="14" w:name="_Toc428186415"/>
      <w:bookmarkStart w:id="15" w:name="_Toc428205885"/>
      <w:bookmarkStart w:id="16" w:name="_Toc428186416"/>
      <w:bookmarkStart w:id="17" w:name="_Toc428205886"/>
      <w:bookmarkStart w:id="18" w:name="_Toc428186417"/>
      <w:bookmarkStart w:id="19" w:name="_Toc428205887"/>
      <w:bookmarkStart w:id="20" w:name="_Toc428186418"/>
      <w:bookmarkStart w:id="21" w:name="_Toc428205888"/>
      <w:bookmarkStart w:id="22" w:name="_Toc428186419"/>
      <w:bookmarkStart w:id="23" w:name="_Toc428205889"/>
      <w:bookmarkStart w:id="24" w:name="_Toc428186420"/>
      <w:bookmarkStart w:id="25" w:name="_Toc428205890"/>
      <w:bookmarkStart w:id="26" w:name="_Toc428186421"/>
      <w:bookmarkStart w:id="27" w:name="_Toc428205891"/>
      <w:bookmarkStart w:id="28" w:name="_Toc428186422"/>
      <w:bookmarkStart w:id="29" w:name="_Toc428205892"/>
      <w:bookmarkStart w:id="30" w:name="_Toc428186423"/>
      <w:bookmarkStart w:id="31" w:name="_Toc428205893"/>
      <w:bookmarkStart w:id="32" w:name="_Toc428186424"/>
      <w:bookmarkStart w:id="33" w:name="_Toc428205894"/>
      <w:bookmarkStart w:id="34" w:name="_Toc428186425"/>
      <w:bookmarkStart w:id="35" w:name="_Toc428205895"/>
      <w:bookmarkStart w:id="36" w:name="_Toc428186426"/>
      <w:bookmarkStart w:id="37" w:name="_Toc428205896"/>
      <w:bookmarkStart w:id="38" w:name="_Toc428186427"/>
      <w:bookmarkStart w:id="39" w:name="_Toc428205897"/>
      <w:bookmarkStart w:id="40" w:name="_Toc428186428"/>
      <w:bookmarkStart w:id="41" w:name="_Toc428205898"/>
      <w:bookmarkStart w:id="42" w:name="_Toc428186443"/>
      <w:bookmarkStart w:id="43" w:name="_Toc428205913"/>
      <w:bookmarkStart w:id="44" w:name="_Toc428186449"/>
      <w:bookmarkStart w:id="45" w:name="_Toc428205919"/>
      <w:bookmarkStart w:id="46" w:name="_Toc428186461"/>
      <w:bookmarkStart w:id="47" w:name="_Toc428205931"/>
      <w:bookmarkStart w:id="48" w:name="_Toc428186473"/>
      <w:bookmarkStart w:id="49" w:name="_Toc428205943"/>
      <w:bookmarkStart w:id="50" w:name="_Toc428186479"/>
      <w:bookmarkStart w:id="51" w:name="_Toc428205949"/>
      <w:bookmarkStart w:id="52" w:name="_Toc428186485"/>
      <w:bookmarkStart w:id="53" w:name="_Toc428205955"/>
      <w:bookmarkStart w:id="54" w:name="_Toc428186497"/>
      <w:bookmarkStart w:id="55" w:name="_Toc428205967"/>
      <w:bookmarkStart w:id="56" w:name="_Toc428186509"/>
      <w:bookmarkStart w:id="57" w:name="_Toc428205979"/>
      <w:bookmarkStart w:id="58" w:name="_Toc428186515"/>
      <w:bookmarkStart w:id="59" w:name="_Toc428205985"/>
      <w:bookmarkStart w:id="60" w:name="_Toc164844527"/>
      <w:bookmarkStart w:id="61" w:name="_Toc343520978"/>
      <w:bookmarkStart w:id="62" w:name="_Toc343524372"/>
      <w:bookmarkStart w:id="63" w:name="_Ref343526318"/>
      <w:bookmarkStart w:id="64" w:name="_Ref343526425"/>
      <w:bookmarkStart w:id="65" w:name="_Ref343526426"/>
      <w:bookmarkStart w:id="66" w:name="_Toc345420551"/>
      <w:bookmarkStart w:id="67" w:name="_Toc345497160"/>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r w:rsidRPr="002E4607">
        <w:lastRenderedPageBreak/>
        <w:t>Overview</w:t>
      </w:r>
      <w:bookmarkEnd w:id="60"/>
    </w:p>
    <w:p w14:paraId="2C8EE4A2" w14:textId="77777777" w:rsidR="007A0DD4" w:rsidRPr="002E4607" w:rsidRDefault="0015607F" w:rsidP="00715E36">
      <w:pPr>
        <w:pStyle w:val="Heading2"/>
      </w:pPr>
      <w:bookmarkStart w:id="68" w:name="_Toc164844528"/>
      <w:r w:rsidRPr="002E4607">
        <w:t>Purpose of the Compliance Plan</w:t>
      </w:r>
      <w:bookmarkEnd w:id="68"/>
    </w:p>
    <w:p w14:paraId="49F5DCF0" w14:textId="3FF09C7B" w:rsidR="0061035F" w:rsidRPr="002E4607" w:rsidRDefault="0061035F" w:rsidP="0061035F">
      <w:pPr>
        <w:pStyle w:val="BodyText"/>
      </w:pPr>
      <w:bookmarkStart w:id="69" w:name="_Toc428205988"/>
      <w:bookmarkStart w:id="70" w:name="_Toc361132015"/>
      <w:bookmarkStart w:id="71" w:name="_Toc350317570"/>
      <w:bookmarkEnd w:id="69"/>
      <w:r w:rsidRPr="002E4607">
        <w:t>The California Department of Transportation (Caltrans) Compliance Plan for Areas of Special Biological Significance (ASBS Compliance Plan</w:t>
      </w:r>
      <w:r w:rsidR="0027657F" w:rsidRPr="002E4607">
        <w:t xml:space="preserve"> or “Plan”</w:t>
      </w:r>
      <w:r w:rsidRPr="002E4607">
        <w:t xml:space="preserve">) describes Caltrans’ strategy to comply with Provision </w:t>
      </w:r>
      <w:r w:rsidR="00B706A6" w:rsidRPr="002E4607">
        <w:t>C4</w:t>
      </w:r>
      <w:r w:rsidRPr="002E4607">
        <w:t xml:space="preserve"> of the </w:t>
      </w:r>
      <w:r w:rsidRPr="002E4607">
        <w:rPr>
          <w:i/>
        </w:rPr>
        <w:t xml:space="preserve">National Pollutant Discharge Elimination System (NPDES) Statewide </w:t>
      </w:r>
      <w:r w:rsidR="00B706A6" w:rsidRPr="002E4607">
        <w:rPr>
          <w:i/>
        </w:rPr>
        <w:t xml:space="preserve">Stormwater </w:t>
      </w:r>
      <w:r w:rsidRPr="002E4607">
        <w:rPr>
          <w:i/>
        </w:rPr>
        <w:t>Permit</w:t>
      </w:r>
      <w:r w:rsidR="00B706A6" w:rsidRPr="002E4607">
        <w:rPr>
          <w:i/>
        </w:rPr>
        <w:t xml:space="preserve"> and</w:t>
      </w:r>
      <w:r w:rsidRPr="002E4607">
        <w:rPr>
          <w:i/>
        </w:rPr>
        <w:t xml:space="preserve"> Waste Discharge Requirements for State of California Department of Transportation, Order </w:t>
      </w:r>
      <w:r w:rsidR="00B706A6" w:rsidRPr="002E4607">
        <w:rPr>
          <w:i/>
        </w:rPr>
        <w:t>2022-0033-DWQ</w:t>
      </w:r>
      <w:r w:rsidR="00565A69" w:rsidRPr="002E4607">
        <w:rPr>
          <w:i/>
        </w:rPr>
        <w:t>, NPDES No. CAS000003</w:t>
      </w:r>
      <w:r w:rsidRPr="002E4607">
        <w:t xml:space="preserve"> </w:t>
      </w:r>
      <w:r w:rsidR="003D1806" w:rsidRPr="002E4607">
        <w:t>(Caltrans NPDES Permit or “Permit</w:t>
      </w:r>
      <w:r w:rsidR="003D1806">
        <w:t>”)</w:t>
      </w:r>
      <w:r w:rsidR="0010353A" w:rsidRPr="0010353A">
        <w:t xml:space="preserve"> </w:t>
      </w:r>
      <w:r w:rsidR="0010353A">
        <w:t xml:space="preserve">issued by the </w:t>
      </w:r>
      <w:r w:rsidR="0010353A" w:rsidRPr="002E4607">
        <w:t>California State Water Resources Control Board (SWRCB)</w:t>
      </w:r>
      <w:r w:rsidR="003D1806">
        <w:t xml:space="preserve"> </w:t>
      </w:r>
      <w:sdt>
        <w:sdtPr>
          <w:id w:val="1031154344"/>
          <w:citation/>
        </w:sdtPr>
        <w:sdtContent>
          <w:r w:rsidRPr="002E4607">
            <w:fldChar w:fldCharType="begin"/>
          </w:r>
          <w:r w:rsidR="00D33A9A" w:rsidRPr="002E4607">
            <w:instrText xml:space="preserve">CITATION Placeholder1 \l 1033 </w:instrText>
          </w:r>
          <w:r w:rsidRPr="002E4607">
            <w:fldChar w:fldCharType="separate"/>
          </w:r>
          <w:r w:rsidR="004D5AE0">
            <w:rPr>
              <w:noProof/>
            </w:rPr>
            <w:t>(SWRCB, 2022)</w:t>
          </w:r>
          <w:r w:rsidRPr="002E4607">
            <w:fldChar w:fldCharType="end"/>
          </w:r>
        </w:sdtContent>
      </w:sdt>
      <w:r w:rsidRPr="002E4607">
        <w:t xml:space="preserve">. </w:t>
      </w:r>
    </w:p>
    <w:p w14:paraId="7829AD4A" w14:textId="6D84D623" w:rsidR="0061035F" w:rsidRPr="002E4607" w:rsidRDefault="0061035F" w:rsidP="0061035F">
      <w:pPr>
        <w:pStyle w:val="BodyText"/>
        <w:rPr>
          <w:rFonts w:cs="Times New Roman"/>
          <w:szCs w:val="24"/>
        </w:rPr>
      </w:pPr>
      <w:r w:rsidRPr="002E4607">
        <w:t>T</w:t>
      </w:r>
      <w:r w:rsidRPr="002E4607">
        <w:rPr>
          <w:rFonts w:cs="Times New Roman"/>
          <w:szCs w:val="24"/>
        </w:rPr>
        <w:t xml:space="preserve">he Plan describes how Caltrans proposes to comply with the ASBS-related Permit requirements based on </w:t>
      </w:r>
      <w:r w:rsidR="0071686D">
        <w:rPr>
          <w:rFonts w:cs="Times New Roman"/>
          <w:szCs w:val="24"/>
        </w:rPr>
        <w:t xml:space="preserve">the </w:t>
      </w:r>
      <w:r w:rsidRPr="002E4607">
        <w:rPr>
          <w:rFonts w:cs="Times New Roman"/>
          <w:szCs w:val="24"/>
        </w:rPr>
        <w:t xml:space="preserve">analysis of existing water quality monitoring data. It includes proposed structural and non-structural treatment controls to address pollutant discharge concentrations observed in monitoring data, and a corresponding implementation schedule. </w:t>
      </w:r>
    </w:p>
    <w:p w14:paraId="24B62351" w14:textId="23A8F72C" w:rsidR="006063B5" w:rsidRPr="002E4607" w:rsidRDefault="006063B5" w:rsidP="00A97EEF">
      <w:pPr>
        <w:pStyle w:val="BodyText"/>
        <w:rPr>
          <w:i/>
        </w:rPr>
      </w:pPr>
      <w:r w:rsidRPr="002E4607">
        <w:t>The Plan is a revision based on additional water quality data collected to characterize discharges and determine appropriate controls necessary to achieve Natural Water Quality in the ASBS.</w:t>
      </w:r>
    </w:p>
    <w:p w14:paraId="00C4E395" w14:textId="77777777" w:rsidR="00D01F80" w:rsidRPr="002E4607" w:rsidRDefault="00AC1168" w:rsidP="00D01F80">
      <w:pPr>
        <w:pStyle w:val="Heading2"/>
      </w:pPr>
      <w:bookmarkStart w:id="72" w:name="_Toc164844529"/>
      <w:r w:rsidRPr="002E4607">
        <w:t>Background</w:t>
      </w:r>
      <w:bookmarkEnd w:id="72"/>
    </w:p>
    <w:p w14:paraId="1009C66E" w14:textId="3D4B37AD" w:rsidR="00D01F80" w:rsidRPr="002E4607" w:rsidRDefault="00D01F80" w:rsidP="00D01F80">
      <w:pPr>
        <w:pStyle w:val="Heading3"/>
        <w:rPr>
          <w:color w:val="4F81BD" w:themeColor="accent1"/>
        </w:rPr>
      </w:pPr>
      <w:r w:rsidRPr="002757AE">
        <w:t>Regulatory Background</w:t>
      </w:r>
    </w:p>
    <w:p w14:paraId="790D4F89" w14:textId="0D44150F" w:rsidR="00D01F80" w:rsidRPr="002E4607" w:rsidRDefault="00D01F80" w:rsidP="00D01F80">
      <w:pPr>
        <w:pStyle w:val="BodyText"/>
      </w:pPr>
      <w:r w:rsidRPr="002E4607">
        <w:t xml:space="preserve">The </w:t>
      </w:r>
      <w:r w:rsidRPr="002E4607">
        <w:rPr>
          <w:i/>
          <w:iCs/>
          <w:noProof/>
        </w:rPr>
        <w:t>California Ocean Plan–Water Quality Control Plan, Ocean Waters of California</w:t>
      </w:r>
      <w:r w:rsidRPr="002E4607">
        <w:t xml:space="preserve"> </w:t>
      </w:r>
      <w:r w:rsidR="0071686D" w:rsidRPr="002E4607">
        <w:t>(Ocean Plan)</w:t>
      </w:r>
      <w:r w:rsidR="0071686D">
        <w:t xml:space="preserve"> </w:t>
      </w:r>
      <w:r w:rsidR="0071686D" w:rsidRPr="002E4607">
        <w:t xml:space="preserve">was first adopted in 1972 by the SWRCB </w:t>
      </w:r>
      <w:sdt>
        <w:sdtPr>
          <w:id w:val="-2143498191"/>
          <w:citation/>
        </w:sdtPr>
        <w:sdtContent>
          <w:r w:rsidRPr="002E4607">
            <w:fldChar w:fldCharType="begin"/>
          </w:r>
          <w:r w:rsidRPr="002E4607">
            <w:instrText xml:space="preserve">CITATION SWR09 \l 1033 </w:instrText>
          </w:r>
          <w:r w:rsidRPr="002E4607">
            <w:fldChar w:fldCharType="separate"/>
          </w:r>
          <w:r w:rsidR="004D5AE0">
            <w:rPr>
              <w:noProof/>
            </w:rPr>
            <w:t>(SWRCB, 2019)</w:t>
          </w:r>
          <w:r w:rsidRPr="002E4607">
            <w:fldChar w:fldCharType="end"/>
          </w:r>
        </w:sdtContent>
      </w:sdt>
      <w:r w:rsidRPr="002E4607">
        <w:t xml:space="preserve">. It establishes water quality objectives for California’s ocean waters and provides the basis for regulation of wastes discharged into the state’s coastal waters. It prohibits waste discharges, including trash, into these coastal areas and states that discharges composed of stormwater runoff </w:t>
      </w:r>
      <w:r w:rsidR="0071686D">
        <w:t>will</w:t>
      </w:r>
      <w:r w:rsidRPr="002E4607">
        <w:t xml:space="preserve"> not alter </w:t>
      </w:r>
      <w:r w:rsidR="0032564D">
        <w:t>Natural Water Quality</w:t>
      </w:r>
      <w:r w:rsidR="0032564D" w:rsidRPr="002E4607">
        <w:t xml:space="preserve"> </w:t>
      </w:r>
      <w:r w:rsidRPr="002E4607">
        <w:t xml:space="preserve">in an ASBS. Since 1983, the Ocean Plan has prohibited the discharge of both point and nonpoint source discharges of waste to ASBS, unless the SWRCB grants an exception. </w:t>
      </w:r>
    </w:p>
    <w:p w14:paraId="6B522CBD" w14:textId="04B00B54" w:rsidR="00D01F80" w:rsidRPr="002E4607" w:rsidRDefault="00D01F80" w:rsidP="00D01F80">
      <w:pPr>
        <w:autoSpaceDE w:val="0"/>
        <w:autoSpaceDN w:val="0"/>
        <w:adjustRightInd w:val="0"/>
        <w:spacing w:after="0"/>
      </w:pPr>
      <w:r w:rsidRPr="002E4607">
        <w:t xml:space="preserve">On October 18, 2004, the SWRCB notified a number of parties that they must cease the discharge of stormwater and nonpoint source waste into ASBS or request an exception to the prohibition. Of these parties, 27, including Caltrans, submitted applications to the SWRCB for an exception. In April 2012, the SWRCB approved </w:t>
      </w:r>
      <w:r w:rsidRPr="002E4607">
        <w:rPr>
          <w:i/>
        </w:rPr>
        <w:t>State Water Resources Control Board Resolution No. 2012-0012, Approving Exceptions to the California Ocean Plan for Selected Discharges into Areas of Special Biological Significance, including Special Protections for Beneficial Uses, and Certifying a Program Environmental Impact Report</w:t>
      </w:r>
      <w:r w:rsidRPr="002E4607">
        <w:t xml:space="preserve"> </w:t>
      </w:r>
      <w:sdt>
        <w:sdtPr>
          <w:id w:val="1797563568"/>
          <w:citation/>
        </w:sdtPr>
        <w:sdtContent>
          <w:r w:rsidRPr="002E4607">
            <w:fldChar w:fldCharType="begin"/>
          </w:r>
          <w:r w:rsidRPr="002E4607">
            <w:instrText xml:space="preserve">CITATION SWR122 \l 1033 </w:instrText>
          </w:r>
          <w:r w:rsidRPr="002E4607">
            <w:fldChar w:fldCharType="separate"/>
          </w:r>
          <w:r w:rsidR="004D5AE0">
            <w:rPr>
              <w:noProof/>
            </w:rPr>
            <w:t>(SWRCB, 2012)</w:t>
          </w:r>
          <w:r w:rsidRPr="002E4607">
            <w:fldChar w:fldCharType="end"/>
          </w:r>
        </w:sdtContent>
      </w:sdt>
      <w:r w:rsidR="0071686D">
        <w:t>,</w:t>
      </w:r>
      <w:r w:rsidRPr="002E4607">
        <w:t xml:space="preserve"> hereinafter referred to as Special Protections </w:t>
      </w:r>
      <w:r w:rsidRPr="002E4607">
        <w:rPr>
          <w:rFonts w:cs="Times New Roman"/>
          <w:szCs w:val="24"/>
        </w:rPr>
        <w:t>(</w:t>
      </w:r>
      <w:r w:rsidR="0071686D">
        <w:rPr>
          <w:rFonts w:cs="Times New Roman"/>
          <w:szCs w:val="24"/>
        </w:rPr>
        <w:t>a</w:t>
      </w:r>
      <w:r w:rsidRPr="002E4607">
        <w:rPr>
          <w:rFonts w:cs="Times New Roman"/>
          <w:szCs w:val="24"/>
        </w:rPr>
        <w:t xml:space="preserve">s amended by </w:t>
      </w:r>
      <w:r w:rsidRPr="002E4607">
        <w:rPr>
          <w:rFonts w:cs="Times New Roman"/>
          <w:i/>
          <w:iCs/>
          <w:szCs w:val="24"/>
        </w:rPr>
        <w:t xml:space="preserve">State Water Resources Control Board Resolution No. 2012-0031 </w:t>
      </w:r>
      <w:r w:rsidRPr="002E4607">
        <w:rPr>
          <w:rFonts w:cs="Times New Roman"/>
          <w:szCs w:val="24"/>
        </w:rPr>
        <w:t>on June 19, 2012)</w:t>
      </w:r>
      <w:r w:rsidRPr="002E4607">
        <w:t>. This resolution adopted the general exception to the Ocean Plan prohibition against waste discharges to ASBS for discharges of stormwater and nonpoint source waste. Approved applicants are required to comply with the provisions in the general exception. Caltrans applied for an exception, which was granted by the SWRCB. Under the exception, Caltrans is allowed to discharge to ASBS if such discharges are deemed conditionally exempt stormwater or non-stormwater discharges. A list of all the applicants is in Attachment A of the Special Protections</w:t>
      </w:r>
      <w:r w:rsidRPr="002E4607">
        <w:rPr>
          <w:i/>
        </w:rPr>
        <w:t xml:space="preserve">. </w:t>
      </w:r>
      <w:r w:rsidRPr="002E4607">
        <w:t xml:space="preserve">The main provisions for compliance with the </w:t>
      </w:r>
      <w:r w:rsidR="0071686D">
        <w:t>g</w:t>
      </w:r>
      <w:r w:rsidRPr="002E4607">
        <w:t xml:space="preserve">eneral </w:t>
      </w:r>
      <w:r w:rsidR="0071686D">
        <w:t>e</w:t>
      </w:r>
      <w:r w:rsidRPr="002E4607">
        <w:t>xception are contained in Attachment B of Special Protections.</w:t>
      </w:r>
    </w:p>
    <w:p w14:paraId="0EB13C53" w14:textId="7348538F" w:rsidR="00D01F80" w:rsidRPr="002E4607" w:rsidRDefault="00D01F80" w:rsidP="00D01F80">
      <w:pPr>
        <w:autoSpaceDE w:val="0"/>
        <w:autoSpaceDN w:val="0"/>
        <w:adjustRightInd w:val="0"/>
        <w:spacing w:after="0"/>
        <w:rPr>
          <w:rFonts w:cs="Times New Roman"/>
          <w:szCs w:val="24"/>
        </w:rPr>
      </w:pPr>
      <w:r w:rsidRPr="002E4607">
        <w:lastRenderedPageBreak/>
        <w:t xml:space="preserve">Conditionally exempt stormwater discharges are those from existing stormwater outfalls (constructed or under construction prior to January 1, 2005), provided the discharges are essential for flood control or slope stability, are designed to prevent soil erosion, occur only during wet weather, and are composed of only stormwater runoff. </w:t>
      </w:r>
      <w:r w:rsidRPr="002E4607">
        <w:rPr>
          <w:rFonts w:cs="Times New Roman"/>
          <w:szCs w:val="24"/>
        </w:rPr>
        <w:t xml:space="preserve">Any proposed or new stormwater runoff discharge </w:t>
      </w:r>
      <w:r w:rsidR="006C689A">
        <w:rPr>
          <w:rFonts w:cs="Times New Roman"/>
          <w:szCs w:val="24"/>
        </w:rPr>
        <w:t>will</w:t>
      </w:r>
      <w:r w:rsidRPr="002E4607">
        <w:rPr>
          <w:rFonts w:cs="Times New Roman"/>
          <w:szCs w:val="24"/>
        </w:rPr>
        <w:t xml:space="preserve"> be routed to existing storm water discharge outfalls and </w:t>
      </w:r>
      <w:r w:rsidR="006C689A">
        <w:rPr>
          <w:rFonts w:cs="Times New Roman"/>
          <w:szCs w:val="24"/>
        </w:rPr>
        <w:t>will</w:t>
      </w:r>
      <w:r w:rsidRPr="002E4607">
        <w:rPr>
          <w:rFonts w:cs="Times New Roman"/>
          <w:szCs w:val="24"/>
        </w:rPr>
        <w:t xml:space="preserve"> not result in any new contribution of waste to an ASBS (i.e., no additional pollutant loading beyond what would have occurred as of January 1, 2005). A change to an existing stormwater outfall, in terms of relocation or alteration, to comply with these special conditions is allowed and does not constitute a new discharge.</w:t>
      </w:r>
    </w:p>
    <w:p w14:paraId="1D219636" w14:textId="3739A9A6" w:rsidR="00D01F80" w:rsidRPr="002E4607" w:rsidRDefault="00D01F80" w:rsidP="00D01F80">
      <w:pPr>
        <w:autoSpaceDE w:val="0"/>
        <w:autoSpaceDN w:val="0"/>
        <w:adjustRightInd w:val="0"/>
        <w:spacing w:after="0"/>
        <w:rPr>
          <w:rFonts w:cs="Times New Roman"/>
          <w:szCs w:val="24"/>
        </w:rPr>
      </w:pPr>
      <w:r w:rsidRPr="002E4607">
        <w:rPr>
          <w:rFonts w:cs="Times New Roman"/>
          <w:szCs w:val="24"/>
        </w:rPr>
        <w:t xml:space="preserve">Conditionally exempt non-stormwater discharges include discharges from emergency firefighting operations, foundation drains, hillside dewatering, and groundwater seepage and other naturally occurring flows that enter storm drains. Additionally, non-stormwater discharges from utility vaults and underground structures are conditionally exempt provided they are in compliance with the </w:t>
      </w:r>
      <w:r w:rsidRPr="006C689A">
        <w:rPr>
          <w:rFonts w:cs="Times New Roman"/>
          <w:i/>
          <w:iCs/>
          <w:szCs w:val="24"/>
        </w:rPr>
        <w:t>General NPDES Permit for Discharges from Utility Vaults and Underground Structures to Surface Water, NPDES CAG990002</w:t>
      </w:r>
      <w:r w:rsidRPr="002E4607">
        <w:rPr>
          <w:rFonts w:cs="Times New Roman"/>
          <w:szCs w:val="24"/>
        </w:rPr>
        <w:t>, and are deemed not to alter natural ocean water quality or cause or contribute to an exceedance of a water quality objective.</w:t>
      </w:r>
    </w:p>
    <w:p w14:paraId="238DA28E" w14:textId="597ABE2C" w:rsidR="00904529" w:rsidRPr="002E4607" w:rsidRDefault="00D01F80" w:rsidP="00904529">
      <w:pPr>
        <w:autoSpaceDE w:val="0"/>
        <w:autoSpaceDN w:val="0"/>
        <w:adjustRightInd w:val="0"/>
        <w:spacing w:after="0"/>
        <w:rPr>
          <w:rFonts w:cs="Times New Roman"/>
          <w:szCs w:val="24"/>
        </w:rPr>
      </w:pPr>
      <w:r w:rsidRPr="002E4607">
        <w:t>Additional non-stormwater discharges from Caltrans’ facilities with a direct discharge to an ASBS are allowed only to the extent the relevant Regional Water Quality Control Board finds that the discharge does not alter natural ocean water quality in the ASBS. The Ocean Plan allows the SWRCB to grant exceptions to this prohibition, provided the exception will not compromise protection of ocean waters for beneficial uses and the public interest will be served.</w:t>
      </w:r>
    </w:p>
    <w:p w14:paraId="65204A88" w14:textId="3F269192" w:rsidR="00D47C49" w:rsidRPr="002E4607" w:rsidRDefault="00904529" w:rsidP="00904529">
      <w:pPr>
        <w:autoSpaceDE w:val="0"/>
        <w:autoSpaceDN w:val="0"/>
        <w:adjustRightInd w:val="0"/>
        <w:spacing w:after="0"/>
      </w:pPr>
      <w:r>
        <w:t>The</w:t>
      </w:r>
      <w:r w:rsidR="00D01F80" w:rsidRPr="002E4607">
        <w:t xml:space="preserve"> Caltrans NPDES Permit contains requirements for the control of </w:t>
      </w:r>
      <w:r w:rsidR="00DA2E95" w:rsidRPr="002E4607">
        <w:t xml:space="preserve">conditionally exempt </w:t>
      </w:r>
      <w:r w:rsidR="00D01F80" w:rsidRPr="002E4607">
        <w:t xml:space="preserve">discharges from Caltrans’ municipal separate storm sewer system (MS4). </w:t>
      </w:r>
      <w:ins w:id="73" w:author="Van Rooyan, Kirk G" w:date="2024-11-01T15:12:00Z" w16du:dateUtc="2024-11-01T22:12:00Z">
        <w:r w:rsidR="005C7EA1" w:rsidRPr="00FB034C">
          <w:rPr>
            <w:color w:val="ED0000"/>
          </w:rPr>
          <w:t xml:space="preserve">The </w:t>
        </w:r>
      </w:ins>
      <w:ins w:id="74" w:author="Van Rooyan, Kirk G" w:date="2024-12-09T17:10:00Z" w16du:dateUtc="2024-12-10T01:10:00Z">
        <w:r w:rsidR="005E108E" w:rsidRPr="00FB034C">
          <w:rPr>
            <w:color w:val="ED0000"/>
          </w:rPr>
          <w:t xml:space="preserve">2012 </w:t>
        </w:r>
      </w:ins>
      <w:ins w:id="75" w:author="Van Rooyan, Kirk G" w:date="2024-11-01T15:12:00Z" w16du:dateUtc="2024-11-01T22:12:00Z">
        <w:r w:rsidR="005C7EA1" w:rsidRPr="00FB034C">
          <w:rPr>
            <w:color w:val="ED0000"/>
          </w:rPr>
          <w:t>Caltrans</w:t>
        </w:r>
      </w:ins>
      <w:ins w:id="76" w:author="Van Rooyan, Kirk G" w:date="2024-11-01T15:25:00Z" w16du:dateUtc="2024-11-01T22:25:00Z">
        <w:r w:rsidR="00BC292B" w:rsidRPr="00FB034C">
          <w:rPr>
            <w:color w:val="ED0000"/>
          </w:rPr>
          <w:t xml:space="preserve"> NPDES </w:t>
        </w:r>
      </w:ins>
      <w:ins w:id="77" w:author="Van Rooyan, Kirk G" w:date="2024-11-01T15:12:00Z" w16du:dateUtc="2024-11-01T22:12:00Z">
        <w:r w:rsidR="005C7EA1" w:rsidRPr="00FB034C">
          <w:rPr>
            <w:color w:val="ED0000"/>
          </w:rPr>
          <w:t>Permit identified representative monitoring locations where the Department has prior</w:t>
        </w:r>
      </w:ins>
      <w:ins w:id="78" w:author="Van Rooyan, Kirk G" w:date="2024-11-01T15:13:00Z" w16du:dateUtc="2024-11-01T22:13:00Z">
        <w:r w:rsidR="005C7EA1" w:rsidRPr="00FB034C">
          <w:rPr>
            <w:color w:val="ED0000"/>
          </w:rPr>
          <w:t xml:space="preserve">ity discharges to ASBS. Priority discharges are those that pose the greatest threat to </w:t>
        </w:r>
      </w:ins>
      <w:ins w:id="79" w:author="Van Rooyan, Kirk G" w:date="2024-11-01T15:14:00Z" w16du:dateUtc="2024-11-01T22:14:00Z">
        <w:r w:rsidR="005C7EA1" w:rsidRPr="00FB034C">
          <w:rPr>
            <w:color w:val="ED0000"/>
          </w:rPr>
          <w:t>water quality in the ASBS and which the State Water Board identifies to require monitoring and potential installation of structural or nonstructural controls.</w:t>
        </w:r>
      </w:ins>
      <w:ins w:id="80" w:author="Van Rooyan, Kirk G" w:date="2024-11-01T15:15:00Z" w16du:dateUtc="2024-11-01T22:15:00Z">
        <w:r w:rsidR="005C7EA1">
          <w:t xml:space="preserve"> </w:t>
        </w:r>
      </w:ins>
      <w:del w:id="81" w:author="Van Rooyan, Kirk G" w:date="2024-11-01T15:28:00Z" w16du:dateUtc="2024-11-01T22:28:00Z">
        <w:r w:rsidR="00D01F80" w:rsidRPr="002E4607" w:rsidDel="00BC292B">
          <w:delText xml:space="preserve">As identified in </w:delText>
        </w:r>
        <w:r w:rsidR="00DA2E95" w:rsidRPr="002E4607" w:rsidDel="00BC292B">
          <w:delText>Attachment A</w:delText>
        </w:r>
        <w:r w:rsidR="00D01F80" w:rsidRPr="002E4607" w:rsidDel="00BC292B">
          <w:delText xml:space="preserve"> of the </w:delText>
        </w:r>
        <w:r w:rsidR="0011271D" w:rsidRPr="002E4607" w:rsidDel="00BC292B">
          <w:delText xml:space="preserve">Caltrans 2012 NPDES </w:delText>
        </w:r>
        <w:r w:rsidR="00D01F80" w:rsidRPr="002E4607" w:rsidDel="00BC292B">
          <w:delText xml:space="preserve">Permit, </w:delText>
        </w:r>
      </w:del>
      <w:r w:rsidR="00D01F80" w:rsidRPr="002E4607">
        <w:t xml:space="preserve">Caltrans discharges stormwater into ten ASBS. Note that only seven of the ten </w:t>
      </w:r>
      <w:r w:rsidR="00BC292B">
        <w:t xml:space="preserve">Caltrans </w:t>
      </w:r>
      <w:r w:rsidR="00D01F80" w:rsidRPr="002E4607">
        <w:t xml:space="preserve">ASBS contain priority discharge locations that </w:t>
      </w:r>
      <w:r w:rsidR="00D47C49" w:rsidRPr="002E4607">
        <w:t>represent sites having significant potential to impact the ASBS.</w:t>
      </w:r>
      <w:ins w:id="82" w:author="Van Rooyan, Kirk G" w:date="2024-11-01T15:30:00Z" w16du:dateUtc="2024-11-01T22:30:00Z">
        <w:r w:rsidR="00BC292B">
          <w:t xml:space="preserve"> </w:t>
        </w:r>
        <w:r w:rsidR="00BC292B" w:rsidRPr="00FB034C">
          <w:rPr>
            <w:color w:val="ED0000"/>
          </w:rPr>
          <w:t>Caltrans was not required to monitor in the other three ASBS because there are no pri</w:t>
        </w:r>
      </w:ins>
      <w:ins w:id="83" w:author="Van Rooyan, Kirk G" w:date="2024-11-01T15:31:00Z" w16du:dateUtc="2024-11-01T22:31:00Z">
        <w:r w:rsidR="00BC292B" w:rsidRPr="00FB034C">
          <w:rPr>
            <w:color w:val="ED0000"/>
          </w:rPr>
          <w:t>ority discharges in those ASBS.</w:t>
        </w:r>
      </w:ins>
      <w:r w:rsidR="00D47C49" w:rsidRPr="002E4607">
        <w:t xml:space="preserve"> </w:t>
      </w:r>
    </w:p>
    <w:p w14:paraId="4063F1E0" w14:textId="437A298A" w:rsidR="00D01F80" w:rsidRPr="002E4607" w:rsidRDefault="00D47C49" w:rsidP="00D47C49">
      <w:pPr>
        <w:autoSpaceDE w:val="0"/>
        <w:autoSpaceDN w:val="0"/>
        <w:adjustRightInd w:val="0"/>
        <w:spacing w:after="0"/>
      </w:pPr>
      <w:r w:rsidRPr="002E4607">
        <w:t>A</w:t>
      </w:r>
      <w:r w:rsidR="00D01F80" w:rsidRPr="002E4607">
        <w:t xml:space="preserve">ll ten </w:t>
      </w:r>
      <w:r w:rsidRPr="002E4607">
        <w:t xml:space="preserve">ASBS </w:t>
      </w:r>
      <w:r w:rsidR="00D01F80" w:rsidRPr="002E4607">
        <w:t>are listed below</w:t>
      </w:r>
      <w:r w:rsidR="006C689A">
        <w:t>,</w:t>
      </w:r>
      <w:r w:rsidR="00D01F80" w:rsidRPr="002E4607">
        <w:t xml:space="preserve"> </w:t>
      </w:r>
      <w:r w:rsidRPr="002E4607">
        <w:t xml:space="preserve">and </w:t>
      </w:r>
      <w:r w:rsidR="00D01F80" w:rsidRPr="002E4607">
        <w:t>the seven</w:t>
      </w:r>
      <w:r w:rsidR="00DA2E95" w:rsidRPr="002E4607">
        <w:t xml:space="preserve"> </w:t>
      </w:r>
      <w:r w:rsidR="006C689A">
        <w:t>with</w:t>
      </w:r>
      <w:r w:rsidRPr="002E4607">
        <w:t xml:space="preserve"> priority discharge locations</w:t>
      </w:r>
      <w:r w:rsidR="00D01F80" w:rsidRPr="002E4607">
        <w:t xml:space="preserve"> </w:t>
      </w:r>
      <w:r w:rsidRPr="002E4607">
        <w:t xml:space="preserve">are </w:t>
      </w:r>
      <w:r w:rsidR="00D01F80" w:rsidRPr="002E4607">
        <w:t>indicated with an asterisk:</w:t>
      </w:r>
    </w:p>
    <w:p w14:paraId="55430148" w14:textId="30460871" w:rsidR="00D01F80" w:rsidRPr="006C689A" w:rsidRDefault="00D01F80" w:rsidP="00D01F80">
      <w:pPr>
        <w:pStyle w:val="Bulletedlist"/>
        <w:spacing w:before="240"/>
      </w:pPr>
      <w:r w:rsidRPr="006C689A">
        <w:t>Redwood National Park ASBS</w:t>
      </w:r>
      <w:r w:rsidR="002B48DE" w:rsidRPr="006C689A">
        <w:rPr>
          <w:vertAlign w:val="superscript"/>
        </w:rPr>
        <w:t>*</w:t>
      </w:r>
    </w:p>
    <w:p w14:paraId="0694F802" w14:textId="77777777" w:rsidR="00D01F80" w:rsidRPr="006C689A" w:rsidRDefault="00D01F80" w:rsidP="00D01F80">
      <w:pPr>
        <w:pStyle w:val="Bulletedlist"/>
      </w:pPr>
      <w:r w:rsidRPr="006C689A">
        <w:t>Saunders Reef ASBS</w:t>
      </w:r>
      <w:r w:rsidRPr="006C689A">
        <w:rPr>
          <w:vertAlign w:val="superscript"/>
        </w:rPr>
        <w:t>*</w:t>
      </w:r>
    </w:p>
    <w:p w14:paraId="1BFB17D5" w14:textId="77777777" w:rsidR="00D01F80" w:rsidRPr="006C689A" w:rsidRDefault="00D01F80" w:rsidP="00D01F80">
      <w:pPr>
        <w:pStyle w:val="Bulletedlist"/>
      </w:pPr>
      <w:r w:rsidRPr="006C689A">
        <w:t>James V. Fitzgerald ASBS</w:t>
      </w:r>
      <w:r w:rsidRPr="006C689A">
        <w:rPr>
          <w:vertAlign w:val="superscript"/>
        </w:rPr>
        <w:t>*</w:t>
      </w:r>
    </w:p>
    <w:p w14:paraId="0ACDF536" w14:textId="7974F16E" w:rsidR="00D01F80" w:rsidRPr="006C689A" w:rsidRDefault="00D01F80" w:rsidP="00D01F80">
      <w:pPr>
        <w:pStyle w:val="Bulletedlist"/>
      </w:pPr>
      <w:r w:rsidRPr="006C689A">
        <w:t>Año Nuevo ASBS</w:t>
      </w:r>
      <w:r w:rsidR="002B48DE" w:rsidRPr="006C689A">
        <w:rPr>
          <w:vertAlign w:val="superscript"/>
        </w:rPr>
        <w:t>*</w:t>
      </w:r>
    </w:p>
    <w:p w14:paraId="1A44E040" w14:textId="77777777" w:rsidR="00D01F80" w:rsidRPr="006C689A" w:rsidRDefault="00D01F80" w:rsidP="00D01F80">
      <w:pPr>
        <w:pStyle w:val="Bulletedlist"/>
      </w:pPr>
      <w:r w:rsidRPr="006C689A">
        <w:t>Carmel Bay ASBS</w:t>
      </w:r>
      <w:r w:rsidRPr="006C689A">
        <w:rPr>
          <w:vertAlign w:val="superscript"/>
        </w:rPr>
        <w:t>*</w:t>
      </w:r>
    </w:p>
    <w:p w14:paraId="5F5BC39A" w14:textId="77777777" w:rsidR="00D01F80" w:rsidRPr="006C689A" w:rsidRDefault="00D01F80" w:rsidP="00D01F80">
      <w:pPr>
        <w:pStyle w:val="Bulletedlist"/>
      </w:pPr>
      <w:r w:rsidRPr="006C689A">
        <w:t>Point Lobos ASBS</w:t>
      </w:r>
    </w:p>
    <w:p w14:paraId="5E6BC84E" w14:textId="77777777" w:rsidR="00D01F80" w:rsidRPr="006C689A" w:rsidRDefault="00D01F80" w:rsidP="00D01F80">
      <w:pPr>
        <w:pStyle w:val="Bulletedlist"/>
      </w:pPr>
      <w:r w:rsidRPr="006C689A">
        <w:t>Julia Pfeiffer Burns ASBS</w:t>
      </w:r>
    </w:p>
    <w:p w14:paraId="67F03E9C" w14:textId="77777777" w:rsidR="00D01F80" w:rsidRPr="006C689A" w:rsidRDefault="00D01F80" w:rsidP="00D01F80">
      <w:pPr>
        <w:pStyle w:val="Bulletedlist"/>
      </w:pPr>
      <w:r w:rsidRPr="006C689A">
        <w:t>Salmon Creek Coast ASBS</w:t>
      </w:r>
    </w:p>
    <w:p w14:paraId="069EE48E" w14:textId="77777777" w:rsidR="00D01F80" w:rsidRPr="006C689A" w:rsidRDefault="00D01F80" w:rsidP="00D01F80">
      <w:pPr>
        <w:pStyle w:val="Bulletedlist"/>
      </w:pPr>
      <w:r w:rsidRPr="006C689A">
        <w:t>Laguna Point to Latigo Point ASBS</w:t>
      </w:r>
      <w:r w:rsidRPr="006C689A">
        <w:rPr>
          <w:vertAlign w:val="superscript"/>
        </w:rPr>
        <w:t>*</w:t>
      </w:r>
    </w:p>
    <w:p w14:paraId="18B2D50F" w14:textId="77777777" w:rsidR="00D01F80" w:rsidRPr="006C689A" w:rsidRDefault="00D01F80" w:rsidP="00D01F80">
      <w:pPr>
        <w:pStyle w:val="Bulletedlist"/>
      </w:pPr>
      <w:r w:rsidRPr="006C689A">
        <w:t>Irvine Coast ASBS</w:t>
      </w:r>
      <w:r w:rsidRPr="006C689A">
        <w:rPr>
          <w:vertAlign w:val="superscript"/>
        </w:rPr>
        <w:t>*</w:t>
      </w:r>
    </w:p>
    <w:p w14:paraId="000907B2" w14:textId="63207911" w:rsidR="00D01F80" w:rsidRPr="002E4607" w:rsidRDefault="00DA2E95" w:rsidP="00DA2E95">
      <w:pPr>
        <w:pStyle w:val="BodyText"/>
      </w:pPr>
      <w:r w:rsidRPr="002E4607">
        <w:lastRenderedPageBreak/>
        <w:t xml:space="preserve">The Permit requires the Department to submit </w:t>
      </w:r>
      <w:r w:rsidR="00481B42" w:rsidRPr="002E4607">
        <w:t>a</w:t>
      </w:r>
      <w:r w:rsidR="007B3E11">
        <w:t>n</w:t>
      </w:r>
      <w:r w:rsidRPr="002E4607">
        <w:t xml:space="preserve"> ASBS Compliance Plan to the State Water Board Executive Director for approval within 12 months after the adoption date of the Permit</w:t>
      </w:r>
      <w:r w:rsidR="00D01F80" w:rsidRPr="002E4607">
        <w:t>.</w:t>
      </w:r>
    </w:p>
    <w:p w14:paraId="6497AA90" w14:textId="4A7788B8" w:rsidR="007F6EEF" w:rsidRPr="002757AE" w:rsidRDefault="007F6EEF" w:rsidP="007F6EEF">
      <w:pPr>
        <w:pStyle w:val="Heading3"/>
      </w:pPr>
      <w:bookmarkStart w:id="84" w:name="_Hlk143695884"/>
      <w:r w:rsidRPr="002757AE">
        <w:t>2016 Compliance Plan</w:t>
      </w:r>
      <w:bookmarkEnd w:id="84"/>
    </w:p>
    <w:p w14:paraId="0CBB5237" w14:textId="62A61082" w:rsidR="00BF39CA" w:rsidRPr="002E4607" w:rsidRDefault="00C1509F" w:rsidP="00C1509F">
      <w:pPr>
        <w:autoSpaceDE w:val="0"/>
        <w:autoSpaceDN w:val="0"/>
        <w:adjustRightInd w:val="0"/>
        <w:spacing w:before="0" w:after="0"/>
        <w:rPr>
          <w:rFonts w:cs="Times New Roman"/>
          <w:szCs w:val="24"/>
        </w:rPr>
      </w:pPr>
      <w:r w:rsidRPr="002E4607">
        <w:t xml:space="preserve">Caltrans submitted a </w:t>
      </w:r>
      <w:r w:rsidR="00A97EEF" w:rsidRPr="002E4607">
        <w:t>D</w:t>
      </w:r>
      <w:r w:rsidRPr="002E4607">
        <w:t xml:space="preserve">raft ASBS </w:t>
      </w:r>
      <w:r w:rsidR="00A97EEF" w:rsidRPr="002E4607">
        <w:t>C</w:t>
      </w:r>
      <w:r w:rsidRPr="002E4607">
        <w:t xml:space="preserve">ompliance </w:t>
      </w:r>
      <w:r w:rsidR="00A97EEF" w:rsidRPr="002E4607">
        <w:t>P</w:t>
      </w:r>
      <w:r w:rsidRPr="002E4607">
        <w:t>lan in September 2013</w:t>
      </w:r>
      <w:r w:rsidR="00A97EEF" w:rsidRPr="002E4607">
        <w:t>,</w:t>
      </w:r>
      <w:r w:rsidRPr="002E4607">
        <w:t xml:space="preserve"> </w:t>
      </w:r>
      <w:r w:rsidR="00A97EEF" w:rsidRPr="002E4607">
        <w:t xml:space="preserve">as </w:t>
      </w:r>
      <w:r w:rsidRPr="002E4607">
        <w:t xml:space="preserve">adequate monitoring data could not be collected due to prevailing drought conditions. </w:t>
      </w:r>
      <w:r w:rsidR="00C67FAC" w:rsidRPr="002E4607">
        <w:t>In a letter dated June 25, 2013</w:t>
      </w:r>
      <w:r w:rsidR="0001406D" w:rsidRPr="002E4607">
        <w:t>,</w:t>
      </w:r>
      <w:r w:rsidR="00C67FAC" w:rsidRPr="002E4607">
        <w:t xml:space="preserve"> Caltrans requested an extension of the ASBS Compliance Plan submittal date until September 20, 2015. </w:t>
      </w:r>
      <w:r w:rsidR="000C7B78" w:rsidRPr="002E4607">
        <w:t>The SWRCB granted the extension</w:t>
      </w:r>
      <w:r w:rsidR="002837D5" w:rsidRPr="002E4607">
        <w:t xml:space="preserve">. </w:t>
      </w:r>
      <w:r w:rsidR="004369A1" w:rsidRPr="002E4607">
        <w:t xml:space="preserve">In subsequent discussions, Caltrans requested further extension of the submittal date to 2016 </w:t>
      </w:r>
      <w:r w:rsidR="0048008A">
        <w:t xml:space="preserve">because </w:t>
      </w:r>
      <w:r w:rsidR="004369A1" w:rsidRPr="002E4607">
        <w:t xml:space="preserve">of incomplete characterization monitoring due to drought conditions. </w:t>
      </w:r>
      <w:r w:rsidR="00A97EEF" w:rsidRPr="002E4607">
        <w:rPr>
          <w:rFonts w:cs="Times New Roman"/>
          <w:szCs w:val="24"/>
        </w:rPr>
        <w:t>During</w:t>
      </w:r>
      <w:r w:rsidRPr="002E4607">
        <w:rPr>
          <w:rFonts w:cs="Times New Roman"/>
          <w:szCs w:val="24"/>
        </w:rPr>
        <w:t xml:space="preserve"> discussions </w:t>
      </w:r>
      <w:r w:rsidR="00A97EEF" w:rsidRPr="002E4607">
        <w:rPr>
          <w:rFonts w:cs="Times New Roman"/>
          <w:szCs w:val="24"/>
        </w:rPr>
        <w:t>in</w:t>
      </w:r>
      <w:r w:rsidRPr="002E4607">
        <w:rPr>
          <w:rFonts w:cs="Times New Roman"/>
          <w:szCs w:val="24"/>
        </w:rPr>
        <w:t xml:space="preserve"> July 2015, the SWRCB agreed to allow Caltrans to submit an Amended Final ASBS Compliance Plan </w:t>
      </w:r>
      <w:r w:rsidR="00A97EEF" w:rsidRPr="002E4607">
        <w:rPr>
          <w:rFonts w:cs="Times New Roman"/>
          <w:szCs w:val="24"/>
        </w:rPr>
        <w:t>after</w:t>
      </w:r>
      <w:r w:rsidRPr="002E4607">
        <w:rPr>
          <w:rFonts w:cs="Times New Roman"/>
          <w:szCs w:val="24"/>
        </w:rPr>
        <w:t xml:space="preserve"> characterization of discharges </w:t>
      </w:r>
      <w:r w:rsidR="0048008A">
        <w:rPr>
          <w:rFonts w:cs="Times New Roman"/>
          <w:szCs w:val="24"/>
        </w:rPr>
        <w:t xml:space="preserve">were </w:t>
      </w:r>
      <w:r w:rsidRPr="002E4607">
        <w:rPr>
          <w:rFonts w:cs="Times New Roman"/>
          <w:szCs w:val="24"/>
        </w:rPr>
        <w:t>completed</w:t>
      </w:r>
      <w:r w:rsidR="0041696A" w:rsidRPr="002E4607">
        <w:t>.</w:t>
      </w:r>
    </w:p>
    <w:p w14:paraId="584C2BF8" w14:textId="4065565D" w:rsidR="00D5102D" w:rsidRPr="002E4607" w:rsidRDefault="00C1509F" w:rsidP="00D5102D">
      <w:pPr>
        <w:pStyle w:val="BodyText"/>
      </w:pPr>
      <w:r w:rsidRPr="002E4607">
        <w:t>Caltrans submitted an A</w:t>
      </w:r>
      <w:r w:rsidR="002F39EC" w:rsidRPr="002E4607">
        <w:t xml:space="preserve">mended </w:t>
      </w:r>
      <w:r w:rsidR="00AF079B" w:rsidRPr="002E4607">
        <w:t xml:space="preserve">Final ASBS </w:t>
      </w:r>
      <w:r w:rsidR="002F39EC" w:rsidRPr="002E4607">
        <w:t>Compliance Plan on September 20, 2016</w:t>
      </w:r>
      <w:r w:rsidR="0040256B" w:rsidRPr="002E4607">
        <w:t>.</w:t>
      </w:r>
      <w:r w:rsidR="00D5102D" w:rsidRPr="002E4607">
        <w:t xml:space="preserve"> The amended ASBS Compliance Plan was based on the results of runoff and receiving water monitoring during the 2012</w:t>
      </w:r>
      <w:r w:rsidR="0048008A">
        <w:t>–</w:t>
      </w:r>
      <w:r w:rsidR="00D5102D" w:rsidRPr="002E4607">
        <w:t>2013 through the 2015</w:t>
      </w:r>
      <w:r w:rsidR="0048008A">
        <w:t>–</w:t>
      </w:r>
      <w:r w:rsidR="00D5102D" w:rsidRPr="002E4607">
        <w:t>2016 wet seasons. The 2014</w:t>
      </w:r>
      <w:r w:rsidR="0048008A">
        <w:t>–</w:t>
      </w:r>
      <w:r w:rsidR="00D5102D" w:rsidRPr="002E4607">
        <w:t xml:space="preserve">2015 wet season was a very dry year, with some ASBS monitoring locations receiving no measurable runoff. </w:t>
      </w:r>
    </w:p>
    <w:p w14:paraId="21F2D65B" w14:textId="2E3C9A4B" w:rsidR="007F6EEF" w:rsidRPr="002E4607" w:rsidRDefault="007F6EEF" w:rsidP="007F6EEF">
      <w:pPr>
        <w:pStyle w:val="Heading3"/>
        <w:rPr>
          <w:color w:val="4F81BD" w:themeColor="accent1"/>
        </w:rPr>
      </w:pPr>
      <w:r w:rsidRPr="002757AE">
        <w:t xml:space="preserve">From 2016 Compliance Plan to </w:t>
      </w:r>
      <w:r w:rsidR="00C555AB" w:rsidRPr="002757AE">
        <w:t>2023</w:t>
      </w:r>
    </w:p>
    <w:p w14:paraId="3A6003FA" w14:textId="6A3F1F1D" w:rsidR="007F6EEF" w:rsidRPr="002E4607" w:rsidRDefault="00A92436" w:rsidP="00A92436">
      <w:pPr>
        <w:pStyle w:val="BodyText"/>
      </w:pPr>
      <w:r w:rsidRPr="002E4607">
        <w:t>With the exception of ASBS 24, characterization monitoring of all ASBS was completed in the 2016</w:t>
      </w:r>
      <w:r w:rsidR="0048008A">
        <w:t>–20</w:t>
      </w:r>
      <w:r w:rsidRPr="002E4607">
        <w:t>17 wet season as sufficient monitoring data had been collected.</w:t>
      </w:r>
      <w:r w:rsidR="00012C27" w:rsidRPr="002E4607">
        <w:t xml:space="preserve"> </w:t>
      </w:r>
      <w:r w:rsidRPr="002E4607">
        <w:t xml:space="preserve">Characterization monitoring of ASBS 24 </w:t>
      </w:r>
      <w:r w:rsidR="00012C27" w:rsidRPr="002E4607">
        <w:t xml:space="preserve">was completed </w:t>
      </w:r>
      <w:r w:rsidRPr="002E4607">
        <w:t>in the 2019</w:t>
      </w:r>
      <w:r w:rsidR="0048008A">
        <w:t>–20</w:t>
      </w:r>
      <w:r w:rsidRPr="002E4607">
        <w:t xml:space="preserve">20 wet season. </w:t>
      </w:r>
      <w:r w:rsidR="00012C27" w:rsidRPr="002E4607">
        <w:t xml:space="preserve">Per Section </w:t>
      </w:r>
      <w:r w:rsidR="00810F09" w:rsidRPr="002E4607">
        <w:t>A4.5</w:t>
      </w:r>
      <w:r w:rsidR="00012C27" w:rsidRPr="002E4607">
        <w:t>.2.a.ii</w:t>
      </w:r>
      <w:r w:rsidR="00810F09" w:rsidRPr="002E4607">
        <w:t xml:space="preserve"> of the Caltrans Permit</w:t>
      </w:r>
      <w:r w:rsidR="0048008A">
        <w:t>,</w:t>
      </w:r>
      <w:r w:rsidR="00810F09" w:rsidRPr="002E4607">
        <w:t xml:space="preserve"> </w:t>
      </w:r>
      <w:r w:rsidR="00012C27" w:rsidRPr="002E4607">
        <w:t xml:space="preserve">the </w:t>
      </w:r>
      <w:r w:rsidR="002771F5">
        <w:t>D</w:t>
      </w:r>
      <w:r w:rsidR="00012C27" w:rsidRPr="002E4607">
        <w:t>epartment has fulfilled its obligations and no additional monitoring is needed</w:t>
      </w:r>
      <w:r w:rsidRPr="002E4607">
        <w:t>.</w:t>
      </w:r>
    </w:p>
    <w:p w14:paraId="67F17D44" w14:textId="6342FBA5" w:rsidR="00CC5737" w:rsidRDefault="00CC5737" w:rsidP="00CC5737">
      <w:pPr>
        <w:tabs>
          <w:tab w:val="left" w:pos="1605"/>
        </w:tabs>
      </w:pPr>
      <w:r w:rsidRPr="002E4607">
        <w:t xml:space="preserve">The minimum number of storm events have been captured at all ASBS. </w:t>
      </w:r>
      <w:r w:rsidRPr="002E4607">
        <w:fldChar w:fldCharType="begin"/>
      </w:r>
      <w:r w:rsidRPr="002E4607">
        <w:instrText xml:space="preserve"> REF _Ref56155952 \h </w:instrText>
      </w:r>
      <w:r w:rsidR="002E4607">
        <w:instrText xml:space="preserve"> \* MERGEFORMAT </w:instrText>
      </w:r>
      <w:r w:rsidRPr="002E4607">
        <w:fldChar w:fldCharType="separate"/>
      </w:r>
      <w:r w:rsidR="004D5AE0" w:rsidRPr="002E4607">
        <w:t xml:space="preserve">Table </w:t>
      </w:r>
      <w:r w:rsidR="004D5AE0">
        <w:rPr>
          <w:noProof/>
        </w:rPr>
        <w:t>1</w:t>
      </w:r>
      <w:r w:rsidRPr="002E4607">
        <w:fldChar w:fldCharType="end"/>
      </w:r>
      <w:r w:rsidRPr="002E4607">
        <w:t xml:space="preserve"> presents the number of storm events sampled in each ASBS. </w:t>
      </w:r>
    </w:p>
    <w:p w14:paraId="04AD58EA" w14:textId="77777777" w:rsidR="0062626A" w:rsidRPr="002E4607" w:rsidRDefault="0062626A" w:rsidP="00CC5737">
      <w:pPr>
        <w:tabs>
          <w:tab w:val="left" w:pos="1605"/>
        </w:tabs>
      </w:pPr>
    </w:p>
    <w:p w14:paraId="365F76C4" w14:textId="38888FA7" w:rsidR="00CC5737" w:rsidRPr="002E4607" w:rsidRDefault="00CC5737" w:rsidP="00CC5737">
      <w:pPr>
        <w:pStyle w:val="Caption"/>
        <w:jc w:val="left"/>
      </w:pPr>
      <w:bookmarkStart w:id="85" w:name="_Ref56155952"/>
      <w:bookmarkStart w:id="86" w:name="_Toc165384607"/>
      <w:r w:rsidRPr="002E4607">
        <w:t xml:space="preserve">Table </w:t>
      </w:r>
      <w:fldSimple w:instr=" SEQ Table \* ARABIC ">
        <w:r w:rsidR="004D5AE0">
          <w:rPr>
            <w:noProof/>
          </w:rPr>
          <w:t>1</w:t>
        </w:r>
      </w:fldSimple>
      <w:bookmarkEnd w:id="85"/>
      <w:r w:rsidRPr="002E4607">
        <w:t>. Storm Events Sampled at Receiving Water Sites</w:t>
      </w:r>
      <w:bookmarkEnd w:id="86"/>
    </w:p>
    <w:tbl>
      <w:tblPr>
        <w:tblStyle w:val="ASBSTAbles"/>
        <w:tblW w:w="7222" w:type="dxa"/>
        <w:tblLook w:val="04A0" w:firstRow="1" w:lastRow="0" w:firstColumn="1" w:lastColumn="0" w:noHBand="0" w:noVBand="1"/>
      </w:tblPr>
      <w:tblGrid>
        <w:gridCol w:w="4366"/>
        <w:gridCol w:w="857"/>
        <w:gridCol w:w="1999"/>
      </w:tblGrid>
      <w:tr w:rsidR="00C555AB" w:rsidRPr="002E4607" w14:paraId="45B18E09" w14:textId="1C9B0216" w:rsidTr="00151718">
        <w:trPr>
          <w:cnfStyle w:val="100000000000" w:firstRow="1" w:lastRow="0" w:firstColumn="0" w:lastColumn="0" w:oddVBand="0" w:evenVBand="0" w:oddHBand="0" w:evenHBand="0" w:firstRowFirstColumn="0" w:firstRowLastColumn="0" w:lastRowFirstColumn="0" w:lastRowLastColumn="0"/>
          <w:tblHeader/>
        </w:trPr>
        <w:tc>
          <w:tcPr>
            <w:tcW w:w="4366" w:type="dxa"/>
            <w:shd w:val="clear" w:color="auto" w:fill="4F81BD" w:themeFill="accent1"/>
          </w:tcPr>
          <w:p w14:paraId="075C079C" w14:textId="77777777" w:rsidR="00C555AB" w:rsidRPr="002E4607" w:rsidRDefault="00C555AB" w:rsidP="00A0309D">
            <w:pPr>
              <w:pStyle w:val="TableHeader"/>
              <w:jc w:val="center"/>
              <w:rPr>
                <w:b/>
                <w:bCs/>
                <w:color w:val="auto"/>
              </w:rPr>
            </w:pPr>
            <w:r w:rsidRPr="002E4607">
              <w:rPr>
                <w:b/>
                <w:bCs/>
                <w:color w:val="auto"/>
              </w:rPr>
              <w:t>ASBS Name</w:t>
            </w:r>
          </w:p>
        </w:tc>
        <w:tc>
          <w:tcPr>
            <w:tcW w:w="857" w:type="dxa"/>
            <w:shd w:val="clear" w:color="auto" w:fill="4F81BD" w:themeFill="accent1"/>
          </w:tcPr>
          <w:p w14:paraId="709CAD4E" w14:textId="77777777" w:rsidR="00C555AB" w:rsidRPr="002E4607" w:rsidRDefault="00C555AB" w:rsidP="00A0309D">
            <w:pPr>
              <w:pStyle w:val="TableHeader"/>
              <w:jc w:val="center"/>
              <w:rPr>
                <w:b/>
                <w:bCs/>
                <w:color w:val="auto"/>
              </w:rPr>
            </w:pPr>
            <w:r w:rsidRPr="002E4607">
              <w:rPr>
                <w:b/>
                <w:bCs/>
                <w:color w:val="auto"/>
              </w:rPr>
              <w:t>Total</w:t>
            </w:r>
          </w:p>
        </w:tc>
        <w:tc>
          <w:tcPr>
            <w:tcW w:w="1999" w:type="dxa"/>
            <w:shd w:val="clear" w:color="auto" w:fill="4F81BD" w:themeFill="accent1"/>
          </w:tcPr>
          <w:p w14:paraId="01ABBC66" w14:textId="7E3D747B" w:rsidR="00C555AB" w:rsidRPr="002E4607" w:rsidRDefault="00C555AB" w:rsidP="00A0309D">
            <w:pPr>
              <w:pStyle w:val="TableHeader"/>
              <w:jc w:val="center"/>
              <w:rPr>
                <w:b/>
                <w:color w:val="auto"/>
              </w:rPr>
            </w:pPr>
            <w:r w:rsidRPr="002E4607">
              <w:rPr>
                <w:b/>
                <w:color w:val="auto"/>
              </w:rPr>
              <w:t>Sampling Completed</w:t>
            </w:r>
          </w:p>
        </w:tc>
      </w:tr>
      <w:tr w:rsidR="00C555AB" w:rsidRPr="002E4607" w14:paraId="6EFFF159" w14:textId="3467343A" w:rsidTr="00151718">
        <w:trPr>
          <w:cnfStyle w:val="000000100000" w:firstRow="0" w:lastRow="0" w:firstColumn="0" w:lastColumn="0" w:oddVBand="0" w:evenVBand="0" w:oddHBand="1" w:evenHBand="0" w:firstRowFirstColumn="0" w:firstRowLastColumn="0" w:lastRowFirstColumn="0" w:lastRowLastColumn="0"/>
        </w:trPr>
        <w:tc>
          <w:tcPr>
            <w:tcW w:w="4366" w:type="dxa"/>
            <w:vAlign w:val="center"/>
          </w:tcPr>
          <w:p w14:paraId="47A2BD1F" w14:textId="77777777" w:rsidR="00C555AB" w:rsidRPr="002E4607" w:rsidRDefault="00C555AB" w:rsidP="00A0309D">
            <w:pPr>
              <w:pStyle w:val="TableText"/>
            </w:pPr>
            <w:r w:rsidRPr="002E4607">
              <w:t>ASBS 5, Saunders Reef</w:t>
            </w:r>
          </w:p>
        </w:tc>
        <w:tc>
          <w:tcPr>
            <w:tcW w:w="857" w:type="dxa"/>
          </w:tcPr>
          <w:p w14:paraId="493E1D89" w14:textId="77777777" w:rsidR="00C555AB" w:rsidRPr="002E4607" w:rsidRDefault="00C555AB" w:rsidP="00A0309D">
            <w:pPr>
              <w:pStyle w:val="TableText"/>
              <w:jc w:val="center"/>
            </w:pPr>
            <w:r w:rsidRPr="002E4607">
              <w:t>9</w:t>
            </w:r>
          </w:p>
        </w:tc>
        <w:tc>
          <w:tcPr>
            <w:tcW w:w="1999" w:type="dxa"/>
          </w:tcPr>
          <w:p w14:paraId="764B5E20" w14:textId="47F5A5B9" w:rsidR="00151718" w:rsidRPr="002E4607" w:rsidRDefault="00151718" w:rsidP="00151718">
            <w:pPr>
              <w:pStyle w:val="TableText"/>
              <w:jc w:val="center"/>
            </w:pPr>
            <w:r w:rsidRPr="002E4607">
              <w:t>12/7/2016</w:t>
            </w:r>
          </w:p>
        </w:tc>
      </w:tr>
      <w:tr w:rsidR="00C555AB" w:rsidRPr="002E4607" w14:paraId="47DEE2F9" w14:textId="4466E64A" w:rsidTr="00151718">
        <w:trPr>
          <w:cnfStyle w:val="000000010000" w:firstRow="0" w:lastRow="0" w:firstColumn="0" w:lastColumn="0" w:oddVBand="0" w:evenVBand="0" w:oddHBand="0" w:evenHBand="1" w:firstRowFirstColumn="0" w:firstRowLastColumn="0" w:lastRowFirstColumn="0" w:lastRowLastColumn="0"/>
        </w:trPr>
        <w:tc>
          <w:tcPr>
            <w:tcW w:w="4366" w:type="dxa"/>
            <w:vAlign w:val="center"/>
          </w:tcPr>
          <w:p w14:paraId="6BDAE8B4" w14:textId="77777777" w:rsidR="00C555AB" w:rsidRPr="002E4607" w:rsidRDefault="00C555AB" w:rsidP="00A0309D">
            <w:pPr>
              <w:pStyle w:val="TableText"/>
            </w:pPr>
            <w:r w:rsidRPr="002E4607">
              <w:t>ASBS 8, Redwood National Park</w:t>
            </w:r>
          </w:p>
        </w:tc>
        <w:tc>
          <w:tcPr>
            <w:tcW w:w="857" w:type="dxa"/>
          </w:tcPr>
          <w:p w14:paraId="481E2785" w14:textId="77777777" w:rsidR="00C555AB" w:rsidRPr="002E4607" w:rsidRDefault="00C555AB" w:rsidP="00A0309D">
            <w:pPr>
              <w:pStyle w:val="TableText"/>
              <w:jc w:val="center"/>
            </w:pPr>
            <w:r w:rsidRPr="002E4607">
              <w:t>6</w:t>
            </w:r>
          </w:p>
        </w:tc>
        <w:tc>
          <w:tcPr>
            <w:tcW w:w="1999" w:type="dxa"/>
          </w:tcPr>
          <w:p w14:paraId="3A9D77AE" w14:textId="2E46E1FA" w:rsidR="00C555AB" w:rsidRPr="002E4607" w:rsidRDefault="00151718" w:rsidP="00A0309D">
            <w:pPr>
              <w:pStyle w:val="TableText"/>
              <w:jc w:val="center"/>
            </w:pPr>
            <w:r w:rsidRPr="002E4607">
              <w:t>1/18/2017</w:t>
            </w:r>
          </w:p>
        </w:tc>
      </w:tr>
      <w:tr w:rsidR="00C555AB" w:rsidRPr="002E4607" w14:paraId="6D138F95" w14:textId="46051D09" w:rsidTr="00151718">
        <w:trPr>
          <w:cnfStyle w:val="000000100000" w:firstRow="0" w:lastRow="0" w:firstColumn="0" w:lastColumn="0" w:oddVBand="0" w:evenVBand="0" w:oddHBand="1" w:evenHBand="0" w:firstRowFirstColumn="0" w:firstRowLastColumn="0" w:lastRowFirstColumn="0" w:lastRowLastColumn="0"/>
        </w:trPr>
        <w:tc>
          <w:tcPr>
            <w:tcW w:w="4366" w:type="dxa"/>
            <w:vAlign w:val="center"/>
          </w:tcPr>
          <w:p w14:paraId="4CB63323" w14:textId="77777777" w:rsidR="00C555AB" w:rsidRPr="002E4607" w:rsidRDefault="00C555AB" w:rsidP="00A0309D">
            <w:pPr>
              <w:pStyle w:val="TableText"/>
            </w:pPr>
            <w:r w:rsidRPr="002E4607">
              <w:t>ASBS 9, Fitzgerald: Ocean Receiving Water Site</w:t>
            </w:r>
          </w:p>
        </w:tc>
        <w:tc>
          <w:tcPr>
            <w:tcW w:w="857" w:type="dxa"/>
          </w:tcPr>
          <w:p w14:paraId="04D4A6E7" w14:textId="77777777" w:rsidR="00C555AB" w:rsidRPr="002E4607" w:rsidRDefault="00C555AB" w:rsidP="00A0309D">
            <w:pPr>
              <w:pStyle w:val="TableText"/>
              <w:jc w:val="center"/>
            </w:pPr>
            <w:r w:rsidRPr="002E4607">
              <w:t>9</w:t>
            </w:r>
          </w:p>
        </w:tc>
        <w:tc>
          <w:tcPr>
            <w:tcW w:w="1999" w:type="dxa"/>
          </w:tcPr>
          <w:p w14:paraId="4D37BF68" w14:textId="50E1CD2E" w:rsidR="00C555AB" w:rsidRPr="002E4607" w:rsidRDefault="00151718" w:rsidP="00A0309D">
            <w:pPr>
              <w:pStyle w:val="TableText"/>
              <w:jc w:val="center"/>
            </w:pPr>
            <w:r w:rsidRPr="002E4607">
              <w:t>4/6/2017</w:t>
            </w:r>
          </w:p>
        </w:tc>
      </w:tr>
      <w:tr w:rsidR="00C555AB" w:rsidRPr="002E4607" w14:paraId="307205A9" w14:textId="6EB6CA27" w:rsidTr="00151718">
        <w:trPr>
          <w:cnfStyle w:val="000000010000" w:firstRow="0" w:lastRow="0" w:firstColumn="0" w:lastColumn="0" w:oddVBand="0" w:evenVBand="0" w:oddHBand="0" w:evenHBand="1" w:firstRowFirstColumn="0" w:firstRowLastColumn="0" w:lastRowFirstColumn="0" w:lastRowLastColumn="0"/>
        </w:trPr>
        <w:tc>
          <w:tcPr>
            <w:tcW w:w="4366" w:type="dxa"/>
            <w:vAlign w:val="center"/>
          </w:tcPr>
          <w:p w14:paraId="227832A7" w14:textId="77777777" w:rsidR="00C555AB" w:rsidRPr="002E4607" w:rsidRDefault="00C555AB" w:rsidP="00A0309D">
            <w:pPr>
              <w:pStyle w:val="TableText"/>
            </w:pPr>
            <w:r w:rsidRPr="002E4607">
              <w:t>ASBS 15, Año Nuevo: Ocean Receiving Water Site</w:t>
            </w:r>
          </w:p>
        </w:tc>
        <w:tc>
          <w:tcPr>
            <w:tcW w:w="857" w:type="dxa"/>
          </w:tcPr>
          <w:p w14:paraId="783BFD51" w14:textId="77777777" w:rsidR="00C555AB" w:rsidRPr="002E4607" w:rsidRDefault="00C555AB" w:rsidP="00A0309D">
            <w:pPr>
              <w:pStyle w:val="TableText"/>
              <w:jc w:val="center"/>
            </w:pPr>
            <w:r w:rsidRPr="002E4607">
              <w:t>8</w:t>
            </w:r>
          </w:p>
        </w:tc>
        <w:tc>
          <w:tcPr>
            <w:tcW w:w="1999" w:type="dxa"/>
          </w:tcPr>
          <w:p w14:paraId="75761E0B" w14:textId="525C4E4F" w:rsidR="00C555AB" w:rsidRPr="002E4607" w:rsidRDefault="00151718" w:rsidP="00A0309D">
            <w:pPr>
              <w:pStyle w:val="TableText"/>
              <w:jc w:val="center"/>
            </w:pPr>
            <w:r w:rsidRPr="002E4607">
              <w:t>1/18/2017</w:t>
            </w:r>
          </w:p>
        </w:tc>
      </w:tr>
      <w:tr w:rsidR="00C555AB" w:rsidRPr="002E4607" w14:paraId="00CBF3AC" w14:textId="4F6B9125" w:rsidTr="00151718">
        <w:trPr>
          <w:cnfStyle w:val="000000100000" w:firstRow="0" w:lastRow="0" w:firstColumn="0" w:lastColumn="0" w:oddVBand="0" w:evenVBand="0" w:oddHBand="1" w:evenHBand="0" w:firstRowFirstColumn="0" w:firstRowLastColumn="0" w:lastRowFirstColumn="0" w:lastRowLastColumn="0"/>
        </w:trPr>
        <w:tc>
          <w:tcPr>
            <w:tcW w:w="4366" w:type="dxa"/>
            <w:vAlign w:val="center"/>
          </w:tcPr>
          <w:p w14:paraId="214FFA57" w14:textId="77777777" w:rsidR="00C555AB" w:rsidRPr="002E4607" w:rsidRDefault="00C555AB" w:rsidP="00A0309D">
            <w:pPr>
              <w:pStyle w:val="TableText"/>
            </w:pPr>
            <w:r w:rsidRPr="002E4607">
              <w:t>ASBS 34, Carmel Bay</w:t>
            </w:r>
          </w:p>
        </w:tc>
        <w:tc>
          <w:tcPr>
            <w:tcW w:w="857" w:type="dxa"/>
          </w:tcPr>
          <w:p w14:paraId="14439C32" w14:textId="77777777" w:rsidR="00C555AB" w:rsidRPr="002E4607" w:rsidRDefault="00C555AB" w:rsidP="00A0309D">
            <w:pPr>
              <w:pStyle w:val="TableText"/>
              <w:jc w:val="center"/>
            </w:pPr>
            <w:r w:rsidRPr="002E4607">
              <w:t>6</w:t>
            </w:r>
          </w:p>
        </w:tc>
        <w:tc>
          <w:tcPr>
            <w:tcW w:w="1999" w:type="dxa"/>
          </w:tcPr>
          <w:p w14:paraId="6CAC09BC" w14:textId="41C566CD" w:rsidR="00C555AB" w:rsidRPr="002E4607" w:rsidRDefault="00151718" w:rsidP="00A0309D">
            <w:pPr>
              <w:pStyle w:val="TableText"/>
              <w:jc w:val="center"/>
            </w:pPr>
            <w:r w:rsidRPr="002E4607">
              <w:t>4/7/2017</w:t>
            </w:r>
          </w:p>
        </w:tc>
      </w:tr>
      <w:tr w:rsidR="00C555AB" w:rsidRPr="002E4607" w14:paraId="4720D6EB" w14:textId="1EFE7493" w:rsidTr="00151718">
        <w:trPr>
          <w:cnfStyle w:val="000000010000" w:firstRow="0" w:lastRow="0" w:firstColumn="0" w:lastColumn="0" w:oddVBand="0" w:evenVBand="0" w:oddHBand="0" w:evenHBand="1" w:firstRowFirstColumn="0" w:firstRowLastColumn="0" w:lastRowFirstColumn="0" w:lastRowLastColumn="0"/>
        </w:trPr>
        <w:tc>
          <w:tcPr>
            <w:tcW w:w="4366" w:type="dxa"/>
            <w:vAlign w:val="center"/>
          </w:tcPr>
          <w:p w14:paraId="2B4FC83B" w14:textId="77777777" w:rsidR="00C555AB" w:rsidRPr="002E4607" w:rsidRDefault="00C555AB" w:rsidP="00A0309D">
            <w:pPr>
              <w:pStyle w:val="TableText"/>
            </w:pPr>
            <w:r w:rsidRPr="002E4607">
              <w:t>ASBS 24, Laguna Point to Latigo Point</w:t>
            </w:r>
          </w:p>
        </w:tc>
        <w:tc>
          <w:tcPr>
            <w:tcW w:w="857" w:type="dxa"/>
          </w:tcPr>
          <w:p w14:paraId="2EC1427F" w14:textId="77777777" w:rsidR="00C555AB" w:rsidRPr="002E4607" w:rsidRDefault="00C555AB" w:rsidP="00A0309D">
            <w:pPr>
              <w:pStyle w:val="TableText"/>
              <w:jc w:val="center"/>
            </w:pPr>
            <w:r w:rsidRPr="002E4607">
              <w:t>15</w:t>
            </w:r>
          </w:p>
        </w:tc>
        <w:tc>
          <w:tcPr>
            <w:tcW w:w="1999" w:type="dxa"/>
          </w:tcPr>
          <w:p w14:paraId="22CAE7DF" w14:textId="310715E6" w:rsidR="00C555AB" w:rsidRPr="002E4607" w:rsidRDefault="00151718" w:rsidP="00A0309D">
            <w:pPr>
              <w:pStyle w:val="TableText"/>
              <w:jc w:val="center"/>
            </w:pPr>
            <w:r w:rsidRPr="002E4607">
              <w:t>4/5/2020</w:t>
            </w:r>
          </w:p>
        </w:tc>
      </w:tr>
      <w:tr w:rsidR="00C555AB" w:rsidRPr="002E4607" w14:paraId="4E1D21BB" w14:textId="5D2E1FE4" w:rsidTr="00151718">
        <w:trPr>
          <w:cnfStyle w:val="000000100000" w:firstRow="0" w:lastRow="0" w:firstColumn="0" w:lastColumn="0" w:oddVBand="0" w:evenVBand="0" w:oddHBand="1" w:evenHBand="0" w:firstRowFirstColumn="0" w:firstRowLastColumn="0" w:lastRowFirstColumn="0" w:lastRowLastColumn="0"/>
        </w:trPr>
        <w:tc>
          <w:tcPr>
            <w:tcW w:w="4366" w:type="dxa"/>
            <w:vAlign w:val="center"/>
          </w:tcPr>
          <w:p w14:paraId="51E1D039" w14:textId="77777777" w:rsidR="00C555AB" w:rsidRPr="002E4607" w:rsidRDefault="00C555AB" w:rsidP="00A0309D">
            <w:pPr>
              <w:pStyle w:val="TableText"/>
            </w:pPr>
            <w:r w:rsidRPr="002E4607">
              <w:t>ASBS 33, Irvine Coast: Ocean Receiving Water Site</w:t>
            </w:r>
          </w:p>
        </w:tc>
        <w:tc>
          <w:tcPr>
            <w:tcW w:w="857" w:type="dxa"/>
          </w:tcPr>
          <w:p w14:paraId="5EFDEA94" w14:textId="77777777" w:rsidR="00C555AB" w:rsidRPr="002E4607" w:rsidRDefault="00C555AB" w:rsidP="00A0309D">
            <w:pPr>
              <w:pStyle w:val="TableText"/>
              <w:jc w:val="center"/>
            </w:pPr>
            <w:r w:rsidRPr="002E4607">
              <w:t>15</w:t>
            </w:r>
          </w:p>
        </w:tc>
        <w:tc>
          <w:tcPr>
            <w:tcW w:w="1999" w:type="dxa"/>
          </w:tcPr>
          <w:p w14:paraId="4D8A4B6A" w14:textId="6C0A4642" w:rsidR="00EA6A1B" w:rsidRPr="002E4607" w:rsidRDefault="00EA6A1B" w:rsidP="00EA6A1B">
            <w:pPr>
              <w:pStyle w:val="TableText"/>
              <w:jc w:val="center"/>
            </w:pPr>
            <w:r w:rsidRPr="002E4607">
              <w:t>1/9/2017</w:t>
            </w:r>
          </w:p>
        </w:tc>
      </w:tr>
    </w:tbl>
    <w:p w14:paraId="6C8CE08F" w14:textId="77777777" w:rsidR="007E338E" w:rsidRDefault="007E338E" w:rsidP="003A264D">
      <w:bookmarkStart w:id="87" w:name="_Toc361132017"/>
      <w:bookmarkStart w:id="88" w:name="_Toc350317571"/>
      <w:bookmarkEnd w:id="70"/>
      <w:bookmarkEnd w:id="71"/>
    </w:p>
    <w:p w14:paraId="7A0FD019" w14:textId="7493B7BD" w:rsidR="007A0DD4" w:rsidRPr="002E4607" w:rsidRDefault="0015607F" w:rsidP="008413B0">
      <w:pPr>
        <w:pStyle w:val="Heading2"/>
      </w:pPr>
      <w:bookmarkStart w:id="89" w:name="_Toc164844530"/>
      <w:r w:rsidRPr="002E4607">
        <w:t>Maps of ASBS Discharge Locations</w:t>
      </w:r>
      <w:bookmarkEnd w:id="87"/>
      <w:r w:rsidR="008413B0">
        <w:t xml:space="preserve"> </w:t>
      </w:r>
      <w:r w:rsidR="009E3009">
        <w:t xml:space="preserve">                                 </w:t>
      </w:r>
      <w:r w:rsidR="00490529">
        <w:t>(</w:t>
      </w:r>
      <w:r w:rsidR="00E61EBD" w:rsidRPr="00E61EBD">
        <w:t xml:space="preserve">Permit </w:t>
      </w:r>
      <w:r w:rsidR="00490529" w:rsidRPr="00490529">
        <w:t xml:space="preserve">Section C4 Item </w:t>
      </w:r>
      <w:r w:rsidR="00490529">
        <w:t>2)</w:t>
      </w:r>
      <w:bookmarkEnd w:id="89"/>
    </w:p>
    <w:p w14:paraId="4BAF35BC" w14:textId="5024B749" w:rsidR="00192A3B" w:rsidRDefault="003336B8" w:rsidP="00B50012">
      <w:r w:rsidRPr="002E4607">
        <w:t xml:space="preserve">Attachment III of the </w:t>
      </w:r>
      <w:r w:rsidR="0011271D" w:rsidRPr="002E4607">
        <w:t xml:space="preserve">2012 </w:t>
      </w:r>
      <w:r w:rsidR="0027657F" w:rsidRPr="002E4607">
        <w:t xml:space="preserve">Caltrans NPDES </w:t>
      </w:r>
      <w:r w:rsidR="006D6CB0">
        <w:t xml:space="preserve">Statewide Stormwater </w:t>
      </w:r>
      <w:r w:rsidR="0027657F" w:rsidRPr="002E4607">
        <w:t xml:space="preserve">Permit </w:t>
      </w:r>
      <w:r w:rsidRPr="002E4607">
        <w:t xml:space="preserve">identifies </w:t>
      </w:r>
      <w:r w:rsidR="00DA02EE" w:rsidRPr="002E4607">
        <w:t>7</w:t>
      </w:r>
      <w:r w:rsidR="00C73899" w:rsidRPr="002E4607">
        <w:t>7</w:t>
      </w:r>
      <w:r w:rsidR="00DA02EE" w:rsidRPr="002E4607">
        <w:t xml:space="preserve"> </w:t>
      </w:r>
      <w:r w:rsidRPr="002E4607">
        <w:t>Priority Discharge Locations that are located within</w:t>
      </w:r>
      <w:r w:rsidR="00EE13F1" w:rsidRPr="002E4607">
        <w:t xml:space="preserve"> seven Caltrans ASBS.</w:t>
      </w:r>
      <w:r w:rsidR="008923FB" w:rsidRPr="002E4607">
        <w:t xml:space="preserve"> </w:t>
      </w:r>
      <w:r w:rsidR="00A51854" w:rsidRPr="002E4607">
        <w:fldChar w:fldCharType="begin"/>
      </w:r>
      <w:r w:rsidR="00A51854" w:rsidRPr="002E4607">
        <w:instrText xml:space="preserve"> REF _Ref56156181 \h </w:instrText>
      </w:r>
      <w:r w:rsidR="00F76B6E" w:rsidRPr="002E4607">
        <w:instrText xml:space="preserve"> \* MERGEFORMAT </w:instrText>
      </w:r>
      <w:r w:rsidR="00A51854" w:rsidRPr="002E4607">
        <w:fldChar w:fldCharType="separate"/>
      </w:r>
      <w:r w:rsidR="004D5AE0" w:rsidRPr="002E4607">
        <w:t xml:space="preserve">Table </w:t>
      </w:r>
      <w:r w:rsidR="004D5AE0">
        <w:rPr>
          <w:noProof/>
        </w:rPr>
        <w:t>2</w:t>
      </w:r>
      <w:r w:rsidR="00A51854" w:rsidRPr="002E4607">
        <w:fldChar w:fldCharType="end"/>
      </w:r>
      <w:r w:rsidR="0027657F" w:rsidRPr="002E4607">
        <w:t xml:space="preserve"> </w:t>
      </w:r>
      <w:r w:rsidR="0015607F" w:rsidRPr="002E4607">
        <w:t xml:space="preserve">contains a summary </w:t>
      </w:r>
      <w:r w:rsidR="00F76B6E" w:rsidRPr="002E4607">
        <w:t xml:space="preserve">description </w:t>
      </w:r>
      <w:r w:rsidR="0015607F" w:rsidRPr="002E4607">
        <w:t xml:space="preserve">of the ASBS </w:t>
      </w:r>
      <w:r w:rsidR="00F76B6E" w:rsidRPr="002E4607">
        <w:t xml:space="preserve">and preliminary estimate of drainage area and discharge locations </w:t>
      </w:r>
      <w:r w:rsidR="00F76B6E" w:rsidRPr="002E4607">
        <w:lastRenderedPageBreak/>
        <w:t>identified in each ASBS</w:t>
      </w:r>
      <w:r w:rsidR="0015607F" w:rsidRPr="002E4607">
        <w:t xml:space="preserve">. </w:t>
      </w:r>
      <w:r w:rsidR="00F76B6E" w:rsidRPr="002E4607">
        <w:t xml:space="preserve">In accordance with provision E.5.b of the </w:t>
      </w:r>
      <w:r w:rsidR="00DA39CC" w:rsidRPr="002E4607">
        <w:t xml:space="preserve">2012 </w:t>
      </w:r>
      <w:r w:rsidR="00F76B6E" w:rsidRPr="002E4607">
        <w:t xml:space="preserve">Permit, alternative locations may be authorized by the SWRCB where access limitations or safety considerations make it infeasible to conduct monitoring (SWRCB, </w:t>
      </w:r>
      <w:r w:rsidR="0011271D" w:rsidRPr="002E4607">
        <w:t xml:space="preserve">2012, </w:t>
      </w:r>
      <w:r w:rsidR="00F76B6E" w:rsidRPr="002E4607">
        <w:t>2014</w:t>
      </w:r>
      <w:r w:rsidR="0011271D" w:rsidRPr="002E4607">
        <w:t>, 2017</w:t>
      </w:r>
      <w:r w:rsidR="00F76B6E" w:rsidRPr="002E4607">
        <w:t>). During the period of the ASBS monitoring program</w:t>
      </w:r>
      <w:r w:rsidR="007640FB">
        <w:t>,</w:t>
      </w:r>
      <w:r w:rsidR="00F76B6E" w:rsidRPr="002E4607">
        <w:t xml:space="preserve"> several discharge locations were substituted in consultation with the SWRCB. Table A-1</w:t>
      </w:r>
      <w:r w:rsidR="0011271D" w:rsidRPr="002E4607">
        <w:t xml:space="preserve"> (Appendix A of this document)</w:t>
      </w:r>
      <w:r w:rsidR="00F76B6E" w:rsidRPr="002E4607">
        <w:t xml:space="preserve"> summarizes the locations identified in Attachment III of the </w:t>
      </w:r>
      <w:r w:rsidR="006D6CB0">
        <w:t xml:space="preserve">2012 </w:t>
      </w:r>
      <w:r w:rsidR="00F76B6E" w:rsidRPr="002E4607">
        <w:t xml:space="preserve">Caltrans </w:t>
      </w:r>
      <w:r w:rsidR="006D6CB0">
        <w:t xml:space="preserve">NPDES </w:t>
      </w:r>
      <w:r w:rsidR="00F76B6E" w:rsidRPr="002E4607">
        <w:t xml:space="preserve">Statewide Stormwater Permit. </w:t>
      </w:r>
      <w:r w:rsidR="0015607F" w:rsidRPr="002E4607">
        <w:t xml:space="preserve">Maps </w:t>
      </w:r>
      <w:r w:rsidR="000E635F" w:rsidRPr="002E4607">
        <w:t xml:space="preserve">of discharge locations within these ASBS areas </w:t>
      </w:r>
      <w:r w:rsidR="0015607F" w:rsidRPr="002E4607">
        <w:t xml:space="preserve">are </w:t>
      </w:r>
      <w:r w:rsidR="007F6067">
        <w:t xml:space="preserve">also </w:t>
      </w:r>
      <w:r w:rsidR="0015607F" w:rsidRPr="002E4607">
        <w:t xml:space="preserve">provided in </w:t>
      </w:r>
      <w:r w:rsidR="00BA67BC" w:rsidRPr="002E4607">
        <w:fldChar w:fldCharType="begin"/>
      </w:r>
      <w:r w:rsidR="0015607F" w:rsidRPr="002E4607">
        <w:instrText xml:space="preserve"> REF _Ref354473117 \h </w:instrText>
      </w:r>
      <w:r w:rsidR="00B9041C" w:rsidRPr="002E4607">
        <w:instrText xml:space="preserve"> \* MERGEFORMAT </w:instrText>
      </w:r>
      <w:r w:rsidR="00BA67BC" w:rsidRPr="002E4607">
        <w:fldChar w:fldCharType="end"/>
      </w:r>
      <w:r w:rsidR="000E635F" w:rsidRPr="002E4607">
        <w:t xml:space="preserve">Appendix </w:t>
      </w:r>
      <w:r w:rsidR="0015607F" w:rsidRPr="002E4607">
        <w:t>A. Each map shows surface drainage of stormwater runoff, sheet runoff</w:t>
      </w:r>
      <w:r w:rsidR="00EF6664" w:rsidRPr="002E4607">
        <w:t>,</w:t>
      </w:r>
      <w:r w:rsidR="0015607F" w:rsidRPr="002E4607">
        <w:t xml:space="preserve"> priority discharge locations</w:t>
      </w:r>
      <w:r w:rsidR="00AB1CFF" w:rsidRPr="002E4607">
        <w:t xml:space="preserve"> and their tributary areas</w:t>
      </w:r>
      <w:r w:rsidR="0015607F" w:rsidRPr="002E4607">
        <w:t xml:space="preserve">, structural </w:t>
      </w:r>
      <w:r w:rsidR="000826A6" w:rsidRPr="002E4607">
        <w:t>best management practices (</w:t>
      </w:r>
      <w:r w:rsidR="0015607F" w:rsidRPr="002E4607">
        <w:t>BMPs</w:t>
      </w:r>
      <w:r w:rsidR="000826A6" w:rsidRPr="002E4607">
        <w:t>)</w:t>
      </w:r>
      <w:r w:rsidR="0015607F" w:rsidRPr="002E4607">
        <w:t xml:space="preserve"> currently employed,</w:t>
      </w:r>
      <w:r w:rsidR="00B6453B" w:rsidRPr="002E4607">
        <w:t xml:space="preserve"> and</w:t>
      </w:r>
      <w:r w:rsidR="0015607F" w:rsidRPr="002E4607">
        <w:t xml:space="preserve"> </w:t>
      </w:r>
      <w:r w:rsidR="00E9189E" w:rsidRPr="002E4607">
        <w:t>potential future treatment areas</w:t>
      </w:r>
      <w:r w:rsidR="00B2070A" w:rsidRPr="002E4607">
        <w:t>.</w:t>
      </w:r>
      <w:r w:rsidR="0015607F" w:rsidRPr="002E4607">
        <w:t xml:space="preserve"> </w:t>
      </w:r>
    </w:p>
    <w:p w14:paraId="5BAC9CF0" w14:textId="77777777" w:rsidR="007640FB" w:rsidRPr="002E4607" w:rsidRDefault="007640FB" w:rsidP="00B50012"/>
    <w:p w14:paraId="50E7EF3F" w14:textId="4315D8EF" w:rsidR="00A51854" w:rsidRPr="002E4607" w:rsidRDefault="00A51854" w:rsidP="00A51854">
      <w:pPr>
        <w:pStyle w:val="Caption"/>
        <w:jc w:val="left"/>
        <w:rPr>
          <w:color w:val="auto"/>
        </w:rPr>
      </w:pPr>
      <w:bookmarkStart w:id="90" w:name="_Ref56156181"/>
      <w:bookmarkStart w:id="91" w:name="_Toc165384608"/>
      <w:r w:rsidRPr="002E4607">
        <w:t xml:space="preserve">Table </w:t>
      </w:r>
      <w:fldSimple w:instr=" SEQ Table \* ARABIC ">
        <w:r w:rsidR="004D5AE0">
          <w:rPr>
            <w:noProof/>
          </w:rPr>
          <w:t>2</w:t>
        </w:r>
      </w:fldSimple>
      <w:bookmarkEnd w:id="90"/>
      <w:r w:rsidRPr="002E4607">
        <w:t>. Summary of ASBS Location</w:t>
      </w:r>
      <w:r w:rsidRPr="002E4607">
        <w:rPr>
          <w:color w:val="auto"/>
        </w:rPr>
        <w:t>s</w:t>
      </w:r>
      <w:bookmarkEnd w:id="91"/>
    </w:p>
    <w:tbl>
      <w:tblPr>
        <w:tblStyle w:val="LightList-Accent11"/>
        <w:tblW w:w="0" w:type="auto"/>
        <w:tblBorders>
          <w:top w:val="single" w:sz="4" w:space="0" w:color="8DB3E2" w:themeColor="text2" w:themeTint="66"/>
          <w:left w:val="none" w:sz="0" w:space="0" w:color="auto"/>
          <w:bottom w:val="single" w:sz="4" w:space="0" w:color="8DB3E2" w:themeColor="text2" w:themeTint="66"/>
          <w:right w:val="none" w:sz="0" w:space="0" w:color="auto"/>
          <w:insideH w:val="single" w:sz="4" w:space="0" w:color="8DB3E2" w:themeColor="text2" w:themeTint="66"/>
          <w:insideV w:val="single" w:sz="4" w:space="0" w:color="8DB3E2" w:themeColor="text2" w:themeTint="66"/>
        </w:tblBorders>
        <w:shd w:val="clear" w:color="auto" w:fill="8DB3E2" w:themeFill="text2" w:themeFillTint="66"/>
        <w:tblCellMar>
          <w:top w:w="43" w:type="dxa"/>
          <w:left w:w="115" w:type="dxa"/>
          <w:bottom w:w="43" w:type="dxa"/>
          <w:right w:w="115" w:type="dxa"/>
        </w:tblCellMar>
        <w:tblLook w:val="0620" w:firstRow="1" w:lastRow="0" w:firstColumn="0" w:lastColumn="0" w:noHBand="1" w:noVBand="1"/>
      </w:tblPr>
      <w:tblGrid>
        <w:gridCol w:w="2930"/>
        <w:gridCol w:w="6430"/>
      </w:tblGrid>
      <w:tr w:rsidR="00A51854" w:rsidRPr="002E4607" w14:paraId="46A3B0BF" w14:textId="77777777" w:rsidTr="008B625F">
        <w:trPr>
          <w:cnfStyle w:val="100000000000" w:firstRow="1" w:lastRow="0" w:firstColumn="0" w:lastColumn="0" w:oddVBand="0" w:evenVBand="0" w:oddHBand="0" w:evenHBand="0" w:firstRowFirstColumn="0" w:firstRowLastColumn="0" w:lastRowFirstColumn="0" w:lastRowLastColumn="0"/>
          <w:cantSplit/>
        </w:trPr>
        <w:tc>
          <w:tcPr>
            <w:tcW w:w="0" w:type="auto"/>
            <w:shd w:val="clear" w:color="auto" w:fill="auto"/>
            <w:vAlign w:val="center"/>
          </w:tcPr>
          <w:p w14:paraId="0B5427E1" w14:textId="48A113AF" w:rsidR="007A0DD4" w:rsidRPr="002E4607" w:rsidRDefault="007118A3">
            <w:pPr>
              <w:spacing w:before="0" w:after="0"/>
              <w:jc w:val="center"/>
              <w:rPr>
                <w:rFonts w:ascii="Calibri" w:hAnsi="Calibri" w:cs="Calibri"/>
                <w:color w:val="auto"/>
                <w:sz w:val="20"/>
              </w:rPr>
            </w:pPr>
            <w:r>
              <w:rPr>
                <w:rFonts w:ascii="Calibri" w:hAnsi="Calibri" w:cs="Calibri"/>
                <w:noProof/>
                <w:sz w:val="20"/>
              </w:rPr>
              <w:drawing>
                <wp:inline distT="0" distB="0" distL="0" distR="0" wp14:anchorId="1B91E40A" wp14:editId="6806B25E">
                  <wp:extent cx="1657350" cy="1104900"/>
                  <wp:effectExtent l="0" t="0" r="0" b="0"/>
                  <wp:docPr id="2" name="Picture 2" descr="ASBS 5: Saunders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SBS 5: Saunders Ree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57350" cy="1104900"/>
                          </a:xfrm>
                          <a:prstGeom prst="rect">
                            <a:avLst/>
                          </a:prstGeom>
                          <a:noFill/>
                        </pic:spPr>
                      </pic:pic>
                    </a:graphicData>
                  </a:graphic>
                </wp:inline>
              </w:drawing>
            </w:r>
          </w:p>
        </w:tc>
        <w:tc>
          <w:tcPr>
            <w:tcW w:w="0" w:type="auto"/>
            <w:shd w:val="clear" w:color="auto" w:fill="auto"/>
            <w:vAlign w:val="center"/>
          </w:tcPr>
          <w:p w14:paraId="368A873B" w14:textId="77777777" w:rsidR="007A0DD4" w:rsidRPr="002E4607" w:rsidRDefault="0015607F" w:rsidP="00FE2F27">
            <w:pPr>
              <w:pStyle w:val="TAbleTextSubheading"/>
              <w:rPr>
                <w:b/>
                <w:color w:val="auto"/>
              </w:rPr>
            </w:pPr>
            <w:r w:rsidRPr="002E4607">
              <w:rPr>
                <w:b/>
                <w:color w:val="auto"/>
              </w:rPr>
              <w:t>ASBS 5: Saunders Reef</w:t>
            </w:r>
          </w:p>
          <w:p w14:paraId="7B72A784" w14:textId="0E31A48E" w:rsidR="007A0DD4" w:rsidRPr="002E4607" w:rsidRDefault="0015607F" w:rsidP="00703005">
            <w:pPr>
              <w:pStyle w:val="TAbleTextItalics"/>
              <w:rPr>
                <w:b w:val="0"/>
                <w:color w:val="auto"/>
              </w:rPr>
            </w:pPr>
            <w:r w:rsidRPr="002E4607">
              <w:rPr>
                <w:b w:val="0"/>
                <w:color w:val="auto"/>
              </w:rPr>
              <w:t>This small ASBS</w:t>
            </w:r>
            <w:r w:rsidR="00F924B0" w:rsidRPr="002E4607">
              <w:rPr>
                <w:b w:val="0"/>
                <w:color w:val="auto"/>
              </w:rPr>
              <w:t xml:space="preserve"> </w:t>
            </w:r>
            <w:r w:rsidRPr="002E4607">
              <w:rPr>
                <w:b w:val="0"/>
                <w:color w:val="auto"/>
              </w:rPr>
              <w:t>encompasses both rural and urban watersheds, with numerous seepages and earthen channels from bluff houses lining the coast.</w:t>
            </w:r>
          </w:p>
          <w:p w14:paraId="78915EEC" w14:textId="77777777" w:rsidR="007A0DD4" w:rsidRPr="002E4607" w:rsidRDefault="0015607F" w:rsidP="00D4054E">
            <w:pPr>
              <w:pStyle w:val="TableBullets"/>
              <w:rPr>
                <w:b w:val="0"/>
                <w:color w:val="auto"/>
              </w:rPr>
            </w:pPr>
            <w:r w:rsidRPr="002E4607">
              <w:rPr>
                <w:b w:val="0"/>
                <w:color w:val="auto"/>
              </w:rPr>
              <w:t xml:space="preserve">Estimated </w:t>
            </w:r>
            <w:r w:rsidR="001C7724" w:rsidRPr="002E4607">
              <w:rPr>
                <w:b w:val="0"/>
                <w:color w:val="auto"/>
              </w:rPr>
              <w:t xml:space="preserve">drainage area </w:t>
            </w:r>
            <w:r w:rsidR="008A5CD8" w:rsidRPr="002E4607">
              <w:rPr>
                <w:b w:val="0"/>
                <w:color w:val="auto"/>
              </w:rPr>
              <w:t>from</w:t>
            </w:r>
            <w:r w:rsidR="001C7724" w:rsidRPr="002E4607">
              <w:rPr>
                <w:b w:val="0"/>
                <w:color w:val="auto"/>
              </w:rPr>
              <w:t xml:space="preserve"> </w:t>
            </w:r>
            <w:r w:rsidRPr="002E4607">
              <w:rPr>
                <w:b w:val="0"/>
                <w:color w:val="auto"/>
              </w:rPr>
              <w:t>1.1 miles of US-101</w:t>
            </w:r>
          </w:p>
          <w:p w14:paraId="7BF37A31" w14:textId="77777777" w:rsidR="007A0DD4" w:rsidRPr="002E4607" w:rsidRDefault="0015607F" w:rsidP="00D4054E">
            <w:pPr>
              <w:pStyle w:val="TableBullets"/>
              <w:rPr>
                <w:color w:val="auto"/>
              </w:rPr>
            </w:pPr>
            <w:r w:rsidRPr="002E4607">
              <w:rPr>
                <w:b w:val="0"/>
                <w:color w:val="auto"/>
              </w:rPr>
              <w:t>10 priority discharges identified</w:t>
            </w:r>
          </w:p>
        </w:tc>
      </w:tr>
      <w:tr w:rsidR="007A0DD4" w:rsidRPr="002E4607" w14:paraId="38264327" w14:textId="77777777" w:rsidTr="008B625F">
        <w:trPr>
          <w:cantSplit/>
        </w:trPr>
        <w:tc>
          <w:tcPr>
            <w:tcW w:w="0" w:type="auto"/>
            <w:shd w:val="clear" w:color="auto" w:fill="auto"/>
            <w:vAlign w:val="center"/>
          </w:tcPr>
          <w:p w14:paraId="10C06E79" w14:textId="0B57D869" w:rsidR="007A0DD4" w:rsidRPr="002E4607" w:rsidRDefault="007640FB">
            <w:pPr>
              <w:spacing w:before="0" w:after="0"/>
              <w:jc w:val="center"/>
            </w:pPr>
            <w:r>
              <w:rPr>
                <w:noProof/>
              </w:rPr>
              <w:drawing>
                <wp:inline distT="0" distB="0" distL="0" distR="0" wp14:anchorId="071A3B6E" wp14:editId="51253F01">
                  <wp:extent cx="1713230" cy="1115695"/>
                  <wp:effectExtent l="0" t="0" r="1270" b="8255"/>
                  <wp:docPr id="33" name="Picture 33" descr="ASBS 8: Redwoods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SBS 8: Redwoods National Park"/>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3230" cy="1115695"/>
                          </a:xfrm>
                          <a:prstGeom prst="rect">
                            <a:avLst/>
                          </a:prstGeom>
                          <a:noFill/>
                        </pic:spPr>
                      </pic:pic>
                    </a:graphicData>
                  </a:graphic>
                </wp:inline>
              </w:drawing>
            </w:r>
          </w:p>
        </w:tc>
        <w:tc>
          <w:tcPr>
            <w:tcW w:w="0" w:type="auto"/>
            <w:shd w:val="clear" w:color="auto" w:fill="auto"/>
            <w:vAlign w:val="center"/>
          </w:tcPr>
          <w:p w14:paraId="415ADEB1" w14:textId="77777777" w:rsidR="007A0DD4" w:rsidRPr="002E4607" w:rsidRDefault="0015607F" w:rsidP="00FE2F27">
            <w:pPr>
              <w:pStyle w:val="TAbleTextSubheading"/>
            </w:pPr>
            <w:r w:rsidRPr="002E4607">
              <w:t>ASBS 8: Redwoods National Park</w:t>
            </w:r>
          </w:p>
          <w:p w14:paraId="561DF1C2" w14:textId="77777777" w:rsidR="007A0DD4" w:rsidRPr="002E4607" w:rsidRDefault="0015607F" w:rsidP="00703005">
            <w:pPr>
              <w:pStyle w:val="TAbleTextItalics"/>
            </w:pPr>
            <w:r w:rsidRPr="002E4607">
              <w:t>Rugged cliffs and sparse primitive campgrounds dominate this region</w:t>
            </w:r>
            <w:r w:rsidR="00892B79" w:rsidRPr="002E4607">
              <w:t>,</w:t>
            </w:r>
            <w:r w:rsidRPr="002E4607">
              <w:t xml:space="preserve"> and much of the coastline is limited to foot traffic.</w:t>
            </w:r>
          </w:p>
          <w:p w14:paraId="55D087ED" w14:textId="77777777" w:rsidR="007A0DD4" w:rsidRPr="002E4607" w:rsidRDefault="0015607F" w:rsidP="00D4054E">
            <w:pPr>
              <w:pStyle w:val="TableBullets"/>
            </w:pPr>
            <w:r w:rsidRPr="002E4607">
              <w:t xml:space="preserve">Estimated </w:t>
            </w:r>
            <w:r w:rsidR="001C7724" w:rsidRPr="002E4607">
              <w:t xml:space="preserve">drainage area </w:t>
            </w:r>
            <w:r w:rsidR="008A5CD8" w:rsidRPr="002E4607">
              <w:t>from</w:t>
            </w:r>
            <w:r w:rsidR="001C7724" w:rsidRPr="002E4607">
              <w:t xml:space="preserve"> </w:t>
            </w:r>
            <w:r w:rsidRPr="002E4607">
              <w:t>10.6 miles of US-101</w:t>
            </w:r>
          </w:p>
          <w:p w14:paraId="3BFB70E1" w14:textId="77777777" w:rsidR="007A0DD4" w:rsidRPr="002E4607" w:rsidRDefault="0015607F" w:rsidP="00D4054E">
            <w:pPr>
              <w:pStyle w:val="TableBullets"/>
            </w:pPr>
            <w:r w:rsidRPr="002E4607">
              <w:t>7 priority discharges identified</w:t>
            </w:r>
          </w:p>
        </w:tc>
      </w:tr>
      <w:tr w:rsidR="007A0DD4" w:rsidRPr="002E4607" w14:paraId="576F72F1" w14:textId="77777777" w:rsidTr="008B625F">
        <w:trPr>
          <w:cantSplit/>
        </w:trPr>
        <w:tc>
          <w:tcPr>
            <w:tcW w:w="0" w:type="auto"/>
            <w:shd w:val="clear" w:color="auto" w:fill="auto"/>
            <w:vAlign w:val="center"/>
          </w:tcPr>
          <w:p w14:paraId="2EEAF9B9" w14:textId="3752242F" w:rsidR="007A0DD4" w:rsidRPr="002E4607" w:rsidRDefault="007640FB">
            <w:pPr>
              <w:spacing w:before="0" w:after="0"/>
              <w:jc w:val="center"/>
            </w:pPr>
            <w:r>
              <w:rPr>
                <w:noProof/>
              </w:rPr>
              <w:drawing>
                <wp:inline distT="0" distB="0" distL="0" distR="0" wp14:anchorId="1B191B48" wp14:editId="7551FF52">
                  <wp:extent cx="1713230" cy="1115695"/>
                  <wp:effectExtent l="0" t="0" r="1270" b="8255"/>
                  <wp:docPr id="34" name="Picture 34" descr="ASBS 9: James V. Fitzger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SBS 9: James V. Fitzgeral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13230" cy="1115695"/>
                          </a:xfrm>
                          <a:prstGeom prst="rect">
                            <a:avLst/>
                          </a:prstGeom>
                          <a:noFill/>
                        </pic:spPr>
                      </pic:pic>
                    </a:graphicData>
                  </a:graphic>
                </wp:inline>
              </w:drawing>
            </w:r>
          </w:p>
        </w:tc>
        <w:tc>
          <w:tcPr>
            <w:tcW w:w="0" w:type="auto"/>
            <w:shd w:val="clear" w:color="auto" w:fill="auto"/>
            <w:vAlign w:val="center"/>
          </w:tcPr>
          <w:p w14:paraId="077AFDC9" w14:textId="77777777" w:rsidR="007A0DD4" w:rsidRPr="002E4607" w:rsidRDefault="0015607F" w:rsidP="00FE2F27">
            <w:pPr>
              <w:pStyle w:val="TAbleTextSubheading"/>
            </w:pPr>
            <w:r w:rsidRPr="002E4607">
              <w:t>ASBS 9: James V. Fitzgerald</w:t>
            </w:r>
          </w:p>
          <w:p w14:paraId="1466B7C0" w14:textId="6AA1927A" w:rsidR="007A0DD4" w:rsidRPr="002E4607" w:rsidRDefault="00516D8C" w:rsidP="00703005">
            <w:pPr>
              <w:pStyle w:val="TAbleTextItalics"/>
            </w:pPr>
            <w:r w:rsidRPr="002E4607">
              <w:t xml:space="preserve">This ASBS </w:t>
            </w:r>
            <w:r w:rsidR="006416AC" w:rsidRPr="002E4607">
              <w:t>consists of</w:t>
            </w:r>
            <w:r w:rsidR="0023605A" w:rsidRPr="002E4607">
              <w:t xml:space="preserve"> a</w:t>
            </w:r>
            <w:r w:rsidRPr="002E4607">
              <w:t xml:space="preserve"> unique </w:t>
            </w:r>
            <w:r w:rsidR="0015607F" w:rsidRPr="002E4607">
              <w:t>underwater habitat and extensive tide pools, surrounded by an array of land uses.</w:t>
            </w:r>
          </w:p>
          <w:p w14:paraId="43A40F46" w14:textId="77777777" w:rsidR="007A0DD4" w:rsidRPr="002E4607" w:rsidRDefault="0015607F" w:rsidP="00D4054E">
            <w:pPr>
              <w:pStyle w:val="TableBullets"/>
            </w:pPr>
            <w:r w:rsidRPr="002E4607">
              <w:t xml:space="preserve">Estimated </w:t>
            </w:r>
            <w:r w:rsidR="001C7724" w:rsidRPr="002E4607">
              <w:t xml:space="preserve">drainage area </w:t>
            </w:r>
            <w:r w:rsidR="008A5CD8" w:rsidRPr="002E4607">
              <w:t>from</w:t>
            </w:r>
            <w:r w:rsidR="001C7724" w:rsidRPr="002E4607">
              <w:t xml:space="preserve"> </w:t>
            </w:r>
            <w:r w:rsidRPr="002E4607">
              <w:t>2.5 miles of SR-1</w:t>
            </w:r>
          </w:p>
          <w:p w14:paraId="07EAD80F" w14:textId="2E00ED06" w:rsidR="007A0DD4" w:rsidRPr="002E4607" w:rsidRDefault="0015607F" w:rsidP="00D4054E">
            <w:pPr>
              <w:pStyle w:val="TableBullets"/>
            </w:pPr>
            <w:r w:rsidRPr="002E4607">
              <w:t>1 priority discharge identified</w:t>
            </w:r>
          </w:p>
        </w:tc>
      </w:tr>
      <w:tr w:rsidR="007A0DD4" w:rsidRPr="002E4607" w14:paraId="176259EB" w14:textId="77777777" w:rsidTr="008B625F">
        <w:trPr>
          <w:cantSplit/>
        </w:trPr>
        <w:tc>
          <w:tcPr>
            <w:tcW w:w="0" w:type="auto"/>
            <w:shd w:val="clear" w:color="auto" w:fill="auto"/>
            <w:vAlign w:val="center"/>
          </w:tcPr>
          <w:p w14:paraId="699969EE" w14:textId="6C803C21" w:rsidR="007A0DD4" w:rsidRPr="002E4607" w:rsidRDefault="007640FB">
            <w:pPr>
              <w:keepNext/>
              <w:keepLines/>
              <w:spacing w:before="0" w:after="0"/>
              <w:jc w:val="center"/>
            </w:pPr>
            <w:r>
              <w:rPr>
                <w:noProof/>
              </w:rPr>
              <w:drawing>
                <wp:inline distT="0" distB="0" distL="0" distR="0" wp14:anchorId="411BAC9A" wp14:editId="3BDD4538">
                  <wp:extent cx="1713230" cy="1115695"/>
                  <wp:effectExtent l="0" t="0" r="1270" b="8255"/>
                  <wp:docPr id="35" name="Picture 35" descr="ASBS 15: Año Nu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SBS 15: Año Nuev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13230" cy="1115695"/>
                          </a:xfrm>
                          <a:prstGeom prst="rect">
                            <a:avLst/>
                          </a:prstGeom>
                          <a:noFill/>
                        </pic:spPr>
                      </pic:pic>
                    </a:graphicData>
                  </a:graphic>
                </wp:inline>
              </w:drawing>
            </w:r>
          </w:p>
        </w:tc>
        <w:tc>
          <w:tcPr>
            <w:tcW w:w="0" w:type="auto"/>
            <w:shd w:val="clear" w:color="auto" w:fill="auto"/>
            <w:vAlign w:val="center"/>
          </w:tcPr>
          <w:p w14:paraId="3D81BC42" w14:textId="77777777" w:rsidR="007A0DD4" w:rsidRPr="002E4607" w:rsidRDefault="0015607F" w:rsidP="00FE2F27">
            <w:pPr>
              <w:pStyle w:val="TAbleTextSubheading"/>
            </w:pPr>
            <w:r w:rsidRPr="002E4607">
              <w:t xml:space="preserve">ASBS 15: </w:t>
            </w:r>
            <w:bookmarkStart w:id="92" w:name="_Hlk56614920"/>
            <w:r w:rsidRPr="002E4607">
              <w:t>Año</w:t>
            </w:r>
            <w:bookmarkEnd w:id="92"/>
            <w:r w:rsidRPr="002E4607">
              <w:t xml:space="preserve"> Nuevo</w:t>
            </w:r>
          </w:p>
          <w:p w14:paraId="351FFFED" w14:textId="77777777" w:rsidR="007A0DD4" w:rsidRPr="002E4607" w:rsidRDefault="0015607F" w:rsidP="00703005">
            <w:pPr>
              <w:pStyle w:val="TAbleTextItalics"/>
            </w:pPr>
            <w:r w:rsidRPr="002E4607">
              <w:t>The coastline provides a unique habitat for wintering sea lions and elephant seals. Access to beaches is limited</w:t>
            </w:r>
            <w:r w:rsidR="00892B79" w:rsidRPr="002E4607">
              <w:t>,</w:t>
            </w:r>
            <w:r w:rsidRPr="002E4607">
              <w:t xml:space="preserve"> and most visitors to the park are confined to marked footpaths.</w:t>
            </w:r>
          </w:p>
          <w:p w14:paraId="27A9F9AC" w14:textId="77777777" w:rsidR="007A0DD4" w:rsidRPr="002E4607" w:rsidRDefault="0015607F" w:rsidP="00D4054E">
            <w:pPr>
              <w:pStyle w:val="TableBullets"/>
            </w:pPr>
            <w:r w:rsidRPr="002E4607">
              <w:t xml:space="preserve">Estimated </w:t>
            </w:r>
            <w:r w:rsidR="001C7724" w:rsidRPr="002E4607">
              <w:t xml:space="preserve">drainage area </w:t>
            </w:r>
            <w:r w:rsidR="008A5CD8" w:rsidRPr="002E4607">
              <w:t>from</w:t>
            </w:r>
            <w:r w:rsidR="001C7724" w:rsidRPr="002E4607">
              <w:t xml:space="preserve"> </w:t>
            </w:r>
            <w:r w:rsidRPr="002E4607">
              <w:t>3.0 miles of SR-1</w:t>
            </w:r>
          </w:p>
          <w:p w14:paraId="3EDBF568" w14:textId="77777777" w:rsidR="007A0DD4" w:rsidRPr="002E4607" w:rsidRDefault="0015607F" w:rsidP="00D4054E">
            <w:pPr>
              <w:pStyle w:val="TableBullets"/>
            </w:pPr>
            <w:r w:rsidRPr="002E4607">
              <w:t>5 priority discharges identified</w:t>
            </w:r>
          </w:p>
        </w:tc>
      </w:tr>
      <w:tr w:rsidR="00BF70D1" w:rsidRPr="002E4607" w14:paraId="14127E38" w14:textId="77777777" w:rsidTr="008B625F">
        <w:trPr>
          <w:cantSplit/>
        </w:trPr>
        <w:tc>
          <w:tcPr>
            <w:tcW w:w="0" w:type="auto"/>
            <w:shd w:val="clear" w:color="auto" w:fill="auto"/>
            <w:vAlign w:val="center"/>
          </w:tcPr>
          <w:p w14:paraId="5217CDBE" w14:textId="4634D926" w:rsidR="00BF70D1" w:rsidRPr="002E4607" w:rsidRDefault="007640FB" w:rsidP="00BF70D1">
            <w:pPr>
              <w:spacing w:before="0" w:after="0"/>
              <w:jc w:val="center"/>
              <w:rPr>
                <w:noProof/>
              </w:rPr>
            </w:pPr>
            <w:r>
              <w:rPr>
                <w:noProof/>
              </w:rPr>
              <w:drawing>
                <wp:inline distT="0" distB="0" distL="0" distR="0" wp14:anchorId="2F10098F" wp14:editId="0F45DB89">
                  <wp:extent cx="1713230" cy="1115695"/>
                  <wp:effectExtent l="0" t="0" r="1270" b="8255"/>
                  <wp:docPr id="36" name="Picture 36" descr="ASBS 34: Carmel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SBS 34: Carmel Ba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13230" cy="1115695"/>
                          </a:xfrm>
                          <a:prstGeom prst="rect">
                            <a:avLst/>
                          </a:prstGeom>
                          <a:noFill/>
                        </pic:spPr>
                      </pic:pic>
                    </a:graphicData>
                  </a:graphic>
                </wp:inline>
              </w:drawing>
            </w:r>
          </w:p>
        </w:tc>
        <w:tc>
          <w:tcPr>
            <w:tcW w:w="0" w:type="auto"/>
            <w:shd w:val="clear" w:color="auto" w:fill="auto"/>
            <w:vAlign w:val="center"/>
          </w:tcPr>
          <w:p w14:paraId="60EA1B3B" w14:textId="77777777" w:rsidR="00BF70D1" w:rsidRPr="002E4607" w:rsidRDefault="00BF70D1" w:rsidP="00BF70D1">
            <w:pPr>
              <w:pStyle w:val="TAbleTextSubheading"/>
            </w:pPr>
            <w:r w:rsidRPr="002E4607">
              <w:t>ASBS 34: Carmel Bay</w:t>
            </w:r>
          </w:p>
          <w:p w14:paraId="1023A344" w14:textId="4D1C885B" w:rsidR="00BF70D1" w:rsidRPr="002E4607" w:rsidRDefault="00BF70D1" w:rsidP="00BF70D1">
            <w:pPr>
              <w:pStyle w:val="TAbleTextItalics"/>
            </w:pPr>
            <w:r w:rsidRPr="002E4607">
              <w:t xml:space="preserve">This ASBS encompasses the City of Carmel with the southern boundary occurring at the Carmel River mouth. The Pebble Beach Golf Course and the </w:t>
            </w:r>
            <w:r w:rsidR="007640FB">
              <w:t xml:space="preserve">popular </w:t>
            </w:r>
            <w:r w:rsidRPr="002E4607">
              <w:t>Carmel Beach are also located within the boundaries of this ASBS.</w:t>
            </w:r>
          </w:p>
          <w:p w14:paraId="73611DB1" w14:textId="77777777" w:rsidR="00BF70D1" w:rsidRPr="002E4607" w:rsidRDefault="00BF70D1" w:rsidP="00BF70D1">
            <w:pPr>
              <w:pStyle w:val="TableBullets"/>
            </w:pPr>
            <w:r w:rsidRPr="002E4607">
              <w:t>Estimated drainage area from 4.5 miles of SR-1</w:t>
            </w:r>
          </w:p>
          <w:p w14:paraId="763CC305" w14:textId="70226A9E" w:rsidR="00BF70D1" w:rsidRPr="002E4607" w:rsidRDefault="00BF70D1" w:rsidP="00BF70D1">
            <w:pPr>
              <w:pStyle w:val="TableBullets"/>
            </w:pPr>
            <w:r w:rsidRPr="002E4607">
              <w:t>2 priority discharges identified</w:t>
            </w:r>
          </w:p>
        </w:tc>
      </w:tr>
      <w:tr w:rsidR="007A0DD4" w:rsidRPr="002E4607" w14:paraId="57F49EF3" w14:textId="77777777" w:rsidTr="008B625F">
        <w:trPr>
          <w:cantSplit/>
        </w:trPr>
        <w:tc>
          <w:tcPr>
            <w:tcW w:w="0" w:type="auto"/>
            <w:shd w:val="clear" w:color="auto" w:fill="auto"/>
            <w:vAlign w:val="center"/>
          </w:tcPr>
          <w:p w14:paraId="51BB5679" w14:textId="2C716C84" w:rsidR="007A0DD4" w:rsidRPr="002E4607" w:rsidRDefault="007640FB">
            <w:pPr>
              <w:spacing w:before="0" w:after="0"/>
              <w:jc w:val="center"/>
            </w:pPr>
            <w:r>
              <w:rPr>
                <w:noProof/>
              </w:rPr>
              <w:lastRenderedPageBreak/>
              <w:drawing>
                <wp:inline distT="0" distB="0" distL="0" distR="0" wp14:anchorId="5AF47CCA" wp14:editId="161755BA">
                  <wp:extent cx="1713230" cy="1115695"/>
                  <wp:effectExtent l="0" t="0" r="1270" b="8255"/>
                  <wp:docPr id="37" name="Picture 37" descr="ASBS 24: Laguna Point to Latigo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SBS 24: Laguna Point to Latigo Poin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13230" cy="1115695"/>
                          </a:xfrm>
                          <a:prstGeom prst="rect">
                            <a:avLst/>
                          </a:prstGeom>
                          <a:noFill/>
                        </pic:spPr>
                      </pic:pic>
                    </a:graphicData>
                  </a:graphic>
                </wp:inline>
              </w:drawing>
            </w:r>
          </w:p>
        </w:tc>
        <w:tc>
          <w:tcPr>
            <w:tcW w:w="0" w:type="auto"/>
            <w:shd w:val="clear" w:color="auto" w:fill="auto"/>
            <w:vAlign w:val="center"/>
          </w:tcPr>
          <w:p w14:paraId="1AF143B0" w14:textId="77777777" w:rsidR="007A0DD4" w:rsidRPr="002E4607" w:rsidRDefault="0015607F" w:rsidP="00FE2F27">
            <w:pPr>
              <w:pStyle w:val="TAbleTextSubheading"/>
            </w:pPr>
            <w:r w:rsidRPr="002E4607">
              <w:t>ASBS 24: Laguna Point to Latigo Point</w:t>
            </w:r>
          </w:p>
          <w:p w14:paraId="34BE87B6" w14:textId="537D4CAD" w:rsidR="007A0DD4" w:rsidRPr="002E4607" w:rsidRDefault="0015607F" w:rsidP="00703005">
            <w:pPr>
              <w:pStyle w:val="TAbleTextItalics"/>
            </w:pPr>
            <w:r w:rsidRPr="002E4607">
              <w:t>The largest of the mainland ASBS</w:t>
            </w:r>
            <w:r w:rsidR="0023605A" w:rsidRPr="002E4607">
              <w:t>, this location contains</w:t>
            </w:r>
            <w:r w:rsidRPr="002E4607">
              <w:t xml:space="preserve"> extensive bluffs, and private property on bluffs and beaches.</w:t>
            </w:r>
          </w:p>
          <w:p w14:paraId="0C69239E" w14:textId="77777777" w:rsidR="007A0DD4" w:rsidRPr="002E4607" w:rsidRDefault="0015607F" w:rsidP="00D4054E">
            <w:pPr>
              <w:pStyle w:val="TableBullets"/>
            </w:pPr>
            <w:r w:rsidRPr="002E4607">
              <w:t xml:space="preserve">Estimated </w:t>
            </w:r>
            <w:r w:rsidR="001C7724" w:rsidRPr="002E4607">
              <w:t xml:space="preserve">drainage area </w:t>
            </w:r>
            <w:r w:rsidR="008A5CD8" w:rsidRPr="002E4607">
              <w:t>from</w:t>
            </w:r>
            <w:r w:rsidR="001C7724" w:rsidRPr="002E4607">
              <w:t xml:space="preserve"> </w:t>
            </w:r>
            <w:r w:rsidRPr="002E4607">
              <w:t>24 miles of SR-1</w:t>
            </w:r>
          </w:p>
          <w:p w14:paraId="3888175A" w14:textId="31604D39" w:rsidR="007A0DD4" w:rsidRPr="002E4607" w:rsidRDefault="0015607F" w:rsidP="00D4054E">
            <w:pPr>
              <w:pStyle w:val="TableBullets"/>
            </w:pPr>
            <w:r w:rsidRPr="002E4607">
              <w:t>4</w:t>
            </w:r>
            <w:r w:rsidR="00C73899" w:rsidRPr="002E4607">
              <w:t>7</w:t>
            </w:r>
            <w:r w:rsidRPr="002E4607">
              <w:t xml:space="preserve"> priority discharges identified</w:t>
            </w:r>
          </w:p>
        </w:tc>
      </w:tr>
      <w:tr w:rsidR="007A0DD4" w:rsidRPr="002E4607" w14:paraId="3F0A8852" w14:textId="77777777" w:rsidTr="008B625F">
        <w:trPr>
          <w:cantSplit/>
        </w:trPr>
        <w:tc>
          <w:tcPr>
            <w:tcW w:w="0" w:type="auto"/>
            <w:shd w:val="clear" w:color="auto" w:fill="auto"/>
            <w:vAlign w:val="center"/>
          </w:tcPr>
          <w:p w14:paraId="5E82C683" w14:textId="52C06260" w:rsidR="007A0DD4" w:rsidRPr="002E4607" w:rsidRDefault="007640FB">
            <w:pPr>
              <w:spacing w:before="0" w:after="0"/>
              <w:jc w:val="center"/>
            </w:pPr>
            <w:r>
              <w:rPr>
                <w:noProof/>
              </w:rPr>
              <w:drawing>
                <wp:inline distT="0" distB="0" distL="0" distR="0" wp14:anchorId="32F5D65C" wp14:editId="2FDF7ACA">
                  <wp:extent cx="1713230" cy="1115695"/>
                  <wp:effectExtent l="0" t="0" r="1270" b="8255"/>
                  <wp:docPr id="38" name="Picture 38" descr="ASBS 33: Irvine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SBS 33: Irvine Coas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3230" cy="1115695"/>
                          </a:xfrm>
                          <a:prstGeom prst="rect">
                            <a:avLst/>
                          </a:prstGeom>
                          <a:noFill/>
                        </pic:spPr>
                      </pic:pic>
                    </a:graphicData>
                  </a:graphic>
                </wp:inline>
              </w:drawing>
            </w:r>
          </w:p>
        </w:tc>
        <w:tc>
          <w:tcPr>
            <w:tcW w:w="0" w:type="auto"/>
            <w:shd w:val="clear" w:color="auto" w:fill="auto"/>
            <w:vAlign w:val="center"/>
          </w:tcPr>
          <w:p w14:paraId="5A06818E" w14:textId="77777777" w:rsidR="007A0DD4" w:rsidRPr="002E4607" w:rsidRDefault="0015607F" w:rsidP="00FE2F27">
            <w:pPr>
              <w:pStyle w:val="TAbleTextSubheading"/>
            </w:pPr>
            <w:r w:rsidRPr="002E4607">
              <w:t>ASBS 33: Irvine Coast</w:t>
            </w:r>
          </w:p>
          <w:p w14:paraId="46A508FD" w14:textId="77777777" w:rsidR="007A0DD4" w:rsidRPr="002E4607" w:rsidRDefault="0015607F" w:rsidP="00703005">
            <w:pPr>
              <w:pStyle w:val="TAbleTextItalics"/>
            </w:pPr>
            <w:r w:rsidRPr="002E4607">
              <w:t>This ASBS is largely classified as an urban watershed</w:t>
            </w:r>
            <w:r w:rsidR="00892B79" w:rsidRPr="002E4607">
              <w:t>. A</w:t>
            </w:r>
            <w:r w:rsidRPr="002E4607">
              <w:t>dditional inputs include parking lots and walkways within the park, and from the development upstream.</w:t>
            </w:r>
          </w:p>
          <w:p w14:paraId="4456BB09" w14:textId="77777777" w:rsidR="007A0DD4" w:rsidRPr="002E4607" w:rsidRDefault="0015607F" w:rsidP="00D4054E">
            <w:pPr>
              <w:pStyle w:val="TableBullets"/>
            </w:pPr>
            <w:r w:rsidRPr="002E4607">
              <w:t xml:space="preserve">Estimated </w:t>
            </w:r>
            <w:r w:rsidR="001C7724" w:rsidRPr="002E4607">
              <w:t xml:space="preserve">drainage area </w:t>
            </w:r>
            <w:r w:rsidR="008A5CD8" w:rsidRPr="002E4607">
              <w:t>from</w:t>
            </w:r>
            <w:r w:rsidR="001C7724" w:rsidRPr="002E4607">
              <w:t xml:space="preserve"> </w:t>
            </w:r>
            <w:r w:rsidRPr="002E4607">
              <w:t>3.0 miles of SR-1</w:t>
            </w:r>
          </w:p>
          <w:p w14:paraId="4E521C0A" w14:textId="5E4E8A65" w:rsidR="007A0DD4" w:rsidRPr="002E4607" w:rsidRDefault="00C73899" w:rsidP="00D4054E">
            <w:pPr>
              <w:pStyle w:val="TableBullets"/>
            </w:pPr>
            <w:r w:rsidRPr="002E4607">
              <w:t>5</w:t>
            </w:r>
            <w:r w:rsidR="0015607F" w:rsidRPr="002E4607">
              <w:t xml:space="preserve"> priority discharge identified</w:t>
            </w:r>
          </w:p>
        </w:tc>
      </w:tr>
    </w:tbl>
    <w:p w14:paraId="6360191F" w14:textId="77777777" w:rsidR="007640FB" w:rsidRDefault="007640FB" w:rsidP="001654E4">
      <w:bookmarkStart w:id="93" w:name="_Toc361132018"/>
      <w:bookmarkStart w:id="94" w:name="_Toc365375810"/>
      <w:bookmarkEnd w:id="88"/>
    </w:p>
    <w:p w14:paraId="48A18E24" w14:textId="359D01F0" w:rsidR="001654E4" w:rsidRPr="002E4607" w:rsidRDefault="005B4B55" w:rsidP="001654E4">
      <w:r w:rsidRPr="002E4607">
        <w:t xml:space="preserve">Discharges causing or contributing to alterations of natural ocean water quality </w:t>
      </w:r>
      <w:r w:rsidR="00C91A8A" w:rsidRPr="002E4607">
        <w:t xml:space="preserve">were </w:t>
      </w:r>
      <w:r w:rsidRPr="002E4607">
        <w:t xml:space="preserve">located </w:t>
      </w:r>
      <w:r w:rsidR="00C91A8A" w:rsidRPr="002E4607">
        <w:t xml:space="preserve">in </w:t>
      </w:r>
      <w:r w:rsidRPr="002E4607">
        <w:t>five</w:t>
      </w:r>
      <w:r w:rsidR="00C91A8A" w:rsidRPr="002E4607">
        <w:t xml:space="preserve"> of </w:t>
      </w:r>
      <w:r w:rsidRPr="002E4607">
        <w:t xml:space="preserve">the </w:t>
      </w:r>
      <w:r w:rsidR="00C91A8A" w:rsidRPr="002E4607">
        <w:t xml:space="preserve">seven </w:t>
      </w:r>
      <w:r w:rsidRPr="002E4607">
        <w:t>Caltrans ASBS, listed</w:t>
      </w:r>
      <w:r w:rsidR="00C91A8A" w:rsidRPr="002E4607">
        <w:t xml:space="preserve"> in </w:t>
      </w:r>
      <w:r w:rsidRPr="002E4607">
        <w:t>T</w:t>
      </w:r>
      <w:r w:rsidR="00C91A8A" w:rsidRPr="002E4607">
        <w:t xml:space="preserve">able </w:t>
      </w:r>
      <w:r w:rsidRPr="002E4607">
        <w:t>C</w:t>
      </w:r>
      <w:r w:rsidR="00C91A8A" w:rsidRPr="002E4607">
        <w:t xml:space="preserve">-1 of </w:t>
      </w:r>
      <w:r w:rsidRPr="002E4607">
        <w:t xml:space="preserve">the </w:t>
      </w:r>
      <w:r w:rsidR="00A5692A" w:rsidRPr="002E4607">
        <w:t>2022 Caltrans</w:t>
      </w:r>
      <w:r w:rsidRPr="002E4607">
        <w:t xml:space="preserve"> </w:t>
      </w:r>
      <w:r w:rsidR="0036366E" w:rsidRPr="002E4607">
        <w:t xml:space="preserve">NPDES </w:t>
      </w:r>
      <w:r w:rsidRPr="002E4607">
        <w:t>Permit.</w:t>
      </w:r>
    </w:p>
    <w:p w14:paraId="5503D296" w14:textId="0902C31C" w:rsidR="006352C8" w:rsidRPr="002E4607" w:rsidRDefault="006352C8" w:rsidP="006352C8">
      <w:pPr>
        <w:pStyle w:val="Heading2"/>
      </w:pPr>
      <w:bookmarkStart w:id="95" w:name="_Toc164844531"/>
      <w:r w:rsidRPr="002E4607">
        <w:t>Regional Monitoring Groups</w:t>
      </w:r>
      <w:bookmarkEnd w:id="95"/>
    </w:p>
    <w:p w14:paraId="59737526" w14:textId="3DE01117" w:rsidR="006352C8" w:rsidRPr="002E4607" w:rsidRDefault="00DA39CC" w:rsidP="006352C8">
      <w:r w:rsidRPr="002E4607">
        <w:t>T</w:t>
      </w:r>
      <w:r w:rsidR="006352C8" w:rsidRPr="002E4607">
        <w:t>hree regional monitoring groups</w:t>
      </w:r>
      <w:r w:rsidRPr="002E4607">
        <w:t xml:space="preserve"> for ASBS monitoring</w:t>
      </w:r>
      <w:r w:rsidR="006352C8" w:rsidRPr="002E4607">
        <w:t xml:space="preserve"> </w:t>
      </w:r>
      <w:r w:rsidRPr="002E4607">
        <w:t>were set up with stakeholder and SWRCB coordination</w:t>
      </w:r>
      <w:r w:rsidR="006352C8" w:rsidRPr="002E4607">
        <w:t xml:space="preserve">: (1) Northern California </w:t>
      </w:r>
      <w:r w:rsidR="007F28CE">
        <w:t>regional monitoring group</w:t>
      </w:r>
      <w:r w:rsidR="006352C8" w:rsidRPr="002E4607">
        <w:t xml:space="preserve">, (2) Central Coast </w:t>
      </w:r>
      <w:r w:rsidR="007F28CE">
        <w:t>regional monitoring group</w:t>
      </w:r>
      <w:r w:rsidR="006352C8" w:rsidRPr="002E4607">
        <w:t xml:space="preserve">, and (3) Southern California </w:t>
      </w:r>
      <w:r w:rsidR="007F28CE">
        <w:t>regional monitoring group</w:t>
      </w:r>
      <w:r w:rsidR="006352C8" w:rsidRPr="002E4607">
        <w:t xml:space="preserve">. The ASBS with Caltrans discharges categorized by </w:t>
      </w:r>
      <w:r w:rsidR="007F28CE">
        <w:t>regional monitoring groups</w:t>
      </w:r>
      <w:r w:rsidR="007F28CE" w:rsidRPr="002E4607">
        <w:t xml:space="preserve"> </w:t>
      </w:r>
      <w:r w:rsidR="006352C8" w:rsidRPr="002E4607">
        <w:t>are listed below:</w:t>
      </w:r>
    </w:p>
    <w:p w14:paraId="002AFDA7" w14:textId="57FC6F9A" w:rsidR="006352C8" w:rsidRPr="002E4607" w:rsidRDefault="007F28CE" w:rsidP="00A24D1F">
      <w:pPr>
        <w:pStyle w:val="ListParagraph"/>
        <w:numPr>
          <w:ilvl w:val="0"/>
          <w:numId w:val="35"/>
        </w:numPr>
      </w:pPr>
      <w:r>
        <w:t>Northern California regional monitoring group</w:t>
      </w:r>
      <w:r w:rsidR="006352C8" w:rsidRPr="002E4607">
        <w:t>: ASBS 05, ASBS 08</w:t>
      </w:r>
    </w:p>
    <w:p w14:paraId="4F2ACC81" w14:textId="0A525565" w:rsidR="006352C8" w:rsidRPr="002E4607" w:rsidRDefault="007F28CE" w:rsidP="00A24D1F">
      <w:pPr>
        <w:pStyle w:val="ListParagraph"/>
        <w:numPr>
          <w:ilvl w:val="0"/>
          <w:numId w:val="35"/>
        </w:numPr>
      </w:pPr>
      <w:r>
        <w:t>Central Coast regional monitoring group</w:t>
      </w:r>
      <w:r w:rsidR="006352C8" w:rsidRPr="002E4607">
        <w:t>: ASBS 09, ASBS 15, ASBS 34</w:t>
      </w:r>
    </w:p>
    <w:p w14:paraId="5B8534EA" w14:textId="13A2AD21" w:rsidR="006352C8" w:rsidRPr="002E4607" w:rsidRDefault="007F28CE" w:rsidP="00A24D1F">
      <w:pPr>
        <w:pStyle w:val="ListParagraph"/>
        <w:numPr>
          <w:ilvl w:val="0"/>
          <w:numId w:val="35"/>
        </w:numPr>
      </w:pPr>
      <w:r>
        <w:t>Southern California regional monitoring group</w:t>
      </w:r>
      <w:r w:rsidR="006352C8" w:rsidRPr="002E4607">
        <w:t>: ASBS 24, ASBS 33</w:t>
      </w:r>
    </w:p>
    <w:p w14:paraId="3BB585A9" w14:textId="2010BD21" w:rsidR="006352C8" w:rsidRPr="002E4607" w:rsidRDefault="006352C8" w:rsidP="00321F98">
      <w:r w:rsidRPr="002E4607">
        <w:t xml:space="preserve">Caltrans entered into data sharing agreements with each of the </w:t>
      </w:r>
      <w:r w:rsidR="007F28CE">
        <w:t>regional monitoring groups</w:t>
      </w:r>
      <w:r w:rsidRPr="002E4607">
        <w:t xml:space="preserve">. Under these agreements, Caltrans </w:t>
      </w:r>
      <w:r w:rsidR="00DA02EE" w:rsidRPr="002E4607">
        <w:t xml:space="preserve">provided </w:t>
      </w:r>
      <w:r w:rsidRPr="002E4607">
        <w:t>the results of its</w:t>
      </w:r>
      <w:r w:rsidR="003946A3" w:rsidRPr="002E4607">
        <w:t xml:space="preserve"> </w:t>
      </w:r>
      <w:r w:rsidR="00ED3FCC" w:rsidRPr="002E4607">
        <w:t>O</w:t>
      </w:r>
      <w:r w:rsidR="003946A3" w:rsidRPr="002E4607">
        <w:t xml:space="preserve">cean </w:t>
      </w:r>
      <w:r w:rsidR="00ED3FCC" w:rsidRPr="002E4607">
        <w:t>R</w:t>
      </w:r>
      <w:r w:rsidR="003946A3" w:rsidRPr="002E4607">
        <w:t xml:space="preserve">eceiving </w:t>
      </w:r>
      <w:r w:rsidR="00ED3FCC" w:rsidRPr="002E4607">
        <w:t>W</w:t>
      </w:r>
      <w:r w:rsidR="003946A3" w:rsidRPr="002E4607">
        <w:t>ater</w:t>
      </w:r>
      <w:r w:rsidRPr="002E4607">
        <w:t xml:space="preserve"> monitoring. Caltrans </w:t>
      </w:r>
      <w:r w:rsidR="00DA02EE" w:rsidRPr="002E4607">
        <w:t xml:space="preserve">did </w:t>
      </w:r>
      <w:r w:rsidRPr="002E4607">
        <w:t xml:space="preserve">not receive </w:t>
      </w:r>
      <w:r w:rsidR="007F28CE">
        <w:t>Ocean Receiving Water</w:t>
      </w:r>
      <w:r w:rsidR="007F28CE" w:rsidRPr="002E4607">
        <w:t xml:space="preserve"> </w:t>
      </w:r>
      <w:r w:rsidRPr="002E4607">
        <w:t xml:space="preserve">data from the other dischargers or the </w:t>
      </w:r>
      <w:r w:rsidR="00EF5F5E" w:rsidRPr="002E4607">
        <w:t>O</w:t>
      </w:r>
      <w:r w:rsidR="003946A3" w:rsidRPr="002E4607">
        <w:t xml:space="preserve">cean </w:t>
      </w:r>
      <w:r w:rsidR="00EF5F5E" w:rsidRPr="002E4607">
        <w:t>R</w:t>
      </w:r>
      <w:r w:rsidR="003946A3" w:rsidRPr="002E4607">
        <w:t xml:space="preserve">eference </w:t>
      </w:r>
      <w:r w:rsidR="00EF5F5E" w:rsidRPr="002E4607">
        <w:t>A</w:t>
      </w:r>
      <w:r w:rsidR="003946A3" w:rsidRPr="002E4607">
        <w:t>rea</w:t>
      </w:r>
      <w:r w:rsidRPr="002E4607">
        <w:t xml:space="preserve"> data collected by others. Caltrans </w:t>
      </w:r>
      <w:r w:rsidR="00DA02EE" w:rsidRPr="002E4607">
        <w:t xml:space="preserve">received </w:t>
      </w:r>
      <w:r w:rsidRPr="002E4607">
        <w:t xml:space="preserve">the natural water quality values </w:t>
      </w:r>
      <w:r w:rsidR="00DA02EE" w:rsidRPr="002E4607">
        <w:t xml:space="preserve">developed by the regional groups </w:t>
      </w:r>
      <w:r w:rsidRPr="002E4607">
        <w:t xml:space="preserve">that are based on an analysis of the </w:t>
      </w:r>
      <w:r w:rsidR="007F28CE">
        <w:t>Ocean Reference Area</w:t>
      </w:r>
      <w:r w:rsidR="007F28CE" w:rsidRPr="002E4607">
        <w:t xml:space="preserve"> </w:t>
      </w:r>
      <w:r w:rsidRPr="002E4607">
        <w:t>data.</w:t>
      </w:r>
    </w:p>
    <w:p w14:paraId="1159F844" w14:textId="77777777" w:rsidR="006352C8" w:rsidRPr="002E4607" w:rsidRDefault="006352C8" w:rsidP="00321F98"/>
    <w:bookmarkEnd w:id="93"/>
    <w:bookmarkEnd w:id="94"/>
    <w:p w14:paraId="236E3A0B" w14:textId="77777777" w:rsidR="00B2198D" w:rsidRPr="002E4607" w:rsidRDefault="00B2198D" w:rsidP="00B2198D"/>
    <w:p w14:paraId="56B58A57" w14:textId="77777777" w:rsidR="007A0DD4" w:rsidRPr="002E4607" w:rsidRDefault="007A0DD4" w:rsidP="00B2198D">
      <w:pPr>
        <w:sectPr w:rsidR="007A0DD4" w:rsidRPr="002E4607">
          <w:headerReference w:type="default" r:id="rId29"/>
          <w:footnotePr>
            <w:numRestart w:val="eachPage"/>
          </w:footnotePr>
          <w:pgSz w:w="12240" w:h="15840"/>
          <w:pgMar w:top="1440" w:right="1440" w:bottom="1440" w:left="1440" w:header="720" w:footer="720" w:gutter="0"/>
          <w:pgNumType w:start="1" w:chapStyle="1"/>
          <w:cols w:space="720"/>
          <w:docGrid w:linePitch="360"/>
        </w:sectPr>
      </w:pPr>
    </w:p>
    <w:p w14:paraId="0D891D5A" w14:textId="0F2FC20E" w:rsidR="007A0DD4" w:rsidRPr="002E4607" w:rsidRDefault="0015607F" w:rsidP="0001406D">
      <w:pPr>
        <w:pStyle w:val="Heading1"/>
      </w:pPr>
      <w:bookmarkStart w:id="96" w:name="_Toc164844532"/>
      <w:r w:rsidRPr="002E4607">
        <w:lastRenderedPageBreak/>
        <w:t>Non-Authorized Non-Stormwater Discharges</w:t>
      </w:r>
      <w:bookmarkEnd w:id="96"/>
    </w:p>
    <w:p w14:paraId="6037AED4" w14:textId="492913FE" w:rsidR="007A0DD4" w:rsidRPr="002E4607" w:rsidRDefault="0015607F" w:rsidP="000826A6">
      <w:pPr>
        <w:pStyle w:val="BodyText"/>
      </w:pPr>
      <w:r w:rsidRPr="002E4607">
        <w:t xml:space="preserve">The </w:t>
      </w:r>
      <w:r w:rsidR="0027657F" w:rsidRPr="002E4607">
        <w:t xml:space="preserve">Caltrans NPDES </w:t>
      </w:r>
      <w:r w:rsidRPr="002E4607">
        <w:t xml:space="preserve">Permit prohibits the discharge of non-authorized non-stormwater discharges. The Permit </w:t>
      </w:r>
      <w:r w:rsidR="00EC563C" w:rsidRPr="002E4607">
        <w:t xml:space="preserve">authorizes </w:t>
      </w:r>
      <w:r w:rsidRPr="002E4607">
        <w:t xml:space="preserve">non-stormwater discharges from certain categories of discharges not composed entirely of stormwater but </w:t>
      </w:r>
      <w:r w:rsidR="00101D8B">
        <w:t>that</w:t>
      </w:r>
      <w:r w:rsidRPr="002E4607">
        <w:t xml:space="preserve"> do not pose a threat to water quality. In some cases, the</w:t>
      </w:r>
      <w:r w:rsidR="00101D8B">
        <w:t xml:space="preserve"> discharges</w:t>
      </w:r>
      <w:r w:rsidRPr="002E4607">
        <w:t xml:space="preserve"> may require the implementation of BMPs. Requirements or exemptions of separate NPDES permits are not addressed in this plan.</w:t>
      </w:r>
    </w:p>
    <w:p w14:paraId="533AF081" w14:textId="3EF28816" w:rsidR="009501B3" w:rsidRPr="002E4607" w:rsidRDefault="009501B3" w:rsidP="000826A6">
      <w:pPr>
        <w:pStyle w:val="BodyText"/>
      </w:pPr>
      <w:r w:rsidRPr="002E4607">
        <w:t xml:space="preserve">The following non-stormwater discharges are </w:t>
      </w:r>
      <w:r w:rsidR="00D37A54" w:rsidRPr="002E4607">
        <w:t>allowed under the general exception</w:t>
      </w:r>
      <w:r w:rsidRPr="002E4607">
        <w:t xml:space="preserve"> if </w:t>
      </w:r>
      <w:r w:rsidR="00101D8B">
        <w:t xml:space="preserve">they are </w:t>
      </w:r>
      <w:r w:rsidRPr="002E4607">
        <w:t xml:space="preserve">essential for emergency response purposes, structural stability, </w:t>
      </w:r>
      <w:r w:rsidR="00101D8B">
        <w:t xml:space="preserve">or </w:t>
      </w:r>
      <w:r w:rsidRPr="002E4607">
        <w:t xml:space="preserve">slope stability, or if </w:t>
      </w:r>
      <w:r w:rsidR="000826A6" w:rsidRPr="002E4607">
        <w:t xml:space="preserve">they </w:t>
      </w:r>
      <w:r w:rsidRPr="002E4607">
        <w:t>occur naturally</w:t>
      </w:r>
      <w:r w:rsidR="006308C0" w:rsidRPr="002E4607">
        <w:t>:</w:t>
      </w:r>
    </w:p>
    <w:p w14:paraId="17295783" w14:textId="77777777" w:rsidR="007A0DD4" w:rsidRPr="002E4607" w:rsidRDefault="0015607F" w:rsidP="000826A6">
      <w:pPr>
        <w:pStyle w:val="Bulletedlist"/>
      </w:pPr>
      <w:bookmarkStart w:id="97" w:name="_Hlk149556123"/>
      <w:r w:rsidRPr="002E4607">
        <w:t>Discharges or flows from emergency firefighting activities;</w:t>
      </w:r>
    </w:p>
    <w:p w14:paraId="280EFD7B" w14:textId="77777777" w:rsidR="007A0DD4" w:rsidRPr="002E4607" w:rsidRDefault="0015607F" w:rsidP="000826A6">
      <w:pPr>
        <w:pStyle w:val="Bulletedlist"/>
      </w:pPr>
      <w:r w:rsidRPr="002E4607">
        <w:t xml:space="preserve">Foundation and </w:t>
      </w:r>
      <w:r w:rsidR="000826A6" w:rsidRPr="002E4607">
        <w:t xml:space="preserve">footing </w:t>
      </w:r>
      <w:r w:rsidRPr="002E4607">
        <w:t>drains;</w:t>
      </w:r>
    </w:p>
    <w:p w14:paraId="621F16B2" w14:textId="77777777" w:rsidR="007A0DD4" w:rsidRPr="002E4607" w:rsidRDefault="0015607F" w:rsidP="000826A6">
      <w:pPr>
        <w:pStyle w:val="Bulletedlist"/>
      </w:pPr>
      <w:r w:rsidRPr="002E4607">
        <w:t>Water from crawl space or basement pumps;</w:t>
      </w:r>
    </w:p>
    <w:bookmarkEnd w:id="97"/>
    <w:p w14:paraId="5DB6A1A6" w14:textId="77777777" w:rsidR="007A0DD4" w:rsidRPr="002E4607" w:rsidRDefault="0015607F" w:rsidP="000826A6">
      <w:pPr>
        <w:pStyle w:val="Bulletedlist"/>
      </w:pPr>
      <w:r w:rsidRPr="002E4607">
        <w:t>Hillside dewatering;</w:t>
      </w:r>
    </w:p>
    <w:p w14:paraId="4264483A" w14:textId="7FAD029C" w:rsidR="007A0DD4" w:rsidRPr="002E4607" w:rsidRDefault="0015607F" w:rsidP="000826A6">
      <w:pPr>
        <w:pStyle w:val="Bulletedlist"/>
      </w:pPr>
      <w:r w:rsidRPr="002E4607">
        <w:t>Naturally occurring groundwater seepage via a storm drain; and</w:t>
      </w:r>
    </w:p>
    <w:p w14:paraId="1C33BAA1" w14:textId="77777777" w:rsidR="007A0DD4" w:rsidRPr="002E4607" w:rsidRDefault="0015607F" w:rsidP="000826A6">
      <w:pPr>
        <w:pStyle w:val="Bulletedlist"/>
      </w:pPr>
      <w:r w:rsidRPr="002E4607">
        <w:t>Non-anthropogenic flows from a naturally occurring stream via a culvert or storm drain</w:t>
      </w:r>
      <w:r w:rsidR="00EC563C" w:rsidRPr="002E4607">
        <w:t>,</w:t>
      </w:r>
      <w:r w:rsidRPr="002E4607">
        <w:t xml:space="preserve"> provided there are no contributions of anthropogenic runoff.</w:t>
      </w:r>
    </w:p>
    <w:p w14:paraId="078B7900" w14:textId="3D345D13" w:rsidR="00CE7E0B" w:rsidRPr="002E4607" w:rsidRDefault="00CE7E0B" w:rsidP="000826A6">
      <w:pPr>
        <w:pStyle w:val="BodyText"/>
      </w:pPr>
      <w:r w:rsidRPr="002E4607">
        <w:t xml:space="preserve">Additional non-stormwater discharges to a segment of the </w:t>
      </w:r>
      <w:r w:rsidR="000826A6" w:rsidRPr="002E4607">
        <w:t xml:space="preserve">Caltrans </w:t>
      </w:r>
      <w:r w:rsidRPr="002E4607">
        <w:t xml:space="preserve">MS4 with a direct discharge to an ASBS are allowed only to the extent the relevant </w:t>
      </w:r>
      <w:r w:rsidR="005C0D34">
        <w:t>Regional Water Quality Control Board</w:t>
      </w:r>
      <w:r w:rsidR="005C0D34" w:rsidRPr="002E4607">
        <w:t xml:space="preserve"> </w:t>
      </w:r>
      <w:r w:rsidRPr="002E4607">
        <w:t xml:space="preserve">finds that the discharge does not alter natural ocean water quality in the ASBS. </w:t>
      </w:r>
    </w:p>
    <w:p w14:paraId="0CADA58F" w14:textId="74CDD0E9" w:rsidR="007A0DD4" w:rsidRPr="002E4607" w:rsidRDefault="0015607F" w:rsidP="00715E36">
      <w:pPr>
        <w:pStyle w:val="Heading2"/>
      </w:pPr>
      <w:bookmarkStart w:id="98" w:name="_Toc164844533"/>
      <w:r w:rsidRPr="002E4607">
        <w:t>Non-Authorized Non-Stormwater Discharge Elimination</w:t>
      </w:r>
      <w:r w:rsidR="00BB048A">
        <w:t xml:space="preserve"> </w:t>
      </w:r>
      <w:bookmarkStart w:id="99" w:name="_Hlk152853496"/>
      <w:r w:rsidR="00BB048A">
        <w:t>(</w:t>
      </w:r>
      <w:r w:rsidR="00E61EBD" w:rsidRPr="00E61EBD">
        <w:t xml:space="preserve">Permit </w:t>
      </w:r>
      <w:r w:rsidR="00BB048A">
        <w:t>Section C4</w:t>
      </w:r>
      <w:r w:rsidR="003A4F30">
        <w:t xml:space="preserve"> Item 4</w:t>
      </w:r>
      <w:r w:rsidR="00BB048A">
        <w:t>)</w:t>
      </w:r>
      <w:bookmarkEnd w:id="98"/>
      <w:bookmarkEnd w:id="99"/>
    </w:p>
    <w:p w14:paraId="3D5D6204" w14:textId="0DF131D8" w:rsidR="007A0DD4" w:rsidRPr="002E4607" w:rsidRDefault="0015607F" w:rsidP="00F4603D">
      <w:pPr>
        <w:pStyle w:val="BodyText"/>
        <w:rPr>
          <w:strike/>
        </w:rPr>
      </w:pPr>
      <w:r w:rsidRPr="002E4607">
        <w:t xml:space="preserve">The </w:t>
      </w:r>
      <w:r w:rsidR="00C41693" w:rsidRPr="002E4607">
        <w:t xml:space="preserve">Permit </w:t>
      </w:r>
      <w:r w:rsidRPr="002E4607">
        <w:t xml:space="preserve">requires </w:t>
      </w:r>
      <w:r w:rsidR="00CC535E" w:rsidRPr="002E4607">
        <w:t xml:space="preserve">that the ASBS Compliance Plan describe </w:t>
      </w:r>
      <w:r w:rsidR="006E16FA" w:rsidRPr="002E4607">
        <w:t xml:space="preserve">measures </w:t>
      </w:r>
      <w:r w:rsidR="0086463D" w:rsidRPr="002E4607">
        <w:t>Caltrans</w:t>
      </w:r>
      <w:r w:rsidR="00CC535E" w:rsidRPr="002E4607">
        <w:t xml:space="preserve"> will use to eliminate </w:t>
      </w:r>
      <w:r w:rsidR="006E16FA" w:rsidRPr="002E4607">
        <w:t xml:space="preserve">all </w:t>
      </w:r>
      <w:r w:rsidRPr="002E4607">
        <w:t>non-authorized non-stormwater</w:t>
      </w:r>
      <w:r w:rsidR="00CC535E" w:rsidRPr="002E4607">
        <w:t xml:space="preserve"> discharges</w:t>
      </w:r>
      <w:r w:rsidRPr="002E4607">
        <w:t>.</w:t>
      </w:r>
      <w:r w:rsidR="00330D25" w:rsidRPr="002E4607">
        <w:t xml:space="preserve"> </w:t>
      </w:r>
      <w:r w:rsidR="00C96807" w:rsidRPr="002E4607">
        <w:t xml:space="preserve">Caltrans developed the Illicit Connection/Illegal Discharge and Illegal Dumping Response Plan (Caltrans, 2013) as required by the Permit. </w:t>
      </w:r>
      <w:r w:rsidR="00330D25" w:rsidRPr="002E4607">
        <w:t>Currently</w:t>
      </w:r>
      <w:r w:rsidR="00702366" w:rsidRPr="002E4607">
        <w:t>,</w:t>
      </w:r>
      <w:r w:rsidR="00330D25" w:rsidRPr="002E4607">
        <w:t xml:space="preserve"> there are no non-authorized</w:t>
      </w:r>
      <w:r w:rsidR="008A2F79" w:rsidRPr="002E4607">
        <w:t xml:space="preserve"> non-stormwater discharges</w:t>
      </w:r>
      <w:r w:rsidR="00EC563C" w:rsidRPr="002E4607">
        <w:t xml:space="preserve"> from Caltrans facilities or activities</w:t>
      </w:r>
      <w:r w:rsidR="008A2F79" w:rsidRPr="002E4607">
        <w:t>.</w:t>
      </w:r>
      <w:r w:rsidR="008923FB" w:rsidRPr="002E4607">
        <w:t xml:space="preserve"> </w:t>
      </w:r>
      <w:r w:rsidR="008A2F79" w:rsidRPr="002E4607">
        <w:t>Caltrans continue</w:t>
      </w:r>
      <w:r w:rsidR="00274E02" w:rsidRPr="002E4607">
        <w:t>s</w:t>
      </w:r>
      <w:r w:rsidR="008A2F79" w:rsidRPr="002E4607">
        <w:t xml:space="preserve"> </w:t>
      </w:r>
      <w:r w:rsidR="00026EC5" w:rsidRPr="002E4607">
        <w:t xml:space="preserve">efforts </w:t>
      </w:r>
      <w:r w:rsidR="00FB3AE9" w:rsidRPr="002E4607">
        <w:t xml:space="preserve">to </w:t>
      </w:r>
      <w:r w:rsidR="00D37A54" w:rsidRPr="002E4607">
        <w:t xml:space="preserve">eliminate </w:t>
      </w:r>
      <w:r w:rsidRPr="002E4607">
        <w:t>non-authorized non-stormwater discharges by prevention, identification</w:t>
      </w:r>
      <w:r w:rsidR="00702366" w:rsidRPr="002E4607">
        <w:t>,</w:t>
      </w:r>
      <w:r w:rsidRPr="002E4607">
        <w:t xml:space="preserve"> and correction of the source of </w:t>
      </w:r>
      <w:r w:rsidR="00702366" w:rsidRPr="002E4607">
        <w:t xml:space="preserve">the </w:t>
      </w:r>
      <w:r w:rsidRPr="002E4607">
        <w:t xml:space="preserve">non-stormwater discharge. </w:t>
      </w:r>
      <w:r w:rsidR="0036547A" w:rsidRPr="002E4607">
        <w:t xml:space="preserve">Maintenance Supervisors will report non-stormwater discharges to their District Maintenance Stormwater Coordinators. The District Maintenance Stormwater Coordinators will coordinate the reporting of prohibited non-stormwater discharges to the </w:t>
      </w:r>
      <w:r w:rsidR="005C0D34">
        <w:t>Regional Water Quality Control Boards</w:t>
      </w:r>
      <w:r w:rsidR="005C0D34" w:rsidRPr="002E4607">
        <w:t xml:space="preserve"> </w:t>
      </w:r>
      <w:r w:rsidR="0036547A" w:rsidRPr="002E4607">
        <w:t>through the District Stormwater Coordinator</w:t>
      </w:r>
      <w:r w:rsidR="00101D8B">
        <w:t>,</w:t>
      </w:r>
      <w:r w:rsidR="0036547A" w:rsidRPr="002E4607">
        <w:t xml:space="preserve"> using the Incident Report Form (Attachment </w:t>
      </w:r>
      <w:r w:rsidR="006D6CB0">
        <w:t>G</w:t>
      </w:r>
      <w:r w:rsidR="006D6CB0" w:rsidRPr="002E4607">
        <w:t xml:space="preserve"> </w:t>
      </w:r>
      <w:r w:rsidR="0036547A" w:rsidRPr="002E4607">
        <w:t xml:space="preserve">of the Permit). Additional details on the </w:t>
      </w:r>
      <w:r w:rsidR="005C0D34">
        <w:t>Illicit Connection/Illegal Discharge</w:t>
      </w:r>
      <w:r w:rsidR="0036547A" w:rsidRPr="002E4607">
        <w:t xml:space="preserve"> response plan </w:t>
      </w:r>
      <w:proofErr w:type="gramStart"/>
      <w:r w:rsidR="0036547A" w:rsidRPr="002E4607">
        <w:t>are located in</w:t>
      </w:r>
      <w:proofErr w:type="gramEnd"/>
      <w:r w:rsidR="0036547A" w:rsidRPr="002E4607">
        <w:t xml:space="preserve"> </w:t>
      </w:r>
      <w:r w:rsidR="00101D8B">
        <w:t>S</w:t>
      </w:r>
      <w:r w:rsidR="0036547A" w:rsidRPr="002E4607">
        <w:t xml:space="preserve">ection </w:t>
      </w:r>
      <w:r w:rsidR="0036547A" w:rsidRPr="002E4607">
        <w:fldChar w:fldCharType="begin"/>
      </w:r>
      <w:r w:rsidR="0036547A" w:rsidRPr="002E4607">
        <w:instrText xml:space="preserve"> REF _Ref94533932 \r \h </w:instrText>
      </w:r>
      <w:r w:rsidR="002E4607">
        <w:instrText xml:space="preserve"> \* MERGEFORMAT </w:instrText>
      </w:r>
      <w:r w:rsidR="0036547A" w:rsidRPr="002E4607">
        <w:fldChar w:fldCharType="separate"/>
      </w:r>
      <w:r w:rsidR="004D5AE0">
        <w:t>5.1.5</w:t>
      </w:r>
      <w:r w:rsidR="0036547A" w:rsidRPr="002E4607">
        <w:fldChar w:fldCharType="end"/>
      </w:r>
      <w:r w:rsidR="0036547A" w:rsidRPr="002E4607">
        <w:t xml:space="preserve">. </w:t>
      </w:r>
    </w:p>
    <w:p w14:paraId="295A4335" w14:textId="6EF979DC" w:rsidR="00CE7E0B" w:rsidRPr="002E4607" w:rsidRDefault="004C0002">
      <w:r w:rsidRPr="002E4607">
        <w:t>Dry weather flow that is the result of groundwater baseflow is not a prohibited discharge. However, to avoid inundating downstream BMPs, Caltrans will consider segregating dry weather flows as identified in the individual ASBS responses described in Section 7.</w:t>
      </w:r>
    </w:p>
    <w:p w14:paraId="06D114D6" w14:textId="77777777" w:rsidR="00B2198D" w:rsidRPr="002E4607" w:rsidRDefault="00B2198D"/>
    <w:p w14:paraId="1E18FB49" w14:textId="77777777" w:rsidR="007A0DD4" w:rsidRPr="002E4607" w:rsidRDefault="007A0DD4">
      <w:pPr>
        <w:sectPr w:rsidR="007A0DD4" w:rsidRPr="002E4607">
          <w:headerReference w:type="default" r:id="rId30"/>
          <w:footerReference w:type="default" r:id="rId31"/>
          <w:footnotePr>
            <w:numRestart w:val="eachPage"/>
          </w:footnotePr>
          <w:pgSz w:w="12240" w:h="15840"/>
          <w:pgMar w:top="1440" w:right="1440" w:bottom="1440" w:left="1440" w:header="720" w:footer="720" w:gutter="0"/>
          <w:pgNumType w:start="1" w:chapStyle="1"/>
          <w:cols w:space="720"/>
          <w:docGrid w:linePitch="360"/>
        </w:sectPr>
      </w:pPr>
    </w:p>
    <w:p w14:paraId="3F6CD312" w14:textId="4F34DE86" w:rsidR="007A0DD4" w:rsidRPr="002E4607" w:rsidRDefault="0015607F" w:rsidP="0001406D">
      <w:pPr>
        <w:pStyle w:val="Heading1"/>
      </w:pPr>
      <w:bookmarkStart w:id="100" w:name="_Toc361132034"/>
      <w:bookmarkStart w:id="101" w:name="_Toc164844534"/>
      <w:r w:rsidRPr="002E4607">
        <w:lastRenderedPageBreak/>
        <w:t>Inspection Frequencies</w:t>
      </w:r>
      <w:bookmarkEnd w:id="100"/>
      <w:bookmarkEnd w:id="101"/>
    </w:p>
    <w:p w14:paraId="4CEA322E" w14:textId="408A2C61" w:rsidR="007A0DD4" w:rsidRPr="002E4607" w:rsidRDefault="0015607F" w:rsidP="00565A69">
      <w:pPr>
        <w:pStyle w:val="BodyText"/>
      </w:pPr>
      <w:r w:rsidRPr="002E4607">
        <w:t xml:space="preserve">To ensure trash and other anthropogenic debris are removed, Caltrans will inspect all stormwater outfall drains equal to or greater than 18 inches (457 mm) in diameter or width </w:t>
      </w:r>
      <w:r w:rsidR="00026EC5" w:rsidRPr="002E4607">
        <w:t>within ASBS</w:t>
      </w:r>
      <w:r w:rsidR="00EF6664" w:rsidRPr="002E4607">
        <w:t xml:space="preserve"> </w:t>
      </w:r>
      <w:r w:rsidRPr="002E4607">
        <w:t>at the following frequency:</w:t>
      </w:r>
    </w:p>
    <w:p w14:paraId="4F93E3FB" w14:textId="183255DD" w:rsidR="007A0DD4" w:rsidRPr="002E4607" w:rsidRDefault="00904529" w:rsidP="00340AE4">
      <w:pPr>
        <w:pStyle w:val="Bulletedlist"/>
      </w:pPr>
      <w:r>
        <w:t>O</w:t>
      </w:r>
      <w:r w:rsidR="0015607F" w:rsidRPr="002E4607">
        <w:t xml:space="preserve">nce before the beginning of the rainy season; and </w:t>
      </w:r>
    </w:p>
    <w:p w14:paraId="779DE2C8" w14:textId="0EE2A7C2" w:rsidR="007A0DD4" w:rsidRPr="002E4607" w:rsidRDefault="00904529" w:rsidP="00340AE4">
      <w:pPr>
        <w:pStyle w:val="Bulletedlist"/>
      </w:pPr>
      <w:r>
        <w:t>O</w:t>
      </w:r>
      <w:r w:rsidR="0015607F" w:rsidRPr="002E4607">
        <w:t>nce during the rainy season.</w:t>
      </w:r>
    </w:p>
    <w:p w14:paraId="5C4B0C6F" w14:textId="1FF6A426" w:rsidR="005B0C54" w:rsidRPr="002E4607" w:rsidRDefault="00FC1891" w:rsidP="00340AE4">
      <w:pPr>
        <w:pStyle w:val="BodyText"/>
      </w:pPr>
      <w:r w:rsidRPr="002E4607">
        <w:t xml:space="preserve">Inspections </w:t>
      </w:r>
      <w:r w:rsidR="009F1408" w:rsidRPr="002E4607">
        <w:t xml:space="preserve">and cleaning </w:t>
      </w:r>
      <w:r w:rsidRPr="002E4607">
        <w:t xml:space="preserve">will be conducted in accordance with </w:t>
      </w:r>
      <w:r w:rsidR="0054224E">
        <w:t xml:space="preserve">the </w:t>
      </w:r>
      <w:r w:rsidR="0054224E" w:rsidRPr="002E4607">
        <w:rPr>
          <w:i/>
        </w:rPr>
        <w:t>Caltrans Statewide Stormwater Management Plan</w:t>
      </w:r>
      <w:r w:rsidR="005C0D34" w:rsidRPr="002E4607">
        <w:t xml:space="preserve"> </w:t>
      </w:r>
      <w:r w:rsidR="003801E5" w:rsidRPr="002E4607">
        <w:t>Section</w:t>
      </w:r>
      <w:r w:rsidR="009F1408" w:rsidRPr="002E4607">
        <w:t xml:space="preserve"> 8.2.8</w:t>
      </w:r>
      <w:r w:rsidR="00516F86" w:rsidRPr="002E4607">
        <w:t>:</w:t>
      </w:r>
      <w:r w:rsidR="009F1408" w:rsidRPr="002E4607">
        <w:t xml:space="preserve"> Baseline Stormwater Drainage Facilities Inspection and Cleaning Program</w:t>
      </w:r>
      <w:r w:rsidR="00EF6664" w:rsidRPr="002E4607">
        <w:t>.</w:t>
      </w:r>
      <w:r w:rsidR="009F1408" w:rsidRPr="002E4607">
        <w:t xml:space="preserve"> </w:t>
      </w:r>
      <w:r w:rsidR="00516F86" w:rsidRPr="002E4607">
        <w:t>This section</w:t>
      </w:r>
      <w:r w:rsidR="009F1408" w:rsidRPr="002E4607">
        <w:t xml:space="preserve"> specifies that a drainage inlet or catch basin </w:t>
      </w:r>
      <w:r w:rsidR="00516F86" w:rsidRPr="002E4607">
        <w:t>will have all waste removed when it has accumulated to a depth of 50 percent. This does no</w:t>
      </w:r>
      <w:r w:rsidR="00A0309D" w:rsidRPr="002E4607">
        <w:t>t</w:t>
      </w:r>
      <w:r w:rsidR="00516F86" w:rsidRPr="002E4607">
        <w:t xml:space="preserve"> preclude a supervisor’s judgment to clean with less accumulated material present </w:t>
      </w:r>
      <w:sdt>
        <w:sdtPr>
          <w:id w:val="-1750188886"/>
          <w:citation/>
        </w:sdtPr>
        <w:sdtContent>
          <w:r w:rsidR="003D6291" w:rsidRPr="002E4607">
            <w:fldChar w:fldCharType="begin"/>
          </w:r>
          <w:r w:rsidR="00BE308D">
            <w:instrText xml:space="preserve">CITATION Cal161 \l 1033 </w:instrText>
          </w:r>
          <w:r w:rsidR="003D6291" w:rsidRPr="002E4607">
            <w:fldChar w:fldCharType="separate"/>
          </w:r>
          <w:r w:rsidR="004D5AE0">
            <w:rPr>
              <w:noProof/>
            </w:rPr>
            <w:t>(Caltrans, 2016b)</w:t>
          </w:r>
          <w:r w:rsidR="003D6291" w:rsidRPr="002E4607">
            <w:fldChar w:fldCharType="end"/>
          </w:r>
        </w:sdtContent>
      </w:sdt>
      <w:r w:rsidR="00516F86" w:rsidRPr="002E4607">
        <w:t>.</w:t>
      </w:r>
      <w:r w:rsidR="005B0C54" w:rsidRPr="002E4607">
        <w:t xml:space="preserve"> </w:t>
      </w:r>
    </w:p>
    <w:p w14:paraId="70C6D1FC" w14:textId="77777777" w:rsidR="00B2198D" w:rsidRPr="002E4607" w:rsidRDefault="00B2198D" w:rsidP="00B2198D"/>
    <w:p w14:paraId="16729361" w14:textId="77777777" w:rsidR="00B2198D" w:rsidRPr="002E4607" w:rsidRDefault="00B2198D" w:rsidP="00B2198D"/>
    <w:p w14:paraId="448CBA31" w14:textId="77777777" w:rsidR="00B2198D" w:rsidRPr="002E4607" w:rsidRDefault="00B2198D" w:rsidP="00B2198D">
      <w:pPr>
        <w:sectPr w:rsidR="00B2198D" w:rsidRPr="002E4607">
          <w:headerReference w:type="default" r:id="rId32"/>
          <w:footnotePr>
            <w:numRestart w:val="eachPage"/>
          </w:footnotePr>
          <w:pgSz w:w="12240" w:h="15840"/>
          <w:pgMar w:top="1440" w:right="1440" w:bottom="1440" w:left="1440" w:header="720" w:footer="720" w:gutter="0"/>
          <w:pgNumType w:start="1" w:chapStyle="1"/>
          <w:cols w:space="720"/>
          <w:docGrid w:linePitch="360"/>
        </w:sectPr>
      </w:pPr>
    </w:p>
    <w:p w14:paraId="2AE2BED8" w14:textId="51C9160E" w:rsidR="007A0DD4" w:rsidRPr="002E4607" w:rsidRDefault="0015607F" w:rsidP="0001406D">
      <w:pPr>
        <w:pStyle w:val="Heading1"/>
      </w:pPr>
      <w:bookmarkStart w:id="102" w:name="_Toc361132022"/>
      <w:bookmarkStart w:id="103" w:name="_Toc164844535"/>
      <w:r w:rsidRPr="002E4607">
        <w:lastRenderedPageBreak/>
        <w:t>Erosion and Sediment Control</w:t>
      </w:r>
      <w:bookmarkEnd w:id="102"/>
      <w:bookmarkEnd w:id="103"/>
    </w:p>
    <w:p w14:paraId="57C01D6A" w14:textId="79522A0B" w:rsidR="007A0DD4" w:rsidRPr="002E4607" w:rsidRDefault="0015607F" w:rsidP="00496D48">
      <w:pPr>
        <w:pStyle w:val="BodyText"/>
      </w:pPr>
      <w:r w:rsidRPr="002E4607">
        <w:t xml:space="preserve">This section addresses erosion control and the prevention of anthropogenic sedimentation in ASBS. Natural habitat conditions in the ASBS must not be altered because of anthropogenic </w:t>
      </w:r>
      <w:r w:rsidR="00FD6F4F" w:rsidRPr="002E4607">
        <w:t xml:space="preserve">sources of </w:t>
      </w:r>
      <w:r w:rsidRPr="002E4607">
        <w:t xml:space="preserve">sediment. </w:t>
      </w:r>
      <w:r w:rsidR="000362EE" w:rsidRPr="002E4607">
        <w:t>Locations</w:t>
      </w:r>
      <w:r w:rsidRPr="002E4607">
        <w:t xml:space="preserve"> </w:t>
      </w:r>
      <w:r w:rsidR="00896F3B">
        <w:t xml:space="preserve">with </w:t>
      </w:r>
      <w:r w:rsidRPr="002E4607">
        <w:t xml:space="preserve">a high probability of discharging sediment to </w:t>
      </w:r>
      <w:r w:rsidR="005A76F5" w:rsidRPr="002E4607">
        <w:t xml:space="preserve">ASBS </w:t>
      </w:r>
      <w:r w:rsidR="000362EE" w:rsidRPr="002E4607">
        <w:t xml:space="preserve">may </w:t>
      </w:r>
      <w:r w:rsidRPr="002E4607">
        <w:t>merit the application of temporary</w:t>
      </w:r>
      <w:r w:rsidR="005A76F5" w:rsidRPr="002E4607">
        <w:t xml:space="preserve"> or permanent</w:t>
      </w:r>
      <w:r w:rsidRPr="002E4607">
        <w:t xml:space="preserve"> sediment and erosion </w:t>
      </w:r>
      <w:r w:rsidR="005A76F5" w:rsidRPr="002E4607">
        <w:t xml:space="preserve">control </w:t>
      </w:r>
      <w:r w:rsidRPr="002E4607">
        <w:t>BMPs.</w:t>
      </w:r>
    </w:p>
    <w:p w14:paraId="00354726" w14:textId="7D5E1FC7" w:rsidR="007A0DD4" w:rsidRPr="002E4607" w:rsidRDefault="0015607F" w:rsidP="00715E36">
      <w:pPr>
        <w:pStyle w:val="Heading2"/>
      </w:pPr>
      <w:bookmarkStart w:id="104" w:name="_Toc164844536"/>
      <w:r w:rsidRPr="002E4607">
        <w:t xml:space="preserve">Maintenance </w:t>
      </w:r>
      <w:r w:rsidR="0011271D" w:rsidRPr="002E4607">
        <w:t>Activities</w:t>
      </w:r>
      <w:bookmarkStart w:id="105" w:name="_Hlk153797402"/>
      <w:r w:rsidR="00BB048A">
        <w:t xml:space="preserve"> (</w:t>
      </w:r>
      <w:r w:rsidR="00E61EBD" w:rsidRPr="00E61EBD">
        <w:t xml:space="preserve">Permit </w:t>
      </w:r>
      <w:r w:rsidR="00BB048A">
        <w:t>Section C4</w:t>
      </w:r>
      <w:r w:rsidR="00AC3ED1">
        <w:t xml:space="preserve"> Item 7</w:t>
      </w:r>
      <w:r w:rsidR="00BB048A">
        <w:t>)</w:t>
      </w:r>
      <w:bookmarkEnd w:id="104"/>
      <w:bookmarkEnd w:id="105"/>
    </w:p>
    <w:p w14:paraId="16F735E7" w14:textId="381C6CAE" w:rsidR="00155177" w:rsidRPr="002E4607" w:rsidRDefault="005E108E" w:rsidP="00155177">
      <w:ins w:id="106" w:author="Van Rooyan, Kirk G" w:date="2024-12-09T17:13:00Z" w16du:dateUtc="2024-12-10T01:13:00Z">
        <w:r w:rsidRPr="002E4607">
          <w:t xml:space="preserve">2022 </w:t>
        </w:r>
      </w:ins>
      <w:r w:rsidR="00786AB1" w:rsidRPr="002E4607">
        <w:t xml:space="preserve">Caltrans </w:t>
      </w:r>
      <w:del w:id="107" w:author="Van Rooyan, Kirk G" w:date="2024-12-09T17:13:00Z" w16du:dateUtc="2024-12-10T01:13:00Z">
        <w:r w:rsidR="0011271D" w:rsidRPr="002E4607" w:rsidDel="005E108E">
          <w:delText xml:space="preserve">2022 </w:delText>
        </w:r>
      </w:del>
      <w:r w:rsidR="00786AB1" w:rsidRPr="002E4607">
        <w:t xml:space="preserve">NPDES </w:t>
      </w:r>
      <w:r w:rsidR="00155177" w:rsidRPr="002E4607">
        <w:t>Permit</w:t>
      </w:r>
      <w:r w:rsidR="00DC3DB2" w:rsidRPr="002E4607">
        <w:t xml:space="preserve"> Provision </w:t>
      </w:r>
      <w:r w:rsidR="003A31A9" w:rsidRPr="002E4607">
        <w:t>C3.5.3.1, C5.14.5, C5.15</w:t>
      </w:r>
      <w:r w:rsidR="00DC3DB2" w:rsidRPr="002E4607">
        <w:t xml:space="preserve"> requires</w:t>
      </w:r>
      <w:r w:rsidR="00155177" w:rsidRPr="002E4607">
        <w:t xml:space="preserve"> Caltrans </w:t>
      </w:r>
      <w:r w:rsidR="00DC3DB2" w:rsidRPr="002E4607">
        <w:t>to develop</w:t>
      </w:r>
      <w:r w:rsidR="00155177" w:rsidRPr="002E4607">
        <w:t xml:space="preserve"> and implement runoff management programs and systems for existing roads, highways, and bridges to reduce runoff pollutant concentrations and volumes entering surface waters. </w:t>
      </w:r>
      <w:r w:rsidR="00FD6F4F" w:rsidRPr="002E4607">
        <w:t>These programs include</w:t>
      </w:r>
      <w:r w:rsidR="00155177" w:rsidRPr="002E4607">
        <w:t xml:space="preserve">: </w:t>
      </w:r>
    </w:p>
    <w:p w14:paraId="7F607B37" w14:textId="531CD64B" w:rsidR="0011271D" w:rsidRPr="002E4607" w:rsidRDefault="0011271D" w:rsidP="00496D48">
      <w:pPr>
        <w:pStyle w:val="Bulletedlist"/>
      </w:pPr>
      <w:r w:rsidRPr="002E4607">
        <w:t>Collect</w:t>
      </w:r>
      <w:r w:rsidR="00BC5D6B">
        <w:t>ion and appropriate disposal of</w:t>
      </w:r>
      <w:r w:rsidR="00F8199B" w:rsidRPr="002E4607">
        <w:t xml:space="preserve"> trash before mowing vegetated areas;</w:t>
      </w:r>
    </w:p>
    <w:p w14:paraId="24DBA222" w14:textId="06E5C677" w:rsidR="00155177" w:rsidRPr="002E4607" w:rsidRDefault="00873A6B" w:rsidP="00496D48">
      <w:pPr>
        <w:pStyle w:val="Bulletedlist"/>
      </w:pPr>
      <w:r w:rsidRPr="002E4607">
        <w:t>Prioritiz</w:t>
      </w:r>
      <w:r w:rsidR="00BC5D6B">
        <w:t>ation of</w:t>
      </w:r>
      <w:r w:rsidR="00155177" w:rsidRPr="002E4607">
        <w:t xml:space="preserve"> pollutant reduction opportunities (e.g., improvements to existing </w:t>
      </w:r>
      <w:r w:rsidR="00BC5D6B">
        <w:t>BMPs</w:t>
      </w:r>
      <w:r w:rsidR="00155177" w:rsidRPr="002E4607">
        <w:t xml:space="preserve">). Priority </w:t>
      </w:r>
      <w:r w:rsidRPr="002E4607">
        <w:t xml:space="preserve">shall be </w:t>
      </w:r>
      <w:r w:rsidR="00155177" w:rsidRPr="002E4607">
        <w:t xml:space="preserve">given to sites in sensitive watersheds or where there is an existing or potential threat to water quality; </w:t>
      </w:r>
    </w:p>
    <w:p w14:paraId="18E7B193" w14:textId="54BAEF17" w:rsidR="00155177" w:rsidRPr="002E4607" w:rsidRDefault="00155177" w:rsidP="00496D48">
      <w:pPr>
        <w:pStyle w:val="Bulletedlist"/>
      </w:pPr>
      <w:r w:rsidRPr="002E4607">
        <w:t>Establish</w:t>
      </w:r>
      <w:r w:rsidR="00BC5D6B">
        <w:t>ment of</w:t>
      </w:r>
      <w:r w:rsidRPr="002E4607">
        <w:t xml:space="preserve"> schedules for implementing appropriate </w:t>
      </w:r>
      <w:r w:rsidR="00BC5D6B">
        <w:t>BMPs</w:t>
      </w:r>
      <w:r w:rsidRPr="002E4607">
        <w:t xml:space="preserve">; and </w:t>
      </w:r>
    </w:p>
    <w:p w14:paraId="714945E6" w14:textId="702217FF" w:rsidR="00904529" w:rsidRPr="002E4607" w:rsidRDefault="00873A6B" w:rsidP="00904529">
      <w:pPr>
        <w:pStyle w:val="Bulletedlist"/>
      </w:pPr>
      <w:r w:rsidRPr="002E4607">
        <w:t>Prioritiz</w:t>
      </w:r>
      <w:r w:rsidR="00BC5D6B">
        <w:t>ation of</w:t>
      </w:r>
      <w:r w:rsidR="00155177" w:rsidRPr="002E4607">
        <w:t xml:space="preserve"> road segments with slopes that are prone to erosion and sediment discharge </w:t>
      </w:r>
      <w:r w:rsidRPr="002E4607">
        <w:t xml:space="preserve">in order to </w:t>
      </w:r>
      <w:r w:rsidR="00155177" w:rsidRPr="002E4607">
        <w:t xml:space="preserve">stabilize these slopes to control the discharge of pollutants to the </w:t>
      </w:r>
      <w:r w:rsidR="00496D48" w:rsidRPr="002E4607">
        <w:t>maximum extent practicable</w:t>
      </w:r>
      <w:r w:rsidR="00155177" w:rsidRPr="002E4607">
        <w:t>. An inventory of vulnerable road segments</w:t>
      </w:r>
      <w:r w:rsidR="00496D48" w:rsidRPr="002E4607">
        <w:t xml:space="preserve"> </w:t>
      </w:r>
      <w:r w:rsidR="00BC5D6B">
        <w:t>will</w:t>
      </w:r>
      <w:r w:rsidRPr="002E4607">
        <w:t xml:space="preserve"> be addressed </w:t>
      </w:r>
      <w:r w:rsidR="00155177" w:rsidRPr="002E4607">
        <w:t xml:space="preserve">in the </w:t>
      </w:r>
      <w:r w:rsidR="000362EE" w:rsidRPr="002E4607">
        <w:t xml:space="preserve">Caltrans </w:t>
      </w:r>
      <w:r w:rsidR="00155177" w:rsidRPr="002E4607">
        <w:t>District Work Plans</w:t>
      </w:r>
      <w:sdt>
        <w:sdtPr>
          <w:id w:val="-120767361"/>
          <w:citation/>
        </w:sdtPr>
        <w:sdtContent>
          <w:r w:rsidR="00091F6D" w:rsidRPr="002E4607">
            <w:fldChar w:fldCharType="begin"/>
          </w:r>
          <w:r w:rsidR="00BE308D">
            <w:instrText xml:space="preserve">CITATION Cal14 \l 1033 </w:instrText>
          </w:r>
          <w:r w:rsidR="00091F6D" w:rsidRPr="002E4607">
            <w:fldChar w:fldCharType="separate"/>
          </w:r>
          <w:r w:rsidR="004D5AE0">
            <w:rPr>
              <w:noProof/>
            </w:rPr>
            <w:t xml:space="preserve"> (Caltrans, 2018b)</w:t>
          </w:r>
          <w:r w:rsidR="00091F6D" w:rsidRPr="002E4607">
            <w:fldChar w:fldCharType="end"/>
          </w:r>
        </w:sdtContent>
      </w:sdt>
      <w:r w:rsidR="00155177" w:rsidRPr="002E4607">
        <w:t xml:space="preserve">. Stabilization activities are </w:t>
      </w:r>
      <w:r w:rsidR="00FD6F4F" w:rsidRPr="002E4607">
        <w:t xml:space="preserve">described </w:t>
      </w:r>
      <w:r w:rsidR="00155177" w:rsidRPr="002E4607">
        <w:t xml:space="preserve">in the Annual Report. </w:t>
      </w:r>
    </w:p>
    <w:p w14:paraId="5201DC62" w14:textId="0F81D4C7" w:rsidR="00CD5166" w:rsidRDefault="001404A7" w:rsidP="00B02C11">
      <w:pPr>
        <w:pStyle w:val="Bulletedlist"/>
        <w:numPr>
          <w:ilvl w:val="0"/>
          <w:numId w:val="0"/>
        </w:numPr>
        <w:spacing w:before="120" w:after="120"/>
      </w:pPr>
      <w:bookmarkStart w:id="108" w:name="_Hlk150324887"/>
      <w:r w:rsidRPr="002E4607">
        <w:t xml:space="preserve">Road segments </w:t>
      </w:r>
      <w:r w:rsidR="00600AC9" w:rsidRPr="002E4607">
        <w:t xml:space="preserve">within each </w:t>
      </w:r>
      <w:r w:rsidRPr="002E4607">
        <w:t xml:space="preserve">ASBS </w:t>
      </w:r>
      <w:r w:rsidR="00DC538B" w:rsidRPr="002E4607">
        <w:t xml:space="preserve">that are prone to erosion </w:t>
      </w:r>
      <w:r w:rsidRPr="002E4607">
        <w:t xml:space="preserve">are identified in </w:t>
      </w:r>
      <w:r w:rsidR="00FB3AE9" w:rsidRPr="002E4607">
        <w:t xml:space="preserve">Appendix </w:t>
      </w:r>
      <w:r w:rsidR="00260C51" w:rsidRPr="002E4607">
        <w:t>B</w:t>
      </w:r>
      <w:r w:rsidR="00496D48" w:rsidRPr="002E4607">
        <w:t>.</w:t>
      </w:r>
      <w:r w:rsidR="008923FB" w:rsidRPr="002E4607">
        <w:t xml:space="preserve"> </w:t>
      </w:r>
      <w:bookmarkEnd w:id="108"/>
      <w:r w:rsidR="00272BD1" w:rsidRPr="002E4607">
        <w:t xml:space="preserve">These locations will be monitored continuously </w:t>
      </w:r>
      <w:r w:rsidR="00BC5D6B">
        <w:t>for</w:t>
      </w:r>
      <w:r w:rsidR="00272BD1" w:rsidRPr="002E4607">
        <w:t xml:space="preserve"> erosion</w:t>
      </w:r>
      <w:r w:rsidR="00E5142F">
        <w:t>,</w:t>
      </w:r>
      <w:r w:rsidR="00FE5DFB" w:rsidRPr="002E4607">
        <w:t xml:space="preserve"> and</w:t>
      </w:r>
      <w:r w:rsidR="00BC5D6B">
        <w:t>, where erosion is found,</w:t>
      </w:r>
      <w:r w:rsidR="00FE5DFB" w:rsidRPr="002E4607">
        <w:t xml:space="preserve"> slopes will be stabilized </w:t>
      </w:r>
      <w:r w:rsidR="008E070D" w:rsidRPr="002E4607">
        <w:t xml:space="preserve">according to the Design Guidance for Final Soil Stabilization </w:t>
      </w:r>
      <w:sdt>
        <w:sdtPr>
          <w:id w:val="-1044822825"/>
          <w:citation/>
        </w:sdtPr>
        <w:sdtContent>
          <w:r w:rsidR="008E070D" w:rsidRPr="002E4607">
            <w:fldChar w:fldCharType="begin"/>
          </w:r>
          <w:r w:rsidR="00BE308D">
            <w:instrText xml:space="preserve">CITATION Cal16 \l 1033 </w:instrText>
          </w:r>
          <w:r w:rsidR="008E070D" w:rsidRPr="002E4607">
            <w:fldChar w:fldCharType="separate"/>
          </w:r>
          <w:r w:rsidR="004D5AE0">
            <w:rPr>
              <w:noProof/>
            </w:rPr>
            <w:t>(Caltrans, 2016a)</w:t>
          </w:r>
          <w:r w:rsidR="008E070D" w:rsidRPr="002E4607">
            <w:fldChar w:fldCharType="end"/>
          </w:r>
        </w:sdtContent>
      </w:sdt>
      <w:r w:rsidR="00272BD1" w:rsidRPr="002E4607">
        <w:t>.</w:t>
      </w:r>
    </w:p>
    <w:p w14:paraId="5930EC95" w14:textId="7D8F7DE3" w:rsidR="00220E5D" w:rsidRDefault="00220E5D" w:rsidP="00B02C11">
      <w:pPr>
        <w:pStyle w:val="Bulletedlist"/>
        <w:numPr>
          <w:ilvl w:val="0"/>
          <w:numId w:val="0"/>
        </w:numPr>
        <w:spacing w:before="120" w:after="120"/>
      </w:pPr>
      <w:r w:rsidRPr="00E91FD4">
        <w:t>Final soil stabilization will be achieved through the implementation of permanent perennial vegetation or the application of long-term, non-degradable materials to cover 100</w:t>
      </w:r>
      <w:r w:rsidR="00495A30" w:rsidRPr="00E91FD4">
        <w:t xml:space="preserve"> percent</w:t>
      </w:r>
      <w:r w:rsidRPr="00E91FD4">
        <w:t xml:space="preserve"> of the disturbed soil areas. </w:t>
      </w:r>
      <w:r w:rsidR="007E1855" w:rsidRPr="00E91FD4">
        <w:t>Permanent planting consists of hydroseeding with native grasses and forbs. Permanent vegetation consists of trees, shrubs</w:t>
      </w:r>
      <w:r w:rsidR="00185AE0" w:rsidRPr="00E91FD4">
        <w:t>,</w:t>
      </w:r>
      <w:r w:rsidR="007E1855" w:rsidRPr="00E91FD4">
        <w:t xml:space="preserve"> and ground cover. These plants will be installed with short</w:t>
      </w:r>
      <w:r w:rsidR="00185AE0" w:rsidRPr="00E91FD4">
        <w:t>-</w:t>
      </w:r>
      <w:r w:rsidR="007E1855" w:rsidRPr="00E91FD4">
        <w:t>term, degradable erosion control practices consisting of compost, rolled erosion control products, and fiber rolls. The permanent vegetation is expected to establish within three years, with at least 70</w:t>
      </w:r>
      <w:r w:rsidR="00495A30" w:rsidRPr="00E91FD4">
        <w:t xml:space="preserve"> percent</w:t>
      </w:r>
      <w:r w:rsidR="007E1855" w:rsidRPr="00E91FD4">
        <w:t xml:space="preserve"> cover after the first rainy season, and </w:t>
      </w:r>
      <w:r w:rsidR="00185AE0" w:rsidRPr="00E91FD4">
        <w:t xml:space="preserve">to </w:t>
      </w:r>
      <w:r w:rsidR="007E1855" w:rsidRPr="00E91FD4">
        <w:t xml:space="preserve">mature over 15 years. An irrigation system will be installed to establish the planting. </w:t>
      </w:r>
      <w:r w:rsidR="00185AE0" w:rsidRPr="00E91FD4">
        <w:t>All</w:t>
      </w:r>
      <w:r w:rsidR="007E1855" w:rsidRPr="00E91FD4">
        <w:t xml:space="preserve"> of the disturbed soil areas will be covered with a combination of plantings and wood chip mulch. </w:t>
      </w:r>
      <w:r w:rsidRPr="00E91FD4">
        <w:t>Long-term, non-degradable materials consist of rock slope protection (80</w:t>
      </w:r>
      <w:r w:rsidR="00495A30" w:rsidRPr="00E91FD4">
        <w:t xml:space="preserve"> percent</w:t>
      </w:r>
      <w:r w:rsidRPr="00E91FD4">
        <w:t>) and gore paving (20</w:t>
      </w:r>
      <w:r w:rsidR="00495A30" w:rsidRPr="00E91FD4">
        <w:t xml:space="preserve"> percent</w:t>
      </w:r>
      <w:r w:rsidRPr="00E91FD4">
        <w:t xml:space="preserve">) of disturbed soil areas and </w:t>
      </w:r>
      <w:r w:rsidR="007E1855" w:rsidRPr="00E91FD4">
        <w:t>are</w:t>
      </w:r>
      <w:r w:rsidRPr="00E91FD4">
        <w:t xml:space="preserve"> expected to provide immediate cover.</w:t>
      </w:r>
    </w:p>
    <w:p w14:paraId="7AFAE8E6" w14:textId="77777777" w:rsidR="00B02C11" w:rsidRDefault="00B02C11" w:rsidP="00B02C11">
      <w:pPr>
        <w:pStyle w:val="Bulletedlist"/>
        <w:numPr>
          <w:ilvl w:val="0"/>
          <w:numId w:val="0"/>
        </w:numPr>
        <w:spacing w:before="120" w:after="120"/>
      </w:pPr>
    </w:p>
    <w:p w14:paraId="5ACC12A9" w14:textId="37945EB3" w:rsidR="00CD5166" w:rsidRDefault="00CD5166" w:rsidP="00EC521D">
      <w:pPr>
        <w:sectPr w:rsidR="00CD5166">
          <w:headerReference w:type="default" r:id="rId33"/>
          <w:footnotePr>
            <w:numRestart w:val="eachPage"/>
          </w:footnotePr>
          <w:pgSz w:w="12240" w:h="15840"/>
          <w:pgMar w:top="1440" w:right="1440" w:bottom="1440" w:left="1440" w:header="720" w:footer="720" w:gutter="0"/>
          <w:pgNumType w:start="1" w:chapStyle="1"/>
          <w:cols w:space="720"/>
          <w:docGrid w:linePitch="360"/>
        </w:sectPr>
      </w:pPr>
    </w:p>
    <w:p w14:paraId="367EA54A" w14:textId="135BEE4A" w:rsidR="007A0DD4" w:rsidRPr="002E4607" w:rsidRDefault="0015607F" w:rsidP="007D4C07">
      <w:pPr>
        <w:pStyle w:val="Heading1"/>
      </w:pPr>
      <w:bookmarkStart w:id="109" w:name="_Toc164844537"/>
      <w:r w:rsidRPr="002E4607">
        <w:lastRenderedPageBreak/>
        <w:t>Non-Structural Best Management Practices</w:t>
      </w:r>
      <w:bookmarkEnd w:id="109"/>
    </w:p>
    <w:p w14:paraId="3397D98E" w14:textId="4B7587EE" w:rsidR="007A0DD4" w:rsidRPr="002E4607" w:rsidRDefault="0015607F" w:rsidP="0091619C">
      <w:r w:rsidRPr="002E4607">
        <w:t xml:space="preserve">This section describes the non-structural BMPs currently employed and </w:t>
      </w:r>
      <w:r w:rsidR="00B130FA">
        <w:t xml:space="preserve">those </w:t>
      </w:r>
      <w:r w:rsidRPr="002E4607">
        <w:t>planned in the future (including tho</w:t>
      </w:r>
      <w:r w:rsidR="00655696" w:rsidRPr="002E4607">
        <w:t>se for construction activities)</w:t>
      </w:r>
      <w:r w:rsidRPr="002E4607">
        <w:t>.</w:t>
      </w:r>
      <w:r w:rsidR="008923FB" w:rsidRPr="002E4607">
        <w:t xml:space="preserve"> </w:t>
      </w:r>
      <w:r w:rsidR="00655696" w:rsidRPr="002E4607">
        <w:t>Non-structural BMPs are incorporated in all Caltrans design, operations</w:t>
      </w:r>
      <w:r w:rsidR="00496D48" w:rsidRPr="002E4607">
        <w:t>,</w:t>
      </w:r>
      <w:r w:rsidR="00655696" w:rsidRPr="002E4607">
        <w:t xml:space="preserve"> and maintenance projects.</w:t>
      </w:r>
      <w:r w:rsidR="008923FB" w:rsidRPr="002E4607">
        <w:t xml:space="preserve"> </w:t>
      </w:r>
      <w:r w:rsidR="0091619C" w:rsidRPr="002E4607">
        <w:t xml:space="preserve">The </w:t>
      </w:r>
      <w:r w:rsidR="0091619C" w:rsidRPr="002E4607">
        <w:rPr>
          <w:i/>
        </w:rPr>
        <w:t>Caltrans Statewide Stormwater Management Plan</w:t>
      </w:r>
      <w:r w:rsidR="00AD0C9F" w:rsidRPr="002E4607">
        <w:t xml:space="preserve"> </w:t>
      </w:r>
      <w:r w:rsidR="00B130FA" w:rsidRPr="002E4607">
        <w:t xml:space="preserve">details all currently employed procedures for these BMPs </w:t>
      </w:r>
      <w:sdt>
        <w:sdtPr>
          <w:id w:val="-1087758626"/>
          <w:citation/>
        </w:sdtPr>
        <w:sdtContent>
          <w:r w:rsidR="003D6291" w:rsidRPr="002E4607">
            <w:fldChar w:fldCharType="begin"/>
          </w:r>
          <w:r w:rsidR="00BE308D">
            <w:instrText xml:space="preserve">CITATION Cal161 \l 1033 </w:instrText>
          </w:r>
          <w:r w:rsidR="003D6291" w:rsidRPr="002E4607">
            <w:fldChar w:fldCharType="separate"/>
          </w:r>
          <w:r w:rsidR="004D5AE0">
            <w:rPr>
              <w:noProof/>
            </w:rPr>
            <w:t>(Caltrans, 2016b)</w:t>
          </w:r>
          <w:r w:rsidR="003D6291" w:rsidRPr="002E4607">
            <w:fldChar w:fldCharType="end"/>
          </w:r>
        </w:sdtContent>
      </w:sdt>
      <w:r w:rsidR="003D6291" w:rsidRPr="002E4607">
        <w:t xml:space="preserve"> </w:t>
      </w:r>
      <w:r w:rsidR="0091619C" w:rsidRPr="002E4607">
        <w:t>and is referenced for each procedure described below.</w:t>
      </w:r>
    </w:p>
    <w:p w14:paraId="6381F5F9" w14:textId="66FFB70A" w:rsidR="007A0DD4" w:rsidRPr="002E4607" w:rsidRDefault="0015607F" w:rsidP="00715E36">
      <w:pPr>
        <w:pStyle w:val="Heading2"/>
      </w:pPr>
      <w:bookmarkStart w:id="110" w:name="_Toc164844538"/>
      <w:r w:rsidRPr="002E4607">
        <w:t xml:space="preserve">Currently Employed </w:t>
      </w:r>
      <w:r w:rsidR="00026C10" w:rsidRPr="002E4607">
        <w:t>Procedures</w:t>
      </w:r>
      <w:r w:rsidR="00BB048A">
        <w:t xml:space="preserve"> (</w:t>
      </w:r>
      <w:r w:rsidR="00E61EBD" w:rsidRPr="00E61EBD">
        <w:t xml:space="preserve">Permit </w:t>
      </w:r>
      <w:r w:rsidR="00BB048A">
        <w:t>Section C4</w:t>
      </w:r>
      <w:r w:rsidR="00AC3ED1">
        <w:t xml:space="preserve"> Item 8</w:t>
      </w:r>
      <w:r w:rsidR="00BB048A">
        <w:t>)</w:t>
      </w:r>
      <w:bookmarkEnd w:id="110"/>
    </w:p>
    <w:p w14:paraId="0BC6460D" w14:textId="12964304" w:rsidR="007A0DD4" w:rsidRPr="002E4607" w:rsidRDefault="0015607F" w:rsidP="00AC35B2">
      <w:pPr>
        <w:pStyle w:val="Heading3"/>
      </w:pPr>
      <w:r w:rsidRPr="002E4607">
        <w:t>Accidental Spills</w:t>
      </w:r>
      <w:r w:rsidR="00AC2360" w:rsidRPr="002E4607">
        <w:t xml:space="preserve"> </w:t>
      </w:r>
      <w:r w:rsidR="009E4CD7">
        <w:t xml:space="preserve">                                                                               </w:t>
      </w:r>
      <w:r w:rsidR="00AC2360" w:rsidRPr="002E4607">
        <w:t>(</w:t>
      </w:r>
      <w:r w:rsidR="0054224E" w:rsidRPr="002E4607">
        <w:rPr>
          <w:i/>
        </w:rPr>
        <w:t>Caltrans Statewide Stormwater Management Plan</w:t>
      </w:r>
      <w:r w:rsidR="00AC2360" w:rsidRPr="002E4607">
        <w:t xml:space="preserve"> Section 10.2)</w:t>
      </w:r>
      <w:r w:rsidR="00BB048A">
        <w:t xml:space="preserve"> </w:t>
      </w:r>
      <w:r w:rsidR="009E4CD7">
        <w:t xml:space="preserve">  </w:t>
      </w:r>
      <w:r w:rsidR="00BB048A" w:rsidRPr="00BB048A">
        <w:t>(</w:t>
      </w:r>
      <w:r w:rsidR="00AC3ED1" w:rsidRPr="00AC3ED1">
        <w:t>Permit Section C4 Item 8</w:t>
      </w:r>
      <w:r w:rsidR="00BB048A" w:rsidRPr="00BB048A">
        <w:t>)</w:t>
      </w:r>
    </w:p>
    <w:p w14:paraId="507A061C" w14:textId="33C3B036" w:rsidR="007A0DD4" w:rsidRPr="002E4607" w:rsidRDefault="00AC2360" w:rsidP="00496D48">
      <w:pPr>
        <w:pStyle w:val="BodyText"/>
      </w:pPr>
      <w:r w:rsidRPr="002E4607">
        <w:t>A</w:t>
      </w:r>
      <w:r w:rsidR="0015607F" w:rsidRPr="002E4607">
        <w:t xml:space="preserve">ccidental spills </w:t>
      </w:r>
      <w:r w:rsidR="0091619C" w:rsidRPr="002E4607">
        <w:t>a</w:t>
      </w:r>
      <w:r w:rsidRPr="002E4607">
        <w:t>re</w:t>
      </w:r>
      <w:r w:rsidR="0015607F" w:rsidRPr="002E4607">
        <w:t xml:space="preserve"> illicit discharges resulting from one-time deposits of materials or wastes onto roadways or the </w:t>
      </w:r>
      <w:r w:rsidR="00CF69E3" w:rsidRPr="002E4607">
        <w:t>right-of-</w:t>
      </w:r>
      <w:r w:rsidR="0015607F" w:rsidRPr="002E4607">
        <w:t>way</w:t>
      </w:r>
      <w:r w:rsidR="00077683">
        <w:t>,</w:t>
      </w:r>
      <w:r w:rsidR="0015607F" w:rsidRPr="002E4607">
        <w:t xml:space="preserve"> </w:t>
      </w:r>
      <w:r w:rsidR="00077683">
        <w:t>which</w:t>
      </w:r>
      <w:r w:rsidR="00077683" w:rsidRPr="002E4607">
        <w:t xml:space="preserve"> </w:t>
      </w:r>
      <w:r w:rsidR="0015607F" w:rsidRPr="002E4607">
        <w:t xml:space="preserve">could threaten water quality by potential discharge to water conveyances. Caltrans notifies the appropriate agencies of reported or discovered spills </w:t>
      </w:r>
      <w:r w:rsidR="00077683">
        <w:t>consistent with applicable California Emergency Management Agency procedures in California Water Code Sections 13271 and 13272</w:t>
      </w:r>
      <w:r w:rsidR="00587D6C" w:rsidRPr="002E4607">
        <w:t>.</w:t>
      </w:r>
    </w:p>
    <w:p w14:paraId="74495282" w14:textId="754BE340" w:rsidR="007A0DD4" w:rsidRPr="002E4607" w:rsidRDefault="0015607F" w:rsidP="00E00EE0">
      <w:pPr>
        <w:pStyle w:val="Heading3"/>
      </w:pPr>
      <w:r w:rsidRPr="002E4607">
        <w:t xml:space="preserve">Spill Response </w:t>
      </w:r>
      <w:r w:rsidR="009E4CD7">
        <w:t xml:space="preserve">                                                                                  </w:t>
      </w:r>
      <w:r w:rsidR="00AC2360" w:rsidRPr="002E4607">
        <w:t>(</w:t>
      </w:r>
      <w:r w:rsidR="0054224E" w:rsidRPr="002E4607">
        <w:rPr>
          <w:i/>
        </w:rPr>
        <w:t>Caltrans Statewide Stormwater Management Plan</w:t>
      </w:r>
      <w:r w:rsidR="00AC2360" w:rsidRPr="002E4607">
        <w:t xml:space="preserve"> Section 10.2.1)</w:t>
      </w:r>
      <w:r w:rsidR="00BB048A">
        <w:t xml:space="preserve"> </w:t>
      </w:r>
      <w:r w:rsidR="00BB048A" w:rsidRPr="00BB048A">
        <w:t>(</w:t>
      </w:r>
      <w:r w:rsidR="00AC3ED1" w:rsidRPr="00AC3ED1">
        <w:t>Permit Section C4 Item 8</w:t>
      </w:r>
      <w:r w:rsidR="00BB048A" w:rsidRPr="00BB048A">
        <w:t>)</w:t>
      </w:r>
    </w:p>
    <w:p w14:paraId="3BEF4C79" w14:textId="383FCC07" w:rsidR="007A0DD4" w:rsidRPr="002E4607" w:rsidRDefault="0015607F" w:rsidP="00CF69E3">
      <w:pPr>
        <w:pStyle w:val="BodyText"/>
      </w:pPr>
      <w:r w:rsidRPr="002E4607">
        <w:t xml:space="preserve">Generally, the responsible party (transporter, etc.) is required by state law to report any spill that threatens public health or the environment. When spills are </w:t>
      </w:r>
      <w:r w:rsidR="00077683">
        <w:t>discovered on Caltrans</w:t>
      </w:r>
      <w:r w:rsidRPr="002E4607">
        <w:t xml:space="preserve"> </w:t>
      </w:r>
      <w:r w:rsidR="00CF69E3" w:rsidRPr="002E4607">
        <w:t>right-of-</w:t>
      </w:r>
      <w:r w:rsidRPr="002E4607">
        <w:t xml:space="preserve">way, properly credentialed personnel are mobilized to assess the </w:t>
      </w:r>
      <w:r w:rsidR="00077683">
        <w:t>situation</w:t>
      </w:r>
      <w:r w:rsidRPr="002E4607">
        <w:t xml:space="preserve">. </w:t>
      </w:r>
      <w:r w:rsidR="00077683">
        <w:t>The</w:t>
      </w:r>
      <w:r w:rsidRPr="002E4607">
        <w:t xml:space="preserve"> agency with jurisdiction assumes authority as the incident </w:t>
      </w:r>
      <w:r w:rsidR="000E7089" w:rsidRPr="002E4607">
        <w:t>commander</w:t>
      </w:r>
      <w:r w:rsidR="004B48B5" w:rsidRPr="002E4607">
        <w:t>,</w:t>
      </w:r>
      <w:r w:rsidR="00F4083D" w:rsidRPr="002E4607">
        <w:t xml:space="preserve"> </w:t>
      </w:r>
      <w:r w:rsidR="00077683">
        <w:t xml:space="preserve">generally </w:t>
      </w:r>
      <w:r w:rsidRPr="002E4607">
        <w:t>the California Highway Patrol</w:t>
      </w:r>
      <w:r w:rsidR="00077683">
        <w:t>.</w:t>
      </w:r>
      <w:r w:rsidR="00D612BF" w:rsidRPr="002E4607">
        <w:t xml:space="preserve"> </w:t>
      </w:r>
      <w:r w:rsidR="00077683" w:rsidRPr="00E91FD4">
        <w:t>These spills are illicit discharges resulting from one-time deposits of materials or wastes. Caltrans is the lead in charge of the cleanup activity</w:t>
      </w:r>
      <w:r w:rsidR="00185AE0" w:rsidRPr="00E91FD4">
        <w:t>,</w:t>
      </w:r>
      <w:r w:rsidR="00077683" w:rsidRPr="00E91FD4">
        <w:t xml:space="preserve"> unless directed otherwise by the incident commander. All spilled materials are managed to protect public safety and the environment</w:t>
      </w:r>
      <w:r w:rsidR="000B6A2B" w:rsidRPr="00E91FD4">
        <w:t>,</w:t>
      </w:r>
      <w:r w:rsidR="00077683" w:rsidRPr="00E91FD4">
        <w:t xml:space="preserve"> including water quality. Caltrans coordinate</w:t>
      </w:r>
      <w:r w:rsidR="0020774C" w:rsidRPr="00E91FD4">
        <w:t>s</w:t>
      </w:r>
      <w:r w:rsidR="00077683" w:rsidRPr="00E91FD4">
        <w:t xml:space="preserve"> with local health agencies and other local, state, and federal agencies (e.g., Department of Fish and Wildlife, Coast Guard, Regional Water Quality Control Board, etc.) as appropriate to determine the approach and level of cleanup needed.</w:t>
      </w:r>
      <w:r w:rsidR="000B6A2B" w:rsidRPr="00E91FD4">
        <w:t xml:space="preserve"> T</w:t>
      </w:r>
      <w:r w:rsidR="00077683" w:rsidRPr="00E91FD4">
        <w:t xml:space="preserve">his coordination is </w:t>
      </w:r>
      <w:r w:rsidR="000B6A2B" w:rsidRPr="00E91FD4">
        <w:t>accomplished through</w:t>
      </w:r>
      <w:r w:rsidR="00077683" w:rsidRPr="00E91FD4">
        <w:t xml:space="preserve"> direct </w:t>
      </w:r>
      <w:r w:rsidR="000B6A2B" w:rsidRPr="00E91FD4">
        <w:t xml:space="preserve">communication with the agency involved </w:t>
      </w:r>
      <w:r w:rsidR="00077683" w:rsidRPr="00E91FD4">
        <w:t xml:space="preserve">or through the </w:t>
      </w:r>
      <w:r w:rsidR="00196BFE" w:rsidRPr="00E91FD4">
        <w:t>California Emergency Management Agency</w:t>
      </w:r>
      <w:r w:rsidR="000B6A2B" w:rsidRPr="00E91FD4">
        <w:t>, depending on the circumstances of the spill</w:t>
      </w:r>
      <w:r w:rsidR="00196BFE" w:rsidRPr="00E91FD4">
        <w:t>.</w:t>
      </w:r>
    </w:p>
    <w:p w14:paraId="6655928D" w14:textId="49091AA3" w:rsidR="007A0DD4" w:rsidRPr="002E4607" w:rsidRDefault="0015607F" w:rsidP="00E00EE0">
      <w:pPr>
        <w:pStyle w:val="Heading3"/>
      </w:pPr>
      <w:r w:rsidRPr="002E4607">
        <w:t xml:space="preserve">Cleanup Activities </w:t>
      </w:r>
      <w:r w:rsidR="009E4CD7">
        <w:t xml:space="preserve">                                                                             </w:t>
      </w:r>
      <w:r w:rsidR="00AC2360" w:rsidRPr="002E4607">
        <w:t>(</w:t>
      </w:r>
      <w:r w:rsidR="0054224E" w:rsidRPr="002E4607">
        <w:rPr>
          <w:i/>
        </w:rPr>
        <w:t>Caltrans Statewide Stormwater Management Plan</w:t>
      </w:r>
      <w:r w:rsidR="00AC2360" w:rsidRPr="002E4607">
        <w:t xml:space="preserve"> Section 10.2.2)</w:t>
      </w:r>
      <w:r w:rsidR="00BB048A">
        <w:t xml:space="preserve"> </w:t>
      </w:r>
      <w:r w:rsidR="00BB048A" w:rsidRPr="00BB048A">
        <w:t>(</w:t>
      </w:r>
      <w:r w:rsidR="00AC3ED1" w:rsidRPr="00AC3ED1">
        <w:t>Permit Section C4 Item 8</w:t>
      </w:r>
      <w:r w:rsidR="00BB048A" w:rsidRPr="00BB048A">
        <w:t>)</w:t>
      </w:r>
    </w:p>
    <w:p w14:paraId="7BE407D5" w14:textId="0D33E2DD" w:rsidR="007A0DD4" w:rsidRPr="002E4607" w:rsidRDefault="0015607F" w:rsidP="0094432D">
      <w:r w:rsidRPr="002E4607">
        <w:t xml:space="preserve">Caltrans’ District Hazardous Materials Manager within District Maintenance is in charge of the spill cleanup activity unless directed otherwise by the incident commander (e.g., </w:t>
      </w:r>
      <w:r w:rsidR="0054224E">
        <w:t>California Highway Patrol</w:t>
      </w:r>
      <w:r w:rsidR="0054224E" w:rsidRPr="002E4607">
        <w:t xml:space="preserve"> </w:t>
      </w:r>
      <w:r w:rsidRPr="002E4607">
        <w:t>for highways, etc.). Caltrans has trained in-house and contract hazardous response staff with the responsibility to manage and clean</w:t>
      </w:r>
      <w:r w:rsidR="00B20200" w:rsidRPr="002E4607">
        <w:t xml:space="preserve"> </w:t>
      </w:r>
      <w:r w:rsidRPr="002E4607">
        <w:t>up spills to protect public safety and the environment. Caltrans coordinates with local, state, and federal agencies (e.g., County Environmental Health, County Agriculture, Department of Fish and</w:t>
      </w:r>
      <w:r w:rsidR="00587D6C" w:rsidRPr="002E4607">
        <w:t xml:space="preserve"> </w:t>
      </w:r>
      <w:r w:rsidR="00963E1F" w:rsidRPr="002E4607">
        <w:t>Wildlife</w:t>
      </w:r>
      <w:r w:rsidRPr="002E4607">
        <w:t xml:space="preserve">, Coast Guard, </w:t>
      </w:r>
      <w:r w:rsidR="0054224E">
        <w:lastRenderedPageBreak/>
        <w:t>Regional Water Quality Control Board</w:t>
      </w:r>
      <w:r w:rsidRPr="002E4607">
        <w:t>, etc.)</w:t>
      </w:r>
      <w:r w:rsidR="00D805AB">
        <w:t>,</w:t>
      </w:r>
      <w:r w:rsidRPr="002E4607">
        <w:t xml:space="preserve"> as appropriate to determine the approach and level of cleanup needed. </w:t>
      </w:r>
      <w:r w:rsidR="00196BFE">
        <w:t>Depending</w:t>
      </w:r>
      <w:r w:rsidR="00D805AB">
        <w:t xml:space="preserve"> on the circumstances or significance of the spill</w:t>
      </w:r>
      <w:r w:rsidR="00196BFE">
        <w:t>, this coordination is made directly or through the California Emergency Management Agency</w:t>
      </w:r>
      <w:r w:rsidRPr="002E4607">
        <w:t xml:space="preserve">. Each district prepares and implements a District Hazardous Spill Contingency Plan </w:t>
      </w:r>
      <w:r w:rsidR="00196BFE">
        <w:t xml:space="preserve">on an annual basis </w:t>
      </w:r>
      <w:r w:rsidRPr="002E4607">
        <w:t xml:space="preserve">for describing the details of the above activities. </w:t>
      </w:r>
    </w:p>
    <w:p w14:paraId="760D63B2" w14:textId="1A92E7B8" w:rsidR="007A0DD4" w:rsidRPr="002E4607" w:rsidRDefault="0015607F" w:rsidP="00E00EE0">
      <w:pPr>
        <w:pStyle w:val="Heading3"/>
      </w:pPr>
      <w:r w:rsidRPr="002E4607">
        <w:t>Construction Projects</w:t>
      </w:r>
      <w:r w:rsidR="00AC2360" w:rsidRPr="002E4607">
        <w:t xml:space="preserve"> </w:t>
      </w:r>
      <w:r w:rsidR="009E4CD7">
        <w:t xml:space="preserve">                                                                      </w:t>
      </w:r>
      <w:r w:rsidR="00AC2360" w:rsidRPr="002E4607">
        <w:t>(</w:t>
      </w:r>
      <w:r w:rsidR="0054224E" w:rsidRPr="002E4607">
        <w:rPr>
          <w:i/>
        </w:rPr>
        <w:t>Caltrans Statewide Stormwater Management Plan</w:t>
      </w:r>
      <w:r w:rsidR="00AC2360" w:rsidRPr="002E4607">
        <w:t xml:space="preserve"> Section 10.2.3)</w:t>
      </w:r>
      <w:r w:rsidR="00BB048A">
        <w:t xml:space="preserve"> </w:t>
      </w:r>
      <w:r w:rsidR="00BB048A" w:rsidRPr="00BB048A">
        <w:t>(</w:t>
      </w:r>
      <w:r w:rsidR="00AC3ED1" w:rsidRPr="00AC3ED1">
        <w:t>Permit Section C4 Item 8</w:t>
      </w:r>
      <w:r w:rsidR="00BB048A" w:rsidRPr="00BB048A">
        <w:t>)</w:t>
      </w:r>
    </w:p>
    <w:p w14:paraId="7AB6A476" w14:textId="77777777" w:rsidR="007A0DD4" w:rsidRPr="002E4607" w:rsidRDefault="00CF69E3" w:rsidP="0094432D">
      <w:r w:rsidRPr="002E4607">
        <w:t xml:space="preserve">The Resident Engineer reports accidental </w:t>
      </w:r>
      <w:r w:rsidR="0015607F" w:rsidRPr="002E4607">
        <w:t>spills occurring on a construction project to the District Hazardous Waste Coordinator, the District NPDES Coordinator, and/or the District HazMat Manager</w:t>
      </w:r>
      <w:r w:rsidRPr="002E4607">
        <w:t>,</w:t>
      </w:r>
      <w:r w:rsidR="0015607F" w:rsidRPr="002E4607">
        <w:t xml:space="preserve"> as appropriate. </w:t>
      </w:r>
      <w:r w:rsidR="00301A79" w:rsidRPr="002E4607">
        <w:t>The cleanup activities described above are also applicable to construction projects.</w:t>
      </w:r>
    </w:p>
    <w:p w14:paraId="4BD04C5C" w14:textId="10D03080" w:rsidR="007A0DD4" w:rsidRPr="002E4607" w:rsidRDefault="0015607F" w:rsidP="008413B0">
      <w:pPr>
        <w:pStyle w:val="Heading3"/>
      </w:pPr>
      <w:bookmarkStart w:id="111" w:name="_Toc361132026"/>
      <w:bookmarkStart w:id="112" w:name="_Ref94533932"/>
      <w:r w:rsidRPr="002E4607">
        <w:t xml:space="preserve">Illegal Connections </w:t>
      </w:r>
      <w:bookmarkEnd w:id="111"/>
      <w:r w:rsidR="00587D6C" w:rsidRPr="002E4607">
        <w:t>and Illegal Dumping</w:t>
      </w:r>
      <w:bookmarkEnd w:id="112"/>
      <w:r w:rsidR="00AC2360" w:rsidRPr="002E4607">
        <w:t xml:space="preserve"> </w:t>
      </w:r>
      <w:r w:rsidR="009E4CD7">
        <w:t xml:space="preserve">                                        </w:t>
      </w:r>
      <w:r w:rsidR="00AC2360" w:rsidRPr="002E4607">
        <w:t>(</w:t>
      </w:r>
      <w:r w:rsidR="0054224E" w:rsidRPr="002E4607">
        <w:rPr>
          <w:i/>
        </w:rPr>
        <w:t>Caltrans Statewide Stormwater Management Plan</w:t>
      </w:r>
      <w:r w:rsidR="00AC2360" w:rsidRPr="002E4607">
        <w:t xml:space="preserve"> Section 10.3)</w:t>
      </w:r>
      <w:r w:rsidR="009E4CD7">
        <w:t xml:space="preserve">  </w:t>
      </w:r>
      <w:r w:rsidR="00BB048A">
        <w:t xml:space="preserve"> </w:t>
      </w:r>
      <w:r w:rsidR="00BB048A" w:rsidRPr="00BB048A">
        <w:t>(</w:t>
      </w:r>
      <w:r w:rsidR="00AC3ED1" w:rsidRPr="00AC3ED1">
        <w:t>Permit Section C4 Item 8</w:t>
      </w:r>
      <w:r w:rsidR="00BB048A" w:rsidRPr="00BB048A">
        <w:t>)</w:t>
      </w:r>
    </w:p>
    <w:p w14:paraId="110E4B41" w14:textId="66DC4375" w:rsidR="007A0DD4" w:rsidRPr="002E4607" w:rsidRDefault="0015607F" w:rsidP="0094432D">
      <w:r w:rsidRPr="002E4607">
        <w:t xml:space="preserve">Maintenance, Construction, or Encroachment Permit staff report illegal connections to the District NPDES Coordinator. The District NPDES Coordinator reports any discharges that threaten public health or the environment to </w:t>
      </w:r>
      <w:r w:rsidR="00D546D5">
        <w:t>the Office of Emergency Services</w:t>
      </w:r>
      <w:r w:rsidR="00D546D5" w:rsidRPr="002E4607">
        <w:t xml:space="preserve"> </w:t>
      </w:r>
      <w:r w:rsidRPr="002E4607">
        <w:t>and other agencies</w:t>
      </w:r>
      <w:r w:rsidR="00CF69E3" w:rsidRPr="002E4607">
        <w:t>,</w:t>
      </w:r>
      <w:r w:rsidRPr="002E4607">
        <w:t xml:space="preserve"> as appropriate. In addition, illegal connections outside the </w:t>
      </w:r>
      <w:r w:rsidR="00CF69E3" w:rsidRPr="002E4607">
        <w:t>right-of-</w:t>
      </w:r>
      <w:r w:rsidRPr="002E4607">
        <w:t xml:space="preserve">way and up gradient flows entering Caltrans’ stormwater conveyances are reported to the </w:t>
      </w:r>
      <w:r w:rsidR="00D546D5">
        <w:t>Regional Water Quality Control Board</w:t>
      </w:r>
      <w:r w:rsidR="00D546D5" w:rsidRPr="002E4607">
        <w:t xml:space="preserve"> </w:t>
      </w:r>
      <w:r w:rsidRPr="002E4607">
        <w:t>for enforcement.</w:t>
      </w:r>
    </w:p>
    <w:p w14:paraId="6C69AA51" w14:textId="2B14CFF9" w:rsidR="007A0DD4" w:rsidRPr="002E4607" w:rsidRDefault="0015607F" w:rsidP="0094432D">
      <w:r w:rsidRPr="002E4607">
        <w:t xml:space="preserve">Illegal dumping is a type of discharge characterized by one or multiple occasions of intentional dumping of trash, debris, or other wastes on state highways or facilities. Such activity is prohibited by state and local laws and is enforced by the </w:t>
      </w:r>
      <w:r w:rsidR="00D612BF" w:rsidRPr="002E4607">
        <w:t xml:space="preserve">California </w:t>
      </w:r>
      <w:r w:rsidRPr="002E4607">
        <w:t xml:space="preserve">Highway Patrol </w:t>
      </w:r>
      <w:r w:rsidR="004C704B">
        <w:t>and/</w:t>
      </w:r>
      <w:r w:rsidRPr="002E4607">
        <w:t xml:space="preserve">or local law enforcement agencies. Caltrans relies primarily upon the </w:t>
      </w:r>
      <w:r w:rsidR="00D546D5">
        <w:t>California Highway Patrol</w:t>
      </w:r>
      <w:r w:rsidR="00D546D5" w:rsidRPr="002E4607">
        <w:t xml:space="preserve"> </w:t>
      </w:r>
      <w:r w:rsidRPr="002E4607">
        <w:t xml:space="preserve">for investigation, surveillance, and apprehension of suspects believed to have illegally dumped wastes within the highway system and other Caltrans facilities. If an investigation reveals sufficient evidence, the case </w:t>
      </w:r>
      <w:r w:rsidR="004C704B">
        <w:t xml:space="preserve">is </w:t>
      </w:r>
      <w:r w:rsidRPr="002E4607">
        <w:t>referred to the District Attorney or County Environmental Health Department for enforcement. Responsible parties are billed for cleanup and disposal costs incurred</w:t>
      </w:r>
      <w:r w:rsidR="00AC2360" w:rsidRPr="002E4607">
        <w:t>.</w:t>
      </w:r>
    </w:p>
    <w:p w14:paraId="2CB7DDFD" w14:textId="66330010" w:rsidR="00155177" w:rsidRPr="002E4607" w:rsidRDefault="00155177" w:rsidP="00CF69E3">
      <w:pPr>
        <w:pStyle w:val="BodyText"/>
      </w:pPr>
      <w:r w:rsidRPr="002E4607">
        <w:t xml:space="preserve">Caltrans </w:t>
      </w:r>
      <w:r w:rsidR="00875FBF" w:rsidRPr="002E4607">
        <w:t xml:space="preserve">developed </w:t>
      </w:r>
      <w:r w:rsidRPr="002E4607">
        <w:t xml:space="preserve">an </w:t>
      </w:r>
      <w:r w:rsidR="00D546D5">
        <w:rPr>
          <w:i/>
        </w:rPr>
        <w:t>Illicit Connection</w:t>
      </w:r>
      <w:r w:rsidRPr="002E4607">
        <w:rPr>
          <w:i/>
        </w:rPr>
        <w:t>/</w:t>
      </w:r>
      <w:r w:rsidR="00D546D5">
        <w:rPr>
          <w:i/>
        </w:rPr>
        <w:t>Illegal Discharge</w:t>
      </w:r>
      <w:r w:rsidR="00D546D5" w:rsidRPr="002E4607">
        <w:rPr>
          <w:i/>
        </w:rPr>
        <w:t xml:space="preserve"> </w:t>
      </w:r>
      <w:r w:rsidRPr="002E4607">
        <w:rPr>
          <w:i/>
        </w:rPr>
        <w:t>and Illegal Dumping Response Plan</w:t>
      </w:r>
      <w:sdt>
        <w:sdtPr>
          <w:rPr>
            <w:i/>
          </w:rPr>
          <w:id w:val="-911076868"/>
          <w:citation/>
        </w:sdtPr>
        <w:sdtContent>
          <w:r w:rsidR="00875FBF" w:rsidRPr="002E4607">
            <w:rPr>
              <w:i/>
            </w:rPr>
            <w:fldChar w:fldCharType="begin"/>
          </w:r>
          <w:r w:rsidR="00875FBF" w:rsidRPr="002E4607">
            <w:rPr>
              <w:i/>
            </w:rPr>
            <w:instrText xml:space="preserve"> CITATION Cal13 \l 1033 </w:instrText>
          </w:r>
          <w:r w:rsidR="00875FBF" w:rsidRPr="002E4607">
            <w:rPr>
              <w:i/>
            </w:rPr>
            <w:fldChar w:fldCharType="separate"/>
          </w:r>
          <w:r w:rsidR="004D5AE0">
            <w:rPr>
              <w:i/>
              <w:noProof/>
            </w:rPr>
            <w:t xml:space="preserve"> </w:t>
          </w:r>
          <w:r w:rsidR="004D5AE0">
            <w:rPr>
              <w:noProof/>
            </w:rPr>
            <w:t>(Caltrans, 2013)</w:t>
          </w:r>
          <w:r w:rsidR="00875FBF" w:rsidRPr="002E4607">
            <w:rPr>
              <w:i/>
            </w:rPr>
            <w:fldChar w:fldCharType="end"/>
          </w:r>
        </w:sdtContent>
      </w:sdt>
      <w:r w:rsidRPr="002E4607">
        <w:t xml:space="preserve"> that includes the </w:t>
      </w:r>
      <w:r w:rsidR="004C704B">
        <w:t xml:space="preserve">procedures for the </w:t>
      </w:r>
      <w:r w:rsidRPr="002E4607">
        <w:t xml:space="preserve">following: </w:t>
      </w:r>
    </w:p>
    <w:p w14:paraId="24CBF06E" w14:textId="54A3507C" w:rsidR="00155177" w:rsidRPr="002E4607" w:rsidRDefault="004C704B" w:rsidP="00CF69E3">
      <w:pPr>
        <w:pStyle w:val="Bulletedlist"/>
      </w:pPr>
      <w:r>
        <w:t>I</w:t>
      </w:r>
      <w:r w:rsidR="00155177" w:rsidRPr="002E4607">
        <w:t xml:space="preserve">nvestigating reports or discoveries of </w:t>
      </w:r>
      <w:r w:rsidR="00D546D5">
        <w:t>Illicit Connections</w:t>
      </w:r>
      <w:r w:rsidR="00155177" w:rsidRPr="002E4607">
        <w:t>/</w:t>
      </w:r>
      <w:r w:rsidR="00D546D5">
        <w:t>Illegal Discharges</w:t>
      </w:r>
      <w:r w:rsidR="00D546D5" w:rsidRPr="002E4607">
        <w:t xml:space="preserve"> </w:t>
      </w:r>
      <w:r w:rsidR="00155177" w:rsidRPr="002E4607">
        <w:t xml:space="preserve">or incidents of illegal dumping, for remediating or eliminating the </w:t>
      </w:r>
      <w:r w:rsidR="00D546D5">
        <w:t>Illicit Connections</w:t>
      </w:r>
      <w:r w:rsidR="00155177" w:rsidRPr="002E4607">
        <w:t>/</w:t>
      </w:r>
      <w:r w:rsidR="00D546D5">
        <w:t>Illegal Discharges</w:t>
      </w:r>
      <w:r w:rsidR="00155177" w:rsidRPr="002E4607">
        <w:t xml:space="preserve">, and for </w:t>
      </w:r>
      <w:r w:rsidR="00D612BF" w:rsidRPr="002E4607">
        <w:t>cleanup</w:t>
      </w:r>
      <w:r w:rsidR="00155177" w:rsidRPr="002E4607">
        <w:t xml:space="preserve"> of illegal </w:t>
      </w:r>
      <w:r w:rsidR="00EF6664" w:rsidRPr="002E4607">
        <w:t>dumpsites</w:t>
      </w:r>
      <w:r w:rsidR="00426ED0" w:rsidRPr="002E4607">
        <w:t>;</w:t>
      </w:r>
      <w:r w:rsidR="00155177" w:rsidRPr="002E4607">
        <w:t xml:space="preserve"> </w:t>
      </w:r>
    </w:p>
    <w:p w14:paraId="3ED3644F" w14:textId="53CECD24" w:rsidR="00155177" w:rsidRPr="002E4607" w:rsidRDefault="00155177" w:rsidP="00CF69E3">
      <w:pPr>
        <w:pStyle w:val="Bulletedlist"/>
      </w:pPr>
      <w:r w:rsidRPr="002E4607">
        <w:t>Preventi</w:t>
      </w:r>
      <w:r w:rsidR="004C704B">
        <w:t>ng</w:t>
      </w:r>
      <w:r w:rsidRPr="002E4607">
        <w:t xml:space="preserve"> illegal dumping at sites subject to repeat or chronic incidents of illegal dumping</w:t>
      </w:r>
      <w:r w:rsidR="00426ED0" w:rsidRPr="002E4607">
        <w:t>; and</w:t>
      </w:r>
      <w:r w:rsidRPr="002E4607">
        <w:t xml:space="preserve"> </w:t>
      </w:r>
    </w:p>
    <w:p w14:paraId="4EBBF4F4" w14:textId="5BEEBC07" w:rsidR="00155177" w:rsidRPr="002E4607" w:rsidRDefault="004C704B" w:rsidP="00CF69E3">
      <w:pPr>
        <w:pStyle w:val="Bulletedlist"/>
      </w:pPr>
      <w:r>
        <w:t>E</w:t>
      </w:r>
      <w:r w:rsidR="00155177" w:rsidRPr="002E4607">
        <w:t xml:space="preserve">ducating the public, raising awareness and changing behaviors regarding illegal dumping, and encouraging the public to contact the appropriate local authorities if they witness illegal dumping. </w:t>
      </w:r>
    </w:p>
    <w:p w14:paraId="1BB10EB5" w14:textId="18538868" w:rsidR="007A0DD4" w:rsidRPr="002E4607" w:rsidRDefault="0015607F" w:rsidP="008413B0">
      <w:pPr>
        <w:pStyle w:val="Heading3"/>
      </w:pPr>
      <w:bookmarkStart w:id="113" w:name="_Toc361132027"/>
      <w:r w:rsidRPr="002E4607">
        <w:lastRenderedPageBreak/>
        <w:t>Public Education and Outreach</w:t>
      </w:r>
      <w:bookmarkEnd w:id="113"/>
      <w:r w:rsidR="00AC2360" w:rsidRPr="002E4607">
        <w:t xml:space="preserve"> </w:t>
      </w:r>
      <w:r w:rsidR="009E4CD7">
        <w:t xml:space="preserve">                                                       </w:t>
      </w:r>
      <w:r w:rsidR="00AC2360" w:rsidRPr="002E4607">
        <w:t>(</w:t>
      </w:r>
      <w:r w:rsidR="0054224E" w:rsidRPr="002E4607">
        <w:rPr>
          <w:i/>
        </w:rPr>
        <w:t>Caltrans Statewide Stormwater Management Plan</w:t>
      </w:r>
      <w:r w:rsidR="00AC2360" w:rsidRPr="002E4607">
        <w:t xml:space="preserve"> Section 12)</w:t>
      </w:r>
      <w:r w:rsidR="00BB048A">
        <w:t xml:space="preserve"> </w:t>
      </w:r>
      <w:r w:rsidR="009E4CD7">
        <w:t xml:space="preserve">     </w:t>
      </w:r>
      <w:r w:rsidR="00BB048A" w:rsidRPr="00BB048A">
        <w:t>(</w:t>
      </w:r>
      <w:r w:rsidR="00AC3ED1" w:rsidRPr="00AC3ED1">
        <w:t>Permit Section C4 Item 8</w:t>
      </w:r>
      <w:r w:rsidR="00BB048A" w:rsidRPr="00BB048A">
        <w:t>)</w:t>
      </w:r>
    </w:p>
    <w:p w14:paraId="6A5CA5B3" w14:textId="70D5DC07" w:rsidR="00AF55A2" w:rsidRPr="002E4607" w:rsidRDefault="0015607F" w:rsidP="00D612BF">
      <w:pPr>
        <w:pStyle w:val="BodyText"/>
      </w:pPr>
      <w:r w:rsidRPr="002E4607">
        <w:t>Revisions to the public education strategy are</w:t>
      </w:r>
      <w:r w:rsidR="00AF55A2" w:rsidRPr="002E4607">
        <w:t xml:space="preserve"> largely</w:t>
      </w:r>
      <w:r w:rsidRPr="002E4607">
        <w:t xml:space="preserve"> based on the results of a litter reduction study discussed in the </w:t>
      </w:r>
      <w:r w:rsidRPr="002E4607">
        <w:rPr>
          <w:i/>
        </w:rPr>
        <w:t>District 7 Litter Management Pilot Study Final Report</w:t>
      </w:r>
      <w:r w:rsidRPr="002E4607">
        <w:t xml:space="preserve"> </w:t>
      </w:r>
      <w:sdt>
        <w:sdtPr>
          <w:id w:val="-1714190357"/>
          <w:citation/>
        </w:sdtPr>
        <w:sdtContent>
          <w:r w:rsidR="00BA67BC" w:rsidRPr="002E4607">
            <w:fldChar w:fldCharType="begin"/>
          </w:r>
          <w:r w:rsidRPr="002E4607">
            <w:instrText xml:space="preserve"> CITATION Cal \l 1033 </w:instrText>
          </w:r>
          <w:r w:rsidR="00BA67BC" w:rsidRPr="002E4607">
            <w:fldChar w:fldCharType="separate"/>
          </w:r>
          <w:r w:rsidR="004D5AE0">
            <w:rPr>
              <w:noProof/>
            </w:rPr>
            <w:t>(Caltrans, 2000)</w:t>
          </w:r>
          <w:r w:rsidR="00BA67BC" w:rsidRPr="002E4607">
            <w:fldChar w:fldCharType="end"/>
          </w:r>
        </w:sdtContent>
      </w:sdt>
      <w:r w:rsidRPr="002E4607">
        <w:t xml:space="preserve">. “Don’t Trash California” </w:t>
      </w:r>
      <w:r w:rsidR="00AF55A2" w:rsidRPr="002E4607">
        <w:t>was</w:t>
      </w:r>
      <w:r w:rsidRPr="002E4607">
        <w:t xml:space="preserve"> Caltrans’ largest public education campaign to promote actions to reduce the amount of highway litter entering the highway storm drain systems. Caltrans collaborate</w:t>
      </w:r>
      <w:r w:rsidR="00AF55A2" w:rsidRPr="002E4607">
        <w:t>d</w:t>
      </w:r>
      <w:r w:rsidRPr="002E4607">
        <w:t xml:space="preserve"> with various organizations at both the state and local levels. </w:t>
      </w:r>
      <w:r w:rsidR="00AF55A2" w:rsidRPr="002E4607">
        <w:t>The effectiveness of this campaign as well as lessons learned w</w:t>
      </w:r>
      <w:r w:rsidR="00034B2C">
        <w:t>ere</w:t>
      </w:r>
      <w:r w:rsidR="00AF55A2" w:rsidRPr="002E4607">
        <w:t xml:space="preserve"> documented in the </w:t>
      </w:r>
      <w:r w:rsidR="00AF55A2" w:rsidRPr="002E4607">
        <w:rPr>
          <w:i/>
        </w:rPr>
        <w:t>Caltrans Public Education Research Study Final Report</w:t>
      </w:r>
      <w:r w:rsidR="00AF55A2" w:rsidRPr="002E4607">
        <w:t xml:space="preserve"> </w:t>
      </w:r>
      <w:sdt>
        <w:sdtPr>
          <w:id w:val="2073382809"/>
          <w:citation/>
        </w:sdtPr>
        <w:sdtContent>
          <w:r w:rsidR="0094432D" w:rsidRPr="002E4607">
            <w:fldChar w:fldCharType="begin"/>
          </w:r>
          <w:r w:rsidR="008D4D00" w:rsidRPr="002E4607">
            <w:instrText xml:space="preserve">CITATION Cal03 \l 1033 </w:instrText>
          </w:r>
          <w:r w:rsidR="0094432D" w:rsidRPr="002E4607">
            <w:fldChar w:fldCharType="separate"/>
          </w:r>
          <w:r w:rsidR="004D5AE0">
            <w:rPr>
              <w:noProof/>
            </w:rPr>
            <w:t>(Caltrans, 2003)</w:t>
          </w:r>
          <w:r w:rsidR="0094432D" w:rsidRPr="002E4607">
            <w:fldChar w:fldCharType="end"/>
          </w:r>
        </w:sdtContent>
      </w:sdt>
      <w:r w:rsidR="00171F3F" w:rsidRPr="002E4607">
        <w:t xml:space="preserve">. These lessons </w:t>
      </w:r>
      <w:r w:rsidR="00034B2C">
        <w:t xml:space="preserve">have </w:t>
      </w:r>
      <w:r w:rsidR="00171F3F" w:rsidRPr="002E4607">
        <w:t xml:space="preserve">shaped </w:t>
      </w:r>
      <w:r w:rsidR="00034B2C">
        <w:t>subsequent</w:t>
      </w:r>
      <w:r w:rsidR="00171F3F" w:rsidRPr="002E4607">
        <w:t xml:space="preserve"> public education and outreach programs.</w:t>
      </w:r>
    </w:p>
    <w:p w14:paraId="5C542E00" w14:textId="635C4C37" w:rsidR="008A38C2" w:rsidRPr="002E4607" w:rsidRDefault="008A38C2" w:rsidP="008413B0">
      <w:pPr>
        <w:pStyle w:val="Heading3"/>
      </w:pPr>
      <w:r w:rsidRPr="002E4607">
        <w:t>Current Public Education and Outreach Campaigns</w:t>
      </w:r>
      <w:r w:rsidR="008413B0">
        <w:t xml:space="preserve"> </w:t>
      </w:r>
      <w:r w:rsidR="009E4CD7">
        <w:t xml:space="preserve">                       </w:t>
      </w:r>
      <w:r w:rsidR="00BB048A" w:rsidRPr="00BB048A">
        <w:t>(</w:t>
      </w:r>
      <w:r w:rsidR="00AC3ED1" w:rsidRPr="00AC3ED1">
        <w:t>Permit Section C4 Item 8</w:t>
      </w:r>
      <w:r w:rsidR="00BB048A" w:rsidRPr="00BB048A">
        <w:t>)</w:t>
      </w:r>
    </w:p>
    <w:p w14:paraId="0FFD8098" w14:textId="00DCF407" w:rsidR="00643A1A" w:rsidRPr="002E4607" w:rsidRDefault="00631158" w:rsidP="0094432D">
      <w:r w:rsidRPr="002E4607">
        <w:t xml:space="preserve">Caltrans launched the </w:t>
      </w:r>
      <w:r w:rsidR="008A38C2" w:rsidRPr="002E4607">
        <w:t>“</w:t>
      </w:r>
      <w:r w:rsidRPr="002E4607">
        <w:t>Protect Every Drop</w:t>
      </w:r>
      <w:r w:rsidR="008A38C2" w:rsidRPr="002E4607">
        <w:t>”</w:t>
      </w:r>
      <w:r w:rsidRPr="002E4607">
        <w:t xml:space="preserve"> campaign in 2016 as a statewide comprehensive stormwater pollution prevention public education program. This program </w:t>
      </w:r>
      <w:r w:rsidR="00FC3554" w:rsidRPr="002E4607">
        <w:t>use</w:t>
      </w:r>
      <w:r w:rsidR="00034B2C">
        <w:t>d</w:t>
      </w:r>
      <w:r w:rsidR="00FC3554" w:rsidRPr="002E4607">
        <w:t xml:space="preserve"> lessons learned from the previous “Don’t Trash California” campaign and expanded the subject matter to include all stormwater pollutants. </w:t>
      </w:r>
      <w:r w:rsidR="001D1ADD" w:rsidRPr="002E4607">
        <w:t xml:space="preserve">The educational materials developed by Caltrans are available free of charge </w:t>
      </w:r>
      <w:r w:rsidR="00434AA3" w:rsidRPr="002E4607">
        <w:t>to local and regional agencies and have been tailored by these agencies to target high priority pollutants in their area.</w:t>
      </w:r>
    </w:p>
    <w:p w14:paraId="77A56753" w14:textId="7BFF3415" w:rsidR="005E30E1" w:rsidRPr="002E4607" w:rsidRDefault="005E30E1" w:rsidP="0094432D">
      <w:r w:rsidRPr="002E4607">
        <w:t xml:space="preserve">In addition to the </w:t>
      </w:r>
      <w:r w:rsidR="008A38C2" w:rsidRPr="002E4607">
        <w:t>“</w:t>
      </w:r>
      <w:r w:rsidRPr="002E4607">
        <w:t>Protect Every Drop</w:t>
      </w:r>
      <w:r w:rsidR="008A38C2" w:rsidRPr="002E4607">
        <w:t>”</w:t>
      </w:r>
      <w:r w:rsidRPr="002E4607">
        <w:t xml:space="preserve"> campaign</w:t>
      </w:r>
      <w:r w:rsidR="00034B2C">
        <w:t>,</w:t>
      </w:r>
      <w:r w:rsidRPr="002E4607">
        <w:t xml:space="preserve"> </w:t>
      </w:r>
      <w:r w:rsidR="0052054E" w:rsidRPr="002E4607">
        <w:t>Caltrans launched another campaign in October of 2021 that specifically targets trash in regards to water quality. The “Let’s Change This to That” campaign focuses on striking visual comparisons between heavily littered beaches, roadsides, and landscapes and pristine versions of the same. This is a statewide campaign with many local and regional partnerships as well as direct funding opportunities</w:t>
      </w:r>
      <w:r w:rsidR="00034B2C">
        <w:t>,</w:t>
      </w:r>
      <w:r w:rsidR="0052054E" w:rsidRPr="002E4607">
        <w:t xml:space="preserve"> such as the Clean California Local Grant Program.</w:t>
      </w:r>
    </w:p>
    <w:p w14:paraId="4B21F81F" w14:textId="5286F4D1" w:rsidR="007A0DD4" w:rsidRPr="002E4607" w:rsidRDefault="0015607F" w:rsidP="0094432D">
      <w:r w:rsidRPr="002E4607">
        <w:t xml:space="preserve">Caltrans participates in additional statewide and </w:t>
      </w:r>
      <w:r w:rsidR="005911F2" w:rsidRPr="002E4607">
        <w:t>d</w:t>
      </w:r>
      <w:r w:rsidRPr="002E4607">
        <w:t xml:space="preserve">istrict-specific public education campaigns. Statewide programs include anti-litter campaigns, such as Adopt-A-Highway, anti-litter signs, and regular employee training about stormwater management. District programs typically include collaborating with local agencies, participating in state and county fairs, sponsoring cleanup events, and distributing educational materials to local agencies and the public. </w:t>
      </w:r>
    </w:p>
    <w:p w14:paraId="71388C9C" w14:textId="66E4D7C8" w:rsidR="006C652B" w:rsidRPr="002E4607" w:rsidRDefault="00B635B6" w:rsidP="00AC35B2">
      <w:pPr>
        <w:pStyle w:val="Heading3"/>
      </w:pPr>
      <w:r w:rsidRPr="002E4607">
        <w:t xml:space="preserve">Maintenance </w:t>
      </w:r>
      <w:r w:rsidR="006C652B" w:rsidRPr="002E4607">
        <w:t>BMPs</w:t>
      </w:r>
      <w:r w:rsidR="00AC2360" w:rsidRPr="002E4607">
        <w:t xml:space="preserve"> </w:t>
      </w:r>
      <w:r w:rsidR="009E4CD7">
        <w:t xml:space="preserve">                                                                           </w:t>
      </w:r>
      <w:r w:rsidR="00AC2360" w:rsidRPr="002E4607">
        <w:t>(</w:t>
      </w:r>
      <w:r w:rsidR="00D546D5" w:rsidRPr="002E4607">
        <w:rPr>
          <w:i/>
        </w:rPr>
        <w:t>Caltrans Statewide Stormwater Management Plan</w:t>
      </w:r>
      <w:r w:rsidR="00AC2360" w:rsidRPr="002E4607">
        <w:t xml:space="preserve"> Section 8.2.3)</w:t>
      </w:r>
      <w:r w:rsidR="00BB048A">
        <w:t xml:space="preserve"> </w:t>
      </w:r>
      <w:r w:rsidR="009E4CD7">
        <w:t xml:space="preserve"> </w:t>
      </w:r>
      <w:r w:rsidR="00BB048A" w:rsidRPr="00BB048A">
        <w:t>(</w:t>
      </w:r>
      <w:r w:rsidR="00AC3ED1" w:rsidRPr="00AC3ED1">
        <w:t>Permit Section C4 Item 8</w:t>
      </w:r>
      <w:r w:rsidR="00BB048A" w:rsidRPr="00BB048A">
        <w:t>)</w:t>
      </w:r>
    </w:p>
    <w:p w14:paraId="2177243A" w14:textId="4B9B102C" w:rsidR="006C652B" w:rsidRPr="002E4607" w:rsidRDefault="006C652B" w:rsidP="005D2D3E">
      <w:pPr>
        <w:pStyle w:val="BodyText"/>
      </w:pPr>
      <w:r w:rsidRPr="002E4607">
        <w:t xml:space="preserve">Maintenance BMPs are implemented </w:t>
      </w:r>
      <w:r w:rsidR="00C659B6" w:rsidRPr="002E4607">
        <w:t>by Caltrans wherever maintenance activities are performed</w:t>
      </w:r>
      <w:r w:rsidR="00034B2C">
        <w:t>;</w:t>
      </w:r>
      <w:r w:rsidR="00C659B6" w:rsidRPr="002E4607">
        <w:t xml:space="preserve"> this includes ASBS. These maintenance BMPs </w:t>
      </w:r>
      <w:r w:rsidRPr="002E4607">
        <w:t>ensure that maintenance activities are conducted in a manner that reduces or eliminates the potential for pollutants being discharged to surface waters via stormwater drainage systems. Potential pollutants from Caltrans maintenance activities include petroleum products, sediment, trash and debris, metals, caustic and acidic substances, nutrients, solvents, paint,</w:t>
      </w:r>
      <w:r w:rsidR="00026EC5" w:rsidRPr="002E4607">
        <w:t xml:space="preserve"> pesticides</w:t>
      </w:r>
      <w:r w:rsidRPr="002E4607">
        <w:t xml:space="preserve">, and other materials. Many of these potential pollutants can be prevented from being discharged via stormwater drainage systems by selecting and implementing BMPs appropriate for the activity and task being conducted. </w:t>
      </w:r>
    </w:p>
    <w:p w14:paraId="72B579BE" w14:textId="4D824FE5" w:rsidR="006C652B" w:rsidRPr="002E4607" w:rsidRDefault="006C652B" w:rsidP="00C33BE7">
      <w:pPr>
        <w:pStyle w:val="BodyText"/>
      </w:pPr>
      <w:r w:rsidRPr="002E4607">
        <w:lastRenderedPageBreak/>
        <w:t xml:space="preserve">Maintenance activities are grouped into “families” based on crew assignment (e.g., asphalt paving is in the ‘A’ Family, which covers Flexible Pavement). </w:t>
      </w:r>
      <w:r w:rsidR="00F055A0" w:rsidRPr="002E4607">
        <w:t xml:space="preserve">Caltrans’ Division of Maintenance develops stormwater BMPs for each activity and provides training to staff </w:t>
      </w:r>
      <w:r w:rsidR="00034B2C">
        <w:t>about</w:t>
      </w:r>
      <w:r w:rsidR="00F055A0" w:rsidRPr="002E4607">
        <w:t xml:space="preserve"> proper implementation.</w:t>
      </w:r>
      <w:r w:rsidR="008923FB" w:rsidRPr="002E4607">
        <w:t xml:space="preserve"> </w:t>
      </w:r>
      <w:r w:rsidR="00F055A0" w:rsidRPr="002E4607">
        <w:t>Maintenance Supervisors are responsible for implementation of BMPs for all maintenance activities</w:t>
      </w:r>
      <w:r w:rsidR="00BA596D" w:rsidRPr="002E4607">
        <w:t xml:space="preserve">, as identified in the </w:t>
      </w:r>
      <w:r w:rsidR="007D428C">
        <w:rPr>
          <w:i/>
        </w:rPr>
        <w:t>Caltrans Stormwater Quality Handbook Maintenance Staff Guide</w:t>
      </w:r>
      <w:r w:rsidR="00BA596D" w:rsidRPr="002E4607">
        <w:t xml:space="preserve"> </w:t>
      </w:r>
      <w:sdt>
        <w:sdtPr>
          <w:id w:val="-1812552612"/>
          <w:citation/>
        </w:sdtPr>
        <w:sdtContent>
          <w:r w:rsidR="00BE308D">
            <w:fldChar w:fldCharType="begin"/>
          </w:r>
          <w:r w:rsidR="00BE308D">
            <w:instrText xml:space="preserve">CITATION Cal18 \l 1033 </w:instrText>
          </w:r>
          <w:r w:rsidR="00BE308D">
            <w:fldChar w:fldCharType="separate"/>
          </w:r>
          <w:r w:rsidR="004D5AE0">
            <w:rPr>
              <w:noProof/>
            </w:rPr>
            <w:t>(Caltrans, 2018a)</w:t>
          </w:r>
          <w:r w:rsidR="00BE308D">
            <w:fldChar w:fldCharType="end"/>
          </w:r>
        </w:sdtContent>
      </w:sdt>
      <w:r w:rsidR="00F055A0" w:rsidRPr="002E4607">
        <w:t>.</w:t>
      </w:r>
    </w:p>
    <w:p w14:paraId="370C6276" w14:textId="743712E2" w:rsidR="00BA0F3D" w:rsidRPr="002E4607" w:rsidRDefault="00BA0F3D" w:rsidP="008413B0">
      <w:pPr>
        <w:pStyle w:val="Heading3"/>
      </w:pPr>
      <w:r w:rsidRPr="002E4607">
        <w:t>Construction Site Controls</w:t>
      </w:r>
      <w:r w:rsidR="00AC2360" w:rsidRPr="002E4607">
        <w:t xml:space="preserve"> </w:t>
      </w:r>
      <w:r w:rsidR="009E4CD7">
        <w:t xml:space="preserve">                                                              </w:t>
      </w:r>
      <w:r w:rsidR="00AC2360" w:rsidRPr="002E4607">
        <w:t>(</w:t>
      </w:r>
      <w:r w:rsidR="00D546D5" w:rsidRPr="002E4607">
        <w:rPr>
          <w:i/>
        </w:rPr>
        <w:t>Caltrans Statewide Stormwater Management Plan</w:t>
      </w:r>
      <w:r w:rsidR="00AC2360" w:rsidRPr="002E4607">
        <w:t xml:space="preserve"> Section 5.3)</w:t>
      </w:r>
      <w:r w:rsidR="00BB048A">
        <w:t xml:space="preserve"> </w:t>
      </w:r>
      <w:r w:rsidR="009E4CD7">
        <w:t xml:space="preserve">    </w:t>
      </w:r>
      <w:r w:rsidR="00BB048A" w:rsidRPr="00BB048A">
        <w:t>(</w:t>
      </w:r>
      <w:r w:rsidR="00AC3ED1" w:rsidRPr="00AC3ED1">
        <w:t>Permit Section C4 Item 8</w:t>
      </w:r>
      <w:r w:rsidR="00BB048A" w:rsidRPr="00BB048A">
        <w:t>)</w:t>
      </w:r>
    </w:p>
    <w:p w14:paraId="712A2D32" w14:textId="4435840B" w:rsidR="00BA0F3D" w:rsidRPr="002E4607" w:rsidRDefault="00BA0F3D" w:rsidP="00BA0F3D">
      <w:pPr>
        <w:pStyle w:val="BodyText"/>
      </w:pPr>
      <w:r w:rsidRPr="002E4607">
        <w:t>Caltrans implement</w:t>
      </w:r>
      <w:r w:rsidR="00034B2C">
        <w:t>s</w:t>
      </w:r>
      <w:r w:rsidRPr="002E4607">
        <w:t xml:space="preserve"> Construction Site BMPs on every project within ASBS locations by including details and specification requirements in the project’s contract documents. Construction Site BMPs are implemented in conformance with the project </w:t>
      </w:r>
      <w:r w:rsidR="00D546D5">
        <w:t>Water Pollution Control Program</w:t>
      </w:r>
      <w:r w:rsidR="00D546D5" w:rsidRPr="002E4607">
        <w:t xml:space="preserve"> </w:t>
      </w:r>
      <w:r w:rsidR="00AC2360" w:rsidRPr="002E4607">
        <w:t xml:space="preserve">or </w:t>
      </w:r>
      <w:r w:rsidR="00D546D5">
        <w:t>Storm water Pollution Prevention Plan</w:t>
      </w:r>
      <w:r w:rsidRPr="002E4607">
        <w:t>. Construction site BMPs that Caltrans implement</w:t>
      </w:r>
      <w:r w:rsidR="00034B2C">
        <w:t>s</w:t>
      </w:r>
      <w:r w:rsidRPr="002E4607">
        <w:t xml:space="preserve">, as appropriate, on construction sites are listed in the </w:t>
      </w:r>
      <w:r w:rsidRPr="002E4607">
        <w:rPr>
          <w:i/>
        </w:rPr>
        <w:t xml:space="preserve">Caltrans Construction Site </w:t>
      </w:r>
      <w:r w:rsidR="0094432D" w:rsidRPr="002E4607">
        <w:rPr>
          <w:i/>
        </w:rPr>
        <w:t>Best Management Practices (</w:t>
      </w:r>
      <w:r w:rsidRPr="002E4607">
        <w:rPr>
          <w:i/>
        </w:rPr>
        <w:t>BMP</w:t>
      </w:r>
      <w:r w:rsidR="0094432D" w:rsidRPr="002E4607">
        <w:rPr>
          <w:i/>
        </w:rPr>
        <w:t>)</w:t>
      </w:r>
      <w:r w:rsidRPr="002E4607">
        <w:rPr>
          <w:i/>
        </w:rPr>
        <w:t xml:space="preserve"> Manual</w:t>
      </w:r>
      <w:r w:rsidRPr="002E4607">
        <w:t xml:space="preserve"> </w:t>
      </w:r>
      <w:sdt>
        <w:sdtPr>
          <w:id w:val="108704545"/>
          <w:citation/>
        </w:sdtPr>
        <w:sdtContent>
          <w:r w:rsidRPr="002E4607">
            <w:fldChar w:fldCharType="begin"/>
          </w:r>
          <w:r w:rsidR="0094432D" w:rsidRPr="002E4607">
            <w:instrText xml:space="preserve">CITATION CalConBMP03 \l 1033 </w:instrText>
          </w:r>
          <w:r w:rsidRPr="002E4607">
            <w:fldChar w:fldCharType="separate"/>
          </w:r>
          <w:r w:rsidR="004D5AE0">
            <w:rPr>
              <w:noProof/>
            </w:rPr>
            <w:t>(Caltrans, 2017)</w:t>
          </w:r>
          <w:r w:rsidRPr="002E4607">
            <w:fldChar w:fldCharType="end"/>
          </w:r>
        </w:sdtContent>
      </w:sdt>
      <w:r w:rsidRPr="002E4607">
        <w:t xml:space="preserve">. These BMPs are required under the Statewide Construction General Permit and are intended to implement its technical requirements. The selected BMPs </w:t>
      </w:r>
      <w:r w:rsidR="00034B2C">
        <w:t>focus on</w:t>
      </w:r>
      <w:r w:rsidRPr="002E4607">
        <w:t xml:space="preserve"> reducing or eliminating pollutants in stormwater discharges. </w:t>
      </w:r>
    </w:p>
    <w:p w14:paraId="6E5BE6B4" w14:textId="263B4C35" w:rsidR="0036547A" w:rsidRPr="002E4607" w:rsidRDefault="00981AD3" w:rsidP="00BA0F3D">
      <w:pPr>
        <w:pStyle w:val="BodyText"/>
      </w:pPr>
      <w:r w:rsidRPr="002E4607">
        <w:t>Caltrans inspect</w:t>
      </w:r>
      <w:r w:rsidR="00986EB7">
        <w:t>s</w:t>
      </w:r>
      <w:r w:rsidRPr="002E4607">
        <w:t xml:space="preserve"> all construction sites within ASBS as specified in Attachment D of the 2022 Construction General Permit. When the Department or a Department contractor has an industrial facility subject to the Stormwater Discharges Associated with Industrial Activities Permit (Industrial General Permit), such as a concrete batch plant or borrow area, the Department or the Department contractor compl</w:t>
      </w:r>
      <w:r w:rsidR="00986EB7">
        <w:t>ies</w:t>
      </w:r>
      <w:r w:rsidRPr="002E4607">
        <w:t xml:space="preserve"> with all </w:t>
      </w:r>
      <w:r w:rsidR="00986EB7">
        <w:t xml:space="preserve">of </w:t>
      </w:r>
      <w:r w:rsidRPr="002E4607">
        <w:t>the requirement</w:t>
      </w:r>
      <w:r w:rsidR="00986EB7">
        <w:t>s</w:t>
      </w:r>
      <w:r w:rsidRPr="002E4607">
        <w:t xml:space="preserve"> of the 2014 Industrial General Permit as specified in Section C3.4 of Attachment C of </w:t>
      </w:r>
      <w:r w:rsidR="003844F8">
        <w:t xml:space="preserve">the </w:t>
      </w:r>
      <w:r w:rsidR="003844F8" w:rsidRPr="002E4607">
        <w:t xml:space="preserve">2022 </w:t>
      </w:r>
      <w:r w:rsidRPr="002E4607">
        <w:t xml:space="preserve">Caltrans NPDES </w:t>
      </w:r>
      <w:r w:rsidR="003844F8">
        <w:t xml:space="preserve">Statewide Stormwater </w:t>
      </w:r>
      <w:r w:rsidRPr="002E4607">
        <w:t>Permit.</w:t>
      </w:r>
    </w:p>
    <w:p w14:paraId="158F4A0F" w14:textId="2E28C4A9" w:rsidR="00B51A55" w:rsidRPr="002E4607" w:rsidRDefault="00B51A55" w:rsidP="00BA0F3D">
      <w:pPr>
        <w:pStyle w:val="BodyText"/>
      </w:pPr>
      <w:r w:rsidRPr="002E4607">
        <w:t xml:space="preserve">Implementation of inspection and enforcement activities are ensured through the Construction Enforcement Response Program detailed in </w:t>
      </w:r>
      <w:r w:rsidR="00D546D5">
        <w:t xml:space="preserve">the </w:t>
      </w:r>
      <w:r w:rsidR="00D546D5" w:rsidRPr="002E4607">
        <w:rPr>
          <w:i/>
        </w:rPr>
        <w:t>Caltrans Statewide Stormwater Management Plan</w:t>
      </w:r>
      <w:r w:rsidRPr="002E4607">
        <w:t xml:space="preserve"> Section 2.8.3. This program identifies and resolves compliance issues though a methodical escalating approach to ensure that conformance is achieved </w:t>
      </w:r>
      <w:sdt>
        <w:sdtPr>
          <w:id w:val="1742981254"/>
          <w:citation/>
        </w:sdtPr>
        <w:sdtContent>
          <w:r w:rsidR="003D6291" w:rsidRPr="002E4607">
            <w:fldChar w:fldCharType="begin"/>
          </w:r>
          <w:r w:rsidR="00BE308D">
            <w:instrText xml:space="preserve">CITATION Cal161 \l 1033 </w:instrText>
          </w:r>
          <w:r w:rsidR="003D6291" w:rsidRPr="002E4607">
            <w:fldChar w:fldCharType="separate"/>
          </w:r>
          <w:r w:rsidR="004D5AE0">
            <w:rPr>
              <w:noProof/>
            </w:rPr>
            <w:t>(Caltrans, 2016b)</w:t>
          </w:r>
          <w:r w:rsidR="003D6291" w:rsidRPr="002E4607">
            <w:fldChar w:fldCharType="end"/>
          </w:r>
        </w:sdtContent>
      </w:sdt>
      <w:r w:rsidR="003D6291" w:rsidRPr="002E4607">
        <w:t>.</w:t>
      </w:r>
    </w:p>
    <w:p w14:paraId="7A14B951" w14:textId="6E0C1527" w:rsidR="007A0DD4" w:rsidRPr="002E4607" w:rsidRDefault="0015607F" w:rsidP="00715E36">
      <w:pPr>
        <w:pStyle w:val="Heading2"/>
      </w:pPr>
      <w:bookmarkStart w:id="114" w:name="_Toc164844539"/>
      <w:r w:rsidRPr="002E4607">
        <w:t>BMPs for Future Consideration</w:t>
      </w:r>
      <w:r w:rsidR="00BB048A">
        <w:t xml:space="preserve"> </w:t>
      </w:r>
      <w:r w:rsidR="00BB048A" w:rsidRPr="00BB048A">
        <w:t>(</w:t>
      </w:r>
      <w:r w:rsidR="00E61EBD" w:rsidRPr="00E61EBD">
        <w:t xml:space="preserve">Permit </w:t>
      </w:r>
      <w:r w:rsidR="00AC3ED1" w:rsidRPr="00AC3ED1">
        <w:t>Section C4 Item 8</w:t>
      </w:r>
      <w:r w:rsidR="00BB048A" w:rsidRPr="00BB048A">
        <w:t>)</w:t>
      </w:r>
      <w:bookmarkEnd w:id="114"/>
    </w:p>
    <w:p w14:paraId="081656D5" w14:textId="6D134379" w:rsidR="007A0DD4" w:rsidRPr="002E4607" w:rsidRDefault="0015607F" w:rsidP="00AC35B2">
      <w:pPr>
        <w:pStyle w:val="Heading3"/>
      </w:pPr>
      <w:r w:rsidRPr="002E4607">
        <w:t>Public Education and Outreach</w:t>
      </w:r>
      <w:r w:rsidR="00BB048A">
        <w:t xml:space="preserve"> </w:t>
      </w:r>
      <w:r w:rsidR="00BB048A" w:rsidRPr="00BB048A">
        <w:t>(</w:t>
      </w:r>
      <w:r w:rsidR="00E61EBD">
        <w:t xml:space="preserve">Permit </w:t>
      </w:r>
      <w:r w:rsidR="00AC3ED1" w:rsidRPr="00AC3ED1">
        <w:t>Section C4 Item 8</w:t>
      </w:r>
      <w:r w:rsidR="00BB048A" w:rsidRPr="00BB048A">
        <w:t>)</w:t>
      </w:r>
    </w:p>
    <w:p w14:paraId="5C0DED56" w14:textId="271D3DB4" w:rsidR="007A0DD4" w:rsidRPr="002E4607" w:rsidRDefault="007B1DB3" w:rsidP="00C33BE7">
      <w:pPr>
        <w:pStyle w:val="BodyText"/>
      </w:pPr>
      <w:r w:rsidRPr="002E4607">
        <w:t xml:space="preserve">To expand on “Let’s Change This to That” public education and outreach effort, the campaign will </w:t>
      </w:r>
      <w:r w:rsidR="00A03626">
        <w:t xml:space="preserve">focus on </w:t>
      </w:r>
      <w:r w:rsidRPr="002E4607">
        <w:t xml:space="preserve">trying to educate the public on what the most common pollutants </w:t>
      </w:r>
      <w:r w:rsidR="00A03626">
        <w:t xml:space="preserve">are </w:t>
      </w:r>
      <w:r w:rsidRPr="002E4607">
        <w:t>in each region and how to prevent them from ending up in our waterways</w:t>
      </w:r>
      <w:r w:rsidR="00A03626">
        <w:t>. Solidifying close partnerships around the state is another focus of the campaign.</w:t>
      </w:r>
      <w:r w:rsidRPr="002E4607">
        <w:t xml:space="preserve"> along with solidifying close partnerships around the state. Additional campaign components </w:t>
      </w:r>
      <w:r w:rsidR="008C0A01">
        <w:t xml:space="preserve">will </w:t>
      </w:r>
      <w:r w:rsidRPr="002E4607">
        <w:t xml:space="preserve">include: </w:t>
      </w:r>
      <w:r w:rsidR="008C0A01">
        <w:t>r</w:t>
      </w:r>
      <w:r w:rsidRPr="002E4607">
        <w:t xml:space="preserve">adio, </w:t>
      </w:r>
      <w:r w:rsidR="008C0A01">
        <w:t>o</w:t>
      </w:r>
      <w:r w:rsidRPr="002E4607">
        <w:t>utdoor (</w:t>
      </w:r>
      <w:r w:rsidR="008C0A01">
        <w:t>b</w:t>
      </w:r>
      <w:r w:rsidRPr="002E4607">
        <w:t xml:space="preserve">illboards), paid digital ads, </w:t>
      </w:r>
      <w:r w:rsidR="008C0A01">
        <w:t xml:space="preserve">and </w:t>
      </w:r>
      <w:r w:rsidRPr="002E4607">
        <w:t>paid and organic social media (Facebook and Twitter).</w:t>
      </w:r>
    </w:p>
    <w:p w14:paraId="1D56F2C8" w14:textId="77777777" w:rsidR="00EC521D" w:rsidRPr="002E4607" w:rsidRDefault="00EC521D" w:rsidP="00EC521D">
      <w:bookmarkStart w:id="115" w:name="_Ref427230161"/>
    </w:p>
    <w:p w14:paraId="2BACA3C5" w14:textId="77777777" w:rsidR="00EC521D" w:rsidRPr="002E4607" w:rsidRDefault="00EC521D" w:rsidP="00EC521D"/>
    <w:p w14:paraId="1913907D" w14:textId="77777777" w:rsidR="00EC521D" w:rsidRPr="002E4607" w:rsidRDefault="00EC521D" w:rsidP="00EC521D">
      <w:pPr>
        <w:sectPr w:rsidR="00EC521D" w:rsidRPr="002E4607">
          <w:headerReference w:type="default" r:id="rId34"/>
          <w:footnotePr>
            <w:numRestart w:val="eachPage"/>
          </w:footnotePr>
          <w:pgSz w:w="12240" w:h="15840"/>
          <w:pgMar w:top="1440" w:right="1440" w:bottom="1440" w:left="1440" w:header="720" w:footer="720" w:gutter="0"/>
          <w:pgNumType w:start="1" w:chapStyle="1"/>
          <w:cols w:space="720"/>
          <w:docGrid w:linePitch="360"/>
        </w:sectPr>
      </w:pPr>
    </w:p>
    <w:p w14:paraId="1E9ACFAC" w14:textId="630A8655" w:rsidR="00D46FE4" w:rsidRPr="002E4607" w:rsidRDefault="00C0134A" w:rsidP="0001406D">
      <w:pPr>
        <w:pStyle w:val="Heading1"/>
      </w:pPr>
      <w:bookmarkStart w:id="116" w:name="_Toc164844540"/>
      <w:r w:rsidRPr="002E4607">
        <w:lastRenderedPageBreak/>
        <w:t xml:space="preserve">ASBS </w:t>
      </w:r>
      <w:r w:rsidR="00ED2447" w:rsidRPr="002E4607">
        <w:t>Compliance</w:t>
      </w:r>
      <w:bookmarkEnd w:id="115"/>
      <w:r w:rsidR="0018435E" w:rsidRPr="002E4607">
        <w:t xml:space="preserve"> </w:t>
      </w:r>
      <w:r w:rsidR="00ED2447" w:rsidRPr="002E4607">
        <w:t>Strategy</w:t>
      </w:r>
      <w:bookmarkEnd w:id="116"/>
    </w:p>
    <w:p w14:paraId="5F04CE14" w14:textId="0729108E" w:rsidR="00E15168" w:rsidRPr="002E4607" w:rsidRDefault="00E15168" w:rsidP="002771F5">
      <w:pPr>
        <w:pStyle w:val="Heading2"/>
      </w:pPr>
      <w:bookmarkStart w:id="117" w:name="_Toc164844541"/>
      <w:r w:rsidRPr="002E4607">
        <w:t>Key Terms and Relationships</w:t>
      </w:r>
      <w:bookmarkEnd w:id="117"/>
    </w:p>
    <w:p w14:paraId="5662B805" w14:textId="30821E4C" w:rsidR="00E15168" w:rsidRPr="002E4607" w:rsidRDefault="00E15168" w:rsidP="00E15168">
      <w:pPr>
        <w:pStyle w:val="ListParagraph"/>
        <w:numPr>
          <w:ilvl w:val="0"/>
          <w:numId w:val="31"/>
        </w:numPr>
      </w:pPr>
      <w:r w:rsidRPr="002E4607">
        <w:rPr>
          <w:b/>
        </w:rPr>
        <w:t>Ocean Receiving Water Site:</w:t>
      </w:r>
      <w:r w:rsidRPr="002E4607">
        <w:t xml:space="preserve"> </w:t>
      </w:r>
      <w:r w:rsidR="00880CD5">
        <w:t>The</w:t>
      </w:r>
      <w:r w:rsidRPr="002E4607">
        <w:t xml:space="preserve"> one monitoring site chosen to represent the impact that stormwater outfalls have on the ocean for that ASBS. These sites are located where the associated coupled outfall discharge meets the ocean water in the surf zone.</w:t>
      </w:r>
    </w:p>
    <w:p w14:paraId="243A8118" w14:textId="0FAF397A" w:rsidR="00E15168" w:rsidRPr="002E4607" w:rsidRDefault="00E15168" w:rsidP="00E15168">
      <w:pPr>
        <w:pStyle w:val="ListParagraph"/>
        <w:numPr>
          <w:ilvl w:val="0"/>
          <w:numId w:val="31"/>
        </w:numPr>
      </w:pPr>
      <w:r w:rsidRPr="002E4607">
        <w:rPr>
          <w:b/>
        </w:rPr>
        <w:t>Coupled Outfall:</w:t>
      </w:r>
      <w:r w:rsidRPr="002E4607">
        <w:t xml:space="preserve"> A stormwater conveyance (pipe, channel, culvert, etc.) whose discharge reaches the surf zone of the ocean during a storm event. Water quality sampling is performed at the outfall during a storm event. </w:t>
      </w:r>
      <w:r w:rsidR="002A71A4">
        <w:t>Ocean Receiving Water</w:t>
      </w:r>
      <w:r w:rsidR="002A71A4" w:rsidRPr="002E4607">
        <w:t xml:space="preserve"> </w:t>
      </w:r>
      <w:r w:rsidRPr="002E4607">
        <w:t xml:space="preserve">sampling is performed where the outfall water meets the ocean. </w:t>
      </w:r>
    </w:p>
    <w:p w14:paraId="7377310F" w14:textId="07715C63" w:rsidR="00E15168" w:rsidRPr="002E4607" w:rsidRDefault="00E15168" w:rsidP="00E15168">
      <w:pPr>
        <w:pStyle w:val="ListParagraph"/>
        <w:numPr>
          <w:ilvl w:val="0"/>
          <w:numId w:val="31"/>
        </w:numPr>
      </w:pPr>
      <w:r w:rsidRPr="002E4607">
        <w:rPr>
          <w:b/>
        </w:rPr>
        <w:t>Storm Event (Event):</w:t>
      </w:r>
      <w:r w:rsidRPr="002E4607">
        <w:t xml:space="preserve"> The date a rainstorm occurred at a specific location and caused sufficient runoff for stormwater to discharge from the outfall, reach the ocean, and be monitored.</w:t>
      </w:r>
    </w:p>
    <w:p w14:paraId="3EA20742" w14:textId="503CB1FF" w:rsidR="00E15168" w:rsidRPr="002E4607" w:rsidRDefault="00E15168" w:rsidP="00E15168">
      <w:pPr>
        <w:pStyle w:val="ListParagraph"/>
        <w:numPr>
          <w:ilvl w:val="0"/>
          <w:numId w:val="31"/>
        </w:numPr>
      </w:pPr>
      <w:r w:rsidRPr="002E4607">
        <w:rPr>
          <w:b/>
        </w:rPr>
        <w:t>Natural Water Quality:</w:t>
      </w:r>
      <w:r w:rsidRPr="002E4607">
        <w:t xml:space="preserve"> A set of water quality values established to ensure the protection of the beneficial uses identified in the Ocean Plan.</w:t>
      </w:r>
    </w:p>
    <w:p w14:paraId="25E6C1A9" w14:textId="6C9C974B" w:rsidR="00E15168" w:rsidRPr="002E4607" w:rsidRDefault="00E15168" w:rsidP="00E15168">
      <w:pPr>
        <w:pStyle w:val="ListParagraph"/>
        <w:numPr>
          <w:ilvl w:val="0"/>
          <w:numId w:val="31"/>
        </w:numPr>
      </w:pPr>
      <w:r w:rsidRPr="002E4607">
        <w:rPr>
          <w:b/>
        </w:rPr>
        <w:t xml:space="preserve">Exceedance of </w:t>
      </w:r>
      <w:r w:rsidR="002A71A4">
        <w:rPr>
          <w:b/>
        </w:rPr>
        <w:t>Natural Water Quality</w:t>
      </w:r>
      <w:r w:rsidRPr="002E4607">
        <w:rPr>
          <w:b/>
        </w:rPr>
        <w:t>:</w:t>
      </w:r>
      <w:r w:rsidRPr="002E4607">
        <w:t xml:space="preserve"> </w:t>
      </w:r>
      <w:r w:rsidR="00880CD5">
        <w:t>T</w:t>
      </w:r>
      <w:r w:rsidRPr="002E4607">
        <w:t xml:space="preserve">wo consecutive storm events in which the </w:t>
      </w:r>
      <w:r w:rsidR="00880CD5">
        <w:t xml:space="preserve">constituent concentration values of the </w:t>
      </w:r>
      <w:r w:rsidRPr="002E4607">
        <w:t>Post-</w:t>
      </w:r>
      <w:r w:rsidR="00880CD5">
        <w:t>S</w:t>
      </w:r>
      <w:r w:rsidRPr="002E4607">
        <w:t xml:space="preserve">torm Ocean Receiving Water Site are greater than the </w:t>
      </w:r>
      <w:r w:rsidR="002A71A4">
        <w:t>Natural Water Quality</w:t>
      </w:r>
      <w:r w:rsidR="002A71A4" w:rsidRPr="002E4607">
        <w:t xml:space="preserve"> </w:t>
      </w:r>
      <w:r w:rsidRPr="002E4607">
        <w:t>value</w:t>
      </w:r>
      <w:r w:rsidR="00880CD5">
        <w:t xml:space="preserve"> </w:t>
      </w:r>
      <w:r w:rsidRPr="002E4607">
        <w:t>and the respective pre-storm constituent concentration values.</w:t>
      </w:r>
    </w:p>
    <w:p w14:paraId="3E34B615" w14:textId="4E6512D4" w:rsidR="00850AC6" w:rsidRPr="002E4607" w:rsidRDefault="00FC7298" w:rsidP="00E379F1">
      <w:r w:rsidRPr="002E4607">
        <w:t xml:space="preserve">The ASBS Special Protections require monitoring </w:t>
      </w:r>
      <w:r w:rsidR="00AA3BB2" w:rsidRPr="002E4607">
        <w:t xml:space="preserve">of ASBS </w:t>
      </w:r>
      <w:r w:rsidRPr="002E4607">
        <w:t xml:space="preserve">receiving water for </w:t>
      </w:r>
      <w:r w:rsidR="00850AC6" w:rsidRPr="002E4607">
        <w:t xml:space="preserve">a minimum of </w:t>
      </w:r>
      <w:r w:rsidRPr="002E4607">
        <w:t xml:space="preserve">six storm events over two wet seasons to evaluate </w:t>
      </w:r>
      <w:r w:rsidR="002A71A4">
        <w:t>Natural Water Quality</w:t>
      </w:r>
      <w:r w:rsidR="002A71A4" w:rsidRPr="002E4607">
        <w:t xml:space="preserve"> </w:t>
      </w:r>
      <w:r w:rsidRPr="002E4607">
        <w:t>exceedances</w:t>
      </w:r>
      <w:r w:rsidR="00BB3E7D" w:rsidRPr="002E4607">
        <w:t xml:space="preserve">. This six-storm requirement has been met in all ASBS </w:t>
      </w:r>
      <w:r w:rsidR="00A14CD3" w:rsidRPr="002E4607">
        <w:t xml:space="preserve">in which </w:t>
      </w:r>
      <w:r w:rsidR="00BB3E7D" w:rsidRPr="002E4607">
        <w:t>Caltrans has priority discharges.</w:t>
      </w:r>
    </w:p>
    <w:p w14:paraId="1069FF02" w14:textId="16902F27" w:rsidR="00A266CC" w:rsidRPr="002E4607" w:rsidRDefault="00174AE6" w:rsidP="00174AE6">
      <w:r w:rsidRPr="002E4607">
        <w:t>The</w:t>
      </w:r>
      <w:r w:rsidR="00FF3F87" w:rsidRPr="002E4607">
        <w:t xml:space="preserve"> process for determining an exceedance of </w:t>
      </w:r>
      <w:r w:rsidR="002A71A4">
        <w:t>Natural Water Quality</w:t>
      </w:r>
      <w:r w:rsidR="002A71A4" w:rsidRPr="002E4607">
        <w:t xml:space="preserve"> </w:t>
      </w:r>
      <w:r w:rsidRPr="002E4607">
        <w:t xml:space="preserve">at </w:t>
      </w:r>
      <w:r w:rsidR="00FF3F87" w:rsidRPr="002E4607">
        <w:t xml:space="preserve">an ASBS </w:t>
      </w:r>
      <w:r w:rsidR="00E15168" w:rsidRPr="002E4607">
        <w:t xml:space="preserve">is detailed in the 2012 NPDES Permit (SWRCB 2012, 2014, 2017). </w:t>
      </w:r>
      <w:r w:rsidR="00880CD5">
        <w:t xml:space="preserve">The process </w:t>
      </w:r>
      <w:r w:rsidR="00FF3F87" w:rsidRPr="002E4607">
        <w:t>relies solely on sample data for the receiving water</w:t>
      </w:r>
      <w:r w:rsidR="000F359E" w:rsidRPr="002E4607">
        <w:t>.</w:t>
      </w:r>
      <w:r w:rsidR="00FF3F87" w:rsidRPr="002E4607">
        <w:t xml:space="preserve"> </w:t>
      </w:r>
      <w:r w:rsidR="000F359E" w:rsidRPr="002E4607">
        <w:t xml:space="preserve">The assumption in this method is that if a constituent concentration in the receiving water </w:t>
      </w:r>
      <w:r w:rsidR="00880CD5">
        <w:t xml:space="preserve">increases </w:t>
      </w:r>
      <w:r w:rsidR="000F359E" w:rsidRPr="002E4607">
        <w:t>during a storm</w:t>
      </w:r>
      <w:r w:rsidR="00DD4687" w:rsidRPr="002E4607">
        <w:t xml:space="preserve"> event</w:t>
      </w:r>
      <w:r w:rsidR="000F359E" w:rsidRPr="002E4607">
        <w:t xml:space="preserve">, </w:t>
      </w:r>
      <w:r w:rsidR="00880CD5">
        <w:t>the constituent increase</w:t>
      </w:r>
      <w:r w:rsidR="000F359E" w:rsidRPr="002E4607">
        <w:t xml:space="preserve"> must be caused by the coupled outfall</w:t>
      </w:r>
      <w:r w:rsidR="00A47AFF" w:rsidRPr="002E4607">
        <w:t>, though the coupled outfall sample data is not used</w:t>
      </w:r>
      <w:r w:rsidR="008A00E2" w:rsidRPr="002E4607">
        <w:t xml:space="preserve"> in this determination</w:t>
      </w:r>
      <w:r w:rsidR="000F359E" w:rsidRPr="002E4607">
        <w:t xml:space="preserve">. However, a </w:t>
      </w:r>
      <w:r w:rsidR="00E15168" w:rsidRPr="002E4607">
        <w:t>foot</w:t>
      </w:r>
      <w:r w:rsidR="000F359E" w:rsidRPr="002E4607">
        <w:t xml:space="preserve">note </w:t>
      </w:r>
      <w:r w:rsidR="00A47AFF" w:rsidRPr="002E4607">
        <w:t>states: “Note, when sampling data is available, end of pipe effluent concentrations will be considered by the Water Boards in making this determination” (SWRCB, 2012, 2014, 2017)</w:t>
      </w:r>
      <w:r w:rsidR="00A266CC" w:rsidRPr="002E4607">
        <w:t>.</w:t>
      </w:r>
    </w:p>
    <w:p w14:paraId="2A16F309" w14:textId="6CAE0EA3" w:rsidR="00E15168" w:rsidRPr="00836B99" w:rsidRDefault="00D568A8" w:rsidP="00174AE6">
      <w:r w:rsidRPr="002E4607">
        <w:t xml:space="preserve">The following sections present a proposed strategy to demonstrate that Caltrans is not causing or contributing to alteration of </w:t>
      </w:r>
      <w:r w:rsidR="002A71A4">
        <w:t>Natural Water Quality</w:t>
      </w:r>
      <w:r w:rsidR="002A71A4" w:rsidRPr="002E4607">
        <w:t xml:space="preserve"> </w:t>
      </w:r>
      <w:r w:rsidRPr="002E4607">
        <w:t xml:space="preserve">for each location/parameter pair in Table C-1 of the Caltrans NPDES Permit. </w:t>
      </w:r>
      <w:r w:rsidR="00B02C11" w:rsidRPr="002E4607">
        <w:t>The strategy</w:t>
      </w:r>
      <w:r w:rsidRPr="002E4607">
        <w:t xml:space="preserve"> relies on generally accept</w:t>
      </w:r>
      <w:r w:rsidR="00880CD5">
        <w:t>ed</w:t>
      </w:r>
      <w:r w:rsidRPr="002E4607">
        <w:t xml:space="preserve"> BMP approaches </w:t>
      </w:r>
      <w:r w:rsidR="00B02C11" w:rsidRPr="002E4607">
        <w:t>of treatment</w:t>
      </w:r>
      <w:r w:rsidRPr="002E4607">
        <w:t xml:space="preserve"> and source control. Compliance with </w:t>
      </w:r>
      <w:r w:rsidR="002A71A4">
        <w:t>Natural Water Quality</w:t>
      </w:r>
      <w:r w:rsidR="002A71A4" w:rsidRPr="002E4607">
        <w:t xml:space="preserve"> </w:t>
      </w:r>
      <w:r w:rsidRPr="002E4607">
        <w:t>is evaluated at the receiving water.</w:t>
      </w:r>
    </w:p>
    <w:p w14:paraId="5B9C0B13" w14:textId="34381ED3" w:rsidR="00CA68F5" w:rsidRPr="00E91FD4" w:rsidRDefault="00CA68F5" w:rsidP="00222629">
      <w:pPr>
        <w:pStyle w:val="Heading2"/>
      </w:pPr>
      <w:bookmarkStart w:id="118" w:name="_Toc164844542"/>
      <w:r w:rsidRPr="00E91FD4">
        <w:t>Implementation Strategies</w:t>
      </w:r>
      <w:bookmarkEnd w:id="118"/>
      <w:r w:rsidR="004E17C5" w:rsidRPr="00E91FD4">
        <w:t xml:space="preserve"> (Permit Section C4 Item 10)</w:t>
      </w:r>
    </w:p>
    <w:p w14:paraId="7FEFBE85" w14:textId="6905A566" w:rsidR="00305843" w:rsidRPr="00E91FD4" w:rsidRDefault="00305843" w:rsidP="00CA68F5">
      <w:r w:rsidRPr="00E91FD4">
        <w:t xml:space="preserve">The </w:t>
      </w:r>
      <w:r w:rsidRPr="00E91FD4">
        <w:rPr>
          <w:i/>
          <w:iCs/>
        </w:rPr>
        <w:t>Caltrans Project Planning and Design Guide</w:t>
      </w:r>
      <w:r w:rsidRPr="00E91FD4">
        <w:t xml:space="preserve"> </w:t>
      </w:r>
      <w:r w:rsidR="008D4216" w:rsidRPr="00E91FD4">
        <w:t>requires</w:t>
      </w:r>
      <w:r w:rsidRPr="00E91FD4">
        <w:t xml:space="preserve"> that </w:t>
      </w:r>
      <w:r w:rsidR="008D4216" w:rsidRPr="00E91FD4">
        <w:t xml:space="preserve">all </w:t>
      </w:r>
      <w:r w:rsidRPr="00E91FD4">
        <w:t>projects incorporate certain minimum measures with respect to stormwater quality, which include the following (</w:t>
      </w:r>
      <w:r w:rsidR="008D4216" w:rsidRPr="00E91FD4">
        <w:rPr>
          <w:i/>
          <w:iCs/>
        </w:rPr>
        <w:t xml:space="preserve">Caltrans </w:t>
      </w:r>
      <w:r w:rsidR="002A71A4" w:rsidRPr="00E91FD4">
        <w:rPr>
          <w:i/>
          <w:iCs/>
        </w:rPr>
        <w:t>Project Planning and Design Guide</w:t>
      </w:r>
      <w:r w:rsidRPr="00E91FD4">
        <w:t xml:space="preserve"> Section 6.4.7.2): </w:t>
      </w:r>
    </w:p>
    <w:p w14:paraId="538DF24E" w14:textId="341910AF" w:rsidR="00305843" w:rsidRPr="00E91FD4" w:rsidRDefault="00305843" w:rsidP="00305843">
      <w:pPr>
        <w:pStyle w:val="ListParagraph"/>
        <w:numPr>
          <w:ilvl w:val="0"/>
          <w:numId w:val="41"/>
        </w:numPr>
      </w:pPr>
      <w:r w:rsidRPr="00E91FD4">
        <w:t xml:space="preserve">Minimize Impervious Surfaces: </w:t>
      </w:r>
      <w:r w:rsidR="009E32A5" w:rsidRPr="00E91FD4">
        <w:t>Impervious surfaces will be minimized t</w:t>
      </w:r>
      <w:r w:rsidRPr="00E91FD4">
        <w:t>o reduce the volume of runoff.</w:t>
      </w:r>
    </w:p>
    <w:p w14:paraId="4E84C116" w14:textId="1461B2DA" w:rsidR="00305843" w:rsidRPr="00E91FD4" w:rsidRDefault="00305843" w:rsidP="00305843">
      <w:pPr>
        <w:pStyle w:val="ListParagraph"/>
        <w:numPr>
          <w:ilvl w:val="0"/>
          <w:numId w:val="41"/>
        </w:numPr>
      </w:pPr>
      <w:r w:rsidRPr="00E91FD4">
        <w:lastRenderedPageBreak/>
        <w:t xml:space="preserve">Prevent Downstream Erosion: Stormwater drainage systems will be designed to avoid downstream erosion. </w:t>
      </w:r>
    </w:p>
    <w:p w14:paraId="1B903455" w14:textId="3E2D3EEA" w:rsidR="00305843" w:rsidRPr="00E91FD4" w:rsidRDefault="00305843" w:rsidP="00305843">
      <w:pPr>
        <w:pStyle w:val="ListParagraph"/>
        <w:numPr>
          <w:ilvl w:val="0"/>
          <w:numId w:val="41"/>
        </w:numPr>
      </w:pPr>
      <w:r w:rsidRPr="00E91FD4">
        <w:t xml:space="preserve">Stabilize Disturbed Soil Areas: </w:t>
      </w:r>
      <w:r w:rsidR="002A71A4" w:rsidRPr="00E91FD4">
        <w:t>Disturbed Soil Areas</w:t>
      </w:r>
      <w:r w:rsidRPr="00E91FD4">
        <w:t xml:space="preserve"> will be appropriately stabilized to prevent erosion. </w:t>
      </w:r>
    </w:p>
    <w:p w14:paraId="10E31D99" w14:textId="36CCA8DA" w:rsidR="00305843" w:rsidRPr="00E91FD4" w:rsidRDefault="00305843" w:rsidP="00305843">
      <w:pPr>
        <w:pStyle w:val="ListParagraph"/>
        <w:numPr>
          <w:ilvl w:val="0"/>
          <w:numId w:val="41"/>
        </w:numPr>
      </w:pPr>
      <w:r w:rsidRPr="00E91FD4">
        <w:t xml:space="preserve">Maximize Vegetated Surfaces: </w:t>
      </w:r>
      <w:r w:rsidR="009E32A5" w:rsidRPr="00E91FD4">
        <w:t>Vegetated surfaces will be maximized t</w:t>
      </w:r>
      <w:r w:rsidRPr="00E91FD4">
        <w:t>o prevent erosion, promote infiltration (which reduces runoff), and remove pollutants from stormwater.</w:t>
      </w:r>
    </w:p>
    <w:p w14:paraId="44122EBE" w14:textId="09AF59DB" w:rsidR="00CA68F5" w:rsidRPr="00E91FD4" w:rsidRDefault="00CA68F5" w:rsidP="00CA68F5">
      <w:r w:rsidRPr="00E91FD4">
        <w:t xml:space="preserve">The following site design principles shall be incorporated as feasible for </w:t>
      </w:r>
      <w:r w:rsidR="00305843" w:rsidRPr="00E91FD4">
        <w:t xml:space="preserve">all </w:t>
      </w:r>
      <w:r w:rsidRPr="00E91FD4">
        <w:t>projects:</w:t>
      </w:r>
    </w:p>
    <w:p w14:paraId="1B78683D" w14:textId="78996DFA" w:rsidR="00CA68F5" w:rsidRPr="00E91FD4" w:rsidRDefault="00CA68F5" w:rsidP="00CA68F5">
      <w:pPr>
        <w:pStyle w:val="ListParagraph"/>
        <w:numPr>
          <w:ilvl w:val="0"/>
          <w:numId w:val="40"/>
        </w:numPr>
      </w:pPr>
      <w:r w:rsidRPr="00E91FD4">
        <w:t>Conserve natural areas, including existing trees, stream buffer areas, vegetation, and soils.</w:t>
      </w:r>
    </w:p>
    <w:p w14:paraId="66C8902A" w14:textId="292FC2FA" w:rsidR="00CA68F5" w:rsidRPr="00E91FD4" w:rsidRDefault="00CA68F5" w:rsidP="00CA68F5">
      <w:pPr>
        <w:pStyle w:val="ListParagraph"/>
        <w:numPr>
          <w:ilvl w:val="0"/>
          <w:numId w:val="40"/>
        </w:numPr>
      </w:pPr>
      <w:r w:rsidRPr="00E91FD4">
        <w:t>Minimize the impervious footprint of projects.</w:t>
      </w:r>
    </w:p>
    <w:p w14:paraId="2857B096" w14:textId="4832DD4E" w:rsidR="00CA68F5" w:rsidRPr="00E91FD4" w:rsidRDefault="00CA68F5" w:rsidP="00CA68F5">
      <w:pPr>
        <w:pStyle w:val="ListParagraph"/>
        <w:numPr>
          <w:ilvl w:val="0"/>
          <w:numId w:val="40"/>
        </w:numPr>
      </w:pPr>
      <w:r w:rsidRPr="00E91FD4">
        <w:t>Minimize disturbances to natural drainages.</w:t>
      </w:r>
    </w:p>
    <w:p w14:paraId="6260CE61" w14:textId="0724AEEE" w:rsidR="00CA68F5" w:rsidRPr="00E91FD4" w:rsidRDefault="00CA68F5" w:rsidP="00CA68F5">
      <w:pPr>
        <w:pStyle w:val="ListParagraph"/>
        <w:numPr>
          <w:ilvl w:val="0"/>
          <w:numId w:val="40"/>
        </w:numPr>
      </w:pPr>
      <w:r w:rsidRPr="00E91FD4">
        <w:t>Design pervious areas to effectively receive runoff from impervious areas, taking into consideration the pervious areas’ soil conditions, slope, and other design factors.</w:t>
      </w:r>
    </w:p>
    <w:p w14:paraId="25578E2B" w14:textId="41D312BF" w:rsidR="00CA68F5" w:rsidRPr="00E91FD4" w:rsidRDefault="00CA68F5" w:rsidP="00CA68F5">
      <w:pPr>
        <w:pStyle w:val="ListParagraph"/>
        <w:numPr>
          <w:ilvl w:val="0"/>
          <w:numId w:val="40"/>
        </w:numPr>
      </w:pPr>
      <w:r w:rsidRPr="00E91FD4">
        <w:t>Implement landscape and soil-based BMPs</w:t>
      </w:r>
      <w:r w:rsidR="001738EF" w:rsidRPr="00E91FD4">
        <w:t>,</w:t>
      </w:r>
      <w:r w:rsidRPr="00E91FD4">
        <w:t xml:space="preserve"> such as amended soils and vegetated strips and swales</w:t>
      </w:r>
      <w:r w:rsidR="001738EF" w:rsidRPr="00E91FD4">
        <w:t>,</w:t>
      </w:r>
      <w:r w:rsidRPr="00E91FD4">
        <w:t xml:space="preserve"> where feasible.</w:t>
      </w:r>
    </w:p>
    <w:p w14:paraId="42169C86" w14:textId="0A03D871" w:rsidR="00CA68F5" w:rsidRPr="00E91FD4" w:rsidRDefault="00CA68F5" w:rsidP="00CA68F5">
      <w:pPr>
        <w:pStyle w:val="ListParagraph"/>
        <w:numPr>
          <w:ilvl w:val="0"/>
          <w:numId w:val="40"/>
        </w:numPr>
      </w:pPr>
      <w:r w:rsidRPr="00E91FD4">
        <w:t>Use climate-appropriate landscaping that minimizes irrigation and runoff. This promotes surface infiltration and minimizes the use of pesticides and fertilizers.</w:t>
      </w:r>
    </w:p>
    <w:p w14:paraId="50931654" w14:textId="7F2BDE77" w:rsidR="00BB7E87" w:rsidRPr="00E91FD4" w:rsidRDefault="00BB7E87" w:rsidP="00BB7E87">
      <w:r w:rsidRPr="00E91FD4">
        <w:t>To ensure implementation of the above strategies, Caltrans uses a peer-review process of the stormwater data report that accompanies each project. This includes review by the functional groups: construction, maintenance, design, and environmental.</w:t>
      </w:r>
    </w:p>
    <w:p w14:paraId="5B8EAF6D" w14:textId="1045AA1E" w:rsidR="002122EB" w:rsidRPr="002E4607" w:rsidRDefault="00084A9D" w:rsidP="00222629">
      <w:pPr>
        <w:pStyle w:val="Heading2"/>
      </w:pPr>
      <w:bookmarkStart w:id="119" w:name="_Toc164844543"/>
      <w:r w:rsidRPr="002E4607">
        <w:t>Enhanced BMP Siting and Selection at Impacted ASBS</w:t>
      </w:r>
      <w:r w:rsidR="00BB048A">
        <w:t xml:space="preserve"> </w:t>
      </w:r>
      <w:r w:rsidR="00BB048A" w:rsidRPr="00BB048A">
        <w:t>(Permit Section C4</w:t>
      </w:r>
      <w:r w:rsidR="00490529">
        <w:t xml:space="preserve"> Item</w:t>
      </w:r>
      <w:r w:rsidR="00222629">
        <w:t xml:space="preserve"> </w:t>
      </w:r>
      <w:r w:rsidR="00490529">
        <w:t>1</w:t>
      </w:r>
      <w:r w:rsidR="00BB048A" w:rsidRPr="00BB048A">
        <w:t>)</w:t>
      </w:r>
      <w:bookmarkEnd w:id="119"/>
    </w:p>
    <w:p w14:paraId="0AFABB6E" w14:textId="33F53F79" w:rsidR="00E15168" w:rsidRDefault="00E15168" w:rsidP="00836B99">
      <w:r w:rsidRPr="002E4607">
        <w:t xml:space="preserve">Table </w:t>
      </w:r>
      <w:r w:rsidR="003A7C87">
        <w:t>3</w:t>
      </w:r>
      <w:r w:rsidRPr="002E4607">
        <w:t xml:space="preserve"> lists locations and parameter pairs for which the </w:t>
      </w:r>
      <w:r w:rsidR="002771F5">
        <w:t>D</w:t>
      </w:r>
      <w:r w:rsidRPr="002E4607">
        <w:t>epartment is required to demonstrate compliance</w:t>
      </w:r>
      <w:r w:rsidR="002771F5">
        <w:t>.</w:t>
      </w:r>
    </w:p>
    <w:p w14:paraId="634F47F7" w14:textId="77777777" w:rsidR="00DD451C" w:rsidRPr="00836B99" w:rsidRDefault="00DD451C" w:rsidP="00836B99"/>
    <w:p w14:paraId="4098733C" w14:textId="75E5A90D" w:rsidR="00E15168" w:rsidRPr="00C14658" w:rsidRDefault="00E15168" w:rsidP="00E15168">
      <w:pPr>
        <w:pStyle w:val="Caption"/>
        <w:jc w:val="left"/>
        <w:rPr>
          <w:rFonts w:eastAsiaTheme="minorEastAsia"/>
          <w:bCs w:val="0"/>
          <w:color w:val="auto"/>
          <w:sz w:val="18"/>
          <w:szCs w:val="18"/>
        </w:rPr>
      </w:pPr>
      <w:bookmarkStart w:id="120" w:name="_Toc165384609"/>
      <w:r w:rsidRPr="00C14658">
        <w:rPr>
          <w:rFonts w:eastAsiaTheme="minorEastAsia"/>
          <w:bCs w:val="0"/>
          <w:color w:val="auto"/>
        </w:rPr>
        <w:t xml:space="preserve">Table </w:t>
      </w:r>
      <w:r w:rsidRPr="00C14658">
        <w:rPr>
          <w:rFonts w:eastAsiaTheme="minorEastAsia"/>
          <w:bCs w:val="0"/>
          <w:color w:val="auto"/>
        </w:rPr>
        <w:fldChar w:fldCharType="begin"/>
      </w:r>
      <w:r w:rsidRPr="00C14658">
        <w:rPr>
          <w:rFonts w:eastAsiaTheme="minorEastAsia"/>
          <w:bCs w:val="0"/>
          <w:color w:val="auto"/>
        </w:rPr>
        <w:instrText xml:space="preserve"> SEQ Table \* ARABIC </w:instrText>
      </w:r>
      <w:r w:rsidRPr="00C14658">
        <w:rPr>
          <w:rFonts w:eastAsiaTheme="minorEastAsia"/>
          <w:bCs w:val="0"/>
          <w:color w:val="auto"/>
        </w:rPr>
        <w:fldChar w:fldCharType="separate"/>
      </w:r>
      <w:r w:rsidR="004D5AE0">
        <w:rPr>
          <w:rFonts w:eastAsiaTheme="minorEastAsia"/>
          <w:bCs w:val="0"/>
          <w:noProof/>
          <w:color w:val="auto"/>
        </w:rPr>
        <w:t>3</w:t>
      </w:r>
      <w:r w:rsidRPr="00C14658">
        <w:rPr>
          <w:rFonts w:eastAsiaTheme="minorEastAsia"/>
          <w:bCs w:val="0"/>
          <w:color w:val="auto"/>
        </w:rPr>
        <w:fldChar w:fldCharType="end"/>
      </w:r>
      <w:r w:rsidRPr="00C14658">
        <w:rPr>
          <w:rFonts w:eastAsiaTheme="minorEastAsia"/>
          <w:bCs w:val="0"/>
          <w:color w:val="auto"/>
        </w:rPr>
        <w:t>. Areas of Special Biological Significance with Exceedances</w:t>
      </w:r>
      <w:bookmarkEnd w:id="120"/>
    </w:p>
    <w:tbl>
      <w:tblPr>
        <w:tblStyle w:val="TableGrid"/>
        <w:tblW w:w="9355" w:type="dxa"/>
        <w:tblLook w:val="04A0" w:firstRow="1" w:lastRow="0" w:firstColumn="1" w:lastColumn="0" w:noHBand="0" w:noVBand="1"/>
      </w:tblPr>
      <w:tblGrid>
        <w:gridCol w:w="3505"/>
        <w:gridCol w:w="2430"/>
        <w:gridCol w:w="3420"/>
      </w:tblGrid>
      <w:tr w:rsidR="00E15168" w:rsidRPr="002E4607" w14:paraId="4E225E2A" w14:textId="77777777" w:rsidTr="009E4CD7">
        <w:trPr>
          <w:tblHeader/>
        </w:trPr>
        <w:tc>
          <w:tcPr>
            <w:tcW w:w="3505" w:type="dxa"/>
            <w:shd w:val="clear" w:color="auto" w:fill="C6D9F1" w:themeFill="text2" w:themeFillTint="33"/>
          </w:tcPr>
          <w:p w14:paraId="33899353" w14:textId="77777777" w:rsidR="00E15168" w:rsidRPr="002E4607" w:rsidRDefault="00E15168" w:rsidP="000B73F0">
            <w:r w:rsidRPr="002E4607">
              <w:t>Area of Special Biological Significance Index No. and Name</w:t>
            </w:r>
          </w:p>
        </w:tc>
        <w:tc>
          <w:tcPr>
            <w:tcW w:w="2430" w:type="dxa"/>
            <w:shd w:val="clear" w:color="auto" w:fill="C6D9F1" w:themeFill="text2" w:themeFillTint="33"/>
          </w:tcPr>
          <w:p w14:paraId="3FE5986A" w14:textId="77777777" w:rsidR="00E15168" w:rsidRPr="002E4607" w:rsidRDefault="00E15168" w:rsidP="000B73F0">
            <w:r w:rsidRPr="002E4607">
              <w:t>Ocean Receiving Water Site Identification Number</w:t>
            </w:r>
          </w:p>
        </w:tc>
        <w:tc>
          <w:tcPr>
            <w:tcW w:w="3420" w:type="dxa"/>
            <w:shd w:val="clear" w:color="auto" w:fill="C6D9F1" w:themeFill="text2" w:themeFillTint="33"/>
          </w:tcPr>
          <w:p w14:paraId="6614FC5D" w14:textId="77777777" w:rsidR="00E15168" w:rsidRPr="002E4607" w:rsidRDefault="00E15168" w:rsidP="000B73F0">
            <w:r w:rsidRPr="002E4607">
              <w:t>Reported Exceedances of Natural Ocean Water Quality</w:t>
            </w:r>
          </w:p>
        </w:tc>
      </w:tr>
      <w:tr w:rsidR="00E15168" w:rsidRPr="002E4607" w14:paraId="326F7E64" w14:textId="77777777" w:rsidTr="000B73F0">
        <w:tc>
          <w:tcPr>
            <w:tcW w:w="3505" w:type="dxa"/>
          </w:tcPr>
          <w:p w14:paraId="17835E0E" w14:textId="77777777" w:rsidR="00E15168" w:rsidRPr="002E4607" w:rsidRDefault="00E15168" w:rsidP="000B73F0">
            <w:r w:rsidRPr="002E4607">
              <w:t>ASBS 08, Redwood National Park</w:t>
            </w:r>
          </w:p>
        </w:tc>
        <w:tc>
          <w:tcPr>
            <w:tcW w:w="2430" w:type="dxa"/>
          </w:tcPr>
          <w:p w14:paraId="25BC0F09" w14:textId="77777777" w:rsidR="00E15168" w:rsidRPr="002E4607" w:rsidRDefault="00E15168" w:rsidP="000B73F0">
            <w:r w:rsidRPr="002E4607">
              <w:t>1-323</w:t>
            </w:r>
          </w:p>
        </w:tc>
        <w:tc>
          <w:tcPr>
            <w:tcW w:w="3420" w:type="dxa"/>
          </w:tcPr>
          <w:p w14:paraId="3A999ED7" w14:textId="77777777" w:rsidR="00E15168" w:rsidRPr="002E4607" w:rsidRDefault="00E15168" w:rsidP="000B73F0">
            <w:r w:rsidRPr="002E4607">
              <w:t>Total suspended solids, arsenic, copper, lead, mercury, nickel, selenium</w:t>
            </w:r>
          </w:p>
        </w:tc>
      </w:tr>
      <w:tr w:rsidR="00E15168" w:rsidRPr="002E4607" w14:paraId="07E2D2F3" w14:textId="77777777" w:rsidTr="000B73F0">
        <w:tc>
          <w:tcPr>
            <w:tcW w:w="3505" w:type="dxa"/>
          </w:tcPr>
          <w:p w14:paraId="7A508576" w14:textId="77777777" w:rsidR="00E15168" w:rsidRPr="002E4607" w:rsidRDefault="00E15168" w:rsidP="000B73F0">
            <w:r w:rsidRPr="002E4607">
              <w:t>ASBS 09, James G. Fitzgerald</w:t>
            </w:r>
          </w:p>
        </w:tc>
        <w:tc>
          <w:tcPr>
            <w:tcW w:w="2430" w:type="dxa"/>
          </w:tcPr>
          <w:p w14:paraId="7E1CF67A" w14:textId="77777777" w:rsidR="00E15168" w:rsidRPr="002E4607" w:rsidRDefault="00E15168" w:rsidP="000B73F0">
            <w:r w:rsidRPr="002E4607">
              <w:t>4-342</w:t>
            </w:r>
          </w:p>
        </w:tc>
        <w:tc>
          <w:tcPr>
            <w:tcW w:w="3420" w:type="dxa"/>
          </w:tcPr>
          <w:p w14:paraId="382894D7" w14:textId="77777777" w:rsidR="00E15168" w:rsidRPr="002E4607" w:rsidRDefault="00E15168" w:rsidP="000B73F0">
            <w:r w:rsidRPr="002E4607">
              <w:t>Dissolved orthophosphate, total suspended solids, copper, lead, zinc, toxicity</w:t>
            </w:r>
          </w:p>
        </w:tc>
      </w:tr>
      <w:tr w:rsidR="00E15168" w:rsidRPr="002E4607" w14:paraId="32B7B082" w14:textId="77777777" w:rsidTr="000B73F0">
        <w:tc>
          <w:tcPr>
            <w:tcW w:w="3505" w:type="dxa"/>
          </w:tcPr>
          <w:p w14:paraId="23C37BC3" w14:textId="4E845283" w:rsidR="00E15168" w:rsidRPr="002E4607" w:rsidRDefault="00E15168" w:rsidP="000B73F0">
            <w:r w:rsidRPr="002E4607">
              <w:t>ASBS 15, A</w:t>
            </w:r>
            <w:r w:rsidR="0027035D">
              <w:rPr>
                <w:rFonts w:cs="Times New Roman"/>
              </w:rPr>
              <w:t>ñ</w:t>
            </w:r>
            <w:r w:rsidRPr="002E4607">
              <w:t>o Nuevo</w:t>
            </w:r>
          </w:p>
        </w:tc>
        <w:tc>
          <w:tcPr>
            <w:tcW w:w="2430" w:type="dxa"/>
          </w:tcPr>
          <w:p w14:paraId="1D6FA642" w14:textId="77777777" w:rsidR="00E15168" w:rsidRPr="002E4607" w:rsidRDefault="00E15168" w:rsidP="000B73F0">
            <w:r w:rsidRPr="002E4607">
              <w:t>4-346</w:t>
            </w:r>
          </w:p>
        </w:tc>
        <w:tc>
          <w:tcPr>
            <w:tcW w:w="3420" w:type="dxa"/>
          </w:tcPr>
          <w:p w14:paraId="5F49F137" w14:textId="77777777" w:rsidR="00E15168" w:rsidRPr="002E4607" w:rsidRDefault="00E15168" w:rsidP="000B73F0">
            <w:r w:rsidRPr="002E4607">
              <w:t xml:space="preserve">Fecal coliform, enterococcus, total suspended solids, oil &amp; grease, nitrogen, arsenic, </w:t>
            </w:r>
            <w:r w:rsidRPr="002E4607">
              <w:lastRenderedPageBreak/>
              <w:t>cadmium, chromium, copper, lead, mercury, nickel, zinc</w:t>
            </w:r>
          </w:p>
        </w:tc>
      </w:tr>
      <w:tr w:rsidR="00E15168" w:rsidRPr="002E4607" w14:paraId="28D599B6" w14:textId="77777777" w:rsidTr="000B73F0">
        <w:tc>
          <w:tcPr>
            <w:tcW w:w="3505" w:type="dxa"/>
          </w:tcPr>
          <w:p w14:paraId="4BFB49C9" w14:textId="77777777" w:rsidR="00E15168" w:rsidRPr="002E4607" w:rsidRDefault="00E15168" w:rsidP="000B73F0">
            <w:r w:rsidRPr="002E4607">
              <w:lastRenderedPageBreak/>
              <w:t>ASBS 34, Carmel Bay</w:t>
            </w:r>
          </w:p>
        </w:tc>
        <w:tc>
          <w:tcPr>
            <w:tcW w:w="2430" w:type="dxa"/>
          </w:tcPr>
          <w:p w14:paraId="024A86B4" w14:textId="77777777" w:rsidR="00E15168" w:rsidRPr="002E4607" w:rsidRDefault="00E15168" w:rsidP="000B73F0">
            <w:r w:rsidRPr="002E4607">
              <w:t>5-305</w:t>
            </w:r>
          </w:p>
        </w:tc>
        <w:tc>
          <w:tcPr>
            <w:tcW w:w="3420" w:type="dxa"/>
          </w:tcPr>
          <w:p w14:paraId="001E6356" w14:textId="77777777" w:rsidR="00E15168" w:rsidRPr="002E4607" w:rsidRDefault="00E15168" w:rsidP="000B73F0">
            <w:r w:rsidRPr="002E4607">
              <w:t>Cadmium, lead, mercury, zinc</w:t>
            </w:r>
          </w:p>
        </w:tc>
      </w:tr>
      <w:tr w:rsidR="00E15168" w:rsidRPr="002E4607" w14:paraId="483948E9" w14:textId="77777777" w:rsidTr="000B73F0">
        <w:tc>
          <w:tcPr>
            <w:tcW w:w="3505" w:type="dxa"/>
          </w:tcPr>
          <w:p w14:paraId="25769FD3" w14:textId="77777777" w:rsidR="00E15168" w:rsidRPr="002E4607" w:rsidRDefault="00E15168" w:rsidP="000B73F0">
            <w:r w:rsidRPr="002E4607">
              <w:t>ASBS 24, Laguna Point to Latigo Point</w:t>
            </w:r>
          </w:p>
        </w:tc>
        <w:tc>
          <w:tcPr>
            <w:tcW w:w="2430" w:type="dxa"/>
          </w:tcPr>
          <w:p w14:paraId="52DE1A86" w14:textId="77777777" w:rsidR="00E15168" w:rsidRPr="002E4607" w:rsidRDefault="00E15168" w:rsidP="000B73F0">
            <w:r w:rsidRPr="002E4607">
              <w:t>7-407</w:t>
            </w:r>
          </w:p>
        </w:tc>
        <w:tc>
          <w:tcPr>
            <w:tcW w:w="3420" w:type="dxa"/>
          </w:tcPr>
          <w:p w14:paraId="2DAC5B5A" w14:textId="77777777" w:rsidR="00E15168" w:rsidRPr="002E4607" w:rsidRDefault="00E15168" w:rsidP="000B73F0">
            <w:r w:rsidRPr="002E4607">
              <w:t>Ammonia, selenium, polycyclic aromatic hydrocarbons</w:t>
            </w:r>
          </w:p>
        </w:tc>
      </w:tr>
    </w:tbl>
    <w:p w14:paraId="43875E61" w14:textId="17ADEEF6" w:rsidR="0027035D" w:rsidRPr="003A264D" w:rsidRDefault="0027035D" w:rsidP="003A264D">
      <w:pPr>
        <w:spacing w:before="60" w:after="60"/>
        <w:rPr>
          <w:rFonts w:asciiTheme="minorHAnsi" w:hAnsiTheme="minorHAnsi" w:cstheme="minorHAnsi"/>
          <w:sz w:val="20"/>
          <w:szCs w:val="18"/>
        </w:rPr>
      </w:pPr>
      <w:r w:rsidRPr="003A264D">
        <w:rPr>
          <w:rFonts w:asciiTheme="minorHAnsi" w:hAnsiTheme="minorHAnsi" w:cstheme="minorHAnsi"/>
          <w:sz w:val="20"/>
          <w:szCs w:val="18"/>
        </w:rPr>
        <w:t>Source: 2022 Caltrans NPDES Permit, Table C-1</w:t>
      </w:r>
      <w:r w:rsidR="00C3455F">
        <w:rPr>
          <w:rFonts w:asciiTheme="minorHAnsi" w:hAnsiTheme="minorHAnsi" w:cstheme="minorHAnsi"/>
          <w:sz w:val="20"/>
          <w:szCs w:val="18"/>
        </w:rPr>
        <w:t>.</w:t>
      </w:r>
    </w:p>
    <w:p w14:paraId="3B3C8927" w14:textId="77777777" w:rsidR="0027035D" w:rsidRDefault="0027035D" w:rsidP="0027035D"/>
    <w:p w14:paraId="50607D59" w14:textId="2727113A" w:rsidR="00703BC2" w:rsidRDefault="00E15168" w:rsidP="00E15168">
      <w:r w:rsidRPr="002E4607">
        <w:t xml:space="preserve">Department discharges associated with </w:t>
      </w:r>
      <w:r w:rsidR="007B1256">
        <w:t xml:space="preserve">the </w:t>
      </w:r>
      <w:r w:rsidRPr="002E4607">
        <w:t xml:space="preserve">receiving water locations listed in Table </w:t>
      </w:r>
      <w:r w:rsidR="003A7C87">
        <w:t>3</w:t>
      </w:r>
      <w:r w:rsidRPr="002E4607">
        <w:t xml:space="preserve"> are listed in Table</w:t>
      </w:r>
      <w:r w:rsidR="007B1256">
        <w:t xml:space="preserve"> </w:t>
      </w:r>
      <w:r w:rsidR="003A7C87">
        <w:t>4</w:t>
      </w:r>
      <w:r w:rsidR="00703BC2" w:rsidRPr="002E4607">
        <w:t xml:space="preserve">. These locations (outfalls) </w:t>
      </w:r>
      <w:r w:rsidR="007B1256">
        <w:t xml:space="preserve">within </w:t>
      </w:r>
      <w:r w:rsidR="00703BC2" w:rsidRPr="002E4607">
        <w:t>ASBS could be potential candidates for enhanced BMPs</w:t>
      </w:r>
      <w:r w:rsidR="0027035D">
        <w:t>,</w:t>
      </w:r>
      <w:r w:rsidR="00703BC2" w:rsidRPr="002E4607">
        <w:t xml:space="preserve"> subject to technical feasibility. </w:t>
      </w:r>
    </w:p>
    <w:p w14:paraId="20CC9F2F" w14:textId="77777777" w:rsidR="00FE0862" w:rsidRPr="002E4607" w:rsidRDefault="00FE0862" w:rsidP="00E15168"/>
    <w:p w14:paraId="18A8F398" w14:textId="0292A3E8" w:rsidR="00E15168" w:rsidRPr="00C14658" w:rsidRDefault="00E15168" w:rsidP="00E15168">
      <w:pPr>
        <w:pStyle w:val="Caption"/>
        <w:jc w:val="left"/>
        <w:rPr>
          <w:rFonts w:eastAsiaTheme="minorEastAsia"/>
          <w:bCs w:val="0"/>
          <w:color w:val="auto"/>
        </w:rPr>
      </w:pPr>
      <w:bookmarkStart w:id="121" w:name="_Toc165384610"/>
      <w:r w:rsidRPr="00C14658">
        <w:rPr>
          <w:rFonts w:eastAsiaTheme="minorEastAsia"/>
          <w:bCs w:val="0"/>
          <w:color w:val="auto"/>
        </w:rPr>
        <w:t xml:space="preserve">Table </w:t>
      </w:r>
      <w:r w:rsidRPr="00C14658">
        <w:rPr>
          <w:rFonts w:eastAsiaTheme="minorEastAsia"/>
          <w:bCs w:val="0"/>
          <w:color w:val="auto"/>
        </w:rPr>
        <w:fldChar w:fldCharType="begin"/>
      </w:r>
      <w:r w:rsidRPr="00C14658">
        <w:rPr>
          <w:rFonts w:eastAsiaTheme="minorEastAsia"/>
          <w:bCs w:val="0"/>
          <w:color w:val="auto"/>
        </w:rPr>
        <w:instrText xml:space="preserve"> SEQ Table \* ARABIC </w:instrText>
      </w:r>
      <w:r w:rsidRPr="00C14658">
        <w:rPr>
          <w:rFonts w:eastAsiaTheme="minorEastAsia"/>
          <w:bCs w:val="0"/>
          <w:color w:val="auto"/>
        </w:rPr>
        <w:fldChar w:fldCharType="separate"/>
      </w:r>
      <w:r w:rsidR="004D5AE0">
        <w:rPr>
          <w:rFonts w:eastAsiaTheme="minorEastAsia"/>
          <w:bCs w:val="0"/>
          <w:noProof/>
          <w:color w:val="auto"/>
        </w:rPr>
        <w:t>4</w:t>
      </w:r>
      <w:r w:rsidRPr="00C14658">
        <w:rPr>
          <w:rFonts w:eastAsiaTheme="minorEastAsia"/>
          <w:bCs w:val="0"/>
          <w:color w:val="auto"/>
        </w:rPr>
        <w:fldChar w:fldCharType="end"/>
      </w:r>
      <w:r w:rsidRPr="00C14658">
        <w:rPr>
          <w:rFonts w:eastAsiaTheme="minorEastAsia"/>
          <w:bCs w:val="0"/>
          <w:color w:val="auto"/>
        </w:rPr>
        <w:t xml:space="preserve">. Caltrans </w:t>
      </w:r>
      <w:r w:rsidR="00FE0862">
        <w:rPr>
          <w:rFonts w:eastAsiaTheme="minorEastAsia"/>
          <w:bCs w:val="0"/>
          <w:color w:val="auto"/>
        </w:rPr>
        <w:t>C</w:t>
      </w:r>
      <w:r w:rsidRPr="00C14658">
        <w:rPr>
          <w:rFonts w:eastAsiaTheme="minorEastAsia"/>
          <w:bCs w:val="0"/>
          <w:color w:val="auto"/>
        </w:rPr>
        <w:t xml:space="preserve">oupled </w:t>
      </w:r>
      <w:r w:rsidR="00FE0862">
        <w:rPr>
          <w:rFonts w:eastAsiaTheme="minorEastAsia"/>
          <w:bCs w:val="0"/>
          <w:color w:val="auto"/>
        </w:rPr>
        <w:t>O</w:t>
      </w:r>
      <w:r w:rsidRPr="00C14658">
        <w:rPr>
          <w:rFonts w:eastAsiaTheme="minorEastAsia"/>
          <w:bCs w:val="0"/>
          <w:color w:val="auto"/>
        </w:rPr>
        <w:t xml:space="preserve">utfall </w:t>
      </w:r>
      <w:r w:rsidR="00FE0862">
        <w:rPr>
          <w:rFonts w:eastAsiaTheme="minorEastAsia"/>
          <w:bCs w:val="0"/>
          <w:color w:val="auto"/>
        </w:rPr>
        <w:t>L</w:t>
      </w:r>
      <w:r w:rsidRPr="00C14658">
        <w:rPr>
          <w:rFonts w:eastAsiaTheme="minorEastAsia"/>
          <w:bCs w:val="0"/>
          <w:color w:val="auto"/>
        </w:rPr>
        <w:t xml:space="preserve">ocations </w:t>
      </w:r>
      <w:r w:rsidR="00FE0862">
        <w:rPr>
          <w:rFonts w:eastAsiaTheme="minorEastAsia"/>
          <w:bCs w:val="0"/>
          <w:color w:val="auto"/>
        </w:rPr>
        <w:t>A</w:t>
      </w:r>
      <w:r w:rsidRPr="00C14658">
        <w:rPr>
          <w:rFonts w:eastAsiaTheme="minorEastAsia"/>
          <w:bCs w:val="0"/>
          <w:color w:val="auto"/>
        </w:rPr>
        <w:t xml:space="preserve">ssociated with the </w:t>
      </w:r>
      <w:r w:rsidR="002A71A4">
        <w:rPr>
          <w:rFonts w:eastAsiaTheme="minorEastAsia"/>
          <w:bCs w:val="0"/>
          <w:color w:val="auto"/>
        </w:rPr>
        <w:t>Ocean Receiving Water</w:t>
      </w:r>
      <w:r w:rsidR="002A71A4" w:rsidRPr="00C14658">
        <w:rPr>
          <w:rFonts w:eastAsiaTheme="minorEastAsia"/>
          <w:bCs w:val="0"/>
          <w:color w:val="auto"/>
        </w:rPr>
        <w:t xml:space="preserve"> </w:t>
      </w:r>
      <w:r w:rsidR="00FE0862">
        <w:rPr>
          <w:rFonts w:eastAsiaTheme="minorEastAsia"/>
          <w:bCs w:val="0"/>
          <w:color w:val="auto"/>
        </w:rPr>
        <w:t>S</w:t>
      </w:r>
      <w:r w:rsidRPr="00C14658">
        <w:rPr>
          <w:rFonts w:eastAsiaTheme="minorEastAsia"/>
          <w:bCs w:val="0"/>
          <w:color w:val="auto"/>
        </w:rPr>
        <w:t xml:space="preserve">ites in Table </w:t>
      </w:r>
      <w:r w:rsidR="003A7C87">
        <w:rPr>
          <w:rFonts w:eastAsiaTheme="minorEastAsia"/>
          <w:bCs w:val="0"/>
          <w:color w:val="auto"/>
        </w:rPr>
        <w:t>3</w:t>
      </w:r>
      <w:bookmarkEnd w:id="121"/>
      <w:r w:rsidRPr="00C14658">
        <w:rPr>
          <w:rFonts w:eastAsiaTheme="minorEastAsia"/>
          <w:bCs w:val="0"/>
          <w:color w:val="auto"/>
        </w:rPr>
        <w:t xml:space="preserve"> </w:t>
      </w:r>
    </w:p>
    <w:tbl>
      <w:tblPr>
        <w:tblStyle w:val="TableGrid"/>
        <w:tblW w:w="9355" w:type="dxa"/>
        <w:tblLook w:val="04A0" w:firstRow="1" w:lastRow="0" w:firstColumn="1" w:lastColumn="0" w:noHBand="0" w:noVBand="1"/>
      </w:tblPr>
      <w:tblGrid>
        <w:gridCol w:w="3505"/>
        <w:gridCol w:w="2430"/>
        <w:gridCol w:w="3420"/>
      </w:tblGrid>
      <w:tr w:rsidR="00E15168" w:rsidRPr="002E4607" w14:paraId="50D150D0" w14:textId="77777777" w:rsidTr="00DD451C">
        <w:trPr>
          <w:cantSplit/>
          <w:tblHeader/>
        </w:trPr>
        <w:tc>
          <w:tcPr>
            <w:tcW w:w="3505" w:type="dxa"/>
            <w:shd w:val="clear" w:color="auto" w:fill="C6D9F1" w:themeFill="text2" w:themeFillTint="33"/>
          </w:tcPr>
          <w:p w14:paraId="2495BA94" w14:textId="77777777" w:rsidR="00E15168" w:rsidRPr="002E4607" w:rsidRDefault="00E15168" w:rsidP="000B73F0">
            <w:r w:rsidRPr="002E4607">
              <w:t>Area of Special Biological Significance Index No. and Name</w:t>
            </w:r>
          </w:p>
        </w:tc>
        <w:tc>
          <w:tcPr>
            <w:tcW w:w="2430" w:type="dxa"/>
            <w:shd w:val="clear" w:color="auto" w:fill="C6D9F1" w:themeFill="text2" w:themeFillTint="33"/>
          </w:tcPr>
          <w:p w14:paraId="1F2387A0" w14:textId="77777777" w:rsidR="00E15168" w:rsidRPr="002E4607" w:rsidRDefault="00E15168" w:rsidP="000B73F0">
            <w:r w:rsidRPr="002E4607">
              <w:t>Department Coupled Outfall Site Identification Number</w:t>
            </w:r>
          </w:p>
        </w:tc>
        <w:tc>
          <w:tcPr>
            <w:tcW w:w="3420" w:type="dxa"/>
            <w:shd w:val="clear" w:color="auto" w:fill="C6D9F1" w:themeFill="text2" w:themeFillTint="33"/>
          </w:tcPr>
          <w:p w14:paraId="3116C005" w14:textId="77777777" w:rsidR="00E15168" w:rsidRPr="002E4607" w:rsidRDefault="00E15168" w:rsidP="000B73F0">
            <w:r w:rsidRPr="002E4607">
              <w:t>Reported Exceedances of Natural Ocean Water Quality</w:t>
            </w:r>
          </w:p>
        </w:tc>
      </w:tr>
      <w:tr w:rsidR="00E15168" w:rsidRPr="002E4607" w14:paraId="112DD351" w14:textId="77777777" w:rsidTr="000B73F0">
        <w:trPr>
          <w:cantSplit/>
        </w:trPr>
        <w:tc>
          <w:tcPr>
            <w:tcW w:w="3505" w:type="dxa"/>
          </w:tcPr>
          <w:p w14:paraId="091622F8" w14:textId="77777777" w:rsidR="00E15168" w:rsidRPr="002E4607" w:rsidRDefault="00E15168" w:rsidP="000B73F0">
            <w:r w:rsidRPr="002E4607">
              <w:t>ASBS 08, Redwood National Park</w:t>
            </w:r>
          </w:p>
        </w:tc>
        <w:tc>
          <w:tcPr>
            <w:tcW w:w="2430" w:type="dxa"/>
          </w:tcPr>
          <w:p w14:paraId="31482AAF" w14:textId="77777777" w:rsidR="00E15168" w:rsidRPr="002E4607" w:rsidRDefault="00E15168" w:rsidP="000B73F0">
            <w:r w:rsidRPr="002E4607">
              <w:t>1-322</w:t>
            </w:r>
          </w:p>
        </w:tc>
        <w:tc>
          <w:tcPr>
            <w:tcW w:w="3420" w:type="dxa"/>
          </w:tcPr>
          <w:p w14:paraId="389A43F5" w14:textId="77777777" w:rsidR="00E15168" w:rsidRPr="002E4607" w:rsidRDefault="00E15168" w:rsidP="000B73F0">
            <w:r w:rsidRPr="002E4607">
              <w:t>Total suspended solids, arsenic, copper, lead, mercury, nickel, selenium</w:t>
            </w:r>
          </w:p>
        </w:tc>
      </w:tr>
      <w:tr w:rsidR="00E15168" w:rsidRPr="002E4607" w14:paraId="2DEFFAF0" w14:textId="77777777" w:rsidTr="000B73F0">
        <w:trPr>
          <w:cantSplit/>
        </w:trPr>
        <w:tc>
          <w:tcPr>
            <w:tcW w:w="3505" w:type="dxa"/>
          </w:tcPr>
          <w:p w14:paraId="26107E94" w14:textId="77777777" w:rsidR="00E15168" w:rsidRPr="002E4607" w:rsidRDefault="00E15168" w:rsidP="000B73F0">
            <w:r w:rsidRPr="002E4607">
              <w:t>ASBS 09, James G. Fitzgerald</w:t>
            </w:r>
          </w:p>
        </w:tc>
        <w:tc>
          <w:tcPr>
            <w:tcW w:w="2430" w:type="dxa"/>
          </w:tcPr>
          <w:p w14:paraId="61D4B76D" w14:textId="77777777" w:rsidR="00E15168" w:rsidRPr="002E4607" w:rsidRDefault="00E15168" w:rsidP="000B73F0">
            <w:r w:rsidRPr="002E4607">
              <w:t>4-341</w:t>
            </w:r>
          </w:p>
        </w:tc>
        <w:tc>
          <w:tcPr>
            <w:tcW w:w="3420" w:type="dxa"/>
          </w:tcPr>
          <w:p w14:paraId="388DAB43" w14:textId="77777777" w:rsidR="00E15168" w:rsidRPr="002E4607" w:rsidRDefault="00E15168" w:rsidP="000B73F0">
            <w:r w:rsidRPr="002E4607">
              <w:t>Dissolved orthophosphate, total suspended solids, copper, lead, zinc, toxicity</w:t>
            </w:r>
          </w:p>
        </w:tc>
      </w:tr>
      <w:tr w:rsidR="00E15168" w:rsidRPr="002E4607" w14:paraId="2631DED1" w14:textId="77777777" w:rsidTr="000B73F0">
        <w:trPr>
          <w:cantSplit/>
        </w:trPr>
        <w:tc>
          <w:tcPr>
            <w:tcW w:w="3505" w:type="dxa"/>
          </w:tcPr>
          <w:p w14:paraId="6A7A9B9B" w14:textId="63F10478" w:rsidR="00E15168" w:rsidRPr="002E4607" w:rsidRDefault="00E15168" w:rsidP="000B73F0">
            <w:r w:rsidRPr="002E4607">
              <w:t>ASBS 15, A</w:t>
            </w:r>
            <w:r w:rsidR="005260CD">
              <w:rPr>
                <w:rFonts w:cs="Times New Roman"/>
              </w:rPr>
              <w:t>ñ</w:t>
            </w:r>
            <w:r w:rsidRPr="002E4607">
              <w:t>o Nuevo</w:t>
            </w:r>
          </w:p>
        </w:tc>
        <w:tc>
          <w:tcPr>
            <w:tcW w:w="2430" w:type="dxa"/>
          </w:tcPr>
          <w:p w14:paraId="7CB08204" w14:textId="77777777" w:rsidR="00E15168" w:rsidRPr="002E4607" w:rsidRDefault="00E15168" w:rsidP="000B73F0">
            <w:r w:rsidRPr="002E4607">
              <w:t>4-345</w:t>
            </w:r>
          </w:p>
        </w:tc>
        <w:tc>
          <w:tcPr>
            <w:tcW w:w="3420" w:type="dxa"/>
          </w:tcPr>
          <w:p w14:paraId="1A78C532" w14:textId="77777777" w:rsidR="00E15168" w:rsidRPr="002E4607" w:rsidRDefault="00E15168" w:rsidP="000B73F0">
            <w:r w:rsidRPr="002E4607">
              <w:t>Fecal coliform, enterococcus, total suspended solids, oil &amp; grease, nitrogen, arsenic, cadmium, chromium, copper, lead, mercury, nickel, zinc</w:t>
            </w:r>
          </w:p>
        </w:tc>
      </w:tr>
      <w:tr w:rsidR="00E15168" w:rsidRPr="002E4607" w14:paraId="17008555" w14:textId="77777777" w:rsidTr="000B73F0">
        <w:trPr>
          <w:cantSplit/>
        </w:trPr>
        <w:tc>
          <w:tcPr>
            <w:tcW w:w="3505" w:type="dxa"/>
          </w:tcPr>
          <w:p w14:paraId="623DAE9F" w14:textId="77777777" w:rsidR="00E15168" w:rsidRPr="002E4607" w:rsidRDefault="00E15168" w:rsidP="000B73F0">
            <w:r w:rsidRPr="002E4607">
              <w:t>ASBS 34, Carmel Bay</w:t>
            </w:r>
          </w:p>
        </w:tc>
        <w:tc>
          <w:tcPr>
            <w:tcW w:w="2430" w:type="dxa"/>
          </w:tcPr>
          <w:p w14:paraId="7360FA87" w14:textId="77777777" w:rsidR="00E15168" w:rsidRPr="002E4607" w:rsidRDefault="00E15168" w:rsidP="000B73F0">
            <w:r w:rsidRPr="002E4607">
              <w:t>5-304</w:t>
            </w:r>
          </w:p>
        </w:tc>
        <w:tc>
          <w:tcPr>
            <w:tcW w:w="3420" w:type="dxa"/>
          </w:tcPr>
          <w:p w14:paraId="6A77F50B" w14:textId="77777777" w:rsidR="00E15168" w:rsidRPr="002E4607" w:rsidRDefault="00E15168" w:rsidP="000B73F0">
            <w:r w:rsidRPr="002E4607">
              <w:t>Cadmium, lead, mercury, zinc</w:t>
            </w:r>
          </w:p>
        </w:tc>
      </w:tr>
      <w:tr w:rsidR="00E15168" w:rsidRPr="002E4607" w14:paraId="3F06118D" w14:textId="77777777" w:rsidTr="000B73F0">
        <w:trPr>
          <w:cantSplit/>
        </w:trPr>
        <w:tc>
          <w:tcPr>
            <w:tcW w:w="3505" w:type="dxa"/>
          </w:tcPr>
          <w:p w14:paraId="0A07DBA8" w14:textId="77777777" w:rsidR="00E15168" w:rsidRPr="002E4607" w:rsidRDefault="00E15168" w:rsidP="000B73F0">
            <w:r w:rsidRPr="002E4607">
              <w:t>ASBS 24, Laguna Point to Latigo Point</w:t>
            </w:r>
          </w:p>
        </w:tc>
        <w:tc>
          <w:tcPr>
            <w:tcW w:w="2430" w:type="dxa"/>
          </w:tcPr>
          <w:p w14:paraId="6A828456" w14:textId="77777777" w:rsidR="00E15168" w:rsidRPr="002E4607" w:rsidRDefault="00E15168" w:rsidP="000B73F0">
            <w:r w:rsidRPr="002E4607">
              <w:t>7-345</w:t>
            </w:r>
          </w:p>
        </w:tc>
        <w:tc>
          <w:tcPr>
            <w:tcW w:w="3420" w:type="dxa"/>
          </w:tcPr>
          <w:p w14:paraId="2C1BBBF3" w14:textId="77777777" w:rsidR="00E15168" w:rsidRPr="002E4607" w:rsidRDefault="00E15168" w:rsidP="000B73F0">
            <w:r w:rsidRPr="002E4607">
              <w:t>Ammonia, selenium, polycyclic aromatic hydrocarbons</w:t>
            </w:r>
          </w:p>
        </w:tc>
      </w:tr>
    </w:tbl>
    <w:p w14:paraId="412A6332" w14:textId="77777777" w:rsidR="009E4CD7" w:rsidRDefault="009E4CD7" w:rsidP="003A264D">
      <w:bookmarkStart w:id="122" w:name="_Hlk89424496"/>
    </w:p>
    <w:p w14:paraId="30ABF563" w14:textId="51EFE5D7" w:rsidR="00341986" w:rsidRPr="002E4607" w:rsidRDefault="00341986" w:rsidP="00341986">
      <w:pPr>
        <w:pStyle w:val="Heading3"/>
      </w:pPr>
      <w:r w:rsidRPr="002E4607">
        <w:lastRenderedPageBreak/>
        <w:t>BMP Selection Process</w:t>
      </w:r>
      <w:r w:rsidR="00BB048A">
        <w:t xml:space="preserve"> </w:t>
      </w:r>
      <w:r w:rsidR="00BB048A" w:rsidRPr="00BB048A">
        <w:t>(Permit Section C4</w:t>
      </w:r>
      <w:r w:rsidR="00490529">
        <w:t xml:space="preserve"> Item 10</w:t>
      </w:r>
      <w:r w:rsidR="00BB048A" w:rsidRPr="00BB048A">
        <w:t>)</w:t>
      </w:r>
    </w:p>
    <w:p w14:paraId="4FF1A3D7" w14:textId="4DCE57D9" w:rsidR="00341986" w:rsidRPr="002E4607" w:rsidRDefault="00080BD2" w:rsidP="00341986">
      <w:pPr>
        <w:pStyle w:val="ListParagraph"/>
        <w:numPr>
          <w:ilvl w:val="0"/>
          <w:numId w:val="27"/>
        </w:numPr>
        <w:spacing w:before="0" w:after="0"/>
        <w:contextualSpacing w:val="0"/>
        <w:rPr>
          <w:rFonts w:cs="Times New Roman"/>
          <w:szCs w:val="24"/>
        </w:rPr>
      </w:pPr>
      <w:r w:rsidRPr="002E4607">
        <w:rPr>
          <w:rFonts w:cs="Times New Roman"/>
          <w:szCs w:val="24"/>
        </w:rPr>
        <w:t xml:space="preserve">Consider source control </w:t>
      </w:r>
      <w:r w:rsidR="00341986" w:rsidRPr="002E4607">
        <w:rPr>
          <w:rFonts w:cs="Times New Roman"/>
          <w:szCs w:val="24"/>
        </w:rPr>
        <w:t>BMPs (e.g., additional sweeping or roadside erosion control) for all locations identified for enhanced BMPs</w:t>
      </w:r>
      <w:r w:rsidR="00DC7966" w:rsidRPr="002E4607">
        <w:rPr>
          <w:rFonts w:cs="Times New Roman"/>
          <w:szCs w:val="24"/>
        </w:rPr>
        <w:t>.</w:t>
      </w:r>
    </w:p>
    <w:p w14:paraId="042756E3" w14:textId="5CCDF776" w:rsidR="00341986" w:rsidRPr="002E4607" w:rsidRDefault="00341986" w:rsidP="00341986">
      <w:pPr>
        <w:pStyle w:val="ListParagraph"/>
        <w:numPr>
          <w:ilvl w:val="0"/>
          <w:numId w:val="27"/>
        </w:numPr>
        <w:spacing w:before="0" w:after="0"/>
        <w:contextualSpacing w:val="0"/>
        <w:rPr>
          <w:rFonts w:cs="Times New Roman"/>
          <w:szCs w:val="24"/>
        </w:rPr>
      </w:pPr>
      <w:r w:rsidRPr="002E4607">
        <w:rPr>
          <w:rFonts w:cs="Times New Roman"/>
          <w:szCs w:val="24"/>
        </w:rPr>
        <w:t xml:space="preserve">Consider retrofit controls with </w:t>
      </w:r>
      <w:del w:id="123" w:author="Van Rooyan, Kirk G" w:date="2024-11-04T09:17:00Z" w16du:dateUtc="2024-11-04T17:17:00Z">
        <w:r w:rsidR="00CC3CB2" w:rsidRPr="00E91FD4" w:rsidDel="00467A87">
          <w:rPr>
            <w:rFonts w:cs="Times New Roman"/>
            <w:szCs w:val="24"/>
          </w:rPr>
          <w:delText xml:space="preserve">diversion </w:delText>
        </w:r>
        <w:r w:rsidR="008E3866" w:rsidRPr="00E91FD4" w:rsidDel="00467A87">
          <w:rPr>
            <w:rFonts w:cs="Times New Roman"/>
            <w:szCs w:val="24"/>
          </w:rPr>
          <w:delText>and/</w:delText>
        </w:r>
        <w:r w:rsidR="00CC3CB2" w:rsidRPr="00E91FD4" w:rsidDel="00467A87">
          <w:rPr>
            <w:rFonts w:cs="Times New Roman"/>
            <w:szCs w:val="24"/>
          </w:rPr>
          <w:delText>or</w:delText>
        </w:r>
        <w:r w:rsidR="00CC3CB2" w:rsidDel="00467A87">
          <w:rPr>
            <w:rFonts w:cs="Times New Roman"/>
            <w:szCs w:val="24"/>
          </w:rPr>
          <w:delText xml:space="preserve"> </w:delText>
        </w:r>
      </w:del>
      <w:r w:rsidRPr="002E4607">
        <w:rPr>
          <w:rFonts w:cs="Times New Roman"/>
          <w:szCs w:val="24"/>
        </w:rPr>
        <w:t>approved BMPs</w:t>
      </w:r>
      <w:ins w:id="124" w:author="Van Rooyan, Kirk G" w:date="2024-12-09T16:11:00Z" w16du:dateUtc="2024-12-10T00:11:00Z">
        <w:r w:rsidR="00DF4E21" w:rsidRPr="001C7D9E">
          <w:rPr>
            <w:rStyle w:val="FootnoteReference"/>
            <w:rFonts w:cs="Times New Roman"/>
            <w:color w:val="FF0000"/>
            <w:szCs w:val="24"/>
          </w:rPr>
          <w:footnoteReference w:id="2"/>
        </w:r>
      </w:ins>
      <w:r w:rsidRPr="002E4607">
        <w:rPr>
          <w:rFonts w:cs="Times New Roman"/>
          <w:szCs w:val="24"/>
        </w:rPr>
        <w:t xml:space="preserve"> for locations where:</w:t>
      </w:r>
    </w:p>
    <w:p w14:paraId="5F3E6C8B" w14:textId="10DC9AAF" w:rsidR="00341986" w:rsidRPr="002E4607" w:rsidRDefault="00341986" w:rsidP="00341986">
      <w:pPr>
        <w:pStyle w:val="ListParagraph"/>
        <w:numPr>
          <w:ilvl w:val="1"/>
          <w:numId w:val="27"/>
        </w:numPr>
        <w:spacing w:before="0" w:after="0"/>
        <w:contextualSpacing w:val="0"/>
        <w:rPr>
          <w:rFonts w:cs="Times New Roman"/>
          <w:szCs w:val="24"/>
        </w:rPr>
      </w:pPr>
      <w:r w:rsidRPr="002E4607">
        <w:rPr>
          <w:rFonts w:cs="Times New Roman"/>
          <w:szCs w:val="24"/>
        </w:rPr>
        <w:t xml:space="preserve">Source controls are not expected to reduce the </w:t>
      </w:r>
      <w:r w:rsidR="00F14218" w:rsidRPr="002E4607">
        <w:rPr>
          <w:rFonts w:cs="Times New Roman"/>
          <w:szCs w:val="24"/>
        </w:rPr>
        <w:t>discharge</w:t>
      </w:r>
      <w:r w:rsidRPr="002E4607">
        <w:rPr>
          <w:rFonts w:cs="Times New Roman"/>
          <w:szCs w:val="24"/>
        </w:rPr>
        <w:t xml:space="preserve"> concentrations to a level that would be less than the </w:t>
      </w:r>
      <w:r w:rsidR="002A71A4">
        <w:rPr>
          <w:rFonts w:cs="Times New Roman"/>
          <w:szCs w:val="24"/>
        </w:rPr>
        <w:t>Natural Water Quality</w:t>
      </w:r>
      <w:r w:rsidR="002A71A4" w:rsidRPr="002E4607">
        <w:rPr>
          <w:rFonts w:cs="Times New Roman"/>
          <w:szCs w:val="24"/>
        </w:rPr>
        <w:t xml:space="preserve"> </w:t>
      </w:r>
      <w:r w:rsidRPr="002E4607">
        <w:rPr>
          <w:rFonts w:cs="Times New Roman"/>
          <w:szCs w:val="24"/>
        </w:rPr>
        <w:t xml:space="preserve">value, </w:t>
      </w:r>
      <w:r w:rsidR="0007579E" w:rsidRPr="002E4607">
        <w:rPr>
          <w:rFonts w:cs="Times New Roman"/>
          <w:szCs w:val="24"/>
        </w:rPr>
        <w:t>and</w:t>
      </w:r>
    </w:p>
    <w:p w14:paraId="78D6FE1D" w14:textId="109E35C3" w:rsidR="00341986" w:rsidRPr="002E4607" w:rsidRDefault="00341986" w:rsidP="00341986">
      <w:pPr>
        <w:pStyle w:val="ListParagraph"/>
        <w:numPr>
          <w:ilvl w:val="1"/>
          <w:numId w:val="27"/>
        </w:numPr>
        <w:spacing w:before="0" w:after="0"/>
        <w:contextualSpacing w:val="0"/>
        <w:rPr>
          <w:rFonts w:cs="Times New Roman"/>
          <w:szCs w:val="24"/>
        </w:rPr>
      </w:pPr>
      <w:r w:rsidRPr="002E4607">
        <w:rPr>
          <w:rFonts w:cs="Times New Roman"/>
          <w:szCs w:val="24"/>
        </w:rPr>
        <w:t xml:space="preserve">Location is listed in the permit as a priority, </w:t>
      </w:r>
      <w:r w:rsidR="0007579E" w:rsidRPr="002E4607">
        <w:rPr>
          <w:rFonts w:cs="Times New Roman"/>
          <w:szCs w:val="24"/>
        </w:rPr>
        <w:t>and</w:t>
      </w:r>
    </w:p>
    <w:p w14:paraId="6ADF94C5" w14:textId="625DD387" w:rsidR="00341986" w:rsidRPr="002E4607" w:rsidRDefault="00D67F01" w:rsidP="00341986">
      <w:pPr>
        <w:pStyle w:val="ListParagraph"/>
        <w:numPr>
          <w:ilvl w:val="1"/>
          <w:numId w:val="27"/>
        </w:numPr>
        <w:spacing w:before="0" w:after="0"/>
        <w:contextualSpacing w:val="0"/>
        <w:rPr>
          <w:rFonts w:cs="Times New Roman"/>
          <w:szCs w:val="24"/>
        </w:rPr>
      </w:pPr>
      <w:r w:rsidRPr="002E4607">
        <w:rPr>
          <w:rFonts w:cs="Times New Roman"/>
          <w:szCs w:val="24"/>
        </w:rPr>
        <w:t xml:space="preserve">Primary </w:t>
      </w:r>
      <w:r w:rsidR="00341986" w:rsidRPr="002E4607">
        <w:rPr>
          <w:rFonts w:cs="Times New Roman"/>
          <w:szCs w:val="24"/>
        </w:rPr>
        <w:t>pollutant sources are highway, vehicle, and aerial depositio</w:t>
      </w:r>
      <w:r w:rsidR="005260CD">
        <w:rPr>
          <w:rFonts w:cs="Times New Roman"/>
          <w:szCs w:val="24"/>
        </w:rPr>
        <w:t>n,</w:t>
      </w:r>
      <w:r w:rsidR="0069396D" w:rsidRPr="002E4607">
        <w:rPr>
          <w:rStyle w:val="FootnoteReference"/>
          <w:rFonts w:cs="Times New Roman"/>
          <w:szCs w:val="24"/>
        </w:rPr>
        <w:footnoteReference w:id="3"/>
      </w:r>
      <w:r w:rsidR="00341986" w:rsidRPr="002E4607">
        <w:rPr>
          <w:rFonts w:cs="Times New Roman"/>
          <w:szCs w:val="24"/>
        </w:rPr>
        <w:t xml:space="preserve"> </w:t>
      </w:r>
      <w:r w:rsidR="0007579E" w:rsidRPr="002E4607">
        <w:rPr>
          <w:rFonts w:cs="Times New Roman"/>
          <w:szCs w:val="24"/>
        </w:rPr>
        <w:t>and</w:t>
      </w:r>
    </w:p>
    <w:p w14:paraId="04C4D3AE" w14:textId="3D9CEDEE" w:rsidR="00971115" w:rsidRPr="002E4607" w:rsidDel="00287D2E" w:rsidRDefault="00341986" w:rsidP="00971115">
      <w:pPr>
        <w:pStyle w:val="ListParagraph"/>
        <w:numPr>
          <w:ilvl w:val="1"/>
          <w:numId w:val="27"/>
        </w:numPr>
        <w:spacing w:before="0" w:after="0"/>
        <w:contextualSpacing w:val="0"/>
        <w:rPr>
          <w:del w:id="133" w:author="Van Rooyan, Kirk G" w:date="2024-12-04T15:09:00Z" w16du:dateUtc="2024-12-04T23:09:00Z"/>
          <w:rFonts w:cs="Times New Roman"/>
          <w:szCs w:val="24"/>
        </w:rPr>
      </w:pPr>
      <w:del w:id="134" w:author="Van Rooyan, Kirk G" w:date="2024-12-04T15:09:00Z" w16du:dateUtc="2024-12-04T23:09:00Z">
        <w:r w:rsidRPr="002E4607" w:rsidDel="00287D2E">
          <w:rPr>
            <w:rFonts w:cs="Times New Roman"/>
            <w:szCs w:val="24"/>
          </w:rPr>
          <w:delText xml:space="preserve">Discharge </w:delText>
        </w:r>
        <w:r w:rsidR="001D566A" w:rsidRPr="002E4607" w:rsidDel="00287D2E">
          <w:rPr>
            <w:rFonts w:cs="Times New Roman"/>
            <w:szCs w:val="24"/>
          </w:rPr>
          <w:delText>concentration</w:delText>
        </w:r>
        <w:r w:rsidRPr="002E4607" w:rsidDel="00287D2E">
          <w:rPr>
            <w:rFonts w:cs="Times New Roman"/>
            <w:szCs w:val="24"/>
          </w:rPr>
          <w:delText xml:space="preserve"> </w:delText>
        </w:r>
      </w:del>
      <w:del w:id="135" w:author="Van Rooyan, Kirk G" w:date="2024-11-01T15:00:00Z" w16du:dateUtc="2024-11-01T22:00:00Z">
        <w:r w:rsidRPr="002E4607" w:rsidDel="00B81D96">
          <w:rPr>
            <w:rFonts w:cs="Times New Roman"/>
            <w:szCs w:val="24"/>
          </w:rPr>
          <w:delText>&gt; 1.2 times</w:delText>
        </w:r>
      </w:del>
      <w:del w:id="136" w:author="Van Rooyan, Kirk G" w:date="2024-11-01T14:45:00Z" w16du:dateUtc="2024-11-01T21:45:00Z">
        <w:r w:rsidRPr="002E4607" w:rsidDel="00945360">
          <w:rPr>
            <w:rStyle w:val="FootnoteReference"/>
            <w:rFonts w:cs="Times New Roman"/>
            <w:szCs w:val="24"/>
          </w:rPr>
          <w:footnoteReference w:id="4"/>
        </w:r>
      </w:del>
      <w:del w:id="139" w:author="Van Rooyan, Kirk G" w:date="2024-12-04T15:09:00Z" w16du:dateUtc="2024-12-04T23:09:00Z">
        <w:r w:rsidRPr="002E4607" w:rsidDel="00287D2E">
          <w:rPr>
            <w:rFonts w:cs="Times New Roman"/>
            <w:szCs w:val="24"/>
          </w:rPr>
          <w:delText xml:space="preserve"> the </w:delText>
        </w:r>
        <w:r w:rsidR="002A71A4" w:rsidDel="00287D2E">
          <w:rPr>
            <w:rFonts w:cs="Times New Roman"/>
            <w:szCs w:val="24"/>
          </w:rPr>
          <w:delText>Natural Water Quality</w:delText>
        </w:r>
        <w:r w:rsidR="002A71A4" w:rsidRPr="002E4607" w:rsidDel="00287D2E">
          <w:rPr>
            <w:rFonts w:cs="Times New Roman"/>
            <w:szCs w:val="24"/>
          </w:rPr>
          <w:delText xml:space="preserve"> </w:delText>
        </w:r>
        <w:r w:rsidRPr="002E4607" w:rsidDel="00287D2E">
          <w:rPr>
            <w:rFonts w:cs="Times New Roman"/>
            <w:szCs w:val="24"/>
          </w:rPr>
          <w:delText xml:space="preserve">value, </w:delText>
        </w:r>
        <w:r w:rsidR="0007579E" w:rsidRPr="002E4607" w:rsidDel="00287D2E">
          <w:rPr>
            <w:rFonts w:cs="Times New Roman"/>
            <w:szCs w:val="24"/>
          </w:rPr>
          <w:delText>and</w:delText>
        </w:r>
      </w:del>
    </w:p>
    <w:p w14:paraId="7EA2B24B" w14:textId="337F756F" w:rsidR="00C32BC3" w:rsidRPr="0065717E" w:rsidRDefault="00341986" w:rsidP="0065717E">
      <w:pPr>
        <w:pStyle w:val="ListParagraph"/>
        <w:numPr>
          <w:ilvl w:val="1"/>
          <w:numId w:val="27"/>
        </w:numPr>
        <w:spacing w:before="0" w:after="0"/>
        <w:rPr>
          <w:rFonts w:cs="Times New Roman"/>
          <w:szCs w:val="24"/>
        </w:rPr>
      </w:pPr>
      <w:r w:rsidRPr="002E4607">
        <w:rPr>
          <w:rFonts w:cs="Times New Roman"/>
          <w:szCs w:val="24"/>
        </w:rPr>
        <w:t xml:space="preserve">Pollutant can be treated by </w:t>
      </w:r>
      <w:del w:id="140" w:author="Van Rooyan, Kirk G" w:date="2024-11-04T09:18:00Z" w16du:dateUtc="2024-11-04T17:18:00Z">
        <w:r w:rsidR="00CC3CB2" w:rsidRPr="00E91FD4" w:rsidDel="00467A87">
          <w:rPr>
            <w:rFonts w:cs="Times New Roman"/>
            <w:szCs w:val="24"/>
          </w:rPr>
          <w:delText xml:space="preserve">diversion </w:delText>
        </w:r>
        <w:r w:rsidR="008E3866" w:rsidRPr="00E91FD4" w:rsidDel="00467A87">
          <w:rPr>
            <w:rFonts w:cs="Times New Roman"/>
            <w:szCs w:val="24"/>
          </w:rPr>
          <w:delText>and/</w:delText>
        </w:r>
        <w:r w:rsidR="00CC3CB2" w:rsidRPr="00E91FD4" w:rsidDel="00467A87">
          <w:rPr>
            <w:rFonts w:cs="Times New Roman"/>
            <w:szCs w:val="24"/>
          </w:rPr>
          <w:delText>or</w:delText>
        </w:r>
        <w:r w:rsidR="00CC3CB2" w:rsidDel="00467A87">
          <w:rPr>
            <w:rFonts w:cs="Times New Roman"/>
            <w:szCs w:val="24"/>
          </w:rPr>
          <w:delText xml:space="preserve"> </w:delText>
        </w:r>
      </w:del>
      <w:r w:rsidR="007D3337" w:rsidRPr="002E4607">
        <w:rPr>
          <w:rFonts w:cs="Times New Roman"/>
          <w:szCs w:val="24"/>
        </w:rPr>
        <w:t xml:space="preserve">an approved BMP </w:t>
      </w:r>
      <w:r w:rsidR="00C32BC3" w:rsidRPr="002E4607">
        <w:rPr>
          <w:rFonts w:cs="Times New Roman"/>
          <w:szCs w:val="24"/>
        </w:rPr>
        <w:t>that controls stormwater runoff</w:t>
      </w:r>
      <w:r w:rsidR="0065717E">
        <w:rPr>
          <w:rFonts w:cs="Times New Roman"/>
          <w:szCs w:val="24"/>
        </w:rPr>
        <w:t xml:space="preserve"> </w:t>
      </w:r>
      <w:r w:rsidR="00C32BC3" w:rsidRPr="0065717E">
        <w:rPr>
          <w:rFonts w:cs="Times New Roman"/>
          <w:szCs w:val="24"/>
        </w:rPr>
        <w:t>discharges during a design storm, including the achievement, on average, of the following target levels</w:t>
      </w:r>
      <w:r w:rsidR="00931E5F" w:rsidRPr="0065717E">
        <w:rPr>
          <w:rFonts w:cs="Times New Roman"/>
          <w:szCs w:val="24"/>
        </w:rPr>
        <w:t xml:space="preserve"> (Section C4.11 of the </w:t>
      </w:r>
      <w:ins w:id="141" w:author="Van Rooyan, Kirk G" w:date="2024-12-09T17:15:00Z" w16du:dateUtc="2024-12-10T01:15:00Z">
        <w:r w:rsidR="005E108E" w:rsidRPr="0065717E">
          <w:rPr>
            <w:rFonts w:cs="Times New Roman"/>
            <w:szCs w:val="24"/>
          </w:rPr>
          <w:t>2022</w:t>
        </w:r>
        <w:r w:rsidR="005E108E">
          <w:rPr>
            <w:rFonts w:cs="Times New Roman"/>
            <w:szCs w:val="24"/>
          </w:rPr>
          <w:t xml:space="preserve"> </w:t>
        </w:r>
      </w:ins>
      <w:r w:rsidR="00931E5F" w:rsidRPr="0065717E">
        <w:rPr>
          <w:rFonts w:cs="Times New Roman"/>
          <w:szCs w:val="24"/>
        </w:rPr>
        <w:t>Caltrans NPDES Permit</w:t>
      </w:r>
      <w:del w:id="142" w:author="Van Rooyan, Kirk G" w:date="2024-12-09T17:15:00Z" w16du:dateUtc="2024-12-10T01:15:00Z">
        <w:r w:rsidR="00931E5F" w:rsidRPr="0065717E" w:rsidDel="005E108E">
          <w:rPr>
            <w:rFonts w:cs="Times New Roman"/>
            <w:szCs w:val="24"/>
          </w:rPr>
          <w:delText xml:space="preserve"> 2022</w:delText>
        </w:r>
      </w:del>
      <w:r w:rsidR="00931E5F" w:rsidRPr="0065717E">
        <w:rPr>
          <w:rFonts w:cs="Times New Roman"/>
          <w:szCs w:val="24"/>
        </w:rPr>
        <w:t>)</w:t>
      </w:r>
      <w:r w:rsidR="00C32BC3" w:rsidRPr="0065717E">
        <w:rPr>
          <w:rFonts w:cs="Times New Roman"/>
          <w:szCs w:val="24"/>
        </w:rPr>
        <w:t>:</w:t>
      </w:r>
    </w:p>
    <w:p w14:paraId="429EEB0C" w14:textId="32F9F1BE" w:rsidR="00C32BC3" w:rsidRPr="002E4607" w:rsidRDefault="00C32BC3" w:rsidP="00C32BC3">
      <w:pPr>
        <w:pStyle w:val="ListParagraph"/>
        <w:numPr>
          <w:ilvl w:val="4"/>
          <w:numId w:val="27"/>
        </w:numPr>
        <w:spacing w:before="0"/>
        <w:ind w:left="1800"/>
        <w:rPr>
          <w:rFonts w:cs="Times New Roman"/>
          <w:szCs w:val="24"/>
        </w:rPr>
      </w:pPr>
      <w:r w:rsidRPr="002E4607">
        <w:rPr>
          <w:rFonts w:cs="Times New Roman"/>
          <w:szCs w:val="24"/>
        </w:rPr>
        <w:t>Instantaneous Maximum Water Quality Objectives in Chapter II, Table 3, of the Ocean Plan; or</w:t>
      </w:r>
    </w:p>
    <w:p w14:paraId="107BE7CB" w14:textId="766D7C43" w:rsidR="00C32BC3" w:rsidRPr="002E4607" w:rsidRDefault="00C32BC3" w:rsidP="00C32BC3">
      <w:pPr>
        <w:pStyle w:val="ListParagraph"/>
        <w:numPr>
          <w:ilvl w:val="4"/>
          <w:numId w:val="27"/>
        </w:numPr>
        <w:spacing w:before="0"/>
        <w:ind w:left="1800"/>
        <w:rPr>
          <w:rFonts w:cs="Times New Roman"/>
          <w:szCs w:val="24"/>
        </w:rPr>
      </w:pPr>
      <w:r w:rsidRPr="002E4607">
        <w:rPr>
          <w:rFonts w:cs="Times New Roman"/>
          <w:szCs w:val="24"/>
        </w:rPr>
        <w:t>A 90 percent reduction in pollutant loading during storm events, for the Department’s total discharges.</w:t>
      </w:r>
    </w:p>
    <w:p w14:paraId="2D0D74A1" w14:textId="53940393" w:rsidR="00341986" w:rsidRPr="002E4607" w:rsidDel="001C7D9E" w:rsidRDefault="00971115" w:rsidP="00DA42E8">
      <w:pPr>
        <w:pStyle w:val="ListParagraph"/>
        <w:numPr>
          <w:ilvl w:val="1"/>
          <w:numId w:val="27"/>
        </w:numPr>
        <w:spacing w:before="0" w:after="0"/>
        <w:contextualSpacing w:val="0"/>
        <w:rPr>
          <w:del w:id="143" w:author="Van Rooyan, Kirk G" w:date="2024-11-05T10:51:00Z" w16du:dateUtc="2024-11-05T18:51:00Z"/>
          <w:rFonts w:cs="Times New Roman"/>
          <w:szCs w:val="24"/>
        </w:rPr>
      </w:pPr>
      <w:del w:id="144" w:author="Van Rooyan, Kirk G" w:date="2024-11-01T14:42:00Z" w16du:dateUtc="2024-11-01T21:42:00Z">
        <w:r w:rsidRPr="002E4607" w:rsidDel="00945360">
          <w:rPr>
            <w:rFonts w:cs="Times New Roman"/>
            <w:szCs w:val="24"/>
          </w:rPr>
          <w:delText>Consider</w:delText>
        </w:r>
      </w:del>
      <w:del w:id="145" w:author="Van Rooyan, Kirk G" w:date="2024-11-05T10:51:00Z" w16du:dateUtc="2024-11-05T18:51:00Z">
        <w:r w:rsidRPr="002E4607" w:rsidDel="001C7D9E">
          <w:rPr>
            <w:rFonts w:cs="Times New Roman"/>
            <w:szCs w:val="24"/>
          </w:rPr>
          <w:delText>, and use where feasible, approved low</w:delText>
        </w:r>
        <w:r w:rsidR="005260CD" w:rsidDel="001C7D9E">
          <w:rPr>
            <w:rFonts w:cs="Times New Roman"/>
            <w:szCs w:val="24"/>
          </w:rPr>
          <w:delText>-</w:delText>
        </w:r>
        <w:r w:rsidRPr="002E4607" w:rsidDel="001C7D9E">
          <w:rPr>
            <w:rFonts w:cs="Times New Roman"/>
            <w:szCs w:val="24"/>
          </w:rPr>
          <w:delText>impact development practices to infiltrate, use, or evapotranspire stormwater runoff on</w:delText>
        </w:r>
        <w:r w:rsidR="005260CD" w:rsidDel="001C7D9E">
          <w:rPr>
            <w:rFonts w:cs="Times New Roman"/>
            <w:szCs w:val="24"/>
          </w:rPr>
          <w:delText xml:space="preserve"> </w:delText>
        </w:r>
        <w:r w:rsidRPr="002E4607" w:rsidDel="001C7D9E">
          <w:rPr>
            <w:rFonts w:cs="Times New Roman"/>
            <w:szCs w:val="24"/>
          </w:rPr>
          <w:delText>site</w:delText>
        </w:r>
      </w:del>
      <w:del w:id="146" w:author="Van Rooyan, Kirk G" w:date="2024-11-05T10:27:00Z" w16du:dateUtc="2024-11-05T18:27:00Z">
        <w:r w:rsidRPr="002E4607" w:rsidDel="00680E6B">
          <w:rPr>
            <w:rFonts w:cs="Times New Roman"/>
            <w:szCs w:val="24"/>
          </w:rPr>
          <w:delText>, if low</w:delText>
        </w:r>
        <w:r w:rsidR="005260CD" w:rsidDel="00680E6B">
          <w:rPr>
            <w:rFonts w:cs="Times New Roman"/>
            <w:szCs w:val="24"/>
          </w:rPr>
          <w:delText>-</w:delText>
        </w:r>
        <w:r w:rsidRPr="002E4607" w:rsidDel="00680E6B">
          <w:rPr>
            <w:rFonts w:cs="Times New Roman"/>
            <w:szCs w:val="24"/>
          </w:rPr>
          <w:delText>impact development</w:delText>
        </w:r>
        <w:r w:rsidR="005260CD" w:rsidDel="00680E6B">
          <w:rPr>
            <w:rFonts w:cs="Times New Roman"/>
            <w:szCs w:val="24"/>
          </w:rPr>
          <w:delText xml:space="preserve"> </w:delText>
        </w:r>
        <w:r w:rsidRPr="002E4607" w:rsidDel="00680E6B">
          <w:rPr>
            <w:rFonts w:cs="Times New Roman"/>
            <w:szCs w:val="24"/>
          </w:rPr>
          <w:delText xml:space="preserve">practices </w:delText>
        </w:r>
        <w:r w:rsidR="005260CD" w:rsidDel="00680E6B">
          <w:rPr>
            <w:rFonts w:cs="Times New Roman"/>
            <w:szCs w:val="24"/>
          </w:rPr>
          <w:delText>are</w:delText>
        </w:r>
        <w:r w:rsidRPr="002E4607" w:rsidDel="00680E6B">
          <w:rPr>
            <w:rFonts w:cs="Times New Roman"/>
            <w:szCs w:val="24"/>
          </w:rPr>
          <w:delText xml:space="preserve"> the most effective at reducing pollutants from entering the areas of special biological significance</w:delText>
        </w:r>
      </w:del>
      <w:del w:id="147" w:author="Van Rooyan, Kirk G" w:date="2024-11-05T10:51:00Z" w16du:dateUtc="2024-11-05T18:51:00Z">
        <w:r w:rsidR="00DC7966" w:rsidRPr="002E4607" w:rsidDel="001C7D9E">
          <w:rPr>
            <w:rFonts w:cs="Times New Roman"/>
            <w:szCs w:val="24"/>
          </w:rPr>
          <w:delText>.</w:delText>
        </w:r>
      </w:del>
    </w:p>
    <w:p w14:paraId="784005F9" w14:textId="19642675" w:rsidR="00341986" w:rsidRPr="002E4607" w:rsidRDefault="00341986" w:rsidP="00341986">
      <w:pPr>
        <w:pStyle w:val="ListParagraph"/>
        <w:numPr>
          <w:ilvl w:val="0"/>
          <w:numId w:val="27"/>
        </w:numPr>
        <w:spacing w:before="0" w:after="0"/>
        <w:contextualSpacing w:val="0"/>
        <w:rPr>
          <w:rFonts w:cs="Times New Roman"/>
          <w:szCs w:val="24"/>
        </w:rPr>
      </w:pPr>
      <w:r w:rsidRPr="002E4607">
        <w:rPr>
          <w:rFonts w:cs="Times New Roman"/>
          <w:szCs w:val="24"/>
        </w:rPr>
        <w:t xml:space="preserve">Consider retrofit controls with </w:t>
      </w:r>
      <w:r w:rsidR="004514C1" w:rsidRPr="002E4607">
        <w:rPr>
          <w:rFonts w:cs="Times New Roman"/>
          <w:szCs w:val="24"/>
        </w:rPr>
        <w:t xml:space="preserve">unapproved or enhanced approved </w:t>
      </w:r>
      <w:r w:rsidRPr="002E4607">
        <w:rPr>
          <w:rFonts w:cs="Times New Roman"/>
          <w:szCs w:val="24"/>
        </w:rPr>
        <w:t>BMPs for locations where:</w:t>
      </w:r>
    </w:p>
    <w:p w14:paraId="4B321838" w14:textId="113622DB" w:rsidR="00341986" w:rsidRPr="002E4607" w:rsidRDefault="00341986" w:rsidP="00341986">
      <w:pPr>
        <w:pStyle w:val="ListParagraph"/>
        <w:numPr>
          <w:ilvl w:val="1"/>
          <w:numId w:val="27"/>
        </w:numPr>
        <w:spacing w:before="0" w:after="0"/>
        <w:contextualSpacing w:val="0"/>
        <w:rPr>
          <w:rFonts w:cs="Times New Roman"/>
          <w:szCs w:val="24"/>
        </w:rPr>
      </w:pPr>
      <w:r w:rsidRPr="002E4607">
        <w:rPr>
          <w:rFonts w:cs="Times New Roman"/>
          <w:szCs w:val="24"/>
        </w:rPr>
        <w:t xml:space="preserve">An approved BMP is not expected to infiltrate or </w:t>
      </w:r>
      <w:r w:rsidR="00B716BD" w:rsidRPr="002E4607">
        <w:rPr>
          <w:rFonts w:cs="Times New Roman"/>
          <w:szCs w:val="24"/>
        </w:rPr>
        <w:t>achieve, on average, the Instantaneous Maximum Water Quality Objectives in Chapter II, Table 3, of the Ocean Plan or a 90 percent reduction in pollutant loading during storm events</w:t>
      </w:r>
      <w:r w:rsidRPr="002E4607">
        <w:rPr>
          <w:rFonts w:cs="Times New Roman"/>
          <w:szCs w:val="24"/>
        </w:rPr>
        <w:t xml:space="preserve">, </w:t>
      </w:r>
      <w:r w:rsidR="0007579E" w:rsidRPr="002E4607">
        <w:rPr>
          <w:rFonts w:cs="Times New Roman"/>
          <w:szCs w:val="24"/>
        </w:rPr>
        <w:t>and</w:t>
      </w:r>
    </w:p>
    <w:p w14:paraId="5BD7F26F" w14:textId="32A2B9CE" w:rsidR="00341986" w:rsidRDefault="00341986" w:rsidP="00341986">
      <w:pPr>
        <w:pStyle w:val="ListParagraph"/>
        <w:numPr>
          <w:ilvl w:val="1"/>
          <w:numId w:val="27"/>
        </w:numPr>
        <w:spacing w:before="0" w:after="0"/>
        <w:contextualSpacing w:val="0"/>
        <w:rPr>
          <w:rFonts w:cs="Times New Roman"/>
          <w:szCs w:val="24"/>
        </w:rPr>
      </w:pPr>
      <w:r w:rsidRPr="002E4607">
        <w:rPr>
          <w:rFonts w:cs="Times New Roman"/>
          <w:szCs w:val="24"/>
        </w:rPr>
        <w:t xml:space="preserve">An enhanced, approved BMP or modification to </w:t>
      </w:r>
      <w:r w:rsidR="00AB1ABF">
        <w:rPr>
          <w:rFonts w:cs="Times New Roman"/>
          <w:szCs w:val="24"/>
        </w:rPr>
        <w:t xml:space="preserve">a </w:t>
      </w:r>
      <w:r w:rsidR="00526FD4" w:rsidRPr="002E4607">
        <w:rPr>
          <w:rFonts w:cs="Times New Roman"/>
          <w:szCs w:val="24"/>
        </w:rPr>
        <w:t>Caltrans</w:t>
      </w:r>
      <w:r w:rsidR="005260CD">
        <w:rPr>
          <w:rFonts w:cs="Times New Roman"/>
          <w:szCs w:val="24"/>
        </w:rPr>
        <w:t>-</w:t>
      </w:r>
      <w:r w:rsidRPr="002E4607">
        <w:rPr>
          <w:rFonts w:cs="Times New Roman"/>
          <w:szCs w:val="24"/>
        </w:rPr>
        <w:t xml:space="preserve">approved BMP includes or enhances a removal mechanism that is </w:t>
      </w:r>
      <w:r w:rsidR="006071B2" w:rsidRPr="002E4607">
        <w:rPr>
          <w:rFonts w:cs="Times New Roman"/>
          <w:szCs w:val="24"/>
        </w:rPr>
        <w:t xml:space="preserve">expected </w:t>
      </w:r>
      <w:r w:rsidRPr="002E4607">
        <w:rPr>
          <w:rFonts w:cs="Times New Roman"/>
          <w:szCs w:val="24"/>
        </w:rPr>
        <w:t xml:space="preserve">to </w:t>
      </w:r>
      <w:r w:rsidR="005260CD">
        <w:rPr>
          <w:rFonts w:cs="Times New Roman"/>
          <w:szCs w:val="24"/>
        </w:rPr>
        <w:t>reduce</w:t>
      </w:r>
      <w:r w:rsidRPr="002E4607">
        <w:rPr>
          <w:rFonts w:cs="Times New Roman"/>
          <w:szCs w:val="24"/>
        </w:rPr>
        <w:t xml:space="preserve"> the target pollutant</w:t>
      </w:r>
      <w:r w:rsidR="00B14D15" w:rsidRPr="002E4607">
        <w:rPr>
          <w:rFonts w:cs="Times New Roman"/>
          <w:szCs w:val="24"/>
        </w:rPr>
        <w:t>. Examples</w:t>
      </w:r>
      <w:r w:rsidR="00604B2E" w:rsidRPr="002E4607">
        <w:rPr>
          <w:rFonts w:cs="Times New Roman"/>
          <w:szCs w:val="24"/>
        </w:rPr>
        <w:t xml:space="preserve"> of enhanced or modified BMPs</w:t>
      </w:r>
      <w:r w:rsidR="00B14D15" w:rsidRPr="002E4607">
        <w:rPr>
          <w:rFonts w:cs="Times New Roman"/>
          <w:szCs w:val="24"/>
        </w:rPr>
        <w:t xml:space="preserve"> are alternat</w:t>
      </w:r>
      <w:r w:rsidR="006C1FEA" w:rsidRPr="002E4607">
        <w:rPr>
          <w:rFonts w:cs="Times New Roman"/>
          <w:szCs w:val="24"/>
        </w:rPr>
        <w:t>iv</w:t>
      </w:r>
      <w:r w:rsidR="00B14D15" w:rsidRPr="002E4607">
        <w:rPr>
          <w:rFonts w:cs="Times New Roman"/>
          <w:szCs w:val="24"/>
        </w:rPr>
        <w:t>e media filters</w:t>
      </w:r>
      <w:r w:rsidR="00604B2E" w:rsidRPr="002E4607">
        <w:rPr>
          <w:rFonts w:cs="Times New Roman"/>
          <w:szCs w:val="24"/>
        </w:rPr>
        <w:t xml:space="preserve"> and </w:t>
      </w:r>
      <w:r w:rsidR="00B14D15" w:rsidRPr="002E4607">
        <w:rPr>
          <w:rFonts w:cs="Times New Roman"/>
          <w:szCs w:val="24"/>
        </w:rPr>
        <w:t xml:space="preserve">multi-benefit </w:t>
      </w:r>
      <w:r w:rsidR="00604B2E" w:rsidRPr="002E4607">
        <w:rPr>
          <w:rFonts w:cs="Times New Roman"/>
          <w:szCs w:val="24"/>
        </w:rPr>
        <w:t>gross solids removal devices</w:t>
      </w:r>
      <w:r w:rsidR="00B14D15" w:rsidRPr="002E4607">
        <w:rPr>
          <w:rFonts w:cs="Times New Roman"/>
          <w:szCs w:val="24"/>
        </w:rPr>
        <w:t>.</w:t>
      </w:r>
    </w:p>
    <w:p w14:paraId="42426F5E" w14:textId="032BB620" w:rsidR="00DB4252" w:rsidRDefault="00DB4252" w:rsidP="00DB4252">
      <w:pPr>
        <w:spacing w:before="0" w:after="0"/>
        <w:rPr>
          <w:rFonts w:cs="Times New Roman"/>
          <w:szCs w:val="24"/>
        </w:rPr>
      </w:pPr>
    </w:p>
    <w:p w14:paraId="3EF6910A" w14:textId="77777777" w:rsidR="00DB4252" w:rsidRDefault="00DB4252" w:rsidP="00DB4252">
      <w:pPr>
        <w:spacing w:before="0" w:after="0"/>
        <w:rPr>
          <w:rFonts w:cs="Times New Roman"/>
          <w:szCs w:val="24"/>
        </w:rPr>
      </w:pPr>
    </w:p>
    <w:p w14:paraId="0BE33405" w14:textId="77777777" w:rsidR="00DB4252" w:rsidRDefault="00DB4252" w:rsidP="00DB4252">
      <w:pPr>
        <w:spacing w:before="0" w:after="0"/>
        <w:rPr>
          <w:rFonts w:cs="Times New Roman"/>
          <w:szCs w:val="24"/>
        </w:rPr>
        <w:sectPr w:rsidR="00DB4252" w:rsidSect="009D5E52">
          <w:headerReference w:type="default" r:id="rId35"/>
          <w:footnotePr>
            <w:numRestart w:val="eachPage"/>
          </w:footnotePr>
          <w:pgSz w:w="12240" w:h="15840"/>
          <w:pgMar w:top="1440" w:right="1440" w:bottom="1440" w:left="1440" w:header="720" w:footer="720" w:gutter="0"/>
          <w:pgNumType w:start="1" w:chapStyle="1"/>
          <w:cols w:space="720"/>
          <w:docGrid w:linePitch="360"/>
        </w:sectPr>
      </w:pPr>
    </w:p>
    <w:p w14:paraId="6BF43DD0" w14:textId="05491D60" w:rsidR="00357907" w:rsidRPr="002E4607" w:rsidRDefault="00C80F6C" w:rsidP="00357907">
      <w:pPr>
        <w:pStyle w:val="Heading1"/>
      </w:pPr>
      <w:bookmarkStart w:id="148" w:name="_Toc136002096"/>
      <w:bookmarkStart w:id="149" w:name="_Toc136002097"/>
      <w:bookmarkStart w:id="150" w:name="_Toc136002098"/>
      <w:bookmarkStart w:id="151" w:name="_Toc164844544"/>
      <w:bookmarkEnd w:id="122"/>
      <w:bookmarkEnd w:id="148"/>
      <w:bookmarkEnd w:id="149"/>
      <w:bookmarkEnd w:id="150"/>
      <w:r w:rsidRPr="002E4607">
        <w:lastRenderedPageBreak/>
        <w:t>Corrective Action Plan</w:t>
      </w:r>
      <w:bookmarkEnd w:id="151"/>
    </w:p>
    <w:p w14:paraId="4F5B10F4" w14:textId="4B09075A" w:rsidR="00FC3244" w:rsidRPr="002E4607" w:rsidRDefault="00FC3244" w:rsidP="008643CF">
      <w:r w:rsidRPr="002E4607">
        <w:t xml:space="preserve">A comparison of runoff discharge quality from Caltrans outfalls to the Instantaneous Maximum Water Quality Objectives in Chapter II, Table 3, of the Ocean Plan indicates that Caltrans runoff is generally in compliance for most of the constituents identified in Table C-1 of the Permit. For these constituents, little or no additional treatment is required to meet the objectives in Chapter II, Table 3, of the Ocean Plan. </w:t>
      </w:r>
    </w:p>
    <w:p w14:paraId="21153A09" w14:textId="6D8E4548" w:rsidR="00FC3244" w:rsidRPr="001C1645" w:rsidRDefault="00022325" w:rsidP="008643CF">
      <w:r w:rsidRPr="002E4607">
        <w:t>The objective of the corrective actions described below is to control stormwater runoff discharges and achieve, on average, a 90</w:t>
      </w:r>
      <w:r w:rsidR="00495A30">
        <w:t xml:space="preserve"> percent</w:t>
      </w:r>
      <w:r w:rsidRPr="002E4607">
        <w:t xml:space="preserve"> reduction in pollutant loading during design storm events</w:t>
      </w:r>
      <w:r w:rsidR="00FC3244" w:rsidRPr="002E4607">
        <w:t xml:space="preserve"> for constituents that do not meet </w:t>
      </w:r>
      <w:r w:rsidR="003A7C87">
        <w:t xml:space="preserve">Chapter II, </w:t>
      </w:r>
      <w:r w:rsidR="00FC3244" w:rsidRPr="002E4607">
        <w:t>Table 3</w:t>
      </w:r>
      <w:r w:rsidR="003A7C87">
        <w:t xml:space="preserve"> of the Ocean Plan</w:t>
      </w:r>
      <w:r w:rsidR="00FC3244" w:rsidRPr="002E4607">
        <w:t xml:space="preserve"> objectives</w:t>
      </w:r>
      <w:r w:rsidRPr="002E4607">
        <w:t xml:space="preserve">. </w:t>
      </w:r>
      <w:r w:rsidRPr="002E4607">
        <w:rPr>
          <w:color w:val="000000" w:themeColor="text1"/>
        </w:rPr>
        <w:t>Targeting a 90</w:t>
      </w:r>
      <w:r w:rsidR="00495A30">
        <w:rPr>
          <w:color w:val="000000" w:themeColor="text1"/>
        </w:rPr>
        <w:t xml:space="preserve"> percent</w:t>
      </w:r>
      <w:r w:rsidRPr="002E4607">
        <w:rPr>
          <w:color w:val="000000" w:themeColor="text1"/>
        </w:rPr>
        <w:t xml:space="preserve"> reduction in pollutant loading through volume reduction is expected to meet water quality objective</w:t>
      </w:r>
      <w:r w:rsidR="00FC3244" w:rsidRPr="002E4607">
        <w:rPr>
          <w:color w:val="000000" w:themeColor="text1"/>
        </w:rPr>
        <w:t>s.</w:t>
      </w:r>
    </w:p>
    <w:p w14:paraId="18297BA6" w14:textId="51812566" w:rsidR="00022325" w:rsidRPr="002E4607" w:rsidRDefault="00F423C6" w:rsidP="008643CF">
      <w:r w:rsidRPr="002E4607">
        <w:t>In some instances</w:t>
      </w:r>
      <w:r w:rsidR="003300FB">
        <w:t>,</w:t>
      </w:r>
      <w:r w:rsidRPr="002E4607">
        <w:t xml:space="preserve"> cultural/tribal and endangered species issues might preclude the installation of structural treatment measures </w:t>
      </w:r>
      <w:r w:rsidRPr="002F40D0">
        <w:t xml:space="preserve">and </w:t>
      </w:r>
      <w:r w:rsidRPr="002E4607">
        <w:t>source control</w:t>
      </w:r>
      <w:r w:rsidR="00941A3D">
        <w:t>/</w:t>
      </w:r>
      <w:r w:rsidRPr="002E4607">
        <w:t xml:space="preserve">institutional measures </w:t>
      </w:r>
      <w:r w:rsidR="00B04F5C" w:rsidRPr="002E4607">
        <w:t xml:space="preserve">could be better alternatives. </w:t>
      </w:r>
      <w:r w:rsidRPr="002E4607">
        <w:t xml:space="preserve"> </w:t>
      </w:r>
    </w:p>
    <w:p w14:paraId="2A29091B" w14:textId="528A3223" w:rsidR="00C04A1A" w:rsidRPr="00FB034C" w:rsidRDefault="00C04A1A" w:rsidP="00C04A1A">
      <w:pPr>
        <w:rPr>
          <w:ins w:id="152" w:author="Van Rooyan, Kirk G" w:date="2024-12-06T15:33:00Z" w16du:dateUtc="2024-12-06T23:33:00Z"/>
          <w:rFonts w:cs="Times New Roman"/>
          <w:color w:val="ED0000"/>
          <w:szCs w:val="24"/>
        </w:rPr>
      </w:pPr>
      <w:ins w:id="153" w:author="Van Rooyan, Kirk G" w:date="2024-12-06T15:33:00Z" w16du:dateUtc="2024-12-06T23:33:00Z">
        <w:r w:rsidRPr="00FB034C">
          <w:rPr>
            <w:rFonts w:cs="Times New Roman"/>
            <w:color w:val="ED0000"/>
            <w:szCs w:val="24"/>
          </w:rPr>
          <w:t>Caltrans complies with several state and federal laws and directives when planning and delivering projects. The primary law that guides Caltrans cultural resource procedures on projects with a federal nexus is Section 106 of the National Historic Preservation Act. Caltrans also follows California Public Resources Code 5024 for work that takes place on Caltrans right-of-way. Caltrans supports and facilitates tribal monitoring when project-specific tribal consultation under one or both laws identifies the need. The Caltrans Native American Cultural Studies webpage provides links to the detailed policy and guidance regarding tribal engagement and consultation for project delivery</w:t>
        </w:r>
      </w:ins>
      <w:ins w:id="154" w:author="Van Rooyan, Kirk G" w:date="2024-12-17T20:17:00Z" w16du:dateUtc="2024-12-18T04:17:00Z">
        <w:r w:rsidR="00783112">
          <w:rPr>
            <w:rFonts w:cs="Times New Roman"/>
            <w:color w:val="ED0000"/>
            <w:szCs w:val="24"/>
          </w:rPr>
          <w:t xml:space="preserve"> </w:t>
        </w:r>
      </w:ins>
      <w:ins w:id="155" w:author="Van Rooyan, Kirk G" w:date="2024-12-17T20:18:00Z" w16du:dateUtc="2024-12-18T04:18:00Z">
        <w:r w:rsidR="00783112">
          <w:rPr>
            <w:rFonts w:cs="Times New Roman"/>
            <w:color w:val="ED0000"/>
            <w:szCs w:val="24"/>
          </w:rPr>
          <w:t>(</w:t>
        </w:r>
      </w:ins>
      <w:ins w:id="156" w:author="Van Rooyan, Kirk G" w:date="2024-12-17T20:18:00Z">
        <w:r w:rsidR="00783112" w:rsidRPr="00783112">
          <w:rPr>
            <w:rFonts w:cs="Times New Roman"/>
            <w:color w:val="ED0000"/>
            <w:szCs w:val="24"/>
          </w:rPr>
          <w:fldChar w:fldCharType="begin"/>
        </w:r>
        <w:r w:rsidR="00783112" w:rsidRPr="00783112">
          <w:rPr>
            <w:rFonts w:cs="Times New Roman"/>
            <w:color w:val="ED0000"/>
            <w:szCs w:val="24"/>
          </w:rPr>
          <w:instrText>HYPERLINK "https://dot.ca.gov/programs/environmental-analysis/cultural-studies/native-american-cultural-studies" \l "dnac"</w:instrText>
        </w:r>
        <w:r w:rsidR="00783112" w:rsidRPr="00783112">
          <w:rPr>
            <w:rFonts w:cs="Times New Roman"/>
            <w:color w:val="ED0000"/>
            <w:szCs w:val="24"/>
          </w:rPr>
        </w:r>
        <w:r w:rsidR="00783112" w:rsidRPr="00783112">
          <w:rPr>
            <w:rFonts w:cs="Times New Roman"/>
            <w:color w:val="ED0000"/>
            <w:szCs w:val="24"/>
          </w:rPr>
          <w:fldChar w:fldCharType="separate"/>
        </w:r>
        <w:r w:rsidR="00783112" w:rsidRPr="00783112">
          <w:rPr>
            <w:rStyle w:val="Hyperlink"/>
            <w:rFonts w:cs="Times New Roman"/>
            <w:szCs w:val="24"/>
          </w:rPr>
          <w:t>https://dot.ca.gov/programs/environmental-analysis/cultural-studies/native-american-cultural-studies#dnac</w:t>
        </w:r>
      </w:ins>
      <w:ins w:id="157" w:author="Van Rooyan, Kirk G" w:date="2024-12-17T20:18:00Z" w16du:dateUtc="2024-12-18T04:18:00Z">
        <w:r w:rsidR="00783112" w:rsidRPr="00783112">
          <w:rPr>
            <w:rFonts w:cs="Times New Roman"/>
            <w:color w:val="ED0000"/>
            <w:szCs w:val="24"/>
          </w:rPr>
          <w:fldChar w:fldCharType="end"/>
        </w:r>
        <w:r w:rsidR="00783112">
          <w:rPr>
            <w:rFonts w:cs="Times New Roman"/>
            <w:color w:val="ED0000"/>
            <w:szCs w:val="24"/>
          </w:rPr>
          <w:t>)</w:t>
        </w:r>
      </w:ins>
      <w:ins w:id="158" w:author="Van Rooyan, Kirk G" w:date="2024-12-06T15:33:00Z" w16du:dateUtc="2024-12-06T23:33:00Z">
        <w:r w:rsidRPr="00FB034C">
          <w:rPr>
            <w:rFonts w:cs="Times New Roman"/>
            <w:color w:val="ED0000"/>
            <w:szCs w:val="24"/>
          </w:rPr>
          <w:t>.</w:t>
        </w:r>
      </w:ins>
    </w:p>
    <w:p w14:paraId="5075204B" w14:textId="5E28047E" w:rsidR="007861BB" w:rsidRPr="002E4607" w:rsidRDefault="008E77A2" w:rsidP="008643CF">
      <w:r w:rsidRPr="002E4607">
        <w:t xml:space="preserve">The </w:t>
      </w:r>
      <w:r w:rsidR="00A46EA0" w:rsidRPr="002E4607">
        <w:t xml:space="preserve">proposed </w:t>
      </w:r>
      <w:r w:rsidRPr="002E4607">
        <w:t xml:space="preserve">corrective actions and the methods to demonstrate compliance for the Department’s discharges to the ASBS with exceedances of </w:t>
      </w:r>
      <w:r w:rsidR="00276F14">
        <w:t>Natural Water Quality</w:t>
      </w:r>
      <w:r w:rsidR="00276F14" w:rsidRPr="002E4607">
        <w:t xml:space="preserve"> </w:t>
      </w:r>
      <w:r w:rsidRPr="002E4607">
        <w:t>are listed in Table</w:t>
      </w:r>
      <w:r w:rsidR="00941A3D">
        <w:t>s</w:t>
      </w:r>
      <w:r w:rsidRPr="002E4607">
        <w:t xml:space="preserve"> </w:t>
      </w:r>
      <w:r w:rsidR="001C1645">
        <w:t>5</w:t>
      </w:r>
      <w:r w:rsidR="00A46EA0" w:rsidRPr="002E4607">
        <w:t xml:space="preserve"> through </w:t>
      </w:r>
      <w:r w:rsidR="001C1645">
        <w:t>9</w:t>
      </w:r>
      <w:r w:rsidR="00A46EA0" w:rsidRPr="002E4607">
        <w:t xml:space="preserve">. </w:t>
      </w:r>
    </w:p>
    <w:p w14:paraId="6A97E0C2" w14:textId="230E0634" w:rsidR="00A46EA0" w:rsidRPr="002E4607" w:rsidRDefault="00690DC7" w:rsidP="002047F2">
      <w:r w:rsidRPr="002E4607">
        <w:t>The corrective actions are based on preliminary site assessments</w:t>
      </w:r>
      <w:r w:rsidR="00117835" w:rsidRPr="002E4607">
        <w:t xml:space="preserve"> provided in Appendix C</w:t>
      </w:r>
      <w:r w:rsidRPr="002E4607">
        <w:t>.</w:t>
      </w:r>
      <w:r w:rsidR="007861BB" w:rsidRPr="002E4607">
        <w:t xml:space="preserve"> </w:t>
      </w:r>
      <w:r w:rsidR="00941A3D">
        <w:t xml:space="preserve">Many </w:t>
      </w:r>
      <w:r w:rsidR="0027533F" w:rsidRPr="002E4607">
        <w:t xml:space="preserve">potential BMPs were evaluated, including </w:t>
      </w:r>
      <w:r w:rsidR="00F36476" w:rsidRPr="00E91FD4">
        <w:t>diversion</w:t>
      </w:r>
      <w:r w:rsidR="00F36476">
        <w:t xml:space="preserve">, </w:t>
      </w:r>
      <w:r w:rsidR="0027533F" w:rsidRPr="002E4607">
        <w:t xml:space="preserve">infiltration devices, media filters, bioretention, and Design Pollution Prevention Infiltration Area </w:t>
      </w:r>
      <w:r w:rsidR="002A51A1">
        <w:t>low-impact development</w:t>
      </w:r>
      <w:r w:rsidR="002A51A1" w:rsidRPr="002E4607">
        <w:t xml:space="preserve"> </w:t>
      </w:r>
      <w:r w:rsidR="0027533F" w:rsidRPr="002E4607">
        <w:t>BMPs</w:t>
      </w:r>
      <w:r w:rsidR="00A25A76" w:rsidRPr="002E4607">
        <w:t xml:space="preserve"> (see Appendix D)</w:t>
      </w:r>
      <w:r w:rsidR="0027533F" w:rsidRPr="002E4607">
        <w:t xml:space="preserve">. </w:t>
      </w:r>
      <w:r w:rsidR="00612F3D">
        <w:t>BMPs that have been installed or that are proposed in ASBS areas are provided in Appendix E.</w:t>
      </w:r>
    </w:p>
    <w:p w14:paraId="3FB58FCE" w14:textId="06A1EB58" w:rsidR="0016032B" w:rsidRPr="00E91FD4" w:rsidRDefault="0016032B" w:rsidP="0016032B">
      <w:pPr>
        <w:rPr>
          <w:rFonts w:cs="Times New Roman"/>
          <w:szCs w:val="24"/>
        </w:rPr>
      </w:pPr>
      <w:r w:rsidRPr="00E91FD4">
        <w:rPr>
          <w:rFonts w:cs="Times New Roman"/>
          <w:szCs w:val="24"/>
        </w:rPr>
        <w:t>A direct discharge to an ASBS that is diverted to a</w:t>
      </w:r>
      <w:r w:rsidR="005E4B50" w:rsidRPr="00E91FD4">
        <w:rPr>
          <w:rFonts w:cs="Times New Roman"/>
          <w:szCs w:val="24"/>
        </w:rPr>
        <w:t>nother</w:t>
      </w:r>
      <w:r w:rsidRPr="00E91FD4">
        <w:rPr>
          <w:rFonts w:cs="Times New Roman"/>
          <w:szCs w:val="24"/>
        </w:rPr>
        <w:t xml:space="preserve"> water body is considered an indirect discharge to the ASBS and is not subject to the ASBS Special Protections. This is stated in the ASBS Special Protections </w:t>
      </w:r>
      <w:r w:rsidR="002A51A1" w:rsidRPr="00E91FD4">
        <w:rPr>
          <w:rFonts w:cs="Times New Roman"/>
          <w:szCs w:val="24"/>
        </w:rPr>
        <w:t>Environmental Impact Report</w:t>
      </w:r>
      <w:r w:rsidRPr="00E91FD4">
        <w:rPr>
          <w:rFonts w:cs="Times New Roman"/>
          <w:szCs w:val="24"/>
        </w:rPr>
        <w:t xml:space="preserve"> (SWRCB, 2012): </w:t>
      </w:r>
    </w:p>
    <w:p w14:paraId="335AA9E1" w14:textId="77777777" w:rsidR="0016032B" w:rsidRPr="00E91FD4" w:rsidRDefault="0016032B" w:rsidP="0016032B">
      <w:pPr>
        <w:ind w:left="720"/>
        <w:rPr>
          <w:rFonts w:cs="Times New Roman"/>
          <w:szCs w:val="24"/>
        </w:rPr>
      </w:pPr>
      <w:r w:rsidRPr="00E91FD4">
        <w:rPr>
          <w:rFonts w:cs="Times New Roman"/>
          <w:szCs w:val="24"/>
        </w:rPr>
        <w:t>Historically, the State Water Board has applied the prohibition to “direct discharges” regardless of whether the discharge represents point or nonpoint source. The prohibition does not apply to upstream discharges to rivers that flow into ASBS. These indirect discharges into naturally occurring streams are regulated under the Basin Plans by the Regional Water Boards to protect downstream beneficial uses.</w:t>
      </w:r>
    </w:p>
    <w:p w14:paraId="3833E0A0" w14:textId="3DB6789D" w:rsidR="0016032B" w:rsidRPr="000A3926" w:rsidRDefault="0016032B" w:rsidP="0016032B">
      <w:pPr>
        <w:rPr>
          <w:rFonts w:cs="Times New Roman"/>
          <w:szCs w:val="24"/>
        </w:rPr>
      </w:pPr>
      <w:r w:rsidRPr="00E91FD4">
        <w:rPr>
          <w:rFonts w:cs="Times New Roman"/>
          <w:szCs w:val="24"/>
        </w:rPr>
        <w:t xml:space="preserve">These concepts are underscored by findings of the State Water Board’s Office of Chief Counsel in </w:t>
      </w:r>
      <w:r w:rsidRPr="00E91FD4">
        <w:rPr>
          <w:rFonts w:cs="Times New Roman"/>
          <w:i/>
          <w:iCs/>
          <w:szCs w:val="24"/>
        </w:rPr>
        <w:t>Applicability of the Ocean Plan to Inland Discharges</w:t>
      </w:r>
      <w:r w:rsidRPr="00E91FD4">
        <w:rPr>
          <w:rFonts w:cs="Times New Roman"/>
          <w:szCs w:val="24"/>
        </w:rPr>
        <w:t xml:space="preserve"> </w:t>
      </w:r>
      <w:sdt>
        <w:sdtPr>
          <w:rPr>
            <w:rFonts w:cs="Times New Roman"/>
            <w:szCs w:val="24"/>
          </w:rPr>
          <w:id w:val="-1557625672"/>
          <w:citation/>
        </w:sdtPr>
        <w:sdtContent>
          <w:r w:rsidR="0096516D" w:rsidRPr="00E91FD4">
            <w:rPr>
              <w:rFonts w:cs="Times New Roman"/>
              <w:szCs w:val="24"/>
            </w:rPr>
            <w:fldChar w:fldCharType="begin"/>
          </w:r>
          <w:r w:rsidR="0096516D" w:rsidRPr="00E91FD4">
            <w:rPr>
              <w:rFonts w:cs="Times New Roman"/>
              <w:szCs w:val="24"/>
            </w:rPr>
            <w:instrText xml:space="preserve"> CITATION SWR99 \l 1033 </w:instrText>
          </w:r>
          <w:r w:rsidR="0096516D" w:rsidRPr="00E91FD4">
            <w:rPr>
              <w:rFonts w:cs="Times New Roman"/>
              <w:szCs w:val="24"/>
            </w:rPr>
            <w:fldChar w:fldCharType="separate"/>
          </w:r>
          <w:r w:rsidR="004D5AE0" w:rsidRPr="004D5AE0">
            <w:rPr>
              <w:rFonts w:cs="Times New Roman"/>
              <w:noProof/>
              <w:szCs w:val="24"/>
            </w:rPr>
            <w:t>(SWRCB, 1999)</w:t>
          </w:r>
          <w:r w:rsidR="0096516D" w:rsidRPr="00E91FD4">
            <w:rPr>
              <w:rFonts w:cs="Times New Roman"/>
              <w:szCs w:val="24"/>
            </w:rPr>
            <w:fldChar w:fldCharType="end"/>
          </w:r>
        </w:sdtContent>
      </w:sdt>
      <w:r w:rsidR="00854599">
        <w:rPr>
          <w:rFonts w:cs="Times New Roman"/>
          <w:szCs w:val="24"/>
        </w:rPr>
        <w:t xml:space="preserve">, provided in Appendix </w:t>
      </w:r>
      <w:r w:rsidR="00854599">
        <w:rPr>
          <w:rFonts w:cs="Times New Roman"/>
          <w:szCs w:val="24"/>
        </w:rPr>
        <w:lastRenderedPageBreak/>
        <w:t>F</w:t>
      </w:r>
      <w:r w:rsidRPr="00E91FD4">
        <w:rPr>
          <w:rFonts w:cs="Times New Roman"/>
          <w:szCs w:val="24"/>
        </w:rPr>
        <w:t>.</w:t>
      </w:r>
      <w:r w:rsidR="00A91FEE">
        <w:rPr>
          <w:rFonts w:cs="Times New Roman"/>
          <w:szCs w:val="24"/>
        </w:rPr>
        <w:t xml:space="preserve"> Diversion</w:t>
      </w:r>
      <w:r w:rsidR="004C72BD">
        <w:rPr>
          <w:rFonts w:cs="Times New Roman"/>
          <w:szCs w:val="24"/>
        </w:rPr>
        <w:t>s</w:t>
      </w:r>
      <w:r w:rsidR="00A91FEE">
        <w:rPr>
          <w:rFonts w:cs="Times New Roman"/>
          <w:szCs w:val="24"/>
        </w:rPr>
        <w:t xml:space="preserve"> will </w:t>
      </w:r>
      <w:r w:rsidR="004C72BD">
        <w:rPr>
          <w:rFonts w:cs="Times New Roman"/>
          <w:szCs w:val="24"/>
        </w:rPr>
        <w:t xml:space="preserve">be implemented </w:t>
      </w:r>
      <w:r w:rsidR="00A91FEE">
        <w:rPr>
          <w:rFonts w:cs="Times New Roman"/>
          <w:szCs w:val="24"/>
        </w:rPr>
        <w:t xml:space="preserve">only </w:t>
      </w:r>
      <w:r w:rsidR="004C72BD">
        <w:rPr>
          <w:rFonts w:cs="Times New Roman"/>
          <w:szCs w:val="24"/>
        </w:rPr>
        <w:t>where</w:t>
      </w:r>
      <w:r w:rsidR="00A91FEE">
        <w:rPr>
          <w:rFonts w:cs="Times New Roman"/>
          <w:szCs w:val="24"/>
        </w:rPr>
        <w:t xml:space="preserve"> no other treatment measures are feasible and the receiving conveyance will not be significantly impacted by the diverted flows. Caltrans will assess the receiving conveyance</w:t>
      </w:r>
      <w:r w:rsidR="004C72BD">
        <w:rPr>
          <w:rFonts w:cs="Times New Roman"/>
          <w:szCs w:val="24"/>
        </w:rPr>
        <w:t>’s ability</w:t>
      </w:r>
      <w:r w:rsidR="00A91FEE">
        <w:rPr>
          <w:rFonts w:cs="Times New Roman"/>
          <w:szCs w:val="24"/>
        </w:rPr>
        <w:t xml:space="preserve"> </w:t>
      </w:r>
      <w:r w:rsidR="004C72BD">
        <w:rPr>
          <w:rFonts w:cs="Times New Roman"/>
          <w:szCs w:val="24"/>
        </w:rPr>
        <w:t xml:space="preserve">to convey the increased flows resulting from the diversion </w:t>
      </w:r>
      <w:r w:rsidR="00A91FEE">
        <w:rPr>
          <w:rFonts w:cs="Times New Roman"/>
          <w:szCs w:val="24"/>
        </w:rPr>
        <w:t>in terms of hydrology, hydraulic capacity, and stability. Construction activities within the c</w:t>
      </w:r>
      <w:r w:rsidR="004C72BD">
        <w:rPr>
          <w:rFonts w:cs="Times New Roman"/>
          <w:szCs w:val="24"/>
        </w:rPr>
        <w:t>onveyance</w:t>
      </w:r>
      <w:r w:rsidR="00A91FEE">
        <w:rPr>
          <w:rFonts w:cs="Times New Roman"/>
          <w:szCs w:val="24"/>
        </w:rPr>
        <w:t xml:space="preserve"> will be avoided. Caltrans will follow established guidelines on assessing hydromodification impacts described in the </w:t>
      </w:r>
      <w:r w:rsidR="00AE7508">
        <w:rPr>
          <w:rFonts w:cs="Times New Roman"/>
          <w:i/>
          <w:iCs/>
          <w:szCs w:val="24"/>
        </w:rPr>
        <w:t>Caltrans Hydromodification Requirements Guidance</w:t>
      </w:r>
      <w:r w:rsidR="000A3926">
        <w:rPr>
          <w:rFonts w:cs="Times New Roman"/>
          <w:szCs w:val="24"/>
        </w:rPr>
        <w:t xml:space="preserve"> </w:t>
      </w:r>
      <w:sdt>
        <w:sdtPr>
          <w:rPr>
            <w:rFonts w:cs="Times New Roman"/>
            <w:szCs w:val="24"/>
          </w:rPr>
          <w:id w:val="-1899048619"/>
          <w:citation/>
        </w:sdtPr>
        <w:sdtContent>
          <w:r w:rsidR="000A3926">
            <w:rPr>
              <w:rFonts w:cs="Times New Roman"/>
              <w:szCs w:val="24"/>
            </w:rPr>
            <w:fldChar w:fldCharType="begin"/>
          </w:r>
          <w:r w:rsidR="000A3926">
            <w:rPr>
              <w:rFonts w:cs="Times New Roman"/>
              <w:szCs w:val="24"/>
            </w:rPr>
            <w:instrText xml:space="preserve"> CITATION Cal15 \l 1033 </w:instrText>
          </w:r>
          <w:r w:rsidR="000A3926">
            <w:rPr>
              <w:rFonts w:cs="Times New Roman"/>
              <w:szCs w:val="24"/>
            </w:rPr>
            <w:fldChar w:fldCharType="separate"/>
          </w:r>
          <w:r w:rsidR="004D5AE0" w:rsidRPr="004D5AE0">
            <w:rPr>
              <w:rFonts w:cs="Times New Roman"/>
              <w:noProof/>
              <w:szCs w:val="24"/>
            </w:rPr>
            <w:t>(Caltrans, 2015)</w:t>
          </w:r>
          <w:r w:rsidR="000A3926">
            <w:rPr>
              <w:rFonts w:cs="Times New Roman"/>
              <w:szCs w:val="24"/>
            </w:rPr>
            <w:fldChar w:fldCharType="end"/>
          </w:r>
        </w:sdtContent>
      </w:sdt>
      <w:r w:rsidR="000A3926">
        <w:rPr>
          <w:rFonts w:cs="Times New Roman"/>
          <w:szCs w:val="24"/>
        </w:rPr>
        <w:t>.</w:t>
      </w:r>
    </w:p>
    <w:p w14:paraId="6AE54356" w14:textId="6DEB3B55" w:rsidR="008643CF" w:rsidRDefault="007861BB" w:rsidP="002047F2">
      <w:r w:rsidRPr="002E4607">
        <w:t xml:space="preserve">The assessments indicate that </w:t>
      </w:r>
      <w:r w:rsidR="002A51A1" w:rsidRPr="002E4607">
        <w:t>Design Pollution Prevention Infiltration Area</w:t>
      </w:r>
      <w:r w:rsidR="002A51A1">
        <w:t>s</w:t>
      </w:r>
      <w:r w:rsidR="0027533F" w:rsidRPr="002E4607">
        <w:t xml:space="preserve"> </w:t>
      </w:r>
      <w:r w:rsidR="00682FA0" w:rsidRPr="002E4607">
        <w:t>are</w:t>
      </w:r>
      <w:r w:rsidR="007F0FD0" w:rsidRPr="002E4607">
        <w:t xml:space="preserve"> generally feasible for the treatment of on</w:t>
      </w:r>
      <w:r w:rsidR="00941A3D">
        <w:t>-</w:t>
      </w:r>
      <w:r w:rsidR="007F0FD0" w:rsidRPr="002E4607">
        <w:t xml:space="preserve">site flows. </w:t>
      </w:r>
      <w:r w:rsidR="002A51A1" w:rsidRPr="002E4607">
        <w:t>Design Pollution Prevention Infiltration Area</w:t>
      </w:r>
      <w:r w:rsidR="002A51A1">
        <w:t>s</w:t>
      </w:r>
      <w:r w:rsidR="002047F2" w:rsidRPr="002E4607">
        <w:t xml:space="preserve"> are </w:t>
      </w:r>
      <w:r w:rsidR="00376ECA" w:rsidRPr="002E4607">
        <w:t>structural BMPs</w:t>
      </w:r>
      <w:r w:rsidR="002047F2" w:rsidRPr="002E4607">
        <w:t xml:space="preserve"> consisting of vegetated and non-vegetated pervious areas</w:t>
      </w:r>
      <w:r w:rsidR="009F5486">
        <w:t>,</w:t>
      </w:r>
      <w:r w:rsidR="004778F9">
        <w:t xml:space="preserve"> </w:t>
      </w:r>
      <w:r w:rsidR="004778F9" w:rsidRPr="00E91FD4">
        <w:t>depending on site-specific conditions</w:t>
      </w:r>
      <w:r w:rsidR="009F5486">
        <w:t>,</w:t>
      </w:r>
      <w:r w:rsidR="002047F2" w:rsidRPr="002E4607">
        <w:t xml:space="preserve"> that promote infiltration of stormwater runoff. </w:t>
      </w:r>
      <w:r w:rsidR="002A51A1" w:rsidRPr="002E4607">
        <w:t>Design Pollution Prevention Infiltration Area</w:t>
      </w:r>
      <w:r w:rsidR="002A51A1">
        <w:t>s</w:t>
      </w:r>
      <w:r w:rsidR="002047F2" w:rsidRPr="002E4607">
        <w:t xml:space="preserve"> can be adjacent to impervious areas to allow stormwater runoff to flow over the infiltration area as sheet flow, </w:t>
      </w:r>
      <w:r w:rsidR="00B820F9">
        <w:rPr>
          <w:color w:val="000000" w:themeColor="text1"/>
        </w:rPr>
        <w:t>or</w:t>
      </w:r>
      <w:r w:rsidR="002047F2" w:rsidRPr="002E4607">
        <w:rPr>
          <w:color w:val="000000" w:themeColor="text1"/>
        </w:rPr>
        <w:t xml:space="preserve"> </w:t>
      </w:r>
      <w:r w:rsidR="002A51A1" w:rsidRPr="002E4607">
        <w:t>Design Pollution Prevention Infiltration Area</w:t>
      </w:r>
      <w:r w:rsidR="002A51A1">
        <w:t>s</w:t>
      </w:r>
      <w:r w:rsidR="002047F2" w:rsidRPr="002E4607">
        <w:rPr>
          <w:color w:val="000000" w:themeColor="text1"/>
        </w:rPr>
        <w:t xml:space="preserve"> can </w:t>
      </w:r>
      <w:r w:rsidR="00FC3244" w:rsidRPr="002E4607">
        <w:rPr>
          <w:color w:val="000000" w:themeColor="text1"/>
        </w:rPr>
        <w:t xml:space="preserve">receive </w:t>
      </w:r>
      <w:r w:rsidR="002047F2" w:rsidRPr="002E4607">
        <w:rPr>
          <w:color w:val="000000" w:themeColor="text1"/>
        </w:rPr>
        <w:t xml:space="preserve">concentrated flows (e.g., </w:t>
      </w:r>
      <w:r w:rsidR="00B820F9">
        <w:rPr>
          <w:color w:val="000000" w:themeColor="text1"/>
        </w:rPr>
        <w:t xml:space="preserve">from </w:t>
      </w:r>
      <w:r w:rsidR="002047F2" w:rsidRPr="002E4607">
        <w:rPr>
          <w:color w:val="000000" w:themeColor="text1"/>
        </w:rPr>
        <w:t>rock</w:t>
      </w:r>
      <w:r w:rsidR="00682FA0" w:rsidRPr="002E4607">
        <w:rPr>
          <w:color w:val="000000" w:themeColor="text1"/>
        </w:rPr>
        <w:t>-</w:t>
      </w:r>
      <w:r w:rsidR="002047F2" w:rsidRPr="002E4607">
        <w:rPr>
          <w:color w:val="000000" w:themeColor="text1"/>
        </w:rPr>
        <w:t>lined ditch</w:t>
      </w:r>
      <w:r w:rsidR="00682FA0" w:rsidRPr="002E4607">
        <w:rPr>
          <w:color w:val="000000" w:themeColor="text1"/>
        </w:rPr>
        <w:t>es</w:t>
      </w:r>
      <w:r w:rsidR="002047F2" w:rsidRPr="002E4607">
        <w:rPr>
          <w:color w:val="000000" w:themeColor="text1"/>
        </w:rPr>
        <w:t xml:space="preserve">). </w:t>
      </w:r>
      <w:r w:rsidR="002047F2" w:rsidRPr="002E4607">
        <w:t xml:space="preserve">Infiltration is the primary means </w:t>
      </w:r>
      <w:r w:rsidR="00682FA0" w:rsidRPr="002E4607">
        <w:t>of</w:t>
      </w:r>
      <w:r w:rsidR="002047F2" w:rsidRPr="002E4607">
        <w:t xml:space="preserve"> pollutant removal </w:t>
      </w:r>
      <w:r w:rsidR="00682FA0" w:rsidRPr="002E4607">
        <w:t>from</w:t>
      </w:r>
      <w:r w:rsidR="002047F2" w:rsidRPr="002E4607">
        <w:t xml:space="preserve"> the water quality volume, but additional removal by sedimentation</w:t>
      </w:r>
      <w:r w:rsidR="00394B1E" w:rsidRPr="002E4607">
        <w:t xml:space="preserve">, </w:t>
      </w:r>
      <w:r w:rsidR="002047F2" w:rsidRPr="002E4607">
        <w:t>adsorption to soil particles</w:t>
      </w:r>
      <w:r w:rsidR="00394B1E" w:rsidRPr="002E4607">
        <w:t>,</w:t>
      </w:r>
      <w:r w:rsidR="002047F2" w:rsidRPr="002E4607">
        <w:t xml:space="preserve"> and </w:t>
      </w:r>
      <w:r w:rsidR="00394B1E" w:rsidRPr="002E4607">
        <w:t xml:space="preserve">filtration through </w:t>
      </w:r>
      <w:r w:rsidR="002047F2" w:rsidRPr="002E4607">
        <w:t>vegetation</w:t>
      </w:r>
      <w:r w:rsidR="00682FA0" w:rsidRPr="002E4607">
        <w:t xml:space="preserve"> may also occur</w:t>
      </w:r>
      <w:r w:rsidR="002047F2" w:rsidRPr="002E4607">
        <w:t>.</w:t>
      </w:r>
      <w:r w:rsidR="00376ECA" w:rsidRPr="002E4607">
        <w:t xml:space="preserve"> </w:t>
      </w:r>
      <w:r w:rsidR="002A51A1" w:rsidRPr="002E4607">
        <w:t>Design Pollution Prevention Infiltration Area</w:t>
      </w:r>
      <w:r w:rsidR="002A51A1">
        <w:t>s</w:t>
      </w:r>
      <w:r w:rsidR="002047F2" w:rsidRPr="002E4607">
        <w:t xml:space="preserve"> </w:t>
      </w:r>
      <w:r w:rsidR="002A51A1">
        <w:t>are</w:t>
      </w:r>
      <w:r w:rsidR="002A51A1" w:rsidRPr="002E4607">
        <w:t xml:space="preserve"> </w:t>
      </w:r>
      <w:r w:rsidR="002047F2" w:rsidRPr="002E4607">
        <w:t xml:space="preserve">highly effective at removing sediments, nutrients, pesticides, </w:t>
      </w:r>
      <w:r w:rsidR="00A46EA0" w:rsidRPr="002E4607">
        <w:t xml:space="preserve">total and dissolved </w:t>
      </w:r>
      <w:r w:rsidR="002047F2" w:rsidRPr="002E4607">
        <w:t xml:space="preserve">metals, </w:t>
      </w:r>
      <w:r w:rsidR="00A46EA0" w:rsidRPr="002E4607">
        <w:t xml:space="preserve">mercury, </w:t>
      </w:r>
      <w:r w:rsidR="002047F2" w:rsidRPr="002E4607">
        <w:t>pathogens, bacteria, and turbidity</w:t>
      </w:r>
      <w:r w:rsidR="00A46EA0" w:rsidRPr="002E4607">
        <w:t xml:space="preserve"> (Caltrans, 2023)</w:t>
      </w:r>
      <w:r w:rsidR="002047F2" w:rsidRPr="002E4607">
        <w:t xml:space="preserve">. </w:t>
      </w:r>
      <w:r w:rsidR="002A51A1" w:rsidRPr="002E4607">
        <w:t>Design Pollution Prevention Infiltration Area</w:t>
      </w:r>
      <w:r w:rsidR="002047F2" w:rsidRPr="002E4607">
        <w:t xml:space="preserve"> effectiveness varies with the amount of infiltration.</w:t>
      </w:r>
    </w:p>
    <w:p w14:paraId="52BE4D06" w14:textId="67393FA9" w:rsidR="00111712" w:rsidRPr="00E91FD4" w:rsidRDefault="00111712" w:rsidP="00111712">
      <w:r w:rsidRPr="00E91FD4">
        <w:t xml:space="preserve">Caltrans will use the </w:t>
      </w:r>
      <w:r w:rsidRPr="00E91FD4">
        <w:rPr>
          <w:i/>
          <w:iCs/>
        </w:rPr>
        <w:t>Caltrans Design Pollution Prevention Infiltration Area Design Guidance</w:t>
      </w:r>
      <w:r w:rsidR="00D73245" w:rsidRPr="00E91FD4">
        <w:t xml:space="preserve"> </w:t>
      </w:r>
      <w:sdt>
        <w:sdtPr>
          <w:id w:val="-621998275"/>
          <w:citation/>
        </w:sdtPr>
        <w:sdtContent>
          <w:r w:rsidR="00D73245" w:rsidRPr="00E91FD4">
            <w:fldChar w:fldCharType="begin"/>
          </w:r>
          <w:r w:rsidR="00D73245" w:rsidRPr="00E91FD4">
            <w:instrText xml:space="preserve"> CITATION Cal1a \l 1033 </w:instrText>
          </w:r>
          <w:r w:rsidR="00D73245" w:rsidRPr="00E91FD4">
            <w:fldChar w:fldCharType="separate"/>
          </w:r>
          <w:r w:rsidR="004D5AE0">
            <w:rPr>
              <w:noProof/>
            </w:rPr>
            <w:t>(Caltrans, 2021a)</w:t>
          </w:r>
          <w:r w:rsidR="00D73245" w:rsidRPr="00E91FD4">
            <w:fldChar w:fldCharType="end"/>
          </w:r>
        </w:sdtContent>
      </w:sdt>
      <w:r w:rsidRPr="00E91FD4">
        <w:t xml:space="preserve"> to implement Design Pollution Prevention Infiltration Areas that satisfy permit requirements while considering site-specific soil conditions and adequate maintenance protocols. </w:t>
      </w:r>
      <w:r w:rsidR="00D73245" w:rsidRPr="00E91FD4">
        <w:t xml:space="preserve">The </w:t>
      </w:r>
      <w:r w:rsidR="00C5406D" w:rsidRPr="00E91FD4">
        <w:rPr>
          <w:i/>
          <w:iCs/>
        </w:rPr>
        <w:t>Caltrans Design Pollution Prevention Infiltration Area Design Guidance</w:t>
      </w:r>
      <w:r w:rsidR="00C5406D" w:rsidRPr="00E91FD4">
        <w:t xml:space="preserve"> is based on Caltrans</w:t>
      </w:r>
      <w:r w:rsidR="001738EF" w:rsidRPr="00E91FD4">
        <w:t>’</w:t>
      </w:r>
      <w:r w:rsidR="00C5406D" w:rsidRPr="00E91FD4">
        <w:t xml:space="preserve"> pilot studies of infiltration</w:t>
      </w:r>
      <w:r w:rsidRPr="00E91FD4">
        <w:t>-</w:t>
      </w:r>
      <w:r w:rsidR="00C5406D" w:rsidRPr="00E91FD4">
        <w:t xml:space="preserve">type devices and design experience. The pilot studies and design experience have demonstrated that successful </w:t>
      </w:r>
      <w:r w:rsidR="002A51A1" w:rsidRPr="00E91FD4">
        <w:t>Design Pollution Prevention Infiltration Areas</w:t>
      </w:r>
      <w:r w:rsidR="00C5406D" w:rsidRPr="00E91FD4">
        <w:t xml:space="preserve"> must be stabilized areas that promote infiltration. To achieve stabilization and infiltration, both vegetative and non-vegetative methods can be effective</w:t>
      </w:r>
      <w:r w:rsidR="001738EF" w:rsidRPr="00E91FD4">
        <w:t>,</w:t>
      </w:r>
      <w:r w:rsidR="00C5406D" w:rsidRPr="00E91FD4">
        <w:t xml:space="preserve"> depending on site-specific conditions.</w:t>
      </w:r>
      <w:r w:rsidRPr="00E91FD4">
        <w:t xml:space="preserve"> </w:t>
      </w:r>
    </w:p>
    <w:p w14:paraId="58268D77" w14:textId="6BEFFFC6" w:rsidR="00C5406D" w:rsidRPr="00E91FD4" w:rsidRDefault="00C5406D" w:rsidP="00C5406D">
      <w:r w:rsidRPr="00E91FD4">
        <w:t xml:space="preserve">Caltrans has developed and implemented the </w:t>
      </w:r>
      <w:r w:rsidR="00111712" w:rsidRPr="00E91FD4">
        <w:t xml:space="preserve">Caltrans </w:t>
      </w:r>
      <w:r w:rsidRPr="00E91FD4">
        <w:t xml:space="preserve">Infiltration Tool to help engineers design </w:t>
      </w:r>
      <w:proofErr w:type="spellStart"/>
      <w:r w:rsidR="002A51A1" w:rsidRPr="00E91FD4">
        <w:t>Design</w:t>
      </w:r>
      <w:proofErr w:type="spellEnd"/>
      <w:r w:rsidR="002A51A1" w:rsidRPr="00E91FD4">
        <w:t xml:space="preserve"> Pollution Prevention Infiltration Areas</w:t>
      </w:r>
      <w:r w:rsidRPr="00E91FD4">
        <w:t xml:space="preserve">. The </w:t>
      </w:r>
      <w:r w:rsidR="007D7D8E" w:rsidRPr="00E91FD4">
        <w:t xml:space="preserve">Caltrans </w:t>
      </w:r>
      <w:r w:rsidR="002A51A1" w:rsidRPr="00E91FD4">
        <w:t>Infiltration Tool</w:t>
      </w:r>
      <w:r w:rsidRPr="00E91FD4">
        <w:t xml:space="preserve"> is used to help design amendments and to determine storage capacity and infiltration properties of the soils and amendments. The tool is designed to provide a hydrograph-based, design storm calculation methodology to help Caltrans designers estimate and track the volume of stormwater infiltration into amended soils.</w:t>
      </w:r>
      <w:r w:rsidR="007D7D8E" w:rsidRPr="00E91FD4">
        <w:t xml:space="preserve"> The Caltrans </w:t>
      </w:r>
      <w:r w:rsidR="002A51A1" w:rsidRPr="00E91FD4">
        <w:t>Infiltration Tool</w:t>
      </w:r>
      <w:r w:rsidRPr="00E91FD4">
        <w:t xml:space="preserve"> calculates and tracks areas (pervious, impervious, and treated) and volumes (rainfall, abstraction, infiltration, flow-through treatment, bypass, and runoff) at different scales (project, individual drainage area, and treatment BMP area).</w:t>
      </w:r>
    </w:p>
    <w:p w14:paraId="1C5788E0" w14:textId="1A4C1F72" w:rsidR="00D6681A" w:rsidRPr="00E91FD4" w:rsidRDefault="006707D4" w:rsidP="00D6681A">
      <w:pPr>
        <w:rPr>
          <w:szCs w:val="24"/>
        </w:rPr>
      </w:pPr>
      <w:r w:rsidRPr="00E91FD4">
        <w:rPr>
          <w:szCs w:val="24"/>
        </w:rPr>
        <w:t>Caltrans will use the</w:t>
      </w:r>
      <w:r w:rsidR="00D6681A" w:rsidRPr="00E91FD4">
        <w:rPr>
          <w:szCs w:val="24"/>
        </w:rPr>
        <w:t xml:space="preserve"> EPA Storm Water Management Model </w:t>
      </w:r>
      <w:hyperlink r:id="rId36" w:history="1">
        <w:r w:rsidRPr="00E91FD4">
          <w:rPr>
            <w:rStyle w:val="Hyperlink"/>
            <w:color w:val="auto"/>
            <w:szCs w:val="24"/>
          </w:rPr>
          <w:t>(</w:t>
        </w:r>
        <w:r w:rsidRPr="00E91FD4">
          <w:rPr>
            <w:rStyle w:val="Hyperlink"/>
            <w:color w:val="0000FF"/>
            <w:szCs w:val="24"/>
          </w:rPr>
          <w:t>https://www.epa.gov/water-research/storm-water-management-model-swmm</w:t>
        </w:r>
      </w:hyperlink>
      <w:r w:rsidRPr="00E91FD4">
        <w:rPr>
          <w:szCs w:val="24"/>
        </w:rPr>
        <w:t xml:space="preserve">) </w:t>
      </w:r>
      <w:r w:rsidR="00D6681A" w:rsidRPr="00E91FD4">
        <w:rPr>
          <w:szCs w:val="24"/>
        </w:rPr>
        <w:t>to show compliance with either the target 90 percent reduction in pollutant loading during storm events, on average, for Caltrans’ total discharges or the Instantaneous Maximum Water Quality Objectives in Table 3 of the Ocean Plan</w:t>
      </w:r>
      <w:r w:rsidR="00167E73" w:rsidRPr="00E91FD4">
        <w:rPr>
          <w:szCs w:val="24"/>
        </w:rPr>
        <w:t xml:space="preserve"> (see Appendix </w:t>
      </w:r>
      <w:r w:rsidR="00EA0B0F">
        <w:rPr>
          <w:szCs w:val="24"/>
        </w:rPr>
        <w:t>G</w:t>
      </w:r>
      <w:r w:rsidR="00167E73" w:rsidRPr="00E91FD4">
        <w:rPr>
          <w:szCs w:val="24"/>
        </w:rPr>
        <w:t>)</w:t>
      </w:r>
      <w:r w:rsidR="00D6681A" w:rsidRPr="00E91FD4">
        <w:rPr>
          <w:szCs w:val="24"/>
        </w:rPr>
        <w:t>.</w:t>
      </w:r>
      <w:r w:rsidR="00FC129D" w:rsidRPr="00E91FD4">
        <w:rPr>
          <w:szCs w:val="24"/>
        </w:rPr>
        <w:t xml:space="preserve"> The EPA </w:t>
      </w:r>
      <w:r w:rsidR="002A51A1" w:rsidRPr="00E91FD4">
        <w:rPr>
          <w:szCs w:val="24"/>
        </w:rPr>
        <w:t>Storm Water Management Model</w:t>
      </w:r>
      <w:r w:rsidR="00D6681A" w:rsidRPr="00E91FD4">
        <w:rPr>
          <w:szCs w:val="24"/>
        </w:rPr>
        <w:t xml:space="preserve"> is a continuous simulation model that allows analyses of a full range of historical meteorological conditions, rather than just a single design storm event. </w:t>
      </w:r>
      <w:r w:rsidR="001738EF" w:rsidRPr="00E91FD4">
        <w:rPr>
          <w:szCs w:val="24"/>
        </w:rPr>
        <w:t>T</w:t>
      </w:r>
      <w:r w:rsidR="00D6681A" w:rsidRPr="00E91FD4">
        <w:rPr>
          <w:szCs w:val="24"/>
        </w:rPr>
        <w:t>ailored to urban stormwater management</w:t>
      </w:r>
      <w:r w:rsidR="001738EF" w:rsidRPr="00E91FD4">
        <w:rPr>
          <w:szCs w:val="24"/>
        </w:rPr>
        <w:t>,</w:t>
      </w:r>
      <w:r w:rsidR="00D6681A" w:rsidRPr="00E91FD4">
        <w:rPr>
          <w:szCs w:val="24"/>
        </w:rPr>
        <w:t xml:space="preserve"> </w:t>
      </w:r>
      <w:r w:rsidR="001738EF" w:rsidRPr="00E91FD4">
        <w:rPr>
          <w:szCs w:val="24"/>
        </w:rPr>
        <w:t>the model</w:t>
      </w:r>
      <w:r w:rsidR="00D6681A" w:rsidRPr="00E91FD4">
        <w:rPr>
          <w:szCs w:val="24"/>
        </w:rPr>
        <w:t xml:space="preserve"> can simulate overland and pipe flow, perform water flow and pollutant loading calculations, and be used to </w:t>
      </w:r>
      <w:r w:rsidR="00D6681A" w:rsidRPr="00E91FD4">
        <w:rPr>
          <w:szCs w:val="24"/>
        </w:rPr>
        <w:lastRenderedPageBreak/>
        <w:t xml:space="preserve">assess control of site runoff using green infrastructure practices. </w:t>
      </w:r>
      <w:r w:rsidR="001738EF" w:rsidRPr="00E91FD4">
        <w:rPr>
          <w:szCs w:val="24"/>
        </w:rPr>
        <w:t>The model also</w:t>
      </w:r>
      <w:r w:rsidR="00D6681A" w:rsidRPr="00E91FD4">
        <w:rPr>
          <w:szCs w:val="24"/>
        </w:rPr>
        <w:t xml:space="preserve"> takes into account local soil conditions, land cover, and meteorology to estimate the amount of stormwater runoff generated from a site under different control scenarios. The resulting time series of rainfall and runoff can be used to report various runoff and retention statistics.</w:t>
      </w:r>
    </w:p>
    <w:p w14:paraId="652ABB63" w14:textId="0B855B62" w:rsidR="00D6681A" w:rsidRPr="00E91FD4" w:rsidRDefault="00D6681A" w:rsidP="00FC47F9">
      <w:pPr>
        <w:rPr>
          <w:szCs w:val="24"/>
        </w:rPr>
      </w:pPr>
      <w:r w:rsidRPr="00E91FD4">
        <w:rPr>
          <w:szCs w:val="24"/>
        </w:rPr>
        <w:t xml:space="preserve">To demonstrate compliance using </w:t>
      </w:r>
      <w:r w:rsidR="00982963" w:rsidRPr="00E91FD4">
        <w:rPr>
          <w:szCs w:val="24"/>
        </w:rPr>
        <w:t xml:space="preserve">the EPA </w:t>
      </w:r>
      <w:r w:rsidR="002A51A1" w:rsidRPr="00E91FD4">
        <w:rPr>
          <w:szCs w:val="24"/>
        </w:rPr>
        <w:t>Storm Water Management Model</w:t>
      </w:r>
      <w:r w:rsidRPr="00E91FD4">
        <w:rPr>
          <w:szCs w:val="24"/>
        </w:rPr>
        <w:t>, Caltrans will:</w:t>
      </w:r>
    </w:p>
    <w:p w14:paraId="33639FC7" w14:textId="2673FFA0" w:rsidR="00D6681A" w:rsidRPr="00E91FD4" w:rsidRDefault="00D6681A" w:rsidP="00FC47F9">
      <w:pPr>
        <w:pStyle w:val="ListParagraph"/>
        <w:numPr>
          <w:ilvl w:val="0"/>
          <w:numId w:val="43"/>
        </w:numPr>
        <w:spacing w:before="0" w:after="0"/>
        <w:contextualSpacing w:val="0"/>
        <w:rPr>
          <w:szCs w:val="24"/>
        </w:rPr>
      </w:pPr>
      <w:r w:rsidRPr="00E91FD4">
        <w:rPr>
          <w:szCs w:val="24"/>
        </w:rPr>
        <w:t xml:space="preserve">Ensure an average 90 percent volume reduction over all storm events. The </w:t>
      </w:r>
      <w:r w:rsidR="002A51A1" w:rsidRPr="00E91FD4">
        <w:rPr>
          <w:szCs w:val="24"/>
        </w:rPr>
        <w:t>Design Pollution Prevention Infiltration Area</w:t>
      </w:r>
      <w:r w:rsidRPr="00E91FD4">
        <w:rPr>
          <w:szCs w:val="24"/>
        </w:rPr>
        <w:t xml:space="preserve"> sizing (footprint) will be adjusted, if feasible, to meet this goal</w:t>
      </w:r>
      <w:r w:rsidR="00FC47F9" w:rsidRPr="00E91FD4">
        <w:rPr>
          <w:szCs w:val="24"/>
        </w:rPr>
        <w:t>.</w:t>
      </w:r>
      <w:r w:rsidRPr="00E91FD4">
        <w:rPr>
          <w:szCs w:val="24"/>
        </w:rPr>
        <w:t xml:space="preserve"> </w:t>
      </w:r>
    </w:p>
    <w:p w14:paraId="0FF574D4" w14:textId="7E5A1A81" w:rsidR="00D6681A" w:rsidRPr="00E91FD4" w:rsidRDefault="00FC47F9" w:rsidP="00FC47F9">
      <w:pPr>
        <w:pStyle w:val="ListParagraph"/>
        <w:numPr>
          <w:ilvl w:val="0"/>
          <w:numId w:val="43"/>
        </w:numPr>
        <w:spacing w:before="0" w:after="0"/>
        <w:contextualSpacing w:val="0"/>
        <w:rPr>
          <w:szCs w:val="24"/>
        </w:rPr>
      </w:pPr>
      <w:r w:rsidRPr="00E91FD4">
        <w:rPr>
          <w:szCs w:val="24"/>
        </w:rPr>
        <w:t>Evaluate pollutant load reductions</w:t>
      </w:r>
      <w:r w:rsidRPr="00E91FD4" w:rsidDel="00982963">
        <w:rPr>
          <w:szCs w:val="24"/>
        </w:rPr>
        <w:t xml:space="preserve"> </w:t>
      </w:r>
      <w:r w:rsidR="00111940" w:rsidRPr="00E91FD4">
        <w:rPr>
          <w:szCs w:val="24"/>
        </w:rPr>
        <w:t>and compare treatment to the Instantaneous Maximum Water Quality Objectives in Table 3 of the Ocean Plan</w:t>
      </w:r>
      <w:r w:rsidR="00111940" w:rsidRPr="00E91FD4" w:rsidDel="00982963">
        <w:rPr>
          <w:szCs w:val="24"/>
        </w:rPr>
        <w:t xml:space="preserve"> </w:t>
      </w:r>
      <w:r w:rsidRPr="00E91FD4">
        <w:rPr>
          <w:szCs w:val="24"/>
        </w:rPr>
        <w:t>if</w:t>
      </w:r>
      <w:r w:rsidR="00D6681A" w:rsidRPr="00E91FD4">
        <w:rPr>
          <w:szCs w:val="24"/>
        </w:rPr>
        <w:t xml:space="preserve"> an average 90 percent volume reduction is not feasible (e.g., due to insufficient space).</w:t>
      </w:r>
    </w:p>
    <w:p w14:paraId="568FB332" w14:textId="5AB622A7" w:rsidR="00D6681A" w:rsidRPr="00E91FD4" w:rsidRDefault="00D6681A" w:rsidP="00EC197F">
      <w:pPr>
        <w:pStyle w:val="ListParagraph"/>
        <w:ind w:left="0"/>
        <w:contextualSpacing w:val="0"/>
        <w:rPr>
          <w:szCs w:val="24"/>
        </w:rPr>
      </w:pPr>
      <w:r w:rsidRPr="00E91FD4">
        <w:rPr>
          <w:szCs w:val="24"/>
        </w:rPr>
        <w:t>Level 1 analysis focuses on retention to maxim</w:t>
      </w:r>
      <w:r w:rsidR="00EC197F" w:rsidRPr="00E91FD4">
        <w:rPr>
          <w:szCs w:val="24"/>
        </w:rPr>
        <w:t>ize</w:t>
      </w:r>
      <w:r w:rsidRPr="00E91FD4">
        <w:rPr>
          <w:szCs w:val="24"/>
        </w:rPr>
        <w:t xml:space="preserve"> pollutant load reduction but may not be feasible at all sites. </w:t>
      </w:r>
    </w:p>
    <w:p w14:paraId="6169924B" w14:textId="78EEF339" w:rsidR="00C5406D" w:rsidRPr="002F06FB" w:rsidRDefault="00D6681A" w:rsidP="00EC197F">
      <w:pPr>
        <w:pStyle w:val="ListParagraph"/>
        <w:ind w:left="0"/>
        <w:contextualSpacing w:val="0"/>
        <w:rPr>
          <w:szCs w:val="24"/>
        </w:rPr>
      </w:pPr>
      <w:r w:rsidRPr="00E91FD4">
        <w:rPr>
          <w:szCs w:val="24"/>
        </w:rPr>
        <w:t>Level 2 analysis focuses on load reductions and expected discharge concentrations and may be the only feasible option at some sites. Caltrans runoff is generally in compliance for most constituents</w:t>
      </w:r>
      <w:r w:rsidR="001738EF" w:rsidRPr="00E91FD4">
        <w:rPr>
          <w:szCs w:val="24"/>
        </w:rPr>
        <w:t>,</w:t>
      </w:r>
      <w:r w:rsidRPr="00E91FD4">
        <w:rPr>
          <w:szCs w:val="24"/>
        </w:rPr>
        <w:t xml:space="preserve"> based on a comparison of runoff discharge quality from Caltrans outfalls to the Instantaneous Maximum Water Quality Objectives in Table 3 of the Ocean Plan.</w:t>
      </w:r>
    </w:p>
    <w:p w14:paraId="30337B74" w14:textId="7C8A5BCA" w:rsidR="009D7216" w:rsidRPr="002E4607" w:rsidRDefault="00432B61" w:rsidP="008413B0">
      <w:pPr>
        <w:pStyle w:val="Heading2"/>
      </w:pPr>
      <w:bookmarkStart w:id="159" w:name="_Toc164844545"/>
      <w:r w:rsidRPr="002E4607">
        <w:t xml:space="preserve">ASBS 8, </w:t>
      </w:r>
      <w:r w:rsidR="009D7216" w:rsidRPr="002E4607">
        <w:t>Redwoods National Park</w:t>
      </w:r>
      <w:r w:rsidR="008413B0">
        <w:t xml:space="preserve"> </w:t>
      </w:r>
      <w:r w:rsidR="009E4CD7">
        <w:t xml:space="preserve">                                    </w:t>
      </w:r>
      <w:r w:rsidR="00BB048A" w:rsidRPr="00BB048A">
        <w:t>(Permit Section C4</w:t>
      </w:r>
      <w:r w:rsidR="00584743">
        <w:t xml:space="preserve"> Item</w:t>
      </w:r>
      <w:r w:rsidR="008349E4">
        <w:t>s 6</w:t>
      </w:r>
      <w:r w:rsidR="00744DCD">
        <w:t>,</w:t>
      </w:r>
      <w:r w:rsidR="008349E4">
        <w:t xml:space="preserve"> 10</w:t>
      </w:r>
      <w:r w:rsidR="00BB048A" w:rsidRPr="00BB048A">
        <w:t>)</w:t>
      </w:r>
      <w:bookmarkEnd w:id="159"/>
    </w:p>
    <w:p w14:paraId="2442BBE2" w14:textId="79A2A2C9" w:rsidR="002C0BBD" w:rsidRPr="002E4607" w:rsidRDefault="00AC7DB1" w:rsidP="00DE404B">
      <w:r w:rsidRPr="002E4607">
        <w:t>Four</w:t>
      </w:r>
      <w:r w:rsidR="003711B7" w:rsidRPr="002E4607">
        <w:t xml:space="preserve"> seasons of monitoring data at the Redwood National Park ASBS </w:t>
      </w:r>
      <w:r w:rsidR="002C0BBD" w:rsidRPr="002E4607">
        <w:t>resulted in</w:t>
      </w:r>
      <w:r w:rsidR="003711B7" w:rsidRPr="002E4607">
        <w:t xml:space="preserve"> exceedances</w:t>
      </w:r>
      <w:r w:rsidR="00B47153" w:rsidRPr="002E4607">
        <w:t xml:space="preserve"> of </w:t>
      </w:r>
      <w:r w:rsidR="0034718D" w:rsidRPr="002E4607">
        <w:t xml:space="preserve">natural water quality </w:t>
      </w:r>
      <w:r w:rsidR="002C0BBD" w:rsidRPr="002E4607">
        <w:t xml:space="preserve">for arsenic, copper, lead, mercury, nickel, selenium, </w:t>
      </w:r>
      <w:r w:rsidR="00FC363D" w:rsidRPr="002E4607">
        <w:t xml:space="preserve">and </w:t>
      </w:r>
      <w:r w:rsidR="002C0BBD" w:rsidRPr="002E4607">
        <w:t xml:space="preserve">total suspended solids </w:t>
      </w:r>
      <w:r w:rsidR="00B47153" w:rsidRPr="002E4607">
        <w:t>in this ASBS.</w:t>
      </w:r>
      <w:r w:rsidR="00FA28D6" w:rsidRPr="002E4607">
        <w:t xml:space="preserve"> No receiving or outfall water toxicity was detected</w:t>
      </w:r>
      <w:r w:rsidR="002C0BBD" w:rsidRPr="002E4607">
        <w:t>.</w:t>
      </w:r>
    </w:p>
    <w:p w14:paraId="2D1A68A1" w14:textId="7791ACEE" w:rsidR="003327F0" w:rsidRPr="002E4607" w:rsidRDefault="00F40E16" w:rsidP="002C0BBD">
      <w:r w:rsidRPr="002E4607">
        <w:t>Constituents Requiring Action</w:t>
      </w:r>
      <w:r w:rsidR="003327F0" w:rsidRPr="002E4607">
        <w:t xml:space="preserve">: </w:t>
      </w:r>
      <w:r w:rsidR="0044786D" w:rsidRPr="002E4607">
        <w:t>total suspended solids, arsenic, copper, lead, mercury, nickel, and selenium</w:t>
      </w:r>
      <w:r w:rsidR="0044786D" w:rsidRPr="002E4607" w:rsidDel="0044786D">
        <w:t xml:space="preserve"> </w:t>
      </w:r>
    </w:p>
    <w:p w14:paraId="0144A488" w14:textId="2B23045C" w:rsidR="007610ED" w:rsidRPr="002E4607" w:rsidRDefault="007610ED" w:rsidP="007610ED">
      <w:pPr>
        <w:pStyle w:val="Heading3"/>
      </w:pPr>
      <w:r w:rsidRPr="002E4607">
        <w:t>Planned Corrective Actions</w:t>
      </w:r>
      <w:r w:rsidR="00BB048A">
        <w:t xml:space="preserve"> </w:t>
      </w:r>
      <w:r w:rsidR="00BB048A" w:rsidRPr="00BB048A">
        <w:t>(Permit Section C4</w:t>
      </w:r>
      <w:r w:rsidR="00584743">
        <w:t xml:space="preserve"> Item </w:t>
      </w:r>
      <w:r w:rsidR="008349E4">
        <w:t>6</w:t>
      </w:r>
      <w:r w:rsidR="00BB048A" w:rsidRPr="00BB048A">
        <w:t>)</w:t>
      </w:r>
    </w:p>
    <w:p w14:paraId="293E2E15" w14:textId="580E2755" w:rsidR="007610ED" w:rsidRPr="002E4607" w:rsidRDefault="007610ED" w:rsidP="007610ED">
      <w:r w:rsidRPr="002E4607">
        <w:t>Source Control</w:t>
      </w:r>
      <w:r w:rsidR="005E512C" w:rsidRPr="002E4607">
        <w:t xml:space="preserve">: </w:t>
      </w:r>
      <w:r w:rsidR="00D110D1" w:rsidRPr="002E4607">
        <w:t>S</w:t>
      </w:r>
      <w:r w:rsidR="005E512C" w:rsidRPr="002E4607">
        <w:t>ediment control, sweeping, drain cleaning</w:t>
      </w:r>
    </w:p>
    <w:p w14:paraId="3207D580" w14:textId="5196F275" w:rsidR="0018798F" w:rsidRPr="002E4607" w:rsidDel="006E4870" w:rsidRDefault="00F60D6F" w:rsidP="007610ED">
      <w:pPr>
        <w:rPr>
          <w:del w:id="160" w:author="Van Rooyan, Kirk G" w:date="2024-12-02T16:52:00Z" w16du:dateUtc="2024-12-03T00:52:00Z"/>
        </w:rPr>
      </w:pPr>
      <w:del w:id="161" w:author="Van Rooyan, Kirk G" w:date="2024-12-02T16:52:00Z" w16du:dateUtc="2024-12-03T00:52:00Z">
        <w:r w:rsidRPr="002E4607" w:rsidDel="006E4870">
          <w:delText>Off</w:delText>
        </w:r>
        <w:r w:rsidR="00941A3D" w:rsidDel="006E4870">
          <w:delText>-</w:delText>
        </w:r>
        <w:r w:rsidRPr="002E4607" w:rsidDel="006E4870">
          <w:delText>site</w:delText>
        </w:r>
        <w:r w:rsidR="0018798F" w:rsidRPr="002E4607" w:rsidDel="006E4870">
          <w:delText xml:space="preserve"> Flows: Segregat</w:delText>
        </w:r>
        <w:r w:rsidR="00C14702" w:rsidRPr="002E4607" w:rsidDel="006E4870">
          <w:delText>e</w:delText>
        </w:r>
        <w:r w:rsidR="0018798F" w:rsidRPr="002E4607" w:rsidDel="006E4870">
          <w:delText xml:space="preserve"> </w:delText>
        </w:r>
        <w:r w:rsidR="001351E8" w:rsidRPr="002E4607" w:rsidDel="006E4870">
          <w:delText>off</w:delText>
        </w:r>
        <w:r w:rsidR="00941A3D" w:rsidDel="006E4870">
          <w:delText>-</w:delText>
        </w:r>
        <w:r w:rsidR="001351E8" w:rsidRPr="002E4607" w:rsidDel="006E4870">
          <w:delText xml:space="preserve">site </w:delText>
        </w:r>
        <w:r w:rsidR="0018798F" w:rsidRPr="002E4607" w:rsidDel="006E4870">
          <w:delText>flows</w:delText>
        </w:r>
      </w:del>
    </w:p>
    <w:p w14:paraId="67B43A4C" w14:textId="7FB2040D" w:rsidR="008A72F2" w:rsidRDefault="007610ED" w:rsidP="007610ED">
      <w:r w:rsidRPr="002E4607">
        <w:t>Structural BMPs</w:t>
      </w:r>
      <w:r w:rsidR="0067293E" w:rsidRPr="002E4607">
        <w:t>:</w:t>
      </w:r>
      <w:r w:rsidR="009E7AE1" w:rsidRPr="002E4607">
        <w:t xml:space="preserve"> </w:t>
      </w:r>
      <w:del w:id="162" w:author="Van Rooyan, Kirk G" w:date="2024-11-04T09:20:00Z" w16du:dateUtc="2024-11-04T17:20:00Z">
        <w:r w:rsidR="00BB36E1" w:rsidRPr="002E4607" w:rsidDel="00467A87">
          <w:delText>D</w:delText>
        </w:r>
        <w:r w:rsidR="00633A09" w:rsidRPr="002E4607" w:rsidDel="00467A87">
          <w:delText>iversion</w:delText>
        </w:r>
        <w:r w:rsidR="00BB36E1" w:rsidRPr="002E4607" w:rsidDel="00467A87">
          <w:delText xml:space="preserve"> to non-ASBS waterbody</w:delText>
        </w:r>
        <w:r w:rsidR="00633A09" w:rsidRPr="002E4607" w:rsidDel="00467A87">
          <w:delText xml:space="preserve">, </w:delText>
        </w:r>
      </w:del>
      <w:r w:rsidR="002A51A1" w:rsidRPr="002E4607">
        <w:t>Design Pollution Prevention Infiltration Area</w:t>
      </w:r>
      <w:r w:rsidR="002A51A1">
        <w:t>s</w:t>
      </w:r>
      <w:r w:rsidR="00633A09" w:rsidRPr="002E4607">
        <w:t xml:space="preserve"> </w:t>
      </w:r>
      <w:bookmarkStart w:id="163" w:name="_Hlk149415053"/>
      <w:r w:rsidR="00BB36E1" w:rsidRPr="002E4607">
        <w:t>individually</w:t>
      </w:r>
      <w:r w:rsidR="00941A3D">
        <w:t>,</w:t>
      </w:r>
      <w:r w:rsidR="00BB36E1" w:rsidRPr="002E4607">
        <w:t xml:space="preserve"> </w:t>
      </w:r>
      <w:bookmarkEnd w:id="163"/>
      <w:r w:rsidR="002A51A1" w:rsidRPr="002E4607">
        <w:t>Design Pollution Prevention Infiltration Area</w:t>
      </w:r>
      <w:r w:rsidR="002A51A1">
        <w:t>s</w:t>
      </w:r>
      <w:r w:rsidR="00941A3D">
        <w:t xml:space="preserve"> </w:t>
      </w:r>
      <w:r w:rsidR="00633A09" w:rsidRPr="002E4607">
        <w:t>as part of a treatment train</w:t>
      </w:r>
    </w:p>
    <w:p w14:paraId="1C23AFF0" w14:textId="28EC139E" w:rsidR="00F40E16" w:rsidRDefault="008A72F2" w:rsidP="008A72F2">
      <w:pPr>
        <w:pStyle w:val="Heading3"/>
      </w:pPr>
      <w:r w:rsidRPr="002E4607">
        <w:t>Demonstration of Compliance</w:t>
      </w:r>
      <w:r w:rsidR="00C27C0A" w:rsidRPr="002E4607">
        <w:t xml:space="preserve"> Strategy</w:t>
      </w:r>
      <w:r w:rsidR="00BB048A">
        <w:t xml:space="preserve"> </w:t>
      </w:r>
      <w:r w:rsidR="00BB048A" w:rsidRPr="00BB048A">
        <w:t>(</w:t>
      </w:r>
      <w:r w:rsidR="00584743" w:rsidRPr="00BB048A">
        <w:t>Permit Section C4</w:t>
      </w:r>
      <w:r w:rsidR="00584743">
        <w:t xml:space="preserve"> Item 1</w:t>
      </w:r>
      <w:r w:rsidR="00E61EBD">
        <w:t>0</w:t>
      </w:r>
      <w:r w:rsidR="00BB048A" w:rsidRPr="00BB048A">
        <w:t>)</w:t>
      </w:r>
    </w:p>
    <w:p w14:paraId="2C28E804" w14:textId="77777777" w:rsidR="00844BF1" w:rsidRDefault="0061419D" w:rsidP="00941A3D">
      <w:pPr>
        <w:rPr>
          <w:ins w:id="164" w:author="Van Rooyan, Kirk G" w:date="2024-12-05T13:44:00Z" w16du:dateUtc="2024-12-05T21:44:00Z"/>
        </w:rPr>
      </w:pPr>
      <w:ins w:id="165" w:author="Van Rooyan, Kirk G" w:date="2024-11-04T08:43:00Z" w16du:dateUtc="2024-11-04T16:43:00Z">
        <w:r w:rsidRPr="00FB034C">
          <w:rPr>
            <w:color w:val="ED0000"/>
          </w:rPr>
          <w:t>Permit section C4.10 requires that Caltrans develop a strategy to demonstrate and ensure that discharges are not causing or contributing to alterations of natural ocean water quality. This strategy may include modeling, receiving water monitoring, discharge monitoring, or a demonstration of no discharge. It does not necessarily require additional water quality monitoring</w:t>
        </w:r>
      </w:ins>
      <w:ins w:id="166" w:author="Van Rooyan, Kirk G" w:date="2024-11-04T08:44:00Z" w16du:dateUtc="2024-11-04T16:44:00Z">
        <w:r w:rsidRPr="00FB034C">
          <w:rPr>
            <w:color w:val="ED0000"/>
          </w:rPr>
          <w:t>.</w:t>
        </w:r>
        <w:r w:rsidRPr="0061419D">
          <w:t xml:space="preserve"> </w:t>
        </w:r>
      </w:ins>
    </w:p>
    <w:p w14:paraId="13096B2A" w14:textId="1449A3AE" w:rsidR="00941A3D" w:rsidRPr="00FB034C" w:rsidRDefault="0061419D" w:rsidP="00941A3D">
      <w:pPr>
        <w:rPr>
          <w:ins w:id="167" w:author="Van Rooyan, Kirk G" w:date="2024-11-04T08:43:00Z" w16du:dateUtc="2024-11-04T16:43:00Z"/>
          <w:color w:val="ED0000"/>
        </w:rPr>
      </w:pPr>
      <w:ins w:id="168" w:author="Van Rooyan, Kirk G" w:date="2024-11-04T08:44:00Z" w16du:dateUtc="2024-11-04T16:44:00Z">
        <w:r w:rsidRPr="00FB034C">
          <w:rPr>
            <w:color w:val="ED0000"/>
          </w:rPr>
          <w:t xml:space="preserve">Because the combining of infiltration and treatment methods is possible and may be necessary, the decision of when additional </w:t>
        </w:r>
      </w:ins>
      <w:ins w:id="169" w:author="Van Rooyan, Kirk G" w:date="2024-12-06T15:47:00Z" w16du:dateUtc="2024-12-06T23:47:00Z">
        <w:r w:rsidR="00D209D6" w:rsidRPr="00FB034C">
          <w:rPr>
            <w:color w:val="ED0000"/>
          </w:rPr>
          <w:t xml:space="preserve">water quality </w:t>
        </w:r>
      </w:ins>
      <w:ins w:id="170" w:author="Van Rooyan, Kirk G" w:date="2024-11-04T08:44:00Z" w16du:dateUtc="2024-11-04T16:44:00Z">
        <w:r w:rsidRPr="00FB034C">
          <w:rPr>
            <w:color w:val="ED0000"/>
          </w:rPr>
          <w:t xml:space="preserve">monitoring is needed and what type of additional </w:t>
        </w:r>
      </w:ins>
      <w:ins w:id="171" w:author="Van Rooyan, Kirk G" w:date="2024-12-06T15:47:00Z" w16du:dateUtc="2024-12-06T23:47:00Z">
        <w:r w:rsidR="00D209D6" w:rsidRPr="00FB034C">
          <w:rPr>
            <w:color w:val="ED0000"/>
          </w:rPr>
          <w:t>water quality</w:t>
        </w:r>
      </w:ins>
      <w:ins w:id="172" w:author="Van Rooyan, Kirk G" w:date="2024-12-06T15:48:00Z" w16du:dateUtc="2024-12-06T23:48:00Z">
        <w:r w:rsidR="00D209D6" w:rsidRPr="00FB034C">
          <w:rPr>
            <w:color w:val="ED0000"/>
          </w:rPr>
          <w:t xml:space="preserve"> </w:t>
        </w:r>
      </w:ins>
      <w:ins w:id="173" w:author="Van Rooyan, Kirk G" w:date="2024-11-04T08:44:00Z" w16du:dateUtc="2024-11-04T16:44:00Z">
        <w:r w:rsidRPr="00FB034C">
          <w:rPr>
            <w:color w:val="ED0000"/>
          </w:rPr>
          <w:t xml:space="preserve">monitoring is required will be based on factors such as the BMP technology selected and the required reduction in discharge. </w:t>
        </w:r>
      </w:ins>
    </w:p>
    <w:p w14:paraId="6A242FBE" w14:textId="77777777" w:rsidR="001C7D9E" w:rsidRPr="0061419D" w:rsidRDefault="001C7D9E" w:rsidP="00941A3D"/>
    <w:p w14:paraId="74487DB1" w14:textId="071E01F7" w:rsidR="00C10F86" w:rsidRPr="002E4607" w:rsidRDefault="00C10F86" w:rsidP="00C10F86">
      <w:pPr>
        <w:pStyle w:val="Caption"/>
        <w:jc w:val="left"/>
      </w:pPr>
      <w:bookmarkStart w:id="174" w:name="_Toc165384611"/>
      <w:r w:rsidRPr="002E4607">
        <w:t xml:space="preserve">Table </w:t>
      </w:r>
      <w:fldSimple w:instr=" SEQ Table \* ARABIC ">
        <w:r w:rsidR="004D5AE0">
          <w:rPr>
            <w:noProof/>
          </w:rPr>
          <w:t>5</w:t>
        </w:r>
      </w:fldSimple>
      <w:r w:rsidRPr="002E4607">
        <w:t>. ASBS 8 Coupled Outfall and Receiving Water Demonstration of Compliance Strategy</w:t>
      </w:r>
      <w:bookmarkEnd w:id="174"/>
    </w:p>
    <w:tbl>
      <w:tblPr>
        <w:tblStyle w:val="TableGrid"/>
        <w:tblW w:w="0" w:type="auto"/>
        <w:tblLook w:val="04A0" w:firstRow="1" w:lastRow="0" w:firstColumn="1" w:lastColumn="0" w:noHBand="0" w:noVBand="1"/>
      </w:tblPr>
      <w:tblGrid>
        <w:gridCol w:w="2336"/>
        <w:gridCol w:w="2338"/>
        <w:gridCol w:w="2338"/>
        <w:gridCol w:w="2338"/>
      </w:tblGrid>
      <w:tr w:rsidR="00FB3831" w:rsidRPr="002E4607" w14:paraId="304BCC83" w14:textId="77777777" w:rsidTr="00F12E43">
        <w:trPr>
          <w:cantSplit/>
          <w:tblHeader/>
        </w:trPr>
        <w:tc>
          <w:tcPr>
            <w:tcW w:w="2336" w:type="dxa"/>
            <w:shd w:val="clear" w:color="auto" w:fill="C6D9F1" w:themeFill="text2" w:themeFillTint="33"/>
          </w:tcPr>
          <w:p w14:paraId="59D536C6" w14:textId="17CFB6ED" w:rsidR="00FB3831" w:rsidRPr="002E4607" w:rsidRDefault="00FB3831" w:rsidP="000056EC">
            <w:r w:rsidRPr="002E4607">
              <w:t xml:space="preserve">Locations </w:t>
            </w:r>
          </w:p>
        </w:tc>
        <w:tc>
          <w:tcPr>
            <w:tcW w:w="2338" w:type="dxa"/>
            <w:shd w:val="clear" w:color="auto" w:fill="C6D9F1" w:themeFill="text2" w:themeFillTint="33"/>
          </w:tcPr>
          <w:p w14:paraId="63A334ED" w14:textId="5756D7AA" w:rsidR="00FB3831" w:rsidRPr="002E4607" w:rsidRDefault="00FB3831" w:rsidP="000056EC">
            <w:r w:rsidRPr="002E4607">
              <w:t>Constituent</w:t>
            </w:r>
          </w:p>
        </w:tc>
        <w:tc>
          <w:tcPr>
            <w:tcW w:w="2338" w:type="dxa"/>
            <w:shd w:val="clear" w:color="auto" w:fill="C6D9F1" w:themeFill="text2" w:themeFillTint="33"/>
          </w:tcPr>
          <w:p w14:paraId="009EEA8E" w14:textId="1DC9AF80" w:rsidR="00FB3831" w:rsidRPr="002E4607" w:rsidRDefault="007A2F39" w:rsidP="000056EC">
            <w:r w:rsidRPr="002E4607">
              <w:t>Corrective Actions</w:t>
            </w:r>
          </w:p>
        </w:tc>
        <w:tc>
          <w:tcPr>
            <w:tcW w:w="2338" w:type="dxa"/>
            <w:shd w:val="clear" w:color="auto" w:fill="C6D9F1" w:themeFill="text2" w:themeFillTint="33"/>
          </w:tcPr>
          <w:p w14:paraId="073250A0" w14:textId="53A5815A" w:rsidR="00FB3831" w:rsidRPr="002E4607" w:rsidRDefault="00FB3831" w:rsidP="000056EC">
            <w:r w:rsidRPr="002E4607">
              <w:t>Demonstration of Compliance Method</w:t>
            </w:r>
            <w:r w:rsidR="001901B7" w:rsidRPr="002E4607">
              <w:rPr>
                <w:vertAlign w:val="superscript"/>
              </w:rPr>
              <w:t>1</w:t>
            </w:r>
          </w:p>
        </w:tc>
      </w:tr>
      <w:tr w:rsidR="00FB3831" w:rsidRPr="002E4607" w14:paraId="29361AB6" w14:textId="77777777" w:rsidTr="001C7D9E">
        <w:trPr>
          <w:cantSplit/>
        </w:trPr>
        <w:tc>
          <w:tcPr>
            <w:tcW w:w="2336" w:type="dxa"/>
          </w:tcPr>
          <w:p w14:paraId="034B251D" w14:textId="0A3A7B8D" w:rsidR="00FB3831" w:rsidRPr="002E4607" w:rsidRDefault="00FB3831" w:rsidP="000056EC">
            <w:r w:rsidRPr="002E4607">
              <w:t>1-323 (RED028RW)</w:t>
            </w:r>
            <w:r w:rsidR="003A54C0" w:rsidRPr="002E4607">
              <w:t>, 1-322 (RED028)</w:t>
            </w:r>
          </w:p>
        </w:tc>
        <w:tc>
          <w:tcPr>
            <w:tcW w:w="2338" w:type="dxa"/>
          </w:tcPr>
          <w:p w14:paraId="74DB7058" w14:textId="36074306" w:rsidR="00FB3831" w:rsidRPr="002E4607" w:rsidRDefault="00B0041D" w:rsidP="000056EC">
            <w:r w:rsidRPr="002E4607">
              <w:t>Total suspended solids, arsenic, copper, lead, mercury, nickel</w:t>
            </w:r>
          </w:p>
        </w:tc>
        <w:tc>
          <w:tcPr>
            <w:tcW w:w="2338" w:type="dxa"/>
          </w:tcPr>
          <w:p w14:paraId="47DCD0E3" w14:textId="5CA6EEE6" w:rsidR="00FB3831" w:rsidRPr="002E4607" w:rsidRDefault="00F92A0F" w:rsidP="000056EC">
            <w:r w:rsidRPr="002E4607">
              <w:t>S</w:t>
            </w:r>
            <w:r w:rsidR="00C12A68" w:rsidRPr="002E4607">
              <w:t xml:space="preserve">ediment control, sweeping, drain cleaning, </w:t>
            </w:r>
            <w:bookmarkStart w:id="175" w:name="_Hlk149414587"/>
            <w:del w:id="176" w:author="Van Rooyan, Kirk G" w:date="2024-12-02T17:25:00Z" w16du:dateUtc="2024-12-03T01:25:00Z">
              <w:r w:rsidRPr="002E4607" w:rsidDel="00C63374">
                <w:delText xml:space="preserve">segregating </w:delText>
              </w:r>
              <w:r w:rsidR="00F60D6F" w:rsidRPr="002E4607" w:rsidDel="00C63374">
                <w:delText>off</w:delText>
              </w:r>
              <w:r w:rsidR="00941A3D" w:rsidDel="00C63374">
                <w:delText>-</w:delText>
              </w:r>
              <w:r w:rsidR="00F60D6F" w:rsidRPr="002E4607" w:rsidDel="00C63374">
                <w:delText xml:space="preserve">site </w:delText>
              </w:r>
              <w:r w:rsidRPr="002E4607" w:rsidDel="00C63374">
                <w:delText>flows</w:delText>
              </w:r>
              <w:bookmarkEnd w:id="175"/>
              <w:r w:rsidRPr="002E4607" w:rsidDel="00C63374">
                <w:delText xml:space="preserve">, </w:delText>
              </w:r>
            </w:del>
            <w:del w:id="177" w:author="Van Rooyan, Kirk G" w:date="2024-11-04T09:20:00Z" w16du:dateUtc="2024-11-04T17:20:00Z">
              <w:r w:rsidR="00AB6497" w:rsidRPr="002E4607" w:rsidDel="00467A87">
                <w:delText>diversion</w:delText>
              </w:r>
              <w:r w:rsidR="00BB36E1" w:rsidRPr="002E4607" w:rsidDel="00467A87">
                <w:delText xml:space="preserve"> to non-ASBS waterbody</w:delText>
              </w:r>
              <w:r w:rsidR="00AB6497" w:rsidRPr="002E4607" w:rsidDel="00467A87">
                <w:delText xml:space="preserve">, </w:delText>
              </w:r>
            </w:del>
            <w:r w:rsidR="002A51A1" w:rsidRPr="002E4607">
              <w:t>Design Pollution Prevention Infiltration Area</w:t>
            </w:r>
            <w:r w:rsidR="002A51A1">
              <w:t>s</w:t>
            </w:r>
            <w:r w:rsidR="00633A09" w:rsidRPr="002E4607">
              <w:t xml:space="preserve"> </w:t>
            </w:r>
          </w:p>
        </w:tc>
        <w:tc>
          <w:tcPr>
            <w:tcW w:w="2338" w:type="dxa"/>
          </w:tcPr>
          <w:p w14:paraId="2171E39F" w14:textId="62021657" w:rsidR="00FB3831" w:rsidRPr="002E4607" w:rsidRDefault="00CD48D1" w:rsidP="000056EC">
            <w:r w:rsidRPr="002E4607">
              <w:t>Modeling based on available science and supported by additional monitoring, as</w:t>
            </w:r>
            <w:r w:rsidR="00AC338D" w:rsidRPr="002E4607">
              <w:t xml:space="preserve"> </w:t>
            </w:r>
            <w:r w:rsidRPr="002E4607">
              <w:t>needed</w:t>
            </w:r>
          </w:p>
        </w:tc>
      </w:tr>
      <w:tr w:rsidR="00215C12" w:rsidRPr="002E4607" w14:paraId="09DC7B58" w14:textId="77777777" w:rsidTr="00D877DC">
        <w:tc>
          <w:tcPr>
            <w:tcW w:w="2336" w:type="dxa"/>
          </w:tcPr>
          <w:p w14:paraId="214821A6" w14:textId="1FF7D7AB" w:rsidR="00215C12" w:rsidRPr="002E4607" w:rsidRDefault="00215C12" w:rsidP="000056EC">
            <w:r w:rsidRPr="002E4607">
              <w:t>1-323 (RED028RW), 1-322 (RED028)</w:t>
            </w:r>
          </w:p>
        </w:tc>
        <w:tc>
          <w:tcPr>
            <w:tcW w:w="2338" w:type="dxa"/>
          </w:tcPr>
          <w:p w14:paraId="673FACCD" w14:textId="28A37469" w:rsidR="00215C12" w:rsidRPr="002E4607" w:rsidRDefault="00215C12" w:rsidP="000056EC">
            <w:r w:rsidRPr="002E4607">
              <w:t>Selenium</w:t>
            </w:r>
          </w:p>
        </w:tc>
        <w:tc>
          <w:tcPr>
            <w:tcW w:w="2338" w:type="dxa"/>
          </w:tcPr>
          <w:p w14:paraId="2D269B1E" w14:textId="0EC316AF" w:rsidR="00215C12" w:rsidRPr="002E4607" w:rsidRDefault="00215C12" w:rsidP="00215C12">
            <w:r w:rsidRPr="002E4607">
              <w:t xml:space="preserve">Sediment control, sweeping, drain cleaning, </w:t>
            </w:r>
            <w:del w:id="178" w:author="Van Rooyan, Kirk G" w:date="2024-12-02T17:25:00Z" w16du:dateUtc="2024-12-03T01:25:00Z">
              <w:r w:rsidRPr="002E4607" w:rsidDel="00C63374">
                <w:delText>segregating off</w:delText>
              </w:r>
              <w:r w:rsidR="00941A3D" w:rsidDel="00C63374">
                <w:delText>-</w:delText>
              </w:r>
              <w:r w:rsidRPr="002E4607" w:rsidDel="00C63374">
                <w:delText xml:space="preserve">site flows, </w:delText>
              </w:r>
            </w:del>
            <w:del w:id="179" w:author="Van Rooyan, Kirk G" w:date="2024-11-04T09:20:00Z" w16du:dateUtc="2024-11-04T17:20:00Z">
              <w:r w:rsidRPr="002E4607" w:rsidDel="00467A87">
                <w:delText xml:space="preserve">diversion to non-ASBS waterbody, </w:delText>
              </w:r>
            </w:del>
            <w:r w:rsidR="002A51A1" w:rsidRPr="002E4607">
              <w:t>Design Pollution Prevention Infiltration Area</w:t>
            </w:r>
            <w:r w:rsidR="002A51A1">
              <w:t>s</w:t>
            </w:r>
          </w:p>
          <w:p w14:paraId="10D529F7" w14:textId="7CDF5D9C" w:rsidR="00215C12" w:rsidRPr="002E4607" w:rsidRDefault="00215C12" w:rsidP="00215C12">
            <w:r w:rsidRPr="002E4607">
              <w:t xml:space="preserve">Because selenium is not a known vehicle- or roadway-based pollutant and occurs in coastal formations, erosion control </w:t>
            </w:r>
            <w:del w:id="180" w:author="Van Rooyan, Kirk G" w:date="2024-12-12T11:32:00Z" w16du:dateUtc="2024-12-12T19:32:00Z">
              <w:r w:rsidRPr="002E4607" w:rsidDel="00114055">
                <w:delText xml:space="preserve">and separation of baseflow from cut slopes are </w:delText>
              </w:r>
            </w:del>
            <w:ins w:id="181" w:author="Van Rooyan, Kirk G" w:date="2024-12-12T11:32:00Z" w16du:dateUtc="2024-12-12T19:32:00Z">
              <w:r w:rsidR="00114055">
                <w:t>is</w:t>
              </w:r>
              <w:r w:rsidR="00114055" w:rsidRPr="002E4607">
                <w:t xml:space="preserve"> </w:t>
              </w:r>
            </w:ins>
            <w:del w:id="182" w:author="Van Rooyan, Kirk G" w:date="2024-12-12T11:32:00Z" w16du:dateUtc="2024-12-12T19:32:00Z">
              <w:r w:rsidRPr="002E4607" w:rsidDel="00114055">
                <w:delText xml:space="preserve">also </w:delText>
              </w:r>
            </w:del>
            <w:ins w:id="183" w:author="Van Rooyan, Kirk G" w:date="2024-12-12T11:32:00Z" w16du:dateUtc="2024-12-12T19:32:00Z">
              <w:r w:rsidR="00114055">
                <w:t>a</w:t>
              </w:r>
              <w:r w:rsidR="00114055" w:rsidRPr="002E4607">
                <w:t xml:space="preserve"> </w:t>
              </w:r>
            </w:ins>
            <w:r w:rsidRPr="002E4607">
              <w:t xml:space="preserve">potential corrective </w:t>
            </w:r>
            <w:del w:id="184" w:author="Van Rooyan, Kirk G" w:date="2024-12-12T11:33:00Z" w16du:dateUtc="2024-12-12T19:33:00Z">
              <w:r w:rsidRPr="002E4607" w:rsidDel="00114055">
                <w:delText>actions.</w:delText>
              </w:r>
            </w:del>
            <w:ins w:id="185" w:author="Van Rooyan, Kirk G" w:date="2024-12-12T11:33:00Z" w16du:dateUtc="2024-12-12T19:33:00Z">
              <w:r w:rsidR="00114055">
                <w:t>action</w:t>
              </w:r>
            </w:ins>
          </w:p>
        </w:tc>
        <w:tc>
          <w:tcPr>
            <w:tcW w:w="2338" w:type="dxa"/>
          </w:tcPr>
          <w:p w14:paraId="5CB79503" w14:textId="003D776F" w:rsidR="00215C12" w:rsidRPr="002E4607" w:rsidRDefault="00215C12" w:rsidP="000056EC">
            <w:r w:rsidRPr="002E4607">
              <w:t>Modeling based on available science and supported by additional monitoring, as needed</w:t>
            </w:r>
          </w:p>
        </w:tc>
      </w:tr>
    </w:tbl>
    <w:p w14:paraId="74583AC5" w14:textId="5254DCF0" w:rsidR="001901B7" w:rsidRDefault="001901B7" w:rsidP="00ED2339">
      <w:pPr>
        <w:spacing w:before="60" w:after="60"/>
        <w:rPr>
          <w:rFonts w:asciiTheme="minorHAnsi" w:hAnsiTheme="minorHAnsi" w:cstheme="minorHAnsi"/>
          <w:sz w:val="20"/>
          <w:szCs w:val="18"/>
        </w:rPr>
      </w:pPr>
      <w:bookmarkStart w:id="186" w:name="_Toc136002102"/>
      <w:bookmarkStart w:id="187" w:name="_Toc136002103"/>
      <w:bookmarkStart w:id="188" w:name="_Toc136002104"/>
      <w:bookmarkStart w:id="189" w:name="_Toc458523159"/>
      <w:bookmarkStart w:id="190" w:name="_Toc458523160"/>
      <w:bookmarkEnd w:id="186"/>
      <w:bookmarkEnd w:id="187"/>
      <w:bookmarkEnd w:id="188"/>
      <w:bookmarkEnd w:id="189"/>
      <w:bookmarkEnd w:id="190"/>
      <w:r w:rsidRPr="00E91FD4">
        <w:rPr>
          <w:rFonts w:asciiTheme="minorHAnsi" w:hAnsiTheme="minorHAnsi" w:cstheme="minorHAnsi"/>
          <w:sz w:val="20"/>
          <w:szCs w:val="18"/>
          <w:vertAlign w:val="superscript"/>
        </w:rPr>
        <w:t>1</w:t>
      </w:r>
      <w:r w:rsidR="003006E9" w:rsidRPr="00E91FD4">
        <w:rPr>
          <w:rFonts w:asciiTheme="minorHAnsi" w:hAnsiTheme="minorHAnsi" w:cstheme="minorHAnsi"/>
          <w:sz w:val="20"/>
          <w:szCs w:val="18"/>
        </w:rPr>
        <w:t>Caltrans plans to use the EPA Storm Water Management Model to show compliance with the target 90 percent reduction in pollutant loading during storm events, on average, for Caltrans’ total discharges.</w:t>
      </w:r>
    </w:p>
    <w:p w14:paraId="641B5D4E" w14:textId="77777777" w:rsidR="00F46941" w:rsidRPr="00ED2339" w:rsidRDefault="00F46941" w:rsidP="00ED2339">
      <w:pPr>
        <w:spacing w:before="60" w:after="60"/>
        <w:rPr>
          <w:rFonts w:asciiTheme="minorHAnsi" w:hAnsiTheme="minorHAnsi" w:cstheme="minorHAnsi"/>
        </w:rPr>
      </w:pPr>
    </w:p>
    <w:p w14:paraId="17CD281B" w14:textId="05075918" w:rsidR="009351FB" w:rsidRPr="002E4607" w:rsidRDefault="00F030E6" w:rsidP="007606ED">
      <w:pPr>
        <w:pStyle w:val="Heading2"/>
      </w:pPr>
      <w:bookmarkStart w:id="191" w:name="_Toc164844546"/>
      <w:r w:rsidRPr="002E4607">
        <w:t>ASBS 9, James V. Fitzgerald</w:t>
      </w:r>
      <w:r w:rsidR="00BB048A">
        <w:t xml:space="preserve"> </w:t>
      </w:r>
      <w:r w:rsidR="00BB048A" w:rsidRPr="00BB048A">
        <w:t>(</w:t>
      </w:r>
      <w:r w:rsidR="00584743" w:rsidRPr="00584743">
        <w:t>Permit Section C4 Item</w:t>
      </w:r>
      <w:r w:rsidR="008349E4">
        <w:t>s 6</w:t>
      </w:r>
      <w:r w:rsidR="00744DCD">
        <w:t>,</w:t>
      </w:r>
      <w:r w:rsidR="00584743" w:rsidRPr="00584743">
        <w:t xml:space="preserve"> 1</w:t>
      </w:r>
      <w:r w:rsidR="00E61EBD">
        <w:t>0</w:t>
      </w:r>
      <w:r w:rsidR="00BB048A" w:rsidRPr="00BB048A">
        <w:t>)</w:t>
      </w:r>
      <w:bookmarkEnd w:id="191"/>
    </w:p>
    <w:p w14:paraId="05320281" w14:textId="297AF18D" w:rsidR="007610ED" w:rsidRPr="002E4607" w:rsidRDefault="009351FB" w:rsidP="007610ED">
      <w:r w:rsidRPr="002E4607">
        <w:t>Four seasons of monitoring data at the James V. Fitzgerald ASBS resulted in exceedances of natural water quality for copper, lead, zinc, total suspended solids</w:t>
      </w:r>
      <w:r w:rsidR="00DF047E" w:rsidRPr="002E4607">
        <w:t>,</w:t>
      </w:r>
      <w:r w:rsidRPr="002E4607">
        <w:t xml:space="preserve"> </w:t>
      </w:r>
      <w:r w:rsidR="00122D18" w:rsidRPr="002E4607">
        <w:t xml:space="preserve">dissolved orthophosphate, </w:t>
      </w:r>
      <w:r w:rsidRPr="002E4607">
        <w:t xml:space="preserve">and </w:t>
      </w:r>
      <w:r w:rsidR="00122D18" w:rsidRPr="002E4607">
        <w:t>toxicity</w:t>
      </w:r>
      <w:r w:rsidR="00467930" w:rsidRPr="002E4607">
        <w:t>.</w:t>
      </w:r>
      <w:r w:rsidR="007610ED" w:rsidRPr="002E4607">
        <w:t xml:space="preserve"> </w:t>
      </w:r>
    </w:p>
    <w:p w14:paraId="7EF15810" w14:textId="301ECE9D" w:rsidR="007610ED" w:rsidRPr="002E4607" w:rsidRDefault="00BD2E60" w:rsidP="007610ED">
      <w:r w:rsidRPr="002E4607">
        <w:lastRenderedPageBreak/>
        <w:t>Constituents Requiring Action</w:t>
      </w:r>
      <w:r w:rsidR="007610ED" w:rsidRPr="002E4607">
        <w:t xml:space="preserve">: copper, lead, zinc, </w:t>
      </w:r>
      <w:r w:rsidR="00122D18" w:rsidRPr="002E4607">
        <w:t xml:space="preserve">total suspended solids, dissolved orthophosphate, </w:t>
      </w:r>
      <w:r w:rsidR="007610ED" w:rsidRPr="002E4607">
        <w:t>and</w:t>
      </w:r>
      <w:r w:rsidR="00122D18" w:rsidRPr="002E4607">
        <w:t xml:space="preserve"> toxicity</w:t>
      </w:r>
    </w:p>
    <w:p w14:paraId="0EC9116D" w14:textId="11EABEF4" w:rsidR="007610ED" w:rsidRPr="002E4607" w:rsidRDefault="007610ED" w:rsidP="007610ED">
      <w:pPr>
        <w:pStyle w:val="Heading3"/>
      </w:pPr>
      <w:r w:rsidRPr="002E4607">
        <w:t>Planned Corrective Actions</w:t>
      </w:r>
      <w:r w:rsidR="00BB048A">
        <w:t xml:space="preserve"> </w:t>
      </w:r>
      <w:r w:rsidR="00BB048A" w:rsidRPr="00BB048A">
        <w:t>(</w:t>
      </w:r>
      <w:r w:rsidR="00584743" w:rsidRPr="00BB048A">
        <w:t>Permit Section C4</w:t>
      </w:r>
      <w:r w:rsidR="00584743">
        <w:t xml:space="preserve"> Item </w:t>
      </w:r>
      <w:r w:rsidR="008349E4">
        <w:t>6</w:t>
      </w:r>
      <w:r w:rsidR="00BB048A" w:rsidRPr="00BB048A">
        <w:t>)</w:t>
      </w:r>
    </w:p>
    <w:p w14:paraId="52AE2DD5" w14:textId="2FCD915B" w:rsidR="007610ED" w:rsidRPr="002E4607" w:rsidRDefault="007610ED" w:rsidP="007610ED">
      <w:r w:rsidRPr="002E4607">
        <w:t>Source Control</w:t>
      </w:r>
      <w:r w:rsidR="003E1E4C" w:rsidRPr="002E4607">
        <w:t>:</w:t>
      </w:r>
      <w:r w:rsidR="00C8669D" w:rsidRPr="002E4607">
        <w:t xml:space="preserve"> </w:t>
      </w:r>
      <w:r w:rsidR="00AB6497" w:rsidRPr="002E4607">
        <w:t>S</w:t>
      </w:r>
      <w:r w:rsidR="00C8669D" w:rsidRPr="002E4607">
        <w:t>ediment control, sweeping, drain cleaning</w:t>
      </w:r>
    </w:p>
    <w:p w14:paraId="7C4E16CA" w14:textId="1D1E527E" w:rsidR="00D070D2" w:rsidRPr="002E4607" w:rsidDel="00771EE2" w:rsidRDefault="000A0576" w:rsidP="007610ED">
      <w:pPr>
        <w:rPr>
          <w:del w:id="192" w:author="Van Rooyan, Kirk G" w:date="2024-12-02T17:20:00Z" w16du:dateUtc="2024-12-03T01:20:00Z"/>
        </w:rPr>
      </w:pPr>
      <w:del w:id="193" w:author="Van Rooyan, Kirk G" w:date="2024-12-02T17:20:00Z" w16du:dateUtc="2024-12-03T01:20:00Z">
        <w:r w:rsidRPr="002E4607" w:rsidDel="00771EE2">
          <w:delText>Off</w:delText>
        </w:r>
        <w:r w:rsidR="00941A3D" w:rsidDel="00771EE2">
          <w:delText>-</w:delText>
        </w:r>
        <w:r w:rsidRPr="002E4607" w:rsidDel="00771EE2">
          <w:delText>site</w:delText>
        </w:r>
        <w:r w:rsidR="00D070D2" w:rsidRPr="002E4607" w:rsidDel="00771EE2">
          <w:delText xml:space="preserve"> Flows: Segregat</w:delText>
        </w:r>
        <w:r w:rsidR="00EB7AF2" w:rsidRPr="002E4607" w:rsidDel="00771EE2">
          <w:delText>e</w:delText>
        </w:r>
        <w:r w:rsidR="00D070D2" w:rsidRPr="002E4607" w:rsidDel="00771EE2">
          <w:delText xml:space="preserve"> off</w:delText>
        </w:r>
        <w:r w:rsidR="00941A3D" w:rsidDel="00771EE2">
          <w:delText>-</w:delText>
        </w:r>
        <w:r w:rsidR="00D070D2" w:rsidRPr="002E4607" w:rsidDel="00771EE2">
          <w:delText>site flows</w:delText>
        </w:r>
      </w:del>
    </w:p>
    <w:p w14:paraId="14B8CF3E" w14:textId="6BE1F430" w:rsidR="009E4CD7" w:rsidRDefault="007610ED" w:rsidP="007610ED">
      <w:r w:rsidRPr="002E4607">
        <w:t>Structural BMPs</w:t>
      </w:r>
      <w:r w:rsidR="00F40E16" w:rsidRPr="002E4607">
        <w:t>:</w:t>
      </w:r>
      <w:r w:rsidR="009E7AE1" w:rsidRPr="002E4607">
        <w:t xml:space="preserve"> </w:t>
      </w:r>
      <w:del w:id="194" w:author="Van Rooyan, Kirk G" w:date="2024-11-04T09:20:00Z" w16du:dateUtc="2024-11-04T17:20:00Z">
        <w:r w:rsidR="00D070D2" w:rsidRPr="002E4607" w:rsidDel="00467A87">
          <w:delText>D</w:delText>
        </w:r>
        <w:r w:rsidR="00633A09" w:rsidRPr="002E4607" w:rsidDel="00467A87">
          <w:delText>iversion</w:delText>
        </w:r>
        <w:r w:rsidR="00D070D2" w:rsidRPr="002E4607" w:rsidDel="00467A87">
          <w:delText xml:space="preserve"> to non-ASBS waterbody</w:delText>
        </w:r>
        <w:r w:rsidR="00633A09" w:rsidRPr="002E4607" w:rsidDel="00467A87">
          <w:delText xml:space="preserve">, </w:delText>
        </w:r>
      </w:del>
      <w:r w:rsidR="002A51A1" w:rsidRPr="002E4607">
        <w:t>Design Pollution Prevention Infiltration Area</w:t>
      </w:r>
      <w:r w:rsidR="002A51A1">
        <w:t>s</w:t>
      </w:r>
      <w:r w:rsidR="00BF4BDF" w:rsidRPr="002E4607">
        <w:t xml:space="preserve"> individually</w:t>
      </w:r>
      <w:r w:rsidR="00941A3D">
        <w:t>,</w:t>
      </w:r>
      <w:r w:rsidR="00BF4BDF" w:rsidRPr="002E4607">
        <w:t xml:space="preserve"> </w:t>
      </w:r>
      <w:r w:rsidR="002A51A1" w:rsidRPr="002E4607">
        <w:t>Design Pollution Prevention Infiltration Area</w:t>
      </w:r>
      <w:r w:rsidR="002A51A1">
        <w:t>s</w:t>
      </w:r>
      <w:r w:rsidR="00941A3D">
        <w:t xml:space="preserve"> </w:t>
      </w:r>
      <w:r w:rsidR="00BF4BDF" w:rsidRPr="002E4607">
        <w:t>as part of a treatment train</w:t>
      </w:r>
      <w:del w:id="195" w:author="Van Rooyan, Kirk G" w:date="2024-11-04T09:21:00Z" w16du:dateUtc="2024-11-04T17:21:00Z">
        <w:r w:rsidR="00D070D2" w:rsidRPr="002E4607" w:rsidDel="00467A87">
          <w:delText>,</w:delText>
        </w:r>
        <w:r w:rsidR="00633A09" w:rsidRPr="002E4607" w:rsidDel="00467A87">
          <w:delText xml:space="preserve"> </w:delText>
        </w:r>
        <w:r w:rsidR="00EB7AF2" w:rsidRPr="002E4607" w:rsidDel="00467A87">
          <w:delText>wet weather diversion to sanitary sewer</w:delText>
        </w:r>
      </w:del>
    </w:p>
    <w:p w14:paraId="7837EBDF" w14:textId="4A81626B" w:rsidR="00C27C0A" w:rsidRDefault="00C27C0A" w:rsidP="00C27C0A">
      <w:pPr>
        <w:pStyle w:val="Heading3"/>
      </w:pPr>
      <w:r w:rsidRPr="002E4607">
        <w:t>Demonstration of Compliance Strategy</w:t>
      </w:r>
      <w:r w:rsidR="00BB048A">
        <w:t xml:space="preserve"> </w:t>
      </w:r>
      <w:r w:rsidR="00BB048A" w:rsidRPr="00BB048A">
        <w:t>(</w:t>
      </w:r>
      <w:r w:rsidR="00584743" w:rsidRPr="00BB048A">
        <w:t>Permit Section C4</w:t>
      </w:r>
      <w:r w:rsidR="00584743">
        <w:t xml:space="preserve"> Item 1</w:t>
      </w:r>
      <w:r w:rsidR="00E61EBD">
        <w:t>0</w:t>
      </w:r>
      <w:r w:rsidR="00BB048A" w:rsidRPr="00BB048A">
        <w:t>)</w:t>
      </w:r>
    </w:p>
    <w:p w14:paraId="09686943" w14:textId="77777777" w:rsidR="00844BF1" w:rsidRDefault="00A9653C" w:rsidP="00A9653C">
      <w:pPr>
        <w:rPr>
          <w:ins w:id="196" w:author="Van Rooyan, Kirk G" w:date="2024-12-05T13:44:00Z" w16du:dateUtc="2024-12-05T21:44:00Z"/>
        </w:rPr>
      </w:pPr>
      <w:ins w:id="197" w:author="Van Rooyan, Kirk G" w:date="2024-11-04T09:07:00Z" w16du:dateUtc="2024-11-04T17:07:00Z">
        <w:r w:rsidRPr="00FB034C">
          <w:rPr>
            <w:color w:val="ED0000"/>
          </w:rPr>
          <w:t>Permit section C4.10 requires that Caltrans develop a strategy to demonstrate and ensure that discharges are not causing or contributing to alterations of natural ocean water quality. This strategy may include modeling, receiving water monitoring, discharge monitoring, or a demonstration of no discharge. It does not necessarily require additional water quality monitoring.</w:t>
        </w:r>
      </w:ins>
    </w:p>
    <w:p w14:paraId="1F866991" w14:textId="1953257F" w:rsidR="00A9653C" w:rsidRPr="00FB034C" w:rsidRDefault="00D209D6" w:rsidP="00A9653C">
      <w:pPr>
        <w:rPr>
          <w:ins w:id="198" w:author="Van Rooyan, Kirk G" w:date="2024-11-04T09:07:00Z" w16du:dateUtc="2024-11-04T17:07:00Z"/>
          <w:color w:val="ED0000"/>
        </w:rPr>
      </w:pPr>
      <w:ins w:id="199" w:author="Van Rooyan, Kirk G" w:date="2024-12-06T15:48:00Z" w16du:dateUtc="2024-12-06T23:48:00Z">
        <w:r w:rsidRPr="00FB034C">
          <w:rPr>
            <w:color w:val="ED0000"/>
          </w:rPr>
          <w:t>Because the combining of infiltration and treatment methods is possible and may be necessary, the decision of when additional water quality monitoring is needed and what type of additional water quality monitoring is required will be based on factors such as the BMP technology selected and the required reduction in discharge</w:t>
        </w:r>
      </w:ins>
      <w:ins w:id="200" w:author="Van Rooyan, Kirk G" w:date="2024-11-04T09:07:00Z" w16du:dateUtc="2024-11-04T17:07:00Z">
        <w:r w:rsidR="00A9653C" w:rsidRPr="00FB034C">
          <w:rPr>
            <w:color w:val="ED0000"/>
          </w:rPr>
          <w:t xml:space="preserve">. </w:t>
        </w:r>
      </w:ins>
    </w:p>
    <w:p w14:paraId="69A0447C" w14:textId="77777777" w:rsidR="00941A3D" w:rsidRPr="00941A3D" w:rsidRDefault="00941A3D" w:rsidP="00941A3D"/>
    <w:p w14:paraId="2D207CAA" w14:textId="554C29E8" w:rsidR="00C10F86" w:rsidRPr="002E4607" w:rsidRDefault="00C10F86" w:rsidP="00C10F86">
      <w:pPr>
        <w:pStyle w:val="Caption"/>
        <w:jc w:val="left"/>
      </w:pPr>
      <w:bookmarkStart w:id="201" w:name="_Toc165384612"/>
      <w:r w:rsidRPr="002E4607">
        <w:t xml:space="preserve">Table </w:t>
      </w:r>
      <w:fldSimple w:instr=" SEQ Table \* ARABIC ">
        <w:r w:rsidR="004D5AE0">
          <w:rPr>
            <w:noProof/>
          </w:rPr>
          <w:t>6</w:t>
        </w:r>
      </w:fldSimple>
      <w:r w:rsidRPr="002E4607">
        <w:t>. ASBS 9 Coupled Outfall and Receiving Water Demonstration of Compliance Strategy</w:t>
      </w:r>
      <w:bookmarkEnd w:id="201"/>
    </w:p>
    <w:tbl>
      <w:tblPr>
        <w:tblStyle w:val="TableGrid"/>
        <w:tblW w:w="5000" w:type="pct"/>
        <w:tblLook w:val="04A0" w:firstRow="1" w:lastRow="0" w:firstColumn="1" w:lastColumn="0" w:noHBand="0" w:noVBand="1"/>
      </w:tblPr>
      <w:tblGrid>
        <w:gridCol w:w="1907"/>
        <w:gridCol w:w="1877"/>
        <w:gridCol w:w="2667"/>
        <w:gridCol w:w="2899"/>
      </w:tblGrid>
      <w:tr w:rsidR="00D269F5" w:rsidRPr="002E4607" w14:paraId="60B51FB1" w14:textId="77777777" w:rsidTr="00F12E43">
        <w:trPr>
          <w:cantSplit/>
          <w:tblHeader/>
        </w:trPr>
        <w:tc>
          <w:tcPr>
            <w:tcW w:w="1020" w:type="pct"/>
            <w:shd w:val="clear" w:color="auto" w:fill="C6D9F1" w:themeFill="text2" w:themeFillTint="33"/>
          </w:tcPr>
          <w:p w14:paraId="2CA2F068" w14:textId="77777777" w:rsidR="00D269F5" w:rsidRPr="002E4607" w:rsidRDefault="00D269F5" w:rsidP="00D877DC">
            <w:r w:rsidRPr="002E4607">
              <w:t xml:space="preserve">Locations </w:t>
            </w:r>
          </w:p>
        </w:tc>
        <w:tc>
          <w:tcPr>
            <w:tcW w:w="1004" w:type="pct"/>
            <w:shd w:val="clear" w:color="auto" w:fill="C6D9F1" w:themeFill="text2" w:themeFillTint="33"/>
          </w:tcPr>
          <w:p w14:paraId="01ED7EBB" w14:textId="77777777" w:rsidR="00D269F5" w:rsidRPr="002E4607" w:rsidRDefault="00D269F5" w:rsidP="00D877DC">
            <w:r w:rsidRPr="002E4607">
              <w:t>Constituent</w:t>
            </w:r>
          </w:p>
        </w:tc>
        <w:tc>
          <w:tcPr>
            <w:tcW w:w="1426" w:type="pct"/>
            <w:shd w:val="clear" w:color="auto" w:fill="C6D9F1" w:themeFill="text2" w:themeFillTint="33"/>
          </w:tcPr>
          <w:p w14:paraId="0F238136" w14:textId="0A0F51DE" w:rsidR="00D269F5" w:rsidRPr="002E4607" w:rsidRDefault="007A2F39" w:rsidP="00D877DC">
            <w:r w:rsidRPr="002E4607">
              <w:t>Corrective Actions</w:t>
            </w:r>
          </w:p>
        </w:tc>
        <w:tc>
          <w:tcPr>
            <w:tcW w:w="1550" w:type="pct"/>
            <w:shd w:val="clear" w:color="auto" w:fill="C6D9F1" w:themeFill="text2" w:themeFillTint="33"/>
          </w:tcPr>
          <w:p w14:paraId="6020ADB7" w14:textId="51F72048" w:rsidR="00D269F5" w:rsidRPr="002E4607" w:rsidRDefault="00D269F5" w:rsidP="00D877DC">
            <w:r w:rsidRPr="002E4607">
              <w:t>Demonstration of Compliance Method</w:t>
            </w:r>
            <w:r w:rsidR="00904529" w:rsidRPr="002E4607">
              <w:rPr>
                <w:vertAlign w:val="superscript"/>
              </w:rPr>
              <w:t>1</w:t>
            </w:r>
          </w:p>
        </w:tc>
      </w:tr>
      <w:tr w:rsidR="00122D18" w:rsidRPr="002E4607" w14:paraId="74F716A5" w14:textId="77777777" w:rsidTr="00653564">
        <w:trPr>
          <w:cantSplit/>
        </w:trPr>
        <w:tc>
          <w:tcPr>
            <w:tcW w:w="1020" w:type="pct"/>
          </w:tcPr>
          <w:p w14:paraId="3A714E3F" w14:textId="77777777" w:rsidR="00122D18" w:rsidRPr="002E4607" w:rsidRDefault="00122D18" w:rsidP="00122D18">
            <w:r w:rsidRPr="002E4607">
              <w:t xml:space="preserve">4-342 (FIT012ORW), </w:t>
            </w:r>
          </w:p>
          <w:p w14:paraId="4BF77806" w14:textId="677DA747" w:rsidR="00122D18" w:rsidRPr="002E4607" w:rsidRDefault="00122D18" w:rsidP="00122D18">
            <w:r w:rsidRPr="002E4607">
              <w:t>4-341 (FIT012)</w:t>
            </w:r>
          </w:p>
        </w:tc>
        <w:tc>
          <w:tcPr>
            <w:tcW w:w="1004" w:type="pct"/>
          </w:tcPr>
          <w:p w14:paraId="6FC46DE5" w14:textId="7B46D7F3" w:rsidR="00122D18" w:rsidRPr="002E4607" w:rsidRDefault="00122D18" w:rsidP="00122D18">
            <w:r w:rsidRPr="002E4607">
              <w:t>Dissolved orthophosphate, total suspended solids, copper, lead, zinc, toxicity</w:t>
            </w:r>
          </w:p>
        </w:tc>
        <w:tc>
          <w:tcPr>
            <w:tcW w:w="1426" w:type="pct"/>
          </w:tcPr>
          <w:p w14:paraId="5DB8E3B9" w14:textId="68C51ED8" w:rsidR="00122D18" w:rsidRPr="002E4607" w:rsidRDefault="00AB6497" w:rsidP="00C12A68">
            <w:r w:rsidRPr="002E4607">
              <w:t>S</w:t>
            </w:r>
            <w:r w:rsidR="00C12A68" w:rsidRPr="002E4607">
              <w:t xml:space="preserve">ediment control, sweeping, drain cleaning, </w:t>
            </w:r>
            <w:del w:id="202" w:author="Van Rooyan, Kirk G" w:date="2024-12-02T17:25:00Z" w16du:dateUtc="2024-12-03T01:25:00Z">
              <w:r w:rsidR="00F92A0F" w:rsidRPr="002E4607" w:rsidDel="00C63374">
                <w:delText xml:space="preserve">segregating </w:delText>
              </w:r>
              <w:r w:rsidR="000A0576" w:rsidRPr="002E4607" w:rsidDel="00C63374">
                <w:delText>off</w:delText>
              </w:r>
              <w:r w:rsidR="00941A3D" w:rsidDel="00C63374">
                <w:delText>-</w:delText>
              </w:r>
              <w:r w:rsidR="000A0576" w:rsidRPr="002E4607" w:rsidDel="00C63374">
                <w:delText xml:space="preserve">site </w:delText>
              </w:r>
              <w:r w:rsidR="00BF4BDF" w:rsidRPr="002E4607" w:rsidDel="00C63374">
                <w:delText xml:space="preserve">flows, </w:delText>
              </w:r>
            </w:del>
            <w:del w:id="203" w:author="Van Rooyan, Kirk G" w:date="2024-11-04T09:21:00Z" w16du:dateUtc="2024-11-04T17:21:00Z">
              <w:r w:rsidR="00BF4BDF" w:rsidRPr="002E4607" w:rsidDel="00467A87">
                <w:delText>diversion</w:delText>
              </w:r>
              <w:r w:rsidR="00032998" w:rsidRPr="002E4607" w:rsidDel="00467A87">
                <w:delText xml:space="preserve"> to non-ASBS waterbody</w:delText>
              </w:r>
              <w:r w:rsidRPr="002E4607" w:rsidDel="00467A87">
                <w:delText xml:space="preserve">, </w:delText>
              </w:r>
            </w:del>
            <w:r w:rsidR="002A51A1" w:rsidRPr="002E4607">
              <w:t>Design Pollution Prevention Infiltration Area</w:t>
            </w:r>
            <w:r w:rsidR="002A51A1">
              <w:t>s</w:t>
            </w:r>
            <w:del w:id="204" w:author="Van Rooyan, Kirk G" w:date="2024-11-04T09:21:00Z" w16du:dateUtc="2024-11-04T17:21:00Z">
              <w:r w:rsidR="00C97CC9" w:rsidRPr="002E4607" w:rsidDel="00467A87">
                <w:delText>, wet weather diversion to sanitary sewer</w:delText>
              </w:r>
              <w:r w:rsidR="00633A09" w:rsidRPr="002E4607" w:rsidDel="00467A87">
                <w:delText xml:space="preserve"> </w:delText>
              </w:r>
            </w:del>
          </w:p>
        </w:tc>
        <w:tc>
          <w:tcPr>
            <w:tcW w:w="1550" w:type="pct"/>
          </w:tcPr>
          <w:p w14:paraId="6BB1061A" w14:textId="4DA31431" w:rsidR="00122D18" w:rsidRPr="002E4607" w:rsidRDefault="00CD48D1" w:rsidP="00122D18">
            <w:r w:rsidRPr="002E4607">
              <w:t>Modeling based on available science and supported by additional monitoring, as</w:t>
            </w:r>
            <w:r w:rsidR="00AC338D" w:rsidRPr="002E4607">
              <w:t xml:space="preserve"> </w:t>
            </w:r>
            <w:r w:rsidRPr="002E4607">
              <w:t>needed</w:t>
            </w:r>
          </w:p>
          <w:p w14:paraId="19052207" w14:textId="2448C927" w:rsidR="0025770E" w:rsidRPr="002E4607" w:rsidRDefault="0025770E" w:rsidP="00122D18">
            <w:r w:rsidRPr="002E4607">
              <w:t>Toxicity is assumed to be attributed to copper, lead, or zinc</w:t>
            </w:r>
          </w:p>
        </w:tc>
      </w:tr>
    </w:tbl>
    <w:p w14:paraId="37F4D16B" w14:textId="0D032660" w:rsidR="00ED2339" w:rsidRDefault="00ED2339" w:rsidP="00ED2339">
      <w:pPr>
        <w:spacing w:before="60" w:after="60"/>
        <w:rPr>
          <w:rFonts w:asciiTheme="minorHAnsi" w:hAnsiTheme="minorHAnsi" w:cstheme="minorHAnsi"/>
          <w:sz w:val="20"/>
          <w:szCs w:val="18"/>
        </w:rPr>
      </w:pPr>
      <w:r w:rsidRPr="00E91FD4">
        <w:rPr>
          <w:rFonts w:asciiTheme="minorHAnsi" w:hAnsiTheme="minorHAnsi" w:cstheme="minorHAnsi"/>
          <w:sz w:val="20"/>
          <w:szCs w:val="18"/>
          <w:vertAlign w:val="superscript"/>
        </w:rPr>
        <w:t>1</w:t>
      </w:r>
      <w:r w:rsidR="003006E9" w:rsidRPr="00E91FD4">
        <w:rPr>
          <w:rFonts w:asciiTheme="minorHAnsi" w:hAnsiTheme="minorHAnsi" w:cstheme="minorHAnsi"/>
          <w:sz w:val="20"/>
          <w:szCs w:val="18"/>
        </w:rPr>
        <w:t>Caltrans plans to use the EPA Storm Water Management Model to show compliance with the target 90 percent reduction in pollutant loading during storm events, on average, for Caltrans’ total discharges.</w:t>
      </w:r>
    </w:p>
    <w:p w14:paraId="15739EDA" w14:textId="77777777" w:rsidR="00F46941" w:rsidRPr="00ED2339" w:rsidRDefault="00F46941" w:rsidP="00ED2339">
      <w:pPr>
        <w:spacing w:before="60" w:after="60"/>
        <w:rPr>
          <w:rFonts w:asciiTheme="minorHAnsi" w:hAnsiTheme="minorHAnsi" w:cstheme="minorHAnsi"/>
        </w:rPr>
      </w:pPr>
    </w:p>
    <w:p w14:paraId="2991AA41" w14:textId="22A88147" w:rsidR="009351FB" w:rsidRPr="002E4607" w:rsidRDefault="00416B4E" w:rsidP="007606ED">
      <w:pPr>
        <w:pStyle w:val="Heading2"/>
      </w:pPr>
      <w:bookmarkStart w:id="205" w:name="_Toc164844547"/>
      <w:r w:rsidRPr="002E4607">
        <w:t xml:space="preserve">ASBS 15, </w:t>
      </w:r>
      <w:r w:rsidR="009351FB" w:rsidRPr="002E4607">
        <w:t>Año</w:t>
      </w:r>
      <w:r w:rsidRPr="002E4607">
        <w:t xml:space="preserve"> Nuevo</w:t>
      </w:r>
      <w:r w:rsidR="00BB048A">
        <w:t xml:space="preserve"> </w:t>
      </w:r>
      <w:r w:rsidR="00BB048A" w:rsidRPr="00BB048A">
        <w:t>(</w:t>
      </w:r>
      <w:r w:rsidR="00584743" w:rsidRPr="00584743">
        <w:t>Permit Section C4 Item</w:t>
      </w:r>
      <w:r w:rsidR="008349E4">
        <w:t>s 6</w:t>
      </w:r>
      <w:r w:rsidR="00744DCD">
        <w:t>,</w:t>
      </w:r>
      <w:r w:rsidR="00584743" w:rsidRPr="00584743">
        <w:t xml:space="preserve"> 1</w:t>
      </w:r>
      <w:r w:rsidR="00E61EBD">
        <w:t>0</w:t>
      </w:r>
      <w:r w:rsidR="00BB048A" w:rsidRPr="00BB048A">
        <w:t>)</w:t>
      </w:r>
      <w:bookmarkEnd w:id="205"/>
    </w:p>
    <w:p w14:paraId="6EB2C466" w14:textId="05FAB8EA" w:rsidR="00DF047E" w:rsidRPr="002E4607" w:rsidRDefault="00DF047E" w:rsidP="00DF047E">
      <w:r w:rsidRPr="002E4607">
        <w:t xml:space="preserve">Four seasons of monitoring data at the Año Nuevo ASBS resulted in exceedances of natural water quality for arsenic, cadmium, chromium, copper, lead, mercury, nickel, zinc, total </w:t>
      </w:r>
      <w:r w:rsidRPr="002E4607">
        <w:lastRenderedPageBreak/>
        <w:t>suspended solids, oil and grease, nitr</w:t>
      </w:r>
      <w:r w:rsidR="00BC1DD3" w:rsidRPr="002E4607">
        <w:t>ogen</w:t>
      </w:r>
      <w:r w:rsidRPr="002E4607">
        <w:t xml:space="preserve">, fecal coliform, and enterococcus. </w:t>
      </w:r>
      <w:r w:rsidR="00303CB1" w:rsidRPr="002E4607">
        <w:t>There were no</w:t>
      </w:r>
      <w:r w:rsidRPr="002E4607">
        <w:t xml:space="preserve"> receiving water toxicity</w:t>
      </w:r>
      <w:r w:rsidR="00303CB1" w:rsidRPr="002E4607">
        <w:t xml:space="preserve"> exceedances</w:t>
      </w:r>
      <w:r w:rsidRPr="002E4607">
        <w:t>.</w:t>
      </w:r>
    </w:p>
    <w:p w14:paraId="0E917CA5" w14:textId="17E71A6C" w:rsidR="00CA4863" w:rsidRPr="002E4607" w:rsidRDefault="00BD2E60" w:rsidP="00DF047E">
      <w:r w:rsidRPr="002E4607">
        <w:t>Constituents Requiring Action</w:t>
      </w:r>
      <w:r w:rsidR="00CA4863" w:rsidRPr="002E4607">
        <w:t xml:space="preserve">: </w:t>
      </w:r>
      <w:bookmarkStart w:id="206" w:name="_Hlk100574039"/>
      <w:r w:rsidR="00BC1DD3" w:rsidRPr="002E4607">
        <w:t xml:space="preserve">arsenic, </w:t>
      </w:r>
      <w:r w:rsidR="00CA4863" w:rsidRPr="002E4607">
        <w:t xml:space="preserve">cadmium, </w:t>
      </w:r>
      <w:r w:rsidR="00BC1DD3" w:rsidRPr="002E4607">
        <w:t xml:space="preserve">chromium, </w:t>
      </w:r>
      <w:r w:rsidR="00CA4863" w:rsidRPr="002E4607">
        <w:t xml:space="preserve">copper, lead, mercury, nickel, zinc, </w:t>
      </w:r>
      <w:r w:rsidR="00BC1DD3" w:rsidRPr="002E4607">
        <w:t xml:space="preserve">total suspended solids, oil and grease, nitrogen, </w:t>
      </w:r>
      <w:r w:rsidR="00CA4863" w:rsidRPr="002E4607">
        <w:t>fecal coliform, and enterococcus</w:t>
      </w:r>
    </w:p>
    <w:bookmarkEnd w:id="206"/>
    <w:p w14:paraId="625A6798" w14:textId="17EBB93A" w:rsidR="00BD2E60" w:rsidRPr="002E4607" w:rsidRDefault="008D6F3F" w:rsidP="00BD2E60">
      <w:pPr>
        <w:pStyle w:val="Heading3"/>
      </w:pPr>
      <w:r w:rsidRPr="002E4607">
        <w:t xml:space="preserve">Planned </w:t>
      </w:r>
      <w:r w:rsidR="00BD2E60" w:rsidRPr="002E4607">
        <w:t>Corrective Actions</w:t>
      </w:r>
      <w:r w:rsidR="00BB048A">
        <w:t xml:space="preserve"> </w:t>
      </w:r>
      <w:r w:rsidR="00BB048A" w:rsidRPr="00BB048A">
        <w:t>(</w:t>
      </w:r>
      <w:r w:rsidR="00584743" w:rsidRPr="00BB048A">
        <w:t>Permit Section C4</w:t>
      </w:r>
      <w:r w:rsidR="00584743">
        <w:t xml:space="preserve"> Item </w:t>
      </w:r>
      <w:r w:rsidR="008349E4">
        <w:t>6</w:t>
      </w:r>
      <w:r w:rsidR="00BB048A" w:rsidRPr="00BB048A">
        <w:t>)</w:t>
      </w:r>
    </w:p>
    <w:p w14:paraId="41450ADC" w14:textId="123C5C0D" w:rsidR="00BD2E60" w:rsidRPr="002E4607" w:rsidRDefault="00BD2E60" w:rsidP="00BD2E60">
      <w:r w:rsidRPr="002E4607">
        <w:t>Source Control</w:t>
      </w:r>
      <w:r w:rsidR="00C8669D" w:rsidRPr="002E4607">
        <w:t xml:space="preserve">: </w:t>
      </w:r>
      <w:r w:rsidR="00E90F5E" w:rsidRPr="002E4607">
        <w:t>S</w:t>
      </w:r>
      <w:r w:rsidR="00C8669D" w:rsidRPr="002E4607">
        <w:t>ediment control, sweeping, drain cleaning</w:t>
      </w:r>
    </w:p>
    <w:p w14:paraId="30A42BAD" w14:textId="35CC7942" w:rsidR="00C55EC6" w:rsidRPr="002E4607" w:rsidDel="00771EE2" w:rsidRDefault="00F60D6F" w:rsidP="00BD2E60">
      <w:pPr>
        <w:rPr>
          <w:del w:id="207" w:author="Van Rooyan, Kirk G" w:date="2024-12-02T17:20:00Z" w16du:dateUtc="2024-12-03T01:20:00Z"/>
        </w:rPr>
      </w:pPr>
      <w:del w:id="208" w:author="Van Rooyan, Kirk G" w:date="2024-12-02T17:20:00Z" w16du:dateUtc="2024-12-03T01:20:00Z">
        <w:r w:rsidRPr="002E4607" w:rsidDel="00771EE2">
          <w:delText>Off</w:delText>
        </w:r>
        <w:r w:rsidR="00941A3D" w:rsidDel="00771EE2">
          <w:delText>-</w:delText>
        </w:r>
        <w:r w:rsidRPr="002E4607" w:rsidDel="00771EE2">
          <w:delText>site</w:delText>
        </w:r>
        <w:r w:rsidR="00C55EC6" w:rsidRPr="002E4607" w:rsidDel="00771EE2">
          <w:delText xml:space="preserve"> Flows: Segregat</w:delText>
        </w:r>
        <w:r w:rsidR="002361C8" w:rsidRPr="002E4607" w:rsidDel="00771EE2">
          <w:delText>e</w:delText>
        </w:r>
        <w:r w:rsidR="00C55EC6" w:rsidRPr="002E4607" w:rsidDel="00771EE2">
          <w:delText xml:space="preserve"> off</w:delText>
        </w:r>
        <w:r w:rsidR="00941A3D" w:rsidDel="00771EE2">
          <w:delText>-</w:delText>
        </w:r>
        <w:r w:rsidR="00C55EC6" w:rsidRPr="002E4607" w:rsidDel="00771EE2">
          <w:delText>site flows</w:delText>
        </w:r>
      </w:del>
    </w:p>
    <w:p w14:paraId="7FD91C9A" w14:textId="161740D1" w:rsidR="009E4CD7" w:rsidRDefault="00BD2E60" w:rsidP="00BD2E60">
      <w:r w:rsidRPr="002E4607">
        <w:t>Structural BMPs</w:t>
      </w:r>
      <w:r w:rsidR="00F40E16" w:rsidRPr="002E4607">
        <w:t>:</w:t>
      </w:r>
      <w:r w:rsidR="009E7AE1" w:rsidRPr="002E4607">
        <w:t xml:space="preserve"> </w:t>
      </w:r>
      <w:del w:id="209" w:author="Van Rooyan, Kirk G" w:date="2024-11-04T09:21:00Z" w16du:dateUtc="2024-11-04T17:21:00Z">
        <w:r w:rsidR="00471DCB" w:rsidRPr="002E4607" w:rsidDel="00467A87">
          <w:delText>D</w:delText>
        </w:r>
        <w:r w:rsidR="00633A09" w:rsidRPr="002E4607" w:rsidDel="00467A87">
          <w:delText>iversion</w:delText>
        </w:r>
        <w:r w:rsidR="00471DCB" w:rsidRPr="002E4607" w:rsidDel="00467A87">
          <w:delText xml:space="preserve"> to non-ASBS waterbody</w:delText>
        </w:r>
        <w:r w:rsidR="00633A09" w:rsidRPr="002E4607" w:rsidDel="00467A87">
          <w:delText xml:space="preserve">, </w:delText>
        </w:r>
      </w:del>
      <w:r w:rsidR="002A51A1" w:rsidRPr="002E4607">
        <w:t>Design Pollution Prevention Infiltration Area</w:t>
      </w:r>
      <w:r w:rsidR="002A51A1">
        <w:t>s</w:t>
      </w:r>
      <w:r w:rsidR="00633A09" w:rsidRPr="002E4607">
        <w:t xml:space="preserve"> </w:t>
      </w:r>
      <w:r w:rsidR="006C4A9B" w:rsidRPr="002E4607">
        <w:t>individually</w:t>
      </w:r>
      <w:r w:rsidR="00941A3D">
        <w:t xml:space="preserve">, </w:t>
      </w:r>
      <w:r w:rsidR="002A51A1" w:rsidRPr="002E4607">
        <w:t>Design Pollution Prevention Infiltration Area</w:t>
      </w:r>
      <w:r w:rsidR="002A51A1">
        <w:t>s</w:t>
      </w:r>
      <w:r w:rsidR="006C4A9B" w:rsidRPr="002E4607">
        <w:t xml:space="preserve"> </w:t>
      </w:r>
      <w:r w:rsidR="00633A09" w:rsidRPr="002E4607">
        <w:t>as part of a treatment train</w:t>
      </w:r>
    </w:p>
    <w:p w14:paraId="075170F9" w14:textId="0C202788" w:rsidR="00C27C0A" w:rsidRDefault="00C27C0A" w:rsidP="00C27C0A">
      <w:pPr>
        <w:pStyle w:val="Heading3"/>
      </w:pPr>
      <w:r w:rsidRPr="002E4607">
        <w:t>Demonstration of Compliance Strategy</w:t>
      </w:r>
      <w:r w:rsidR="00BB048A">
        <w:t xml:space="preserve"> </w:t>
      </w:r>
      <w:r w:rsidR="00BB048A" w:rsidRPr="00BB048A">
        <w:t>(</w:t>
      </w:r>
      <w:r w:rsidR="00584743" w:rsidRPr="00BB048A">
        <w:t>Permit Section C4</w:t>
      </w:r>
      <w:r w:rsidR="00584743">
        <w:t xml:space="preserve"> Item 1</w:t>
      </w:r>
      <w:r w:rsidR="00E61EBD">
        <w:t>0</w:t>
      </w:r>
      <w:r w:rsidR="00BB048A" w:rsidRPr="00BB048A">
        <w:t>)</w:t>
      </w:r>
    </w:p>
    <w:p w14:paraId="31186B24" w14:textId="77777777" w:rsidR="00844BF1" w:rsidRDefault="00A9653C" w:rsidP="00A9653C">
      <w:pPr>
        <w:rPr>
          <w:ins w:id="210" w:author="Van Rooyan, Kirk G" w:date="2024-12-05T13:45:00Z" w16du:dateUtc="2024-12-05T21:45:00Z"/>
        </w:rPr>
      </w:pPr>
      <w:ins w:id="211" w:author="Van Rooyan, Kirk G" w:date="2024-11-04T09:07:00Z" w16du:dateUtc="2024-11-04T17:07:00Z">
        <w:r w:rsidRPr="00FB034C">
          <w:rPr>
            <w:color w:val="ED0000"/>
          </w:rPr>
          <w:t>Permit section C4.10 requires that Caltrans develop a strategy to demonstrate and ensure that discharges are not causing or contributing to alterations of natural ocean water quality. This strategy may include modeling, receiving water monitoring, discharge monitoring, or a demonstration of no discharge. It does not necessarily require additional water quality monitoring.</w:t>
        </w:r>
      </w:ins>
    </w:p>
    <w:p w14:paraId="07EF0C81" w14:textId="1D142DFA" w:rsidR="00A9653C" w:rsidRPr="00FB034C" w:rsidRDefault="00D209D6" w:rsidP="00A9653C">
      <w:pPr>
        <w:rPr>
          <w:ins w:id="212" w:author="Van Rooyan, Kirk G" w:date="2024-11-04T09:07:00Z" w16du:dateUtc="2024-11-04T17:07:00Z"/>
          <w:color w:val="ED0000"/>
        </w:rPr>
      </w:pPr>
      <w:ins w:id="213" w:author="Van Rooyan, Kirk G" w:date="2024-12-06T15:48:00Z" w16du:dateUtc="2024-12-06T23:48:00Z">
        <w:r w:rsidRPr="00FB034C">
          <w:rPr>
            <w:color w:val="ED0000"/>
          </w:rPr>
          <w:t>Because the combining of infiltration and treatment methods is possible and may be necessary, the decision of when additional water quality monitoring is needed and what type of additional water quality monitoring is required will be based on factors such as the BMP technology selected and the required reduction in discharge</w:t>
        </w:r>
      </w:ins>
      <w:ins w:id="214" w:author="Van Rooyan, Kirk G" w:date="2024-11-04T09:07:00Z" w16du:dateUtc="2024-11-04T17:07:00Z">
        <w:r w:rsidR="00A9653C" w:rsidRPr="00FB034C">
          <w:rPr>
            <w:color w:val="ED0000"/>
          </w:rPr>
          <w:t xml:space="preserve">. </w:t>
        </w:r>
      </w:ins>
    </w:p>
    <w:p w14:paraId="2F270AE6" w14:textId="77777777" w:rsidR="00941A3D" w:rsidRPr="00941A3D" w:rsidRDefault="00941A3D" w:rsidP="00941A3D"/>
    <w:p w14:paraId="357D6AFF" w14:textId="67A55511" w:rsidR="00C10F86" w:rsidRPr="002E4607" w:rsidRDefault="00C10F86" w:rsidP="00C10F86">
      <w:pPr>
        <w:pStyle w:val="Caption"/>
        <w:jc w:val="left"/>
      </w:pPr>
      <w:bookmarkStart w:id="215" w:name="_Toc165384613"/>
      <w:r w:rsidRPr="002E4607">
        <w:t xml:space="preserve">Table </w:t>
      </w:r>
      <w:fldSimple w:instr=" SEQ Table \* ARABIC ">
        <w:r w:rsidR="004D5AE0">
          <w:rPr>
            <w:noProof/>
          </w:rPr>
          <w:t>7</w:t>
        </w:r>
      </w:fldSimple>
      <w:r w:rsidRPr="002E4607">
        <w:t>. ASBS 15 Coupled Outfall and Receiving Water Demonstration of Compliance Strategy</w:t>
      </w:r>
      <w:bookmarkEnd w:id="215"/>
    </w:p>
    <w:tbl>
      <w:tblPr>
        <w:tblStyle w:val="TableGrid"/>
        <w:tblW w:w="5000" w:type="pct"/>
        <w:tblLook w:val="04A0" w:firstRow="1" w:lastRow="0" w:firstColumn="1" w:lastColumn="0" w:noHBand="0" w:noVBand="1"/>
      </w:tblPr>
      <w:tblGrid>
        <w:gridCol w:w="2442"/>
        <w:gridCol w:w="2098"/>
        <w:gridCol w:w="2272"/>
        <w:gridCol w:w="2538"/>
      </w:tblGrid>
      <w:tr w:rsidR="00D269F5" w:rsidRPr="002E4607" w14:paraId="6D94F26D" w14:textId="77777777" w:rsidTr="000742CB">
        <w:trPr>
          <w:tblHeader/>
        </w:trPr>
        <w:tc>
          <w:tcPr>
            <w:tcW w:w="2442" w:type="dxa"/>
            <w:shd w:val="clear" w:color="auto" w:fill="C6D9F1" w:themeFill="text2" w:themeFillTint="33"/>
          </w:tcPr>
          <w:p w14:paraId="52321375" w14:textId="77777777" w:rsidR="00D269F5" w:rsidRPr="002E4607" w:rsidRDefault="00D269F5" w:rsidP="00D877DC">
            <w:r w:rsidRPr="002E4607">
              <w:t xml:space="preserve">Locations </w:t>
            </w:r>
          </w:p>
        </w:tc>
        <w:tc>
          <w:tcPr>
            <w:tcW w:w="2098" w:type="dxa"/>
            <w:shd w:val="clear" w:color="auto" w:fill="C6D9F1" w:themeFill="text2" w:themeFillTint="33"/>
          </w:tcPr>
          <w:p w14:paraId="66214C57" w14:textId="77777777" w:rsidR="00D269F5" w:rsidRPr="002E4607" w:rsidRDefault="00D269F5" w:rsidP="00D877DC">
            <w:r w:rsidRPr="002E4607">
              <w:t>Constituent</w:t>
            </w:r>
          </w:p>
        </w:tc>
        <w:tc>
          <w:tcPr>
            <w:tcW w:w="2272" w:type="dxa"/>
            <w:shd w:val="clear" w:color="auto" w:fill="C6D9F1" w:themeFill="text2" w:themeFillTint="33"/>
          </w:tcPr>
          <w:p w14:paraId="267A8178" w14:textId="4560835C" w:rsidR="00D269F5" w:rsidRPr="002E4607" w:rsidRDefault="007A2F39" w:rsidP="00D877DC">
            <w:r w:rsidRPr="002E4607">
              <w:t>Corrective Actions</w:t>
            </w:r>
          </w:p>
        </w:tc>
        <w:tc>
          <w:tcPr>
            <w:tcW w:w="2538" w:type="dxa"/>
            <w:shd w:val="clear" w:color="auto" w:fill="C6D9F1" w:themeFill="text2" w:themeFillTint="33"/>
          </w:tcPr>
          <w:p w14:paraId="44C5A698" w14:textId="54D6542A" w:rsidR="00D269F5" w:rsidRPr="002E4607" w:rsidRDefault="00D269F5" w:rsidP="00D877DC">
            <w:r w:rsidRPr="002E4607">
              <w:t>Demonstration of Compliance Method</w:t>
            </w:r>
            <w:r w:rsidR="00904529" w:rsidRPr="002E4607">
              <w:rPr>
                <w:vertAlign w:val="superscript"/>
              </w:rPr>
              <w:t>1</w:t>
            </w:r>
          </w:p>
        </w:tc>
      </w:tr>
      <w:tr w:rsidR="00BC1DD3" w:rsidRPr="002E4607" w14:paraId="38445CE2" w14:textId="77777777" w:rsidTr="000742CB">
        <w:tc>
          <w:tcPr>
            <w:tcW w:w="2442" w:type="dxa"/>
          </w:tcPr>
          <w:p w14:paraId="31BF15D8" w14:textId="77777777" w:rsidR="00BC1DD3" w:rsidRPr="002E4607" w:rsidRDefault="00BC1DD3" w:rsidP="00BC1DD3">
            <w:r w:rsidRPr="002E4607">
              <w:t xml:space="preserve">4-346 (ANO033ORW), </w:t>
            </w:r>
          </w:p>
          <w:p w14:paraId="06253E4E" w14:textId="1CE07087" w:rsidR="00BC1DD3" w:rsidRPr="002E4607" w:rsidRDefault="00BC1DD3" w:rsidP="00BC1DD3">
            <w:r w:rsidRPr="002E4607">
              <w:t>4-345 (ANO033)</w:t>
            </w:r>
          </w:p>
        </w:tc>
        <w:tc>
          <w:tcPr>
            <w:tcW w:w="2098" w:type="dxa"/>
          </w:tcPr>
          <w:p w14:paraId="5DD3EFCE" w14:textId="61B9B9DA" w:rsidR="00BC1DD3" w:rsidRPr="002E4607" w:rsidRDefault="00BC1DD3" w:rsidP="00BC1DD3">
            <w:r w:rsidRPr="002E4607">
              <w:t>Total suspended solids, nitrogen, arsenic, cadmium, chromium, copper, lead, mercury, nickel, zinc</w:t>
            </w:r>
          </w:p>
        </w:tc>
        <w:tc>
          <w:tcPr>
            <w:tcW w:w="2272" w:type="dxa"/>
          </w:tcPr>
          <w:p w14:paraId="26A397E4" w14:textId="25D58D05" w:rsidR="00BC1DD3" w:rsidRPr="002E4607" w:rsidRDefault="00F92A0F" w:rsidP="00BC1DD3">
            <w:r w:rsidRPr="002E4607">
              <w:t>S</w:t>
            </w:r>
            <w:r w:rsidR="00C12A68" w:rsidRPr="002E4607">
              <w:t xml:space="preserve">ediment control, sweeping, drain cleaning, </w:t>
            </w:r>
            <w:del w:id="216" w:author="Van Rooyan, Kirk G" w:date="2024-12-02T17:25:00Z" w16du:dateUtc="2024-12-03T01:25:00Z">
              <w:r w:rsidRPr="002E4607" w:rsidDel="00C63374">
                <w:delText xml:space="preserve">segregating </w:delText>
              </w:r>
              <w:r w:rsidR="00E53B0B" w:rsidRPr="002E4607" w:rsidDel="00C63374">
                <w:delText>off</w:delText>
              </w:r>
              <w:r w:rsidR="00941A3D" w:rsidDel="00C63374">
                <w:delText>-</w:delText>
              </w:r>
              <w:r w:rsidR="00E53B0B" w:rsidRPr="002E4607" w:rsidDel="00C63374">
                <w:delText xml:space="preserve">site </w:delText>
              </w:r>
              <w:r w:rsidRPr="002E4607" w:rsidDel="00C63374">
                <w:delText xml:space="preserve">flows, </w:delText>
              </w:r>
            </w:del>
            <w:del w:id="217" w:author="Van Rooyan, Kirk G" w:date="2024-11-04T09:22:00Z" w16du:dateUtc="2024-11-04T17:22:00Z">
              <w:r w:rsidR="00383305" w:rsidRPr="002E4607" w:rsidDel="00467A87">
                <w:delText>diversion</w:delText>
              </w:r>
              <w:r w:rsidR="00EB2034" w:rsidRPr="002E4607" w:rsidDel="00467A87">
                <w:delText xml:space="preserve"> to non-ASBS waterbody</w:delText>
              </w:r>
              <w:r w:rsidR="00383305" w:rsidRPr="002E4607" w:rsidDel="00467A87">
                <w:delText xml:space="preserve">, </w:delText>
              </w:r>
            </w:del>
            <w:r w:rsidR="002A51A1" w:rsidRPr="002E4607">
              <w:t>Design Pollution Prevention Infiltration Area</w:t>
            </w:r>
            <w:r w:rsidR="002A51A1">
              <w:t>s</w:t>
            </w:r>
            <w:r w:rsidR="00633A09" w:rsidRPr="002E4607">
              <w:t xml:space="preserve"> </w:t>
            </w:r>
          </w:p>
        </w:tc>
        <w:tc>
          <w:tcPr>
            <w:tcW w:w="2538" w:type="dxa"/>
          </w:tcPr>
          <w:p w14:paraId="6D06C870" w14:textId="49DA03FF" w:rsidR="00BC1DD3" w:rsidRPr="002E4607" w:rsidRDefault="00CD48D1" w:rsidP="00BC1DD3">
            <w:r w:rsidRPr="002E4607">
              <w:t>Modeling based on available science and supported by additional monitoring, as</w:t>
            </w:r>
            <w:r w:rsidR="00AC338D" w:rsidRPr="002E4607">
              <w:t xml:space="preserve"> </w:t>
            </w:r>
            <w:r w:rsidRPr="002E4607">
              <w:t>needed</w:t>
            </w:r>
          </w:p>
        </w:tc>
      </w:tr>
      <w:tr w:rsidR="00BC1DD3" w:rsidRPr="002E4607" w14:paraId="53F02010" w14:textId="77777777" w:rsidTr="000742CB">
        <w:tc>
          <w:tcPr>
            <w:tcW w:w="2442" w:type="dxa"/>
          </w:tcPr>
          <w:p w14:paraId="49233E47" w14:textId="77777777" w:rsidR="00BC1DD3" w:rsidRPr="002E4607" w:rsidRDefault="00BC1DD3" w:rsidP="00BC1DD3">
            <w:r w:rsidRPr="002E4607">
              <w:t xml:space="preserve">4-346 (ANO033ORW), </w:t>
            </w:r>
          </w:p>
          <w:p w14:paraId="31AC2F08" w14:textId="5F207505" w:rsidR="00BC1DD3" w:rsidRPr="002E4607" w:rsidRDefault="00BC1DD3" w:rsidP="00BC1DD3">
            <w:r w:rsidRPr="002E4607">
              <w:t>4-345 (ANO033)</w:t>
            </w:r>
          </w:p>
        </w:tc>
        <w:tc>
          <w:tcPr>
            <w:tcW w:w="2098" w:type="dxa"/>
          </w:tcPr>
          <w:p w14:paraId="35951315" w14:textId="0B277F0F" w:rsidR="00BC1DD3" w:rsidRPr="002E4607" w:rsidRDefault="00BC1DD3" w:rsidP="00BC1DD3">
            <w:r w:rsidRPr="002E4607">
              <w:t>Oil &amp; grease</w:t>
            </w:r>
          </w:p>
        </w:tc>
        <w:tc>
          <w:tcPr>
            <w:tcW w:w="2272" w:type="dxa"/>
          </w:tcPr>
          <w:p w14:paraId="3309E9EA" w14:textId="4E33AC28" w:rsidR="00BC1DD3" w:rsidRPr="002E4607" w:rsidRDefault="0025770E" w:rsidP="00BC1DD3">
            <w:r w:rsidRPr="002E4607">
              <w:t xml:space="preserve">Source control is sufficient to meet the </w:t>
            </w:r>
            <w:r w:rsidRPr="002E4607">
              <w:rPr>
                <w:rFonts w:cs="Times New Roman"/>
                <w:szCs w:val="24"/>
              </w:rPr>
              <w:t xml:space="preserve">Instantaneous Maximum Water Quality Objectives in </w:t>
            </w:r>
            <w:r w:rsidRPr="002E4607">
              <w:rPr>
                <w:rFonts w:cs="Times New Roman"/>
                <w:szCs w:val="24"/>
              </w:rPr>
              <w:lastRenderedPageBreak/>
              <w:t>Chapter II, Table 3, of the Ocean Plan</w:t>
            </w:r>
          </w:p>
        </w:tc>
        <w:tc>
          <w:tcPr>
            <w:tcW w:w="2538" w:type="dxa"/>
          </w:tcPr>
          <w:p w14:paraId="1E5F9552" w14:textId="31B69AAD" w:rsidR="00BC1DD3" w:rsidRPr="002E4607" w:rsidRDefault="004D2484" w:rsidP="00BC1DD3">
            <w:r w:rsidRPr="002E4607">
              <w:lastRenderedPageBreak/>
              <w:t>A</w:t>
            </w:r>
            <w:r w:rsidR="00CD48D1" w:rsidRPr="002E4607">
              <w:t xml:space="preserve">dditional monitoring </w:t>
            </w:r>
            <w:r w:rsidR="0025770E" w:rsidRPr="002E4607">
              <w:t>for design storm events that are not infiltrated</w:t>
            </w:r>
            <w:del w:id="218" w:author="Van Rooyan, Kirk G" w:date="2024-11-04T09:06:00Z" w16du:dateUtc="2024-11-04T17:06:00Z">
              <w:r w:rsidR="0025770E" w:rsidRPr="002E4607" w:rsidDel="00B3405B">
                <w:delText xml:space="preserve"> or diverted</w:delText>
              </w:r>
            </w:del>
          </w:p>
        </w:tc>
      </w:tr>
      <w:tr w:rsidR="00BC1DD3" w:rsidRPr="002E4607" w14:paraId="22EC3D06" w14:textId="77777777" w:rsidTr="000742CB">
        <w:tc>
          <w:tcPr>
            <w:tcW w:w="2442" w:type="dxa"/>
          </w:tcPr>
          <w:p w14:paraId="356C863E" w14:textId="77777777" w:rsidR="00BC1DD3" w:rsidRPr="002E4607" w:rsidRDefault="00BC1DD3" w:rsidP="00BC1DD3">
            <w:r w:rsidRPr="002E4607">
              <w:t xml:space="preserve">4-346 (ANO033ORW), </w:t>
            </w:r>
          </w:p>
          <w:p w14:paraId="3341CBB6" w14:textId="537FCFFF" w:rsidR="00BC1DD3" w:rsidRPr="002E4607" w:rsidRDefault="00BC1DD3" w:rsidP="00BC1DD3">
            <w:r w:rsidRPr="002E4607">
              <w:t>4-345 (ANO033)</w:t>
            </w:r>
          </w:p>
        </w:tc>
        <w:tc>
          <w:tcPr>
            <w:tcW w:w="2098" w:type="dxa"/>
          </w:tcPr>
          <w:p w14:paraId="7E30D895" w14:textId="34A55641" w:rsidR="00BC1DD3" w:rsidRPr="002E4607" w:rsidRDefault="00BC1DD3" w:rsidP="00BC1DD3">
            <w:r w:rsidRPr="002E4607">
              <w:t>Fecal coliform and enterococcus</w:t>
            </w:r>
          </w:p>
        </w:tc>
        <w:tc>
          <w:tcPr>
            <w:tcW w:w="2272" w:type="dxa"/>
          </w:tcPr>
          <w:p w14:paraId="32F1D9AB" w14:textId="5854947C" w:rsidR="00BC1DD3" w:rsidRPr="002E4607" w:rsidRDefault="00F92A0F" w:rsidP="00BC1DD3">
            <w:del w:id="219" w:author="Van Rooyan, Kirk G" w:date="2024-12-02T17:26:00Z" w16du:dateUtc="2024-12-03T01:26:00Z">
              <w:r w:rsidRPr="002E4607" w:rsidDel="00C63374">
                <w:delText xml:space="preserve">Segregating </w:delText>
              </w:r>
              <w:r w:rsidR="00253FC6" w:rsidRPr="002E4607" w:rsidDel="00C63374">
                <w:delText>off</w:delText>
              </w:r>
              <w:r w:rsidR="00F46941" w:rsidDel="00C63374">
                <w:delText>-</w:delText>
              </w:r>
              <w:r w:rsidR="00253FC6" w:rsidRPr="002E4607" w:rsidDel="00C63374">
                <w:delText xml:space="preserve">site </w:delText>
              </w:r>
              <w:r w:rsidRPr="002E4607" w:rsidDel="00C63374">
                <w:delText xml:space="preserve">flows, </w:delText>
              </w:r>
            </w:del>
            <w:del w:id="220" w:author="Van Rooyan, Kirk G" w:date="2024-11-04T09:22:00Z" w16du:dateUtc="2024-11-04T17:22:00Z">
              <w:r w:rsidR="00383305" w:rsidRPr="002E4607" w:rsidDel="00467A87">
                <w:delText>diversion</w:delText>
              </w:r>
              <w:r w:rsidR="001C13EE" w:rsidRPr="002E4607" w:rsidDel="00467A87">
                <w:delText xml:space="preserve"> to non-ASBS waterbody</w:delText>
              </w:r>
              <w:r w:rsidR="00383305" w:rsidRPr="002E4607" w:rsidDel="00467A87">
                <w:delText xml:space="preserve">, </w:delText>
              </w:r>
            </w:del>
            <w:r w:rsidR="002A51A1" w:rsidRPr="002E4607">
              <w:t>Design Pollution Prevention Infiltration Area</w:t>
            </w:r>
            <w:r w:rsidR="002A51A1">
              <w:t>s</w:t>
            </w:r>
            <w:r w:rsidR="00633A09" w:rsidRPr="002E4607">
              <w:t xml:space="preserve"> </w:t>
            </w:r>
          </w:p>
        </w:tc>
        <w:tc>
          <w:tcPr>
            <w:tcW w:w="2538" w:type="dxa"/>
          </w:tcPr>
          <w:p w14:paraId="0338539C" w14:textId="3FA7787F" w:rsidR="00BC1DD3" w:rsidRPr="002E4607" w:rsidRDefault="004D2484" w:rsidP="00BC1DD3">
            <w:r w:rsidRPr="002E4607">
              <w:t>A</w:t>
            </w:r>
            <w:r w:rsidR="00CD48D1" w:rsidRPr="002E4607">
              <w:t>dditional monitoring, as</w:t>
            </w:r>
            <w:r w:rsidR="00AC338D" w:rsidRPr="002E4607">
              <w:t xml:space="preserve"> </w:t>
            </w:r>
            <w:r w:rsidR="00CD48D1" w:rsidRPr="002E4607">
              <w:t>needed</w:t>
            </w:r>
            <w:r w:rsidR="0025770E" w:rsidRPr="002E4607">
              <w:t>, for design storm events that are not infiltrated</w:t>
            </w:r>
            <w:del w:id="221" w:author="Van Rooyan, Kirk G" w:date="2024-11-04T09:06:00Z" w16du:dateUtc="2024-11-04T17:06:00Z">
              <w:r w:rsidR="0025770E" w:rsidRPr="002E4607" w:rsidDel="00B3405B">
                <w:delText xml:space="preserve"> or diverted</w:delText>
              </w:r>
            </w:del>
          </w:p>
        </w:tc>
      </w:tr>
    </w:tbl>
    <w:p w14:paraId="66F8AA67" w14:textId="75D81389" w:rsidR="00ED2339" w:rsidRDefault="00ED2339" w:rsidP="00ED2339">
      <w:pPr>
        <w:spacing w:before="60" w:after="60"/>
        <w:rPr>
          <w:rFonts w:asciiTheme="minorHAnsi" w:hAnsiTheme="minorHAnsi" w:cstheme="minorHAnsi"/>
          <w:sz w:val="20"/>
          <w:szCs w:val="18"/>
        </w:rPr>
      </w:pPr>
      <w:r w:rsidRPr="00E91FD4">
        <w:rPr>
          <w:rFonts w:asciiTheme="minorHAnsi" w:hAnsiTheme="minorHAnsi" w:cstheme="minorHAnsi"/>
          <w:sz w:val="20"/>
          <w:szCs w:val="18"/>
          <w:vertAlign w:val="superscript"/>
        </w:rPr>
        <w:t>1</w:t>
      </w:r>
      <w:r w:rsidR="003006E9" w:rsidRPr="00E91FD4">
        <w:rPr>
          <w:rFonts w:asciiTheme="minorHAnsi" w:hAnsiTheme="minorHAnsi" w:cstheme="minorHAnsi"/>
          <w:sz w:val="20"/>
          <w:szCs w:val="18"/>
        </w:rPr>
        <w:t>Caltrans plans to use the EPA Storm Water Management Model to show compliance with the target 90 percent reduction in pollutant loading during storm events, on average, for Caltrans’ total discharges.</w:t>
      </w:r>
    </w:p>
    <w:p w14:paraId="4BEC2D74" w14:textId="77777777" w:rsidR="00941A3D" w:rsidRPr="00ED2339" w:rsidRDefault="00941A3D" w:rsidP="00ED2339">
      <w:pPr>
        <w:spacing w:before="60" w:after="60"/>
        <w:rPr>
          <w:rFonts w:asciiTheme="minorHAnsi" w:hAnsiTheme="minorHAnsi" w:cstheme="minorHAnsi"/>
        </w:rPr>
      </w:pPr>
    </w:p>
    <w:p w14:paraId="16816EE0" w14:textId="2249E4AD" w:rsidR="00303CB1" w:rsidRPr="002E4607" w:rsidRDefault="00416B4E" w:rsidP="00303CB1">
      <w:pPr>
        <w:pStyle w:val="Heading2"/>
      </w:pPr>
      <w:bookmarkStart w:id="222" w:name="_Toc164844548"/>
      <w:r w:rsidRPr="002E4607">
        <w:t xml:space="preserve">ASBS 34, </w:t>
      </w:r>
      <w:bookmarkStart w:id="223" w:name="_Hlk56671984"/>
      <w:r w:rsidRPr="002E4607">
        <w:t>Carmel Bay</w:t>
      </w:r>
      <w:bookmarkEnd w:id="223"/>
      <w:r w:rsidR="00BB048A">
        <w:t xml:space="preserve"> </w:t>
      </w:r>
      <w:r w:rsidR="00BB048A" w:rsidRPr="00BB048A">
        <w:t>(</w:t>
      </w:r>
      <w:r w:rsidR="00584743" w:rsidRPr="00584743">
        <w:t>Permit Section C4 Item</w:t>
      </w:r>
      <w:r w:rsidR="008349E4">
        <w:t>s 6</w:t>
      </w:r>
      <w:r w:rsidR="00744DCD">
        <w:t>,</w:t>
      </w:r>
      <w:r w:rsidR="00584743" w:rsidRPr="00584743">
        <w:t xml:space="preserve"> 1</w:t>
      </w:r>
      <w:r w:rsidR="00E61EBD">
        <w:t>0</w:t>
      </w:r>
      <w:r w:rsidR="00BB048A" w:rsidRPr="00BB048A">
        <w:t>)</w:t>
      </w:r>
      <w:bookmarkEnd w:id="222"/>
    </w:p>
    <w:p w14:paraId="08DD29E8" w14:textId="59D28EE4" w:rsidR="003B5449" w:rsidRPr="002E4607" w:rsidRDefault="003B5449" w:rsidP="003B5449">
      <w:r w:rsidRPr="002E4607">
        <w:t xml:space="preserve">Three seasons of monitoring data at the Carmel Bay ASBS resulted in exceedances of natural water quality for cadmium, </w:t>
      </w:r>
      <w:r w:rsidR="00E2224A" w:rsidRPr="002E4607">
        <w:t xml:space="preserve">lead, mercury, </w:t>
      </w:r>
      <w:r w:rsidRPr="002E4607">
        <w:t>and zinc in this ASBS. No receiving or outfall water toxicity was detected.</w:t>
      </w:r>
    </w:p>
    <w:p w14:paraId="13385E2B" w14:textId="6B2A4F32" w:rsidR="00722A71" w:rsidRPr="002E4607" w:rsidRDefault="00BD2E60" w:rsidP="003B5449">
      <w:r w:rsidRPr="002E4607">
        <w:t>Constituents Requiring Action</w:t>
      </w:r>
      <w:r w:rsidR="00722A71" w:rsidRPr="002E4607">
        <w:t xml:space="preserve">: </w:t>
      </w:r>
      <w:r w:rsidR="00E2224A" w:rsidRPr="002E4607">
        <w:t>cadmium, lead, mercury, and z</w:t>
      </w:r>
      <w:r w:rsidR="00722A71" w:rsidRPr="002E4607">
        <w:t>inc</w:t>
      </w:r>
    </w:p>
    <w:p w14:paraId="47FA3AFD" w14:textId="7F03BDE1" w:rsidR="00BD2E60" w:rsidRPr="002E4607" w:rsidRDefault="008D6F3F" w:rsidP="00BD2E60">
      <w:pPr>
        <w:pStyle w:val="Heading3"/>
      </w:pPr>
      <w:r w:rsidRPr="002E4607">
        <w:t xml:space="preserve">Planned </w:t>
      </w:r>
      <w:r w:rsidR="00BD2E60" w:rsidRPr="002E4607">
        <w:t>Corrective Actions</w:t>
      </w:r>
      <w:r w:rsidR="00BB048A">
        <w:t xml:space="preserve"> </w:t>
      </w:r>
      <w:r w:rsidR="00BB048A" w:rsidRPr="00BB048A">
        <w:t>(</w:t>
      </w:r>
      <w:r w:rsidR="00584743" w:rsidRPr="00BB048A">
        <w:t>Permit Section C4</w:t>
      </w:r>
      <w:r w:rsidR="00584743">
        <w:t xml:space="preserve"> Item </w:t>
      </w:r>
      <w:r w:rsidR="008349E4">
        <w:t>6</w:t>
      </w:r>
      <w:r w:rsidR="00BB048A" w:rsidRPr="00BB048A">
        <w:t>)</w:t>
      </w:r>
    </w:p>
    <w:p w14:paraId="65B5C8EF" w14:textId="727181DA" w:rsidR="00BD2E60" w:rsidRPr="002E4607" w:rsidRDefault="00BD2E60" w:rsidP="00BD2E60">
      <w:r w:rsidRPr="002E4607">
        <w:t>Source Control</w:t>
      </w:r>
      <w:r w:rsidR="00C8669D" w:rsidRPr="002E4607">
        <w:t xml:space="preserve">: </w:t>
      </w:r>
      <w:r w:rsidR="00E74550" w:rsidRPr="002E4607">
        <w:t>S</w:t>
      </w:r>
      <w:r w:rsidR="00C8669D" w:rsidRPr="002E4607">
        <w:t>ediment control, sweeping, drain cleaning, product replacement for items that might contribute zinc</w:t>
      </w:r>
    </w:p>
    <w:p w14:paraId="078F86E7" w14:textId="0F69EBFD" w:rsidR="00C243E8" w:rsidRPr="002E4607" w:rsidDel="00771EE2" w:rsidRDefault="00C243E8" w:rsidP="00BD2E60">
      <w:pPr>
        <w:rPr>
          <w:del w:id="224" w:author="Van Rooyan, Kirk G" w:date="2024-12-02T17:21:00Z" w16du:dateUtc="2024-12-03T01:21:00Z"/>
        </w:rPr>
      </w:pPr>
      <w:del w:id="225" w:author="Van Rooyan, Kirk G" w:date="2024-12-02T17:21:00Z" w16du:dateUtc="2024-12-03T01:21:00Z">
        <w:r w:rsidRPr="002E4607" w:rsidDel="00771EE2">
          <w:delText>Off</w:delText>
        </w:r>
        <w:r w:rsidR="00F46941" w:rsidDel="00771EE2">
          <w:delText>-</w:delText>
        </w:r>
        <w:r w:rsidRPr="002E4607" w:rsidDel="00771EE2">
          <w:delText>site Flows: Segregate off</w:delText>
        </w:r>
        <w:r w:rsidR="00F46941" w:rsidDel="00771EE2">
          <w:delText>-</w:delText>
        </w:r>
        <w:r w:rsidRPr="002E4607" w:rsidDel="00771EE2">
          <w:delText>site flows</w:delText>
        </w:r>
      </w:del>
    </w:p>
    <w:p w14:paraId="25CB5E81" w14:textId="1B26A5A7" w:rsidR="00F40E16" w:rsidDel="002B2B6E" w:rsidRDefault="00247058" w:rsidP="00F40E16">
      <w:pPr>
        <w:rPr>
          <w:del w:id="226" w:author="Van Rooyan, Kirk G" w:date="2024-12-02T19:08:00Z" w16du:dateUtc="2024-12-03T03:08:00Z"/>
        </w:rPr>
      </w:pPr>
      <w:del w:id="227" w:author="Van Rooyan, Kirk G" w:date="2024-12-02T19:08:00Z" w16du:dateUtc="2024-12-03T03:08:00Z">
        <w:r w:rsidRPr="002E4607" w:rsidDel="002B2B6E">
          <w:delText>Structural BMPs:</w:delText>
        </w:r>
        <w:r w:rsidR="009E7AE1" w:rsidRPr="002E4607" w:rsidDel="002B2B6E">
          <w:delText xml:space="preserve"> </w:delText>
        </w:r>
      </w:del>
      <w:del w:id="228" w:author="Van Rooyan, Kirk G" w:date="2024-11-04T09:22:00Z" w16du:dateUtc="2024-11-04T17:22:00Z">
        <w:r w:rsidR="00C243E8" w:rsidRPr="002E4607" w:rsidDel="00467A87">
          <w:delText>D</w:delText>
        </w:r>
        <w:r w:rsidR="00633A09" w:rsidRPr="002E4607" w:rsidDel="00467A87">
          <w:delText>iversion</w:delText>
        </w:r>
        <w:r w:rsidR="00C243E8" w:rsidRPr="002E4607" w:rsidDel="00467A87">
          <w:delText xml:space="preserve"> to non-ASBS waterbody</w:delText>
        </w:r>
        <w:r w:rsidR="00633A09" w:rsidRPr="002E4607" w:rsidDel="00467A87">
          <w:delText xml:space="preserve">, </w:delText>
        </w:r>
      </w:del>
      <w:del w:id="229" w:author="Van Rooyan, Kirk G" w:date="2024-12-02T19:08:00Z" w16du:dateUtc="2024-12-03T03:08:00Z">
        <w:r w:rsidR="002A51A1" w:rsidRPr="002E4607" w:rsidDel="002B2B6E">
          <w:delText>Design Pollution Prevention Infiltration Area</w:delText>
        </w:r>
        <w:r w:rsidR="002A51A1" w:rsidDel="002B2B6E">
          <w:delText>s</w:delText>
        </w:r>
        <w:r w:rsidR="00633A09" w:rsidRPr="002E4607" w:rsidDel="002B2B6E">
          <w:delText xml:space="preserve"> </w:delText>
        </w:r>
        <w:r w:rsidR="00C243E8" w:rsidRPr="002E4607" w:rsidDel="002B2B6E">
          <w:delText>individuall</w:delText>
        </w:r>
        <w:r w:rsidR="00F46941" w:rsidDel="002B2B6E">
          <w:delText xml:space="preserve">y, </w:delText>
        </w:r>
        <w:r w:rsidR="002A51A1" w:rsidRPr="002E4607" w:rsidDel="002B2B6E">
          <w:delText>Design Pollution Prevention Infiltration Area</w:delText>
        </w:r>
        <w:r w:rsidR="002A51A1" w:rsidDel="002B2B6E">
          <w:delText>s</w:delText>
        </w:r>
        <w:r w:rsidR="00C243E8" w:rsidRPr="002E4607" w:rsidDel="002B2B6E">
          <w:delText xml:space="preserve"> </w:delText>
        </w:r>
        <w:r w:rsidR="00633A09" w:rsidRPr="002E4607" w:rsidDel="002B2B6E">
          <w:delText>as part of a treatment train</w:delText>
        </w:r>
      </w:del>
    </w:p>
    <w:p w14:paraId="2C46324F" w14:textId="71F4DC3D" w:rsidR="002B2B6E" w:rsidRPr="00FB034C" w:rsidRDefault="00783112" w:rsidP="00F40E16">
      <w:pPr>
        <w:rPr>
          <w:ins w:id="230" w:author="Van Rooyan, Kirk G" w:date="2024-12-02T19:09:00Z" w16du:dateUtc="2024-12-03T03:09:00Z"/>
          <w:color w:val="ED0000"/>
        </w:rPr>
      </w:pPr>
      <w:ins w:id="231" w:author="Van Rooyan, Kirk G" w:date="2024-12-17T20:22:00Z" w16du:dateUtc="2024-12-18T04:22:00Z">
        <w:r>
          <w:rPr>
            <w:color w:val="ED0000"/>
          </w:rPr>
          <w:t>The Caltrans outfall</w:t>
        </w:r>
      </w:ins>
      <w:ins w:id="232" w:author="Van Rooyan, Kirk G" w:date="2024-12-17T20:23:00Z" w16du:dateUtc="2024-12-18T04:23:00Z">
        <w:r>
          <w:rPr>
            <w:color w:val="ED0000"/>
          </w:rPr>
          <w:t xml:space="preserve"> does not discharge directly to the ASBS and is therefore not subject to the Special Protections.</w:t>
        </w:r>
      </w:ins>
      <w:ins w:id="233" w:author="Van Rooyan, Kirk G" w:date="2024-12-17T20:24:00Z" w16du:dateUtc="2024-12-18T04:24:00Z">
        <w:r>
          <w:rPr>
            <w:color w:val="ED0000"/>
          </w:rPr>
          <w:t xml:space="preserve"> In addition, u</w:t>
        </w:r>
      </w:ins>
      <w:ins w:id="234" w:author="Van Rooyan, Kirk G" w:date="2024-12-02T19:09:00Z" w16du:dateUtc="2024-12-03T03:09:00Z">
        <w:r w:rsidR="002B2B6E" w:rsidRPr="00FB034C">
          <w:rPr>
            <w:color w:val="ED0000"/>
          </w:rPr>
          <w:t xml:space="preserve">pon review of the proposed alternatives and discussions with the Central Coast Regional Water Quality Control Board, it was determined that </w:t>
        </w:r>
      </w:ins>
      <w:ins w:id="235" w:author="Van Rooyan, Kirk G" w:date="2024-12-17T20:24:00Z" w16du:dateUtc="2024-12-18T04:24:00Z">
        <w:r>
          <w:rPr>
            <w:color w:val="ED0000"/>
          </w:rPr>
          <w:t xml:space="preserve">the existing </w:t>
        </w:r>
      </w:ins>
      <w:ins w:id="236" w:author="Van Rooyan, Kirk G" w:date="2024-12-17T20:27:00Z" w16du:dateUtc="2024-12-18T04:27:00Z">
        <w:r w:rsidR="00AC7C65">
          <w:rPr>
            <w:color w:val="ED0000"/>
          </w:rPr>
          <w:t>vegetation and sandy soil are naturally</w:t>
        </w:r>
      </w:ins>
      <w:ins w:id="237" w:author="Van Rooyan, Kirk G" w:date="2024-12-17T20:28:00Z" w16du:dateUtc="2024-12-18T04:28:00Z">
        <w:r w:rsidR="00AC7C65">
          <w:rPr>
            <w:color w:val="ED0000"/>
          </w:rPr>
          <w:t xml:space="preserve"> </w:t>
        </w:r>
      </w:ins>
      <w:ins w:id="238" w:author="Van Rooyan, Kirk G" w:date="2024-12-17T20:27:00Z" w16du:dateUtc="2024-12-18T04:27:00Z">
        <w:r w:rsidR="00AC7C65">
          <w:rPr>
            <w:color w:val="ED0000"/>
          </w:rPr>
          <w:t>o</w:t>
        </w:r>
      </w:ins>
      <w:ins w:id="239" w:author="Van Rooyan, Kirk G" w:date="2024-12-17T20:28:00Z" w16du:dateUtc="2024-12-18T04:28:00Z">
        <w:r w:rsidR="00AC7C65">
          <w:rPr>
            <w:color w:val="ED0000"/>
          </w:rPr>
          <w:t>c</w:t>
        </w:r>
      </w:ins>
      <w:ins w:id="240" w:author="Van Rooyan, Kirk G" w:date="2024-12-17T20:27:00Z" w16du:dateUtc="2024-12-18T04:27:00Z">
        <w:r w:rsidR="00AC7C65">
          <w:rPr>
            <w:color w:val="ED0000"/>
          </w:rPr>
          <w:t xml:space="preserve">curring </w:t>
        </w:r>
      </w:ins>
      <w:ins w:id="241" w:author="Van Rooyan, Kirk G" w:date="2024-12-17T20:28:00Z" w16du:dateUtc="2024-12-18T04:28:00Z">
        <w:r w:rsidR="00AC7C65">
          <w:rPr>
            <w:color w:val="ED0000"/>
          </w:rPr>
          <w:t xml:space="preserve">treatment and infiltration features </w:t>
        </w:r>
      </w:ins>
      <w:ins w:id="242" w:author="Van Rooyan, Kirk G" w:date="2024-12-17T20:29:00Z" w16du:dateUtc="2024-12-18T04:29:00Z">
        <w:r w:rsidR="00AC7C65">
          <w:rPr>
            <w:color w:val="ED0000"/>
          </w:rPr>
          <w:t xml:space="preserve">and that </w:t>
        </w:r>
      </w:ins>
      <w:ins w:id="243" w:author="Van Rooyan, Kirk G" w:date="2024-12-02T19:09:00Z" w16du:dateUtc="2024-12-03T03:09:00Z">
        <w:r w:rsidR="002B2B6E" w:rsidRPr="00FB034C">
          <w:rPr>
            <w:color w:val="ED0000"/>
          </w:rPr>
          <w:t xml:space="preserve">a no-build option with continued implementation of institutional BMPs would be the preferred alternative for </w:t>
        </w:r>
      </w:ins>
      <w:ins w:id="244" w:author="Van Rooyan, Kirk G" w:date="2024-12-17T20:30:00Z" w16du:dateUtc="2024-12-18T04:30:00Z">
        <w:r w:rsidR="00AC7C65">
          <w:rPr>
            <w:color w:val="ED0000"/>
          </w:rPr>
          <w:t>Caltrans outfall CAR007B</w:t>
        </w:r>
      </w:ins>
      <w:ins w:id="245" w:author="Van Rooyan, Kirk G" w:date="2024-12-02T19:09:00Z" w16du:dateUtc="2024-12-03T03:09:00Z">
        <w:r w:rsidR="002B2B6E" w:rsidRPr="00FB034C">
          <w:rPr>
            <w:color w:val="ED0000"/>
          </w:rPr>
          <w:t>. Maintaining the existing condition where a culvert discharges overland to San Jose Creek is preferable to disturbing ground and installing artificial features. Runoff from the Caltrans outfall travels through a substantial stretch of natural vegetation before it reaches San Jose Creek. It was observed during extended monitoring that a berm forms at the beach during the wet season and that runoff from San Jose Creek rarely reaches the surf zone. The width of the stretch of natural vegetation at its greatest point is estimated to be 430 feet. Runoff from this area of sand and natural vegetation drains to San Jose Creek, which then drains to the north end of the approximately four- to six-foot-high sand berm.</w:t>
        </w:r>
      </w:ins>
    </w:p>
    <w:p w14:paraId="112E4934" w14:textId="0D95DCCC" w:rsidR="00C27C0A" w:rsidRDefault="00C27C0A" w:rsidP="00C27C0A">
      <w:pPr>
        <w:pStyle w:val="Heading3"/>
      </w:pPr>
      <w:r w:rsidRPr="002E4607">
        <w:lastRenderedPageBreak/>
        <w:t>Demonstration of Complianc</w:t>
      </w:r>
      <w:r w:rsidR="00EA4626" w:rsidRPr="002E4607">
        <w:t>e S</w:t>
      </w:r>
      <w:r w:rsidRPr="002E4607">
        <w:t>trategy</w:t>
      </w:r>
      <w:r w:rsidR="00BB048A">
        <w:t xml:space="preserve"> </w:t>
      </w:r>
      <w:r w:rsidR="00BB048A" w:rsidRPr="00BB048A">
        <w:t>(</w:t>
      </w:r>
      <w:r w:rsidR="00584743" w:rsidRPr="00BB048A">
        <w:t>Permit Section C4</w:t>
      </w:r>
      <w:r w:rsidR="00584743">
        <w:t xml:space="preserve"> Item 1</w:t>
      </w:r>
      <w:r w:rsidR="00E61EBD">
        <w:t>0</w:t>
      </w:r>
      <w:r w:rsidR="00BB048A" w:rsidRPr="00BB048A">
        <w:t>)</w:t>
      </w:r>
    </w:p>
    <w:p w14:paraId="1E2DFF84" w14:textId="77777777" w:rsidR="00B96A4B" w:rsidRDefault="00B96A4B" w:rsidP="00B96A4B">
      <w:pPr>
        <w:rPr>
          <w:ins w:id="246" w:author="Van Rooyan, Kirk G" w:date="2025-02-25T15:55:00Z" w16du:dateUtc="2025-02-25T23:55:00Z"/>
          <w:rFonts w:cs="Times New Roman"/>
          <w:color w:val="FF0000"/>
        </w:rPr>
      </w:pPr>
      <w:ins w:id="247" w:author="Van Rooyan, Kirk G" w:date="2025-02-25T15:55:00Z" w16du:dateUtc="2025-02-25T23:55:00Z">
        <w:r w:rsidRPr="00F13FB6">
          <w:rPr>
            <w:rFonts w:cs="Times New Roman"/>
            <w:color w:val="FF0000"/>
          </w:rPr>
          <w:t>Caltrans coupled outfall CAR007B (Caltrans ID 5-304) is located along the east side of Highway 1 and collects 0.09 acres of Caltrans impervious drainage prior to combining with off</w:t>
        </w:r>
        <w:r>
          <w:rPr>
            <w:rFonts w:cs="Times New Roman"/>
            <w:color w:val="FF0000"/>
          </w:rPr>
          <w:t>-</w:t>
        </w:r>
        <w:r w:rsidRPr="00F13FB6">
          <w:rPr>
            <w:rFonts w:cs="Times New Roman"/>
            <w:color w:val="FF0000"/>
          </w:rPr>
          <w:t xml:space="preserve">site flows from approximately 5.5 acres. The combined flow is then conveyed through a Caltrans culvert, which discharges into a highly vegetated area </w:t>
        </w:r>
        <w:r>
          <w:rPr>
            <w:rFonts w:cs="Times New Roman"/>
            <w:color w:val="FF0000"/>
          </w:rPr>
          <w:t>of</w:t>
        </w:r>
        <w:r w:rsidRPr="00F13FB6">
          <w:rPr>
            <w:rFonts w:cs="Times New Roman"/>
            <w:color w:val="FF0000"/>
          </w:rPr>
          <w:t xml:space="preserve"> Carmel River State Beach. </w:t>
        </w:r>
        <w:r>
          <w:rPr>
            <w:rFonts w:cs="Times New Roman"/>
            <w:color w:val="FF0000"/>
          </w:rPr>
          <w:t>The location where this combined discharge could potentially connect to San Jose Creek is referred to as the Caltrans/Off-site Outfall and it</w:t>
        </w:r>
        <w:r w:rsidRPr="00F13FB6">
          <w:rPr>
            <w:rFonts w:cs="Times New Roman"/>
            <w:color w:val="FF0000"/>
          </w:rPr>
          <w:t xml:space="preserve"> is on the west side of the vegetated area along the bank of San Jose Creek. </w:t>
        </w:r>
      </w:ins>
    </w:p>
    <w:p w14:paraId="65B025FF" w14:textId="77777777" w:rsidR="00B96A4B" w:rsidRDefault="00B96A4B" w:rsidP="00B96A4B">
      <w:pPr>
        <w:rPr>
          <w:ins w:id="248" w:author="Van Rooyan, Kirk G" w:date="2025-02-25T15:55:00Z" w16du:dateUtc="2025-02-25T23:55:00Z"/>
          <w:rFonts w:cs="Times New Roman"/>
          <w:color w:val="FF0000"/>
        </w:rPr>
      </w:pPr>
      <w:ins w:id="249" w:author="Van Rooyan, Kirk G" w:date="2025-02-25T15:55:00Z" w16du:dateUtc="2025-02-25T23:55:00Z">
        <w:r w:rsidRPr="00F13FB6">
          <w:rPr>
            <w:rFonts w:cs="Times New Roman"/>
            <w:color w:val="FF0000"/>
          </w:rPr>
          <w:t xml:space="preserve">In a meeting on January 22, 2024, Regional Board staff suggested maintaining the existing condition at the point of discharge from the culvert associated with CAR007B as the preferred option, </w:t>
        </w:r>
        <w:r>
          <w:rPr>
            <w:rFonts w:cs="Times New Roman"/>
            <w:color w:val="FF0000"/>
          </w:rPr>
          <w:t>due to</w:t>
        </w:r>
        <w:r w:rsidRPr="00F13FB6">
          <w:rPr>
            <w:rFonts w:cs="Times New Roman"/>
            <w:color w:val="FF0000"/>
          </w:rPr>
          <w:t xml:space="preserve"> the substantial treatment provided by flow through dense vegetation and highly permeable sand. In a subsequent meeting on January 27, 2025, the State Water Board suggested that Caltrans develop a monitoring approach to confirm the impact of any Caltrans flow that reaches San Jose Creek. Results of the monitoring will be used to determine if any additional institutional controls might be necessary to mitigate the impact </w:t>
        </w:r>
        <w:r>
          <w:rPr>
            <w:rFonts w:cs="Times New Roman"/>
            <w:color w:val="FF0000"/>
          </w:rPr>
          <w:t>of</w:t>
        </w:r>
        <w:r w:rsidRPr="00F13FB6">
          <w:rPr>
            <w:rFonts w:cs="Times New Roman"/>
            <w:color w:val="FF0000"/>
          </w:rPr>
          <w:t xml:space="preserve"> Caltrans discharges. </w:t>
        </w:r>
      </w:ins>
    </w:p>
    <w:p w14:paraId="31AE8692" w14:textId="77777777" w:rsidR="00B96A4B" w:rsidRDefault="00B96A4B" w:rsidP="00B96A4B">
      <w:pPr>
        <w:rPr>
          <w:ins w:id="250" w:author="Van Rooyan, Kirk G" w:date="2025-02-25T15:55:00Z" w16du:dateUtc="2025-02-25T23:55:00Z"/>
          <w:rFonts w:cs="Times New Roman"/>
          <w:color w:val="FF0000"/>
        </w:rPr>
      </w:pPr>
      <w:ins w:id="251" w:author="Van Rooyan, Kirk G" w:date="2025-02-25T15:55:00Z" w16du:dateUtc="2025-02-25T23:55:00Z">
        <w:r>
          <w:rPr>
            <w:rFonts w:cs="Times New Roman"/>
            <w:color w:val="FF0000"/>
          </w:rPr>
          <w:t>When flows from the Caltrans/Off-site Outfall are observed to discharge into San Jose Creek, samples will be collected from the Caltrans/Off-site Outfall discharge as well as from San Jose Creek upstream and downstream of the Caltrans/Off-site Outfall discharge point during three storm events.</w:t>
        </w:r>
        <w:r w:rsidRPr="00440CF7">
          <w:rPr>
            <w:rFonts w:cs="Times New Roman"/>
            <w:color w:val="FF0000"/>
          </w:rPr>
          <w:t xml:space="preserve"> </w:t>
        </w:r>
        <w:r w:rsidRPr="00F13FB6">
          <w:rPr>
            <w:rFonts w:cs="Times New Roman"/>
            <w:color w:val="FF0000"/>
          </w:rPr>
          <w:t>Time</w:t>
        </w:r>
        <w:r>
          <w:rPr>
            <w:rFonts w:cs="Times New Roman"/>
            <w:color w:val="FF0000"/>
          </w:rPr>
          <w:t>d</w:t>
        </w:r>
        <w:r w:rsidRPr="00F13FB6">
          <w:rPr>
            <w:rFonts w:cs="Times New Roman"/>
            <w:color w:val="FF0000"/>
          </w:rPr>
          <w:t xml:space="preserve"> grab samples will be collected and analyzed for cadmium, lead, mercury, and zinc</w:t>
        </w:r>
        <w:r>
          <w:rPr>
            <w:rFonts w:cs="Times New Roman"/>
            <w:color w:val="FF0000"/>
          </w:rPr>
          <w:t>;</w:t>
        </w:r>
        <w:r w:rsidRPr="00F13FB6">
          <w:rPr>
            <w:rFonts w:cs="Times New Roman"/>
            <w:color w:val="FF0000"/>
          </w:rPr>
          <w:t xml:space="preserve"> </w:t>
        </w:r>
        <w:r>
          <w:rPr>
            <w:rFonts w:cs="Times New Roman"/>
            <w:color w:val="FF0000"/>
          </w:rPr>
          <w:t xml:space="preserve">these are the constituents </w:t>
        </w:r>
        <w:r w:rsidRPr="00F13FB6">
          <w:rPr>
            <w:rFonts w:cs="Times New Roman"/>
            <w:color w:val="FF0000"/>
          </w:rPr>
          <w:t>identified as causing alteration to natural water quality for Carmel Bay ASBS. Results from this sampling will estimate the impact, if any, due to Caltrans discharge.</w:t>
        </w:r>
      </w:ins>
    </w:p>
    <w:p w14:paraId="0F6D6E34" w14:textId="77777777" w:rsidR="00B96A4B" w:rsidRDefault="00B96A4B" w:rsidP="00B96A4B">
      <w:pPr>
        <w:rPr>
          <w:ins w:id="252" w:author="Van Rooyan, Kirk G" w:date="2025-02-25T15:55:00Z" w16du:dateUtc="2025-02-25T23:55:00Z"/>
          <w:rFonts w:cs="Times New Roman"/>
          <w:color w:val="FF0000"/>
        </w:rPr>
      </w:pPr>
      <w:ins w:id="253" w:author="Van Rooyan, Kirk G" w:date="2025-02-25T15:55:00Z" w16du:dateUtc="2025-02-25T23:55:00Z">
        <w:r>
          <w:rPr>
            <w:rFonts w:cs="Times New Roman"/>
            <w:color w:val="FF0000"/>
          </w:rPr>
          <w:t>Samples will be collected at the following</w:t>
        </w:r>
        <w:r w:rsidRPr="00F13FB6">
          <w:rPr>
            <w:rFonts w:cs="Times New Roman"/>
            <w:color w:val="FF0000"/>
          </w:rPr>
          <w:t xml:space="preserve"> locations:</w:t>
        </w:r>
      </w:ins>
    </w:p>
    <w:p w14:paraId="7429683A" w14:textId="77777777" w:rsidR="00B96A4B" w:rsidRDefault="00B96A4B" w:rsidP="00B96A4B">
      <w:pPr>
        <w:pStyle w:val="ListParagraph"/>
        <w:numPr>
          <w:ilvl w:val="0"/>
          <w:numId w:val="48"/>
        </w:numPr>
        <w:spacing w:before="0" w:after="160" w:line="278" w:lineRule="auto"/>
        <w:rPr>
          <w:ins w:id="254" w:author="Van Rooyan, Kirk G" w:date="2025-02-25T15:55:00Z" w16du:dateUtc="2025-02-25T23:55:00Z"/>
          <w:rFonts w:cs="Times New Roman"/>
          <w:color w:val="FF0000"/>
        </w:rPr>
      </w:pPr>
      <w:ins w:id="255" w:author="Van Rooyan, Kirk G" w:date="2025-02-25T15:55:00Z" w16du:dateUtc="2025-02-25T23:55:00Z">
        <w:r w:rsidRPr="00936BEA">
          <w:rPr>
            <w:rFonts w:cs="Times New Roman"/>
            <w:color w:val="FF0000"/>
          </w:rPr>
          <w:t xml:space="preserve">the </w:t>
        </w:r>
        <w:r>
          <w:rPr>
            <w:rFonts w:cs="Times New Roman"/>
            <w:color w:val="FF0000"/>
          </w:rPr>
          <w:t>Caltrans/Off-site O</w:t>
        </w:r>
        <w:r w:rsidRPr="00936BEA">
          <w:rPr>
            <w:rFonts w:cs="Times New Roman"/>
            <w:color w:val="FF0000"/>
          </w:rPr>
          <w:t xml:space="preserve">utfall, </w:t>
        </w:r>
      </w:ins>
    </w:p>
    <w:p w14:paraId="739060C5" w14:textId="77777777" w:rsidR="00B96A4B" w:rsidRDefault="00B96A4B" w:rsidP="00B96A4B">
      <w:pPr>
        <w:pStyle w:val="ListParagraph"/>
        <w:numPr>
          <w:ilvl w:val="0"/>
          <w:numId w:val="48"/>
        </w:numPr>
        <w:spacing w:before="0" w:after="160" w:line="278" w:lineRule="auto"/>
        <w:rPr>
          <w:ins w:id="256" w:author="Van Rooyan, Kirk G" w:date="2025-02-25T15:55:00Z" w16du:dateUtc="2025-02-25T23:55:00Z"/>
          <w:rFonts w:cs="Times New Roman"/>
          <w:color w:val="FF0000"/>
        </w:rPr>
      </w:pPr>
      <w:ins w:id="257" w:author="Van Rooyan, Kirk G" w:date="2025-02-25T15:55:00Z" w16du:dateUtc="2025-02-25T23:55:00Z">
        <w:r>
          <w:rPr>
            <w:rFonts w:cs="Times New Roman"/>
            <w:color w:val="FF0000"/>
          </w:rPr>
          <w:t>a</w:t>
        </w:r>
        <w:r w:rsidRPr="00936BEA">
          <w:rPr>
            <w:rFonts w:cs="Times New Roman"/>
            <w:color w:val="FF0000"/>
          </w:rPr>
          <w:t xml:space="preserve"> monitoring location on San Jose Creek upstream of the Caltrans/</w:t>
        </w:r>
        <w:r>
          <w:rPr>
            <w:rFonts w:cs="Times New Roman"/>
            <w:color w:val="FF0000"/>
          </w:rPr>
          <w:t>O</w:t>
        </w:r>
        <w:r w:rsidRPr="00936BEA">
          <w:rPr>
            <w:rFonts w:cs="Times New Roman"/>
            <w:color w:val="FF0000"/>
          </w:rPr>
          <w:t xml:space="preserve">ff-site </w:t>
        </w:r>
        <w:r>
          <w:rPr>
            <w:rFonts w:cs="Times New Roman"/>
            <w:color w:val="FF0000"/>
          </w:rPr>
          <w:t>O</w:t>
        </w:r>
        <w:r w:rsidRPr="00936BEA">
          <w:rPr>
            <w:rFonts w:cs="Times New Roman"/>
            <w:color w:val="FF0000"/>
          </w:rPr>
          <w:t xml:space="preserve">utfall, and </w:t>
        </w:r>
      </w:ins>
    </w:p>
    <w:p w14:paraId="04DD4E65" w14:textId="77777777" w:rsidR="00B96A4B" w:rsidRPr="00936BEA" w:rsidRDefault="00B96A4B" w:rsidP="00B96A4B">
      <w:pPr>
        <w:pStyle w:val="ListParagraph"/>
        <w:numPr>
          <w:ilvl w:val="0"/>
          <w:numId w:val="48"/>
        </w:numPr>
        <w:spacing w:before="0" w:after="160" w:line="278" w:lineRule="auto"/>
        <w:rPr>
          <w:ins w:id="258" w:author="Van Rooyan, Kirk G" w:date="2025-02-25T15:55:00Z" w16du:dateUtc="2025-02-25T23:55:00Z"/>
          <w:rFonts w:cs="Times New Roman"/>
          <w:color w:val="FF0000"/>
        </w:rPr>
      </w:pPr>
      <w:ins w:id="259" w:author="Van Rooyan, Kirk G" w:date="2025-02-25T15:55:00Z" w16du:dateUtc="2025-02-25T23:55:00Z">
        <w:r>
          <w:rPr>
            <w:rFonts w:cs="Times New Roman"/>
            <w:color w:val="FF0000"/>
          </w:rPr>
          <w:t>a</w:t>
        </w:r>
        <w:r w:rsidRPr="00936BEA">
          <w:rPr>
            <w:rFonts w:cs="Times New Roman"/>
            <w:color w:val="FF0000"/>
          </w:rPr>
          <w:t xml:space="preserve"> monitoring location on San Jose Creek downstream of the Caltrans/</w:t>
        </w:r>
        <w:r>
          <w:rPr>
            <w:rFonts w:cs="Times New Roman"/>
            <w:color w:val="FF0000"/>
          </w:rPr>
          <w:t>O</w:t>
        </w:r>
        <w:r w:rsidRPr="00936BEA">
          <w:rPr>
            <w:rFonts w:cs="Times New Roman"/>
            <w:color w:val="FF0000"/>
          </w:rPr>
          <w:t xml:space="preserve">ffsite </w:t>
        </w:r>
        <w:r>
          <w:rPr>
            <w:rFonts w:cs="Times New Roman"/>
            <w:color w:val="FF0000"/>
          </w:rPr>
          <w:t>O</w:t>
        </w:r>
        <w:r w:rsidRPr="00936BEA">
          <w:rPr>
            <w:rFonts w:cs="Times New Roman"/>
            <w:color w:val="FF0000"/>
          </w:rPr>
          <w:t xml:space="preserve">utfall. </w:t>
        </w:r>
      </w:ins>
    </w:p>
    <w:p w14:paraId="391530AA" w14:textId="26A9CC57" w:rsidR="00B96A4B" w:rsidRPr="00936BEA" w:rsidRDefault="00B96A4B" w:rsidP="00B96A4B">
      <w:pPr>
        <w:rPr>
          <w:ins w:id="260" w:author="Van Rooyan, Kirk G" w:date="2025-02-25T15:55:00Z" w16du:dateUtc="2025-02-25T23:55:00Z"/>
          <w:rFonts w:cs="Times New Roman"/>
          <w:color w:val="FF0000"/>
        </w:rPr>
      </w:pPr>
      <w:ins w:id="261" w:author="Van Rooyan, Kirk G" w:date="2025-02-25T15:55:00Z" w16du:dateUtc="2025-02-25T23:55:00Z">
        <w:r w:rsidRPr="00936BEA">
          <w:rPr>
            <w:rFonts w:cs="Times New Roman"/>
            <w:color w:val="FF0000"/>
          </w:rPr>
          <w:t xml:space="preserve">For a complete </w:t>
        </w:r>
      </w:ins>
      <w:ins w:id="262" w:author="Van Rooyan, Kirk G" w:date="2025-02-26T08:58:00Z" w16du:dateUtc="2025-02-26T16:58:00Z">
        <w:r w:rsidR="004033FF">
          <w:rPr>
            <w:rFonts w:cs="Times New Roman"/>
            <w:color w:val="FF0000"/>
          </w:rPr>
          <w:t>characterization</w:t>
        </w:r>
      </w:ins>
      <w:ins w:id="263" w:author="Van Rooyan, Kirk G" w:date="2025-02-25T15:55:00Z" w16du:dateUtc="2025-02-25T23:55:00Z">
        <w:r w:rsidRPr="00936BEA">
          <w:rPr>
            <w:rFonts w:cs="Times New Roman"/>
            <w:color w:val="FF0000"/>
          </w:rPr>
          <w:t xml:space="preserve"> of the site, Caltrans may also find it necessary to monitor the off-site runoff that combines with CAR007B drainage prior to discharge to San Jose Creek.</w:t>
        </w:r>
      </w:ins>
    </w:p>
    <w:p w14:paraId="7CF8B788" w14:textId="77777777" w:rsidR="00B96A4B" w:rsidRPr="00F13FB6" w:rsidRDefault="00B96A4B" w:rsidP="00B96A4B">
      <w:pPr>
        <w:rPr>
          <w:ins w:id="264" w:author="Van Rooyan, Kirk G" w:date="2025-02-25T15:55:00Z" w16du:dateUtc="2025-02-25T23:55:00Z"/>
          <w:rFonts w:cs="Times New Roman"/>
          <w:color w:val="FF0000"/>
        </w:rPr>
      </w:pPr>
      <w:ins w:id="265" w:author="Van Rooyan, Kirk G" w:date="2025-02-25T15:55:00Z" w16du:dateUtc="2025-02-25T23:55:00Z">
        <w:r w:rsidRPr="00F13FB6">
          <w:rPr>
            <w:rFonts w:cs="Times New Roman"/>
            <w:color w:val="FF0000"/>
          </w:rPr>
          <w:t xml:space="preserve">Previous experience suggests that runoff does not reach San Jose Creek until the ground is fully saturated. This happens after </w:t>
        </w:r>
        <w:r>
          <w:rPr>
            <w:rFonts w:cs="Times New Roman"/>
            <w:color w:val="FF0000"/>
          </w:rPr>
          <w:t xml:space="preserve">a </w:t>
        </w:r>
        <w:r w:rsidRPr="00F13FB6">
          <w:rPr>
            <w:rFonts w:cs="Times New Roman"/>
            <w:color w:val="FF0000"/>
          </w:rPr>
          <w:t xml:space="preserve">cumulative precipitation of 8 to 10 inches. Monitoring will target storm events predicted </w:t>
        </w:r>
        <w:r>
          <w:rPr>
            <w:rFonts w:cs="Times New Roman"/>
            <w:color w:val="FF0000"/>
          </w:rPr>
          <w:t xml:space="preserve">to be </w:t>
        </w:r>
        <w:r w:rsidRPr="00F13FB6">
          <w:rPr>
            <w:rFonts w:cs="Times New Roman"/>
            <w:color w:val="FF0000"/>
          </w:rPr>
          <w:t>greater than 0.5 in</w:t>
        </w:r>
        <w:r>
          <w:rPr>
            <w:rFonts w:cs="Times New Roman"/>
            <w:color w:val="FF0000"/>
          </w:rPr>
          <w:t>ch</w:t>
        </w:r>
        <w:r w:rsidRPr="00F13FB6">
          <w:rPr>
            <w:rFonts w:cs="Times New Roman"/>
            <w:color w:val="FF0000"/>
          </w:rPr>
          <w:t xml:space="preserve"> within any 24</w:t>
        </w:r>
        <w:r>
          <w:rPr>
            <w:rFonts w:cs="Times New Roman"/>
            <w:color w:val="FF0000"/>
          </w:rPr>
          <w:t>-</w:t>
        </w:r>
        <w:r w:rsidRPr="00F13FB6">
          <w:rPr>
            <w:rFonts w:cs="Times New Roman"/>
            <w:color w:val="FF0000"/>
          </w:rPr>
          <w:t xml:space="preserve">hour period after </w:t>
        </w:r>
        <w:r>
          <w:rPr>
            <w:rFonts w:cs="Times New Roman"/>
            <w:color w:val="FF0000"/>
          </w:rPr>
          <w:t xml:space="preserve">a </w:t>
        </w:r>
        <w:r w:rsidRPr="00F13FB6">
          <w:rPr>
            <w:rFonts w:cs="Times New Roman"/>
            <w:color w:val="FF0000"/>
          </w:rPr>
          <w:t>cumulative precipitation of 8 inches has been recorded from the beginning of the wet season. Storm size of 0.5 in</w:t>
        </w:r>
        <w:r>
          <w:rPr>
            <w:rFonts w:cs="Times New Roman"/>
            <w:color w:val="FF0000"/>
          </w:rPr>
          <w:t>ch</w:t>
        </w:r>
        <w:r w:rsidRPr="00F13FB6">
          <w:rPr>
            <w:rFonts w:cs="Times New Roman"/>
            <w:color w:val="FF0000"/>
          </w:rPr>
          <w:t xml:space="preserve"> </w:t>
        </w:r>
        <w:r>
          <w:rPr>
            <w:rFonts w:cs="Times New Roman"/>
            <w:color w:val="FF0000"/>
          </w:rPr>
          <w:t>has been</w:t>
        </w:r>
        <w:r w:rsidRPr="00F13FB6">
          <w:rPr>
            <w:rFonts w:cs="Times New Roman"/>
            <w:color w:val="FF0000"/>
          </w:rPr>
          <w:t xml:space="preserve"> selected because prior monitoring of 6 events found that San Jose Creek connected with the ocean for storms ranging in size from 0.55 to 3.95 in</w:t>
        </w:r>
        <w:r>
          <w:rPr>
            <w:rFonts w:cs="Times New Roman"/>
            <w:color w:val="FF0000"/>
          </w:rPr>
          <w:t>ches (f</w:t>
        </w:r>
        <w:r w:rsidRPr="00F13FB6">
          <w:rPr>
            <w:rFonts w:cs="Times New Roman"/>
            <w:color w:val="FF0000"/>
          </w:rPr>
          <w:t>or reference, the BMP design storm for this area is 0.6 in</w:t>
        </w:r>
        <w:r>
          <w:rPr>
            <w:rFonts w:cs="Times New Roman"/>
            <w:color w:val="FF0000"/>
          </w:rPr>
          <w:t>ch</w:t>
        </w:r>
        <w:r w:rsidRPr="00F13FB6">
          <w:rPr>
            <w:rFonts w:cs="Times New Roman"/>
            <w:color w:val="FF0000"/>
          </w:rPr>
          <w:t>). Data collection will target the 24/25 wet season (October 1, 2024 to April 30</w:t>
        </w:r>
        <w:r>
          <w:rPr>
            <w:rFonts w:cs="Times New Roman"/>
            <w:color w:val="FF0000"/>
          </w:rPr>
          <w:t>,</w:t>
        </w:r>
        <w:r w:rsidRPr="00F13FB6">
          <w:rPr>
            <w:rFonts w:cs="Times New Roman"/>
            <w:color w:val="FF0000"/>
          </w:rPr>
          <w:t xml:space="preserve"> 2025) </w:t>
        </w:r>
        <w:r>
          <w:rPr>
            <w:rFonts w:cs="Times New Roman"/>
            <w:color w:val="FF0000"/>
          </w:rPr>
          <w:t>and</w:t>
        </w:r>
        <w:r w:rsidRPr="00F13FB6">
          <w:rPr>
            <w:rFonts w:cs="Times New Roman"/>
            <w:color w:val="FF0000"/>
          </w:rPr>
          <w:t xml:space="preserve"> will continue </w:t>
        </w:r>
        <w:r>
          <w:rPr>
            <w:rFonts w:cs="Times New Roman"/>
            <w:color w:val="FF0000"/>
          </w:rPr>
          <w:t>in</w:t>
        </w:r>
        <w:r w:rsidRPr="00F13FB6">
          <w:rPr>
            <w:rFonts w:cs="Times New Roman"/>
            <w:color w:val="FF0000"/>
          </w:rPr>
          <w:t xml:space="preserve">to the 25/26 wet season if targeted storms are not observed. </w:t>
        </w:r>
      </w:ins>
    </w:p>
    <w:p w14:paraId="1B8505B1" w14:textId="6CA5CB13" w:rsidR="00274D15" w:rsidRPr="00F13FB6" w:rsidRDefault="00B96A4B" w:rsidP="00B96A4B">
      <w:pPr>
        <w:rPr>
          <w:ins w:id="266" w:author="Van Rooyan, Kirk G" w:date="2025-02-24T14:15:00Z" w16du:dateUtc="2025-02-24T22:15:00Z"/>
          <w:rFonts w:cs="Times New Roman"/>
          <w:color w:val="FF0000"/>
        </w:rPr>
      </w:pPr>
      <w:ins w:id="267" w:author="Van Rooyan, Kirk G" w:date="2025-02-25T15:55:00Z" w16du:dateUtc="2025-02-25T23:55:00Z">
        <w:r w:rsidRPr="00F13FB6">
          <w:rPr>
            <w:rFonts w:cs="Times New Roman"/>
            <w:color w:val="FF0000"/>
          </w:rPr>
          <w:t>A site reconnaissance will be conducted prior to finalizing the monitoring approach</w:t>
        </w:r>
      </w:ins>
      <w:ins w:id="268" w:author="Van Rooyan, Kirk G" w:date="2025-02-24T14:15:00Z" w16du:dateUtc="2025-02-24T22:15:00Z">
        <w:r w:rsidR="00274D15" w:rsidRPr="00F13FB6">
          <w:rPr>
            <w:rFonts w:cs="Times New Roman"/>
            <w:color w:val="FF0000"/>
          </w:rPr>
          <w:t>.</w:t>
        </w:r>
      </w:ins>
    </w:p>
    <w:p w14:paraId="6DB4E836" w14:textId="77777777" w:rsidR="00F46941" w:rsidRPr="00F46941" w:rsidRDefault="00F46941" w:rsidP="00F46941"/>
    <w:p w14:paraId="6741AB8F" w14:textId="6CDB4E1B" w:rsidR="00C10F86" w:rsidRPr="002E4607" w:rsidRDefault="00C10F86" w:rsidP="00C10F86">
      <w:pPr>
        <w:pStyle w:val="Caption"/>
        <w:jc w:val="left"/>
      </w:pPr>
      <w:bookmarkStart w:id="269" w:name="_Toc165384614"/>
      <w:r w:rsidRPr="002E4607">
        <w:lastRenderedPageBreak/>
        <w:t xml:space="preserve">Table </w:t>
      </w:r>
      <w:fldSimple w:instr=" SEQ Table \* ARABIC ">
        <w:r w:rsidR="004D5AE0">
          <w:rPr>
            <w:noProof/>
          </w:rPr>
          <w:t>8</w:t>
        </w:r>
      </w:fldSimple>
      <w:r w:rsidRPr="002E4607">
        <w:t>. ASBS 34 Coupled Outfall and Receiving Water Demonstration of Compliance Strategy</w:t>
      </w:r>
      <w:bookmarkEnd w:id="269"/>
    </w:p>
    <w:tbl>
      <w:tblPr>
        <w:tblStyle w:val="TableGrid"/>
        <w:tblW w:w="5000" w:type="pct"/>
        <w:tblLook w:val="04A0" w:firstRow="1" w:lastRow="0" w:firstColumn="1" w:lastColumn="0" w:noHBand="0" w:noVBand="1"/>
      </w:tblPr>
      <w:tblGrid>
        <w:gridCol w:w="2871"/>
        <w:gridCol w:w="1803"/>
        <w:gridCol w:w="2338"/>
        <w:gridCol w:w="2338"/>
      </w:tblGrid>
      <w:tr w:rsidR="000742CB" w:rsidRPr="002E4607" w14:paraId="589E5F7E" w14:textId="77777777" w:rsidTr="002E75AE">
        <w:trPr>
          <w:cantSplit/>
          <w:tblHeader/>
        </w:trPr>
        <w:tc>
          <w:tcPr>
            <w:tcW w:w="2866" w:type="dxa"/>
            <w:shd w:val="clear" w:color="auto" w:fill="C6D9F1" w:themeFill="text2" w:themeFillTint="33"/>
          </w:tcPr>
          <w:p w14:paraId="7C50E8B1" w14:textId="77777777" w:rsidR="0073790B" w:rsidRPr="002E4607" w:rsidRDefault="0073790B" w:rsidP="00D877DC">
            <w:bookmarkStart w:id="270" w:name="_Toc458523162"/>
            <w:bookmarkStart w:id="271" w:name="_Toc458523163"/>
            <w:bookmarkStart w:id="272" w:name="_Toc458523166"/>
            <w:bookmarkEnd w:id="270"/>
            <w:bookmarkEnd w:id="271"/>
            <w:bookmarkEnd w:id="272"/>
            <w:r w:rsidRPr="002E4607">
              <w:t xml:space="preserve">Locations </w:t>
            </w:r>
          </w:p>
        </w:tc>
        <w:tc>
          <w:tcPr>
            <w:tcW w:w="1800" w:type="dxa"/>
            <w:shd w:val="clear" w:color="auto" w:fill="C6D9F1" w:themeFill="text2" w:themeFillTint="33"/>
          </w:tcPr>
          <w:p w14:paraId="46FBB819" w14:textId="77777777" w:rsidR="0073790B" w:rsidRPr="002E4607" w:rsidRDefault="0073790B" w:rsidP="00D877DC">
            <w:r w:rsidRPr="002E4607">
              <w:t>Constituent</w:t>
            </w:r>
          </w:p>
        </w:tc>
        <w:tc>
          <w:tcPr>
            <w:tcW w:w="2333" w:type="dxa"/>
            <w:shd w:val="clear" w:color="auto" w:fill="C6D9F1" w:themeFill="text2" w:themeFillTint="33"/>
          </w:tcPr>
          <w:p w14:paraId="41D28334" w14:textId="11B400FA" w:rsidR="0073790B" w:rsidRPr="002E4607" w:rsidRDefault="007A2F39" w:rsidP="00D877DC">
            <w:r w:rsidRPr="002E4607">
              <w:t>Corrective Actions</w:t>
            </w:r>
          </w:p>
        </w:tc>
        <w:tc>
          <w:tcPr>
            <w:tcW w:w="2333" w:type="dxa"/>
            <w:shd w:val="clear" w:color="auto" w:fill="C6D9F1" w:themeFill="text2" w:themeFillTint="33"/>
          </w:tcPr>
          <w:p w14:paraId="44003FDA" w14:textId="4D3413B6" w:rsidR="0073790B" w:rsidRPr="002E4607" w:rsidRDefault="0073790B" w:rsidP="00D877DC">
            <w:r w:rsidRPr="002E4607">
              <w:t>Demonstration of Compliance Method</w:t>
            </w:r>
            <w:del w:id="273" w:author="Van Rooyan, Kirk G" w:date="2024-12-17T20:51:00Z" w16du:dateUtc="2024-12-18T04:51:00Z">
              <w:r w:rsidR="00904529" w:rsidRPr="002E4607" w:rsidDel="00511FCD">
                <w:rPr>
                  <w:vertAlign w:val="superscript"/>
                </w:rPr>
                <w:delText>1</w:delText>
              </w:r>
            </w:del>
          </w:p>
        </w:tc>
      </w:tr>
      <w:tr w:rsidR="000742CB" w:rsidRPr="002E4607" w14:paraId="436998EC" w14:textId="77777777" w:rsidTr="002E75AE">
        <w:trPr>
          <w:cantSplit/>
        </w:trPr>
        <w:tc>
          <w:tcPr>
            <w:tcW w:w="2866" w:type="dxa"/>
          </w:tcPr>
          <w:p w14:paraId="75DCAEA4" w14:textId="77777777" w:rsidR="00E2224A" w:rsidRPr="002E4607" w:rsidRDefault="00E2224A" w:rsidP="00E2224A">
            <w:r w:rsidRPr="002E4607">
              <w:t xml:space="preserve">5-305 (CAR007B-ORW), </w:t>
            </w:r>
          </w:p>
          <w:p w14:paraId="0B11E2E8" w14:textId="77777777" w:rsidR="00E2224A" w:rsidRDefault="00E2224A" w:rsidP="00E2224A">
            <w:r w:rsidRPr="002E4607">
              <w:t>5-304 (CAR007B)</w:t>
            </w:r>
            <w:r w:rsidR="000742CB">
              <w:t>,</w:t>
            </w:r>
          </w:p>
          <w:p w14:paraId="38CB15AB" w14:textId="04E8DDA7" w:rsidR="000742CB" w:rsidRDefault="0024618A" w:rsidP="002E75AE">
            <w:pPr>
              <w:rPr>
                <w:ins w:id="274" w:author="Van Rooyan, Kirk G" w:date="2025-02-24T13:32:00Z" w16du:dateUtc="2025-02-24T21:32:00Z"/>
                <w:color w:val="FF0000"/>
              </w:rPr>
            </w:pPr>
            <w:ins w:id="275" w:author="Van Rooyan, Kirk G" w:date="2025-02-25T13:55:00Z" w16du:dateUtc="2025-02-25T21:55:00Z">
              <w:r>
                <w:rPr>
                  <w:color w:val="FF0000"/>
                </w:rPr>
                <w:t>Caltrans/Off-site Outfall (</w:t>
              </w:r>
            </w:ins>
            <w:ins w:id="276" w:author="Van Rooyan, Kirk G" w:date="2025-02-25T13:54:00Z" w16du:dateUtc="2025-02-25T21:54:00Z">
              <w:r>
                <w:rPr>
                  <w:color w:val="FF0000"/>
                </w:rPr>
                <w:t>n</w:t>
              </w:r>
            </w:ins>
            <w:ins w:id="277" w:author="Van Rooyan, Kirk G" w:date="2025-02-24T13:23:00Z" w16du:dateUtc="2025-02-24T21:23:00Z">
              <w:r w:rsidR="000742CB">
                <w:rPr>
                  <w:color w:val="FF0000"/>
                </w:rPr>
                <w:t>ew Caltrans ID)</w:t>
              </w:r>
            </w:ins>
            <w:ins w:id="278" w:author="Van Rooyan, Kirk G" w:date="2025-02-24T13:32:00Z" w16du:dateUtc="2025-02-24T21:32:00Z">
              <w:r w:rsidR="002E75AE">
                <w:rPr>
                  <w:color w:val="FF0000"/>
                </w:rPr>
                <w:t>,</w:t>
              </w:r>
            </w:ins>
          </w:p>
          <w:p w14:paraId="1BA71420" w14:textId="4DC34383" w:rsidR="002E75AE" w:rsidRDefault="0024618A" w:rsidP="002E75AE">
            <w:pPr>
              <w:rPr>
                <w:ins w:id="279" w:author="Van Rooyan, Kirk G" w:date="2025-02-24T13:33:00Z" w16du:dateUtc="2025-02-24T21:33:00Z"/>
                <w:color w:val="FF0000"/>
              </w:rPr>
            </w:pPr>
            <w:ins w:id="280" w:author="Van Rooyan, Kirk G" w:date="2025-02-25T13:55:00Z" w16du:dateUtc="2025-02-25T21:55:00Z">
              <w:r>
                <w:rPr>
                  <w:color w:val="FF0000"/>
                </w:rPr>
                <w:t xml:space="preserve">CAR007B-San Jose Creek Upstream </w:t>
              </w:r>
            </w:ins>
            <w:ins w:id="281" w:author="Van Rooyan, Kirk G" w:date="2025-02-24T13:32:00Z" w16du:dateUtc="2025-02-24T21:32:00Z">
              <w:r w:rsidR="002E75AE">
                <w:rPr>
                  <w:color w:val="FF0000"/>
                </w:rPr>
                <w:t>(</w:t>
              </w:r>
            </w:ins>
            <w:ins w:id="282" w:author="Van Rooyan, Kirk G" w:date="2025-02-25T13:55:00Z" w16du:dateUtc="2025-02-25T21:55:00Z">
              <w:r>
                <w:rPr>
                  <w:color w:val="FF0000"/>
                </w:rPr>
                <w:t>new Caltrans ID</w:t>
              </w:r>
            </w:ins>
            <w:ins w:id="283" w:author="Van Rooyan, Kirk G" w:date="2025-02-24T13:32:00Z" w16du:dateUtc="2025-02-24T21:32:00Z">
              <w:r w:rsidR="002E75AE">
                <w:rPr>
                  <w:color w:val="FF0000"/>
                </w:rPr>
                <w:t>)</w:t>
              </w:r>
            </w:ins>
            <w:ins w:id="284" w:author="Van Rooyan, Kirk G" w:date="2025-02-24T13:33:00Z" w16du:dateUtc="2025-02-24T21:33:00Z">
              <w:r w:rsidR="002E75AE">
                <w:rPr>
                  <w:color w:val="FF0000"/>
                </w:rPr>
                <w:t>,</w:t>
              </w:r>
            </w:ins>
          </w:p>
          <w:p w14:paraId="0F0F81B8" w14:textId="3B04FFE1" w:rsidR="002E75AE" w:rsidRDefault="0024618A" w:rsidP="002E75AE">
            <w:pPr>
              <w:rPr>
                <w:ins w:id="285" w:author="Van Rooyan, Kirk G" w:date="2025-02-24T13:33:00Z" w16du:dateUtc="2025-02-24T21:33:00Z"/>
                <w:color w:val="FF0000"/>
              </w:rPr>
            </w:pPr>
            <w:ins w:id="286" w:author="Van Rooyan, Kirk G" w:date="2025-02-25T13:56:00Z" w16du:dateUtc="2025-02-25T21:56:00Z">
              <w:r>
                <w:rPr>
                  <w:color w:val="FF0000"/>
                </w:rPr>
                <w:t xml:space="preserve">CAR007B-San Jose Creek Downstream </w:t>
              </w:r>
            </w:ins>
            <w:ins w:id="287" w:author="Van Rooyan, Kirk G" w:date="2025-02-24T13:33:00Z" w16du:dateUtc="2025-02-24T21:33:00Z">
              <w:r w:rsidR="002E75AE">
                <w:rPr>
                  <w:color w:val="FF0000"/>
                </w:rPr>
                <w:t>(</w:t>
              </w:r>
            </w:ins>
            <w:ins w:id="288" w:author="Van Rooyan, Kirk G" w:date="2025-02-25T13:56:00Z" w16du:dateUtc="2025-02-25T21:56:00Z">
              <w:r>
                <w:rPr>
                  <w:color w:val="FF0000"/>
                </w:rPr>
                <w:t>new Caltrans ID</w:t>
              </w:r>
            </w:ins>
            <w:ins w:id="289" w:author="Van Rooyan, Kirk G" w:date="2025-02-24T13:33:00Z" w16du:dateUtc="2025-02-24T21:33:00Z">
              <w:r w:rsidR="002E75AE">
                <w:rPr>
                  <w:color w:val="FF0000"/>
                </w:rPr>
                <w:t>),</w:t>
              </w:r>
            </w:ins>
          </w:p>
          <w:p w14:paraId="7141EF84" w14:textId="43BB61A4" w:rsidR="002E75AE" w:rsidRPr="000742CB" w:rsidRDefault="0024618A" w:rsidP="002E75AE">
            <w:pPr>
              <w:rPr>
                <w:color w:val="FF0000"/>
              </w:rPr>
            </w:pPr>
            <w:ins w:id="290" w:author="Van Rooyan, Kirk G" w:date="2025-02-25T13:56:00Z" w16du:dateUtc="2025-02-25T21:56:00Z">
              <w:r>
                <w:rPr>
                  <w:color w:val="FF0000"/>
                </w:rPr>
                <w:t>CAR007B-Off-site Run</w:t>
              </w:r>
            </w:ins>
            <w:ins w:id="291" w:author="Van Rooyan, Kirk G" w:date="2025-02-25T14:00:00Z" w16du:dateUtc="2025-02-25T22:00:00Z">
              <w:r>
                <w:rPr>
                  <w:color w:val="FF0000"/>
                </w:rPr>
                <w:t>-</w:t>
              </w:r>
            </w:ins>
            <w:ins w:id="292" w:author="Van Rooyan, Kirk G" w:date="2025-02-25T13:56:00Z" w16du:dateUtc="2025-02-25T21:56:00Z">
              <w:r>
                <w:rPr>
                  <w:color w:val="FF0000"/>
                </w:rPr>
                <w:t>on prior to comingling with CAR007B at 5-</w:t>
              </w:r>
            </w:ins>
            <w:ins w:id="293" w:author="Van Rooyan, Kirk G" w:date="2025-02-25T13:57:00Z" w16du:dateUtc="2025-02-25T21:57:00Z">
              <w:r>
                <w:rPr>
                  <w:color w:val="FF0000"/>
                </w:rPr>
                <w:t>304</w:t>
              </w:r>
            </w:ins>
            <w:ins w:id="294" w:author="Van Rooyan, Kirk G" w:date="2025-02-24T13:33:00Z" w16du:dateUtc="2025-02-24T21:33:00Z">
              <w:r w:rsidR="002E75AE">
                <w:rPr>
                  <w:color w:val="FF0000"/>
                </w:rPr>
                <w:t xml:space="preserve"> (option</w:t>
              </w:r>
            </w:ins>
            <w:ins w:id="295" w:author="Van Rooyan, Kirk G" w:date="2025-02-24T13:34:00Z" w16du:dateUtc="2025-02-24T21:34:00Z">
              <w:r w:rsidR="002E75AE">
                <w:rPr>
                  <w:color w:val="FF0000"/>
                </w:rPr>
                <w:t>al</w:t>
              </w:r>
            </w:ins>
            <w:ins w:id="296" w:author="Van Rooyan, Kirk G" w:date="2025-02-25T13:57:00Z" w16du:dateUtc="2025-02-25T21:57:00Z">
              <w:r>
                <w:rPr>
                  <w:color w:val="FF0000"/>
                </w:rPr>
                <w:t>, n</w:t>
              </w:r>
            </w:ins>
            <w:ins w:id="297" w:author="Van Rooyan, Kirk G" w:date="2025-02-25T13:56:00Z" w16du:dateUtc="2025-02-25T21:56:00Z">
              <w:r>
                <w:rPr>
                  <w:color w:val="FF0000"/>
                </w:rPr>
                <w:t>ew Caltrans ID</w:t>
              </w:r>
            </w:ins>
            <w:ins w:id="298" w:author="Van Rooyan, Kirk G" w:date="2025-02-24T13:34:00Z" w16du:dateUtc="2025-02-24T21:34:00Z">
              <w:r w:rsidR="002E75AE">
                <w:rPr>
                  <w:color w:val="FF0000"/>
                </w:rPr>
                <w:t>)</w:t>
              </w:r>
            </w:ins>
          </w:p>
        </w:tc>
        <w:tc>
          <w:tcPr>
            <w:tcW w:w="1800" w:type="dxa"/>
          </w:tcPr>
          <w:p w14:paraId="098E7BFD" w14:textId="0215CB73" w:rsidR="00E2224A" w:rsidRPr="002E4607" w:rsidRDefault="00E2224A" w:rsidP="00E2224A">
            <w:r w:rsidRPr="002E4607">
              <w:t>Cadmium, lead, mercury, zinc</w:t>
            </w:r>
          </w:p>
        </w:tc>
        <w:tc>
          <w:tcPr>
            <w:tcW w:w="2333" w:type="dxa"/>
          </w:tcPr>
          <w:p w14:paraId="3A375514" w14:textId="0467C670" w:rsidR="00E2224A" w:rsidRPr="002E4607" w:rsidRDefault="00200933" w:rsidP="00E2224A">
            <w:r w:rsidRPr="002E4607">
              <w:t>S</w:t>
            </w:r>
            <w:r w:rsidR="00F738A8" w:rsidRPr="002E4607">
              <w:t>ediment control, sweeping, drain cleaning</w:t>
            </w:r>
            <w:del w:id="299" w:author="Van Rooyan, Kirk G" w:date="2024-12-02T17:40:00Z" w16du:dateUtc="2024-12-03T01:40:00Z">
              <w:r w:rsidR="00F738A8" w:rsidRPr="002E4607" w:rsidDel="000E6DCB">
                <w:delText xml:space="preserve">, </w:delText>
              </w:r>
            </w:del>
            <w:del w:id="300" w:author="Van Rooyan, Kirk G" w:date="2024-12-02T17:26:00Z" w16du:dateUtc="2024-12-03T01:26:00Z">
              <w:r w:rsidRPr="002E4607" w:rsidDel="00C63374">
                <w:delText xml:space="preserve">segregating comingled flows, </w:delText>
              </w:r>
            </w:del>
            <w:del w:id="301" w:author="Van Rooyan, Kirk G" w:date="2024-11-04T09:22:00Z" w16du:dateUtc="2024-11-04T17:22:00Z">
              <w:r w:rsidR="00E74550" w:rsidRPr="002E4607" w:rsidDel="00467A87">
                <w:delText>diversion</w:delText>
              </w:r>
              <w:r w:rsidR="00EA3231" w:rsidRPr="002E4607" w:rsidDel="00467A87">
                <w:delText xml:space="preserve"> to non-ASBS waterbody</w:delText>
              </w:r>
              <w:r w:rsidR="00E74550" w:rsidRPr="002E4607" w:rsidDel="00467A87">
                <w:delText xml:space="preserve">, </w:delText>
              </w:r>
            </w:del>
            <w:del w:id="302" w:author="Van Rooyan, Kirk G" w:date="2024-12-02T17:40:00Z" w16du:dateUtc="2024-12-03T01:40:00Z">
              <w:r w:rsidR="002A51A1" w:rsidRPr="002E4607" w:rsidDel="000E6DCB">
                <w:delText>Design Pollution Prevention Infiltration Area</w:delText>
              </w:r>
              <w:r w:rsidR="002A51A1" w:rsidDel="000E6DCB">
                <w:delText>s</w:delText>
              </w:r>
            </w:del>
            <w:r w:rsidR="00633A09" w:rsidRPr="002E4607">
              <w:t xml:space="preserve"> </w:t>
            </w:r>
          </w:p>
        </w:tc>
        <w:tc>
          <w:tcPr>
            <w:tcW w:w="2333" w:type="dxa"/>
          </w:tcPr>
          <w:p w14:paraId="77C7B4A2" w14:textId="32C81AF7" w:rsidR="00E2224A" w:rsidRPr="002E4607" w:rsidRDefault="00CD48D1" w:rsidP="00E2224A">
            <w:del w:id="303" w:author="Van Rooyan, Kirk G" w:date="2024-12-17T20:52:00Z" w16du:dateUtc="2024-12-18T04:52:00Z">
              <w:r w:rsidRPr="00F15FD5" w:rsidDel="00511FCD">
                <w:rPr>
                  <w:color w:val="FF0000"/>
                </w:rPr>
                <w:delText>Modeling based on available science and supported by additional monitoring, as</w:delText>
              </w:r>
              <w:r w:rsidR="003A4AAB" w:rsidRPr="00F15FD5" w:rsidDel="00511FCD">
                <w:rPr>
                  <w:color w:val="FF0000"/>
                </w:rPr>
                <w:delText xml:space="preserve"> </w:delText>
              </w:r>
              <w:r w:rsidRPr="00F15FD5" w:rsidDel="00511FCD">
                <w:rPr>
                  <w:color w:val="FF0000"/>
                </w:rPr>
                <w:delText>needed</w:delText>
              </w:r>
            </w:del>
            <w:ins w:id="304" w:author="Van Rooyan, Kirk G" w:date="2025-02-24T10:03:00Z" w16du:dateUtc="2025-02-24T18:03:00Z">
              <w:r w:rsidR="00F15FD5">
                <w:rPr>
                  <w:color w:val="FF0000"/>
                </w:rPr>
                <w:t>Monitoring and modeling of</w:t>
              </w:r>
            </w:ins>
            <w:ins w:id="305" w:author="Van Rooyan, Kirk G" w:date="2025-02-24T10:04:00Z" w16du:dateUtc="2025-02-24T18:04:00Z">
              <w:r w:rsidR="00F15FD5">
                <w:rPr>
                  <w:color w:val="FF0000"/>
                </w:rPr>
                <w:t xml:space="preserve"> Caltrans discharge to San Jose Creek during periods of discharge from San Jose Creek to the ASBS</w:t>
              </w:r>
            </w:ins>
          </w:p>
        </w:tc>
      </w:tr>
    </w:tbl>
    <w:p w14:paraId="04643458" w14:textId="286AA32C" w:rsidR="00ED2339" w:rsidDel="00A92153" w:rsidRDefault="00ED2339" w:rsidP="00ED2339">
      <w:pPr>
        <w:spacing w:before="60" w:after="60"/>
        <w:rPr>
          <w:del w:id="306" w:author="Van Rooyan, Kirk G" w:date="2024-12-17T20:59:00Z" w16du:dateUtc="2024-12-18T04:59:00Z"/>
          <w:rFonts w:asciiTheme="minorHAnsi" w:hAnsiTheme="minorHAnsi" w:cstheme="minorHAnsi"/>
          <w:sz w:val="20"/>
          <w:szCs w:val="18"/>
        </w:rPr>
      </w:pPr>
      <w:del w:id="307" w:author="Van Rooyan, Kirk G" w:date="2024-12-17T20:51:00Z" w16du:dateUtc="2024-12-18T04:51:00Z">
        <w:r w:rsidRPr="00E91FD4" w:rsidDel="00511FCD">
          <w:rPr>
            <w:rFonts w:asciiTheme="minorHAnsi" w:hAnsiTheme="minorHAnsi" w:cstheme="minorHAnsi"/>
            <w:sz w:val="20"/>
            <w:szCs w:val="18"/>
            <w:vertAlign w:val="superscript"/>
          </w:rPr>
          <w:delText>1</w:delText>
        </w:r>
        <w:r w:rsidR="003006E9" w:rsidRPr="00E91FD4" w:rsidDel="00511FCD">
          <w:rPr>
            <w:rFonts w:asciiTheme="minorHAnsi" w:hAnsiTheme="minorHAnsi" w:cstheme="minorHAnsi"/>
            <w:sz w:val="20"/>
            <w:szCs w:val="18"/>
          </w:rPr>
          <w:delText>Caltrans plans to use the EPA Storm Water Management Model to show compliance with the target 90 percent reduction in pollutant loading duri</w:delText>
        </w:r>
      </w:del>
      <w:del w:id="308" w:author="Van Rooyan, Kirk G" w:date="2024-12-17T20:50:00Z" w16du:dateUtc="2024-12-18T04:50:00Z">
        <w:r w:rsidR="003006E9" w:rsidRPr="00E91FD4" w:rsidDel="00511FCD">
          <w:rPr>
            <w:rFonts w:asciiTheme="minorHAnsi" w:hAnsiTheme="minorHAnsi" w:cstheme="minorHAnsi"/>
            <w:sz w:val="20"/>
            <w:szCs w:val="18"/>
          </w:rPr>
          <w:delText>ng storm events, on average, for Caltrans’ total discharges.</w:delText>
        </w:r>
      </w:del>
    </w:p>
    <w:p w14:paraId="0C56226D" w14:textId="77777777" w:rsidR="00F46941" w:rsidRPr="00ED2339" w:rsidRDefault="00F46941" w:rsidP="00ED2339">
      <w:pPr>
        <w:spacing w:before="60" w:after="60"/>
        <w:rPr>
          <w:rFonts w:asciiTheme="minorHAnsi" w:hAnsiTheme="minorHAnsi" w:cstheme="minorHAnsi"/>
        </w:rPr>
      </w:pPr>
    </w:p>
    <w:p w14:paraId="3BCB2A0D" w14:textId="2BC10E46" w:rsidR="00B5554C" w:rsidRPr="002E4607" w:rsidRDefault="00B5554C" w:rsidP="008413B0">
      <w:pPr>
        <w:pStyle w:val="Heading2"/>
      </w:pPr>
      <w:bookmarkStart w:id="309" w:name="_Toc164844549"/>
      <w:r w:rsidRPr="002E4607">
        <w:t>ASBS 24, Laguna Point to Latigo Point</w:t>
      </w:r>
      <w:r w:rsidR="008413B0">
        <w:t xml:space="preserve"> </w:t>
      </w:r>
      <w:r w:rsidR="009E4CD7">
        <w:t xml:space="preserve">                            </w:t>
      </w:r>
      <w:r w:rsidR="00BB048A" w:rsidRPr="00BB048A">
        <w:t>(</w:t>
      </w:r>
      <w:r w:rsidR="00584743" w:rsidRPr="00584743">
        <w:t>Permit Section C4 Item</w:t>
      </w:r>
      <w:r w:rsidR="008349E4">
        <w:t>s 6</w:t>
      </w:r>
      <w:r w:rsidR="00744DCD">
        <w:t>,</w:t>
      </w:r>
      <w:r w:rsidR="00584743" w:rsidRPr="00584743">
        <w:t xml:space="preserve"> 1</w:t>
      </w:r>
      <w:r w:rsidR="00E61EBD">
        <w:t>0</w:t>
      </w:r>
      <w:r w:rsidR="00BB048A" w:rsidRPr="00BB048A">
        <w:t>)</w:t>
      </w:r>
      <w:bookmarkEnd w:id="309"/>
    </w:p>
    <w:p w14:paraId="05B01A36" w14:textId="284D5452" w:rsidR="00303CB1" w:rsidRPr="002E4607" w:rsidRDefault="00207D38" w:rsidP="00303CB1">
      <w:r w:rsidRPr="002E4607">
        <w:t>Five</w:t>
      </w:r>
      <w:r w:rsidR="00303CB1" w:rsidRPr="002E4607">
        <w:t xml:space="preserve"> seasons of monitoring data at the </w:t>
      </w:r>
      <w:r w:rsidRPr="002E4607">
        <w:t xml:space="preserve">Laguna Point to Latigo Point </w:t>
      </w:r>
      <w:r w:rsidR="00303CB1" w:rsidRPr="002E4607">
        <w:t xml:space="preserve">ASBS resulted in exceedances of natural water quality </w:t>
      </w:r>
      <w:r w:rsidR="001A3C99" w:rsidRPr="002E4607">
        <w:t xml:space="preserve">for </w:t>
      </w:r>
      <w:r w:rsidR="003B5449" w:rsidRPr="002E4607">
        <w:t xml:space="preserve">selenium, </w:t>
      </w:r>
      <w:r w:rsidR="002A51A1">
        <w:t>Polycyclic Aromatic Hydrocarbons</w:t>
      </w:r>
      <w:r w:rsidR="00FA38D1" w:rsidRPr="002E4607">
        <w:t>,</w:t>
      </w:r>
      <w:r w:rsidR="003B5449" w:rsidRPr="002E4607">
        <w:t xml:space="preserve"> and ammonia</w:t>
      </w:r>
      <w:r w:rsidR="00303CB1" w:rsidRPr="002E4607">
        <w:t xml:space="preserve"> in this ASBS. There were no receiving water toxicity exceedances.</w:t>
      </w:r>
    </w:p>
    <w:p w14:paraId="080FD7D4" w14:textId="39A88CCE" w:rsidR="00BD2E60" w:rsidRPr="002E4607" w:rsidRDefault="00BD2E60" w:rsidP="00BD2E60">
      <w:r w:rsidRPr="002E4607">
        <w:t xml:space="preserve">Constituents Requiring Action: </w:t>
      </w:r>
      <w:bookmarkStart w:id="310" w:name="_Hlk100574287"/>
      <w:r w:rsidRPr="002E4607">
        <w:t xml:space="preserve">selenium, </w:t>
      </w:r>
      <w:r w:rsidR="002A51A1">
        <w:t>Polycyclic Aromatic Hydrocarbons</w:t>
      </w:r>
      <w:r w:rsidRPr="002E4607">
        <w:t>, and ammonia</w:t>
      </w:r>
      <w:bookmarkEnd w:id="310"/>
    </w:p>
    <w:p w14:paraId="333C3388" w14:textId="2EE69AB8" w:rsidR="00BD2E60" w:rsidRPr="002E4607" w:rsidRDefault="008D6F3F" w:rsidP="00BD2E60">
      <w:pPr>
        <w:pStyle w:val="Heading3"/>
      </w:pPr>
      <w:r w:rsidRPr="002E4607">
        <w:t xml:space="preserve">Planned </w:t>
      </w:r>
      <w:r w:rsidR="00BD2E60" w:rsidRPr="002E4607">
        <w:t>Corrective Actions</w:t>
      </w:r>
      <w:r w:rsidR="00AA60DC">
        <w:t xml:space="preserve"> </w:t>
      </w:r>
      <w:r w:rsidR="00BB048A" w:rsidRPr="00BB048A">
        <w:t>(</w:t>
      </w:r>
      <w:r w:rsidR="00584743" w:rsidRPr="00BB048A">
        <w:t>Permit Section C4</w:t>
      </w:r>
      <w:r w:rsidR="00584743">
        <w:t xml:space="preserve"> Item </w:t>
      </w:r>
      <w:r w:rsidR="008349E4">
        <w:t>6</w:t>
      </w:r>
      <w:r w:rsidR="00BB048A" w:rsidRPr="00BB048A">
        <w:t>)</w:t>
      </w:r>
    </w:p>
    <w:p w14:paraId="2791BE6D" w14:textId="1FB5C0BC" w:rsidR="00BD2E60" w:rsidRPr="002E4607" w:rsidRDefault="00BD2E60" w:rsidP="00BD2E60">
      <w:r w:rsidRPr="002E4607">
        <w:t>Source Control</w:t>
      </w:r>
      <w:r w:rsidR="00C8669D" w:rsidRPr="002E4607">
        <w:t xml:space="preserve">: </w:t>
      </w:r>
      <w:r w:rsidR="000B1F48" w:rsidRPr="002E4607">
        <w:t>S</w:t>
      </w:r>
      <w:r w:rsidR="00C8669D" w:rsidRPr="002E4607">
        <w:t>ediment control, sweeping, drain cleaning</w:t>
      </w:r>
    </w:p>
    <w:p w14:paraId="30B8198D" w14:textId="32F333FE" w:rsidR="00745A63" w:rsidRDefault="00BD2E60" w:rsidP="008D6F3F">
      <w:r w:rsidRPr="002E4607">
        <w:t>Structural BMPs</w:t>
      </w:r>
      <w:r w:rsidR="008A11BC" w:rsidRPr="002E4607">
        <w:t xml:space="preserve">: </w:t>
      </w:r>
      <w:del w:id="311" w:author="Van Rooyan, Kirk G" w:date="2024-11-04T09:22:00Z" w16du:dateUtc="2024-11-04T17:22:00Z">
        <w:r w:rsidR="00270CDC" w:rsidRPr="002E4607" w:rsidDel="00467A87">
          <w:delText>D</w:delText>
        </w:r>
        <w:r w:rsidR="00633A09" w:rsidRPr="002E4607" w:rsidDel="00467A87">
          <w:delText>iversion</w:delText>
        </w:r>
        <w:r w:rsidR="00270CDC" w:rsidRPr="002E4607" w:rsidDel="00467A87">
          <w:delText xml:space="preserve"> to non-ASBS waterbody</w:delText>
        </w:r>
        <w:r w:rsidR="00633A09" w:rsidRPr="002E4607" w:rsidDel="00467A87">
          <w:delText xml:space="preserve">, </w:delText>
        </w:r>
      </w:del>
      <w:r w:rsidR="002A51A1" w:rsidRPr="002E4607">
        <w:t>Design Pollution Prevention Infiltration Area</w:t>
      </w:r>
      <w:r w:rsidR="002A51A1">
        <w:t>s</w:t>
      </w:r>
      <w:r w:rsidR="003A4AAB" w:rsidRPr="002E4607">
        <w:t xml:space="preserve"> </w:t>
      </w:r>
      <w:r w:rsidR="00270CDC" w:rsidRPr="002E4607">
        <w:t>individuall</w:t>
      </w:r>
      <w:r w:rsidR="00F46941">
        <w:t xml:space="preserve">y, </w:t>
      </w:r>
      <w:r w:rsidR="002A51A1" w:rsidRPr="002E4607">
        <w:t>Design Pollution Prevention Infiltration Area</w:t>
      </w:r>
      <w:r w:rsidR="002A51A1">
        <w:t>s</w:t>
      </w:r>
      <w:r w:rsidR="00F46941">
        <w:t xml:space="preserve"> </w:t>
      </w:r>
      <w:r w:rsidR="00633A09" w:rsidRPr="002E4607">
        <w:t>as part of a treatment train</w:t>
      </w:r>
    </w:p>
    <w:p w14:paraId="44648368" w14:textId="1BD78995" w:rsidR="00C27C0A" w:rsidRDefault="00C27C0A" w:rsidP="00C27C0A">
      <w:pPr>
        <w:pStyle w:val="Heading3"/>
      </w:pPr>
      <w:r w:rsidRPr="002E4607">
        <w:t>Demonstration of Compliance Strategy</w:t>
      </w:r>
      <w:r w:rsidR="00BB048A">
        <w:t xml:space="preserve"> </w:t>
      </w:r>
      <w:r w:rsidR="00BB048A" w:rsidRPr="00BB048A">
        <w:t>(</w:t>
      </w:r>
      <w:r w:rsidR="00584743" w:rsidRPr="00BB048A">
        <w:t>Permit Section C4</w:t>
      </w:r>
      <w:r w:rsidR="00584743">
        <w:t xml:space="preserve"> Item 1</w:t>
      </w:r>
      <w:r w:rsidR="00E61EBD">
        <w:t>0</w:t>
      </w:r>
      <w:r w:rsidR="00BB048A" w:rsidRPr="00BB048A">
        <w:t>)</w:t>
      </w:r>
    </w:p>
    <w:p w14:paraId="4779DECF" w14:textId="77777777" w:rsidR="00844BF1" w:rsidRDefault="00A9653C" w:rsidP="00A9653C">
      <w:pPr>
        <w:rPr>
          <w:ins w:id="312" w:author="Van Rooyan, Kirk G" w:date="2024-12-05T13:45:00Z" w16du:dateUtc="2024-12-05T21:45:00Z"/>
        </w:rPr>
      </w:pPr>
      <w:ins w:id="313" w:author="Van Rooyan, Kirk G" w:date="2024-11-04T09:08:00Z" w16du:dateUtc="2024-11-04T17:08:00Z">
        <w:r w:rsidRPr="00FB034C">
          <w:rPr>
            <w:color w:val="ED0000"/>
          </w:rPr>
          <w:t>Permit section C4.10 requires that Caltrans develop a strategy to demonstrate and ensure that discharges are not causing or contributing to alterations of natural ocean water quality. This strategy may include modeling, receiving water monitoring, discharge monitoring, or a demonstration of no discharge. It does not necessarily require additional water quality monitoring.</w:t>
        </w:r>
      </w:ins>
    </w:p>
    <w:p w14:paraId="09699395" w14:textId="73C73637" w:rsidR="00A9653C" w:rsidRPr="00FB034C" w:rsidRDefault="00D209D6" w:rsidP="00A9653C">
      <w:pPr>
        <w:rPr>
          <w:ins w:id="314" w:author="Van Rooyan, Kirk G" w:date="2024-11-04T09:08:00Z" w16du:dateUtc="2024-11-04T17:08:00Z"/>
          <w:color w:val="ED0000"/>
        </w:rPr>
      </w:pPr>
      <w:ins w:id="315" w:author="Van Rooyan, Kirk G" w:date="2024-12-06T15:48:00Z" w16du:dateUtc="2024-12-06T23:48:00Z">
        <w:r w:rsidRPr="00FB034C">
          <w:rPr>
            <w:color w:val="ED0000"/>
          </w:rPr>
          <w:lastRenderedPageBreak/>
          <w:t>Because the combining of infiltration and treatment methods is possible and may be necessary, the decision of when additional water quality monitoring is needed and what type of additional water quality monitoring is required will be based on factors such as the BMP technology selected and the required reduction in discharge</w:t>
        </w:r>
      </w:ins>
      <w:ins w:id="316" w:author="Van Rooyan, Kirk G" w:date="2024-11-04T09:08:00Z" w16du:dateUtc="2024-11-04T17:08:00Z">
        <w:r w:rsidR="00A9653C" w:rsidRPr="00FB034C">
          <w:rPr>
            <w:color w:val="ED0000"/>
          </w:rPr>
          <w:t xml:space="preserve">. </w:t>
        </w:r>
      </w:ins>
    </w:p>
    <w:p w14:paraId="5DBB9DF8" w14:textId="77777777" w:rsidR="00F46941" w:rsidRPr="00F46941" w:rsidRDefault="00F46941" w:rsidP="00F46941"/>
    <w:p w14:paraId="6E44B09D" w14:textId="036BC39A" w:rsidR="005D1BBD" w:rsidRPr="002E4607" w:rsidRDefault="005D1BBD" w:rsidP="005D1BBD">
      <w:pPr>
        <w:pStyle w:val="Caption"/>
        <w:jc w:val="left"/>
      </w:pPr>
      <w:bookmarkStart w:id="317" w:name="_Toc165384615"/>
      <w:r w:rsidRPr="002E4607">
        <w:t xml:space="preserve">Table </w:t>
      </w:r>
      <w:fldSimple w:instr=" SEQ Table \* ARABIC ">
        <w:r w:rsidR="004D5AE0">
          <w:rPr>
            <w:noProof/>
          </w:rPr>
          <w:t>9</w:t>
        </w:r>
      </w:fldSimple>
      <w:r w:rsidRPr="002E4607">
        <w:t>. ASBS 24 Coupled Outfall and Receiving Water Demonstration of Compliance Strategy</w:t>
      </w:r>
      <w:bookmarkEnd w:id="317"/>
    </w:p>
    <w:tbl>
      <w:tblPr>
        <w:tblStyle w:val="TableGrid"/>
        <w:tblW w:w="5000" w:type="pct"/>
        <w:tblLook w:val="04A0" w:firstRow="1" w:lastRow="0" w:firstColumn="1" w:lastColumn="0" w:noHBand="0" w:noVBand="1"/>
      </w:tblPr>
      <w:tblGrid>
        <w:gridCol w:w="2696"/>
        <w:gridCol w:w="1978"/>
        <w:gridCol w:w="2338"/>
        <w:gridCol w:w="2338"/>
      </w:tblGrid>
      <w:tr w:rsidR="00FA68E7" w:rsidRPr="002E4607" w14:paraId="5236E658" w14:textId="77777777" w:rsidTr="00FA74F7">
        <w:trPr>
          <w:cantSplit/>
          <w:tblHeader/>
        </w:trPr>
        <w:tc>
          <w:tcPr>
            <w:tcW w:w="1442" w:type="pct"/>
            <w:shd w:val="clear" w:color="auto" w:fill="C6D9F1" w:themeFill="text2" w:themeFillTint="33"/>
          </w:tcPr>
          <w:p w14:paraId="241FD733" w14:textId="77777777" w:rsidR="00FA68E7" w:rsidRPr="002E4607" w:rsidRDefault="00FA68E7" w:rsidP="00D877DC">
            <w:r w:rsidRPr="002E4607">
              <w:t xml:space="preserve">Locations </w:t>
            </w:r>
          </w:p>
        </w:tc>
        <w:tc>
          <w:tcPr>
            <w:tcW w:w="1058" w:type="pct"/>
            <w:shd w:val="clear" w:color="auto" w:fill="C6D9F1" w:themeFill="text2" w:themeFillTint="33"/>
          </w:tcPr>
          <w:p w14:paraId="748F8C07" w14:textId="77777777" w:rsidR="00FA68E7" w:rsidRPr="002E4607" w:rsidRDefault="00FA68E7" w:rsidP="00D877DC">
            <w:r w:rsidRPr="002E4607">
              <w:t>Constituent</w:t>
            </w:r>
          </w:p>
        </w:tc>
        <w:tc>
          <w:tcPr>
            <w:tcW w:w="1250" w:type="pct"/>
            <w:shd w:val="clear" w:color="auto" w:fill="C6D9F1" w:themeFill="text2" w:themeFillTint="33"/>
          </w:tcPr>
          <w:p w14:paraId="41FBD3D7" w14:textId="6B00ADAA" w:rsidR="00FA68E7" w:rsidRPr="002E4607" w:rsidRDefault="007A2F39" w:rsidP="00D877DC">
            <w:r w:rsidRPr="002E4607">
              <w:t>Corrective Actions</w:t>
            </w:r>
          </w:p>
        </w:tc>
        <w:tc>
          <w:tcPr>
            <w:tcW w:w="1250" w:type="pct"/>
            <w:shd w:val="clear" w:color="auto" w:fill="C6D9F1" w:themeFill="text2" w:themeFillTint="33"/>
          </w:tcPr>
          <w:p w14:paraId="74FABD23" w14:textId="2F281197" w:rsidR="00FA68E7" w:rsidRPr="002E4607" w:rsidRDefault="00FA68E7" w:rsidP="00D877DC">
            <w:r w:rsidRPr="002E4607">
              <w:t>Demonstration of Compliance Method</w:t>
            </w:r>
            <w:r w:rsidR="00904529" w:rsidRPr="002E4607">
              <w:rPr>
                <w:vertAlign w:val="superscript"/>
              </w:rPr>
              <w:t>1</w:t>
            </w:r>
          </w:p>
        </w:tc>
      </w:tr>
      <w:tr w:rsidR="008049AB" w:rsidRPr="002E4607" w14:paraId="361C4F23" w14:textId="77777777" w:rsidTr="00FA74F7">
        <w:trPr>
          <w:cantSplit/>
        </w:trPr>
        <w:tc>
          <w:tcPr>
            <w:tcW w:w="1442" w:type="pct"/>
          </w:tcPr>
          <w:p w14:paraId="0E81DEF2" w14:textId="77777777" w:rsidR="008049AB" w:rsidRPr="002E4607" w:rsidRDefault="008049AB" w:rsidP="008049AB">
            <w:r w:rsidRPr="002E4607">
              <w:t xml:space="preserve">7-407 (MUG010RW), </w:t>
            </w:r>
          </w:p>
          <w:p w14:paraId="1F2F96E9" w14:textId="6D12C124" w:rsidR="008049AB" w:rsidRPr="002E4607" w:rsidRDefault="008049AB" w:rsidP="008049AB">
            <w:r w:rsidRPr="002E4607">
              <w:t>7-345 (MUG010)</w:t>
            </w:r>
          </w:p>
        </w:tc>
        <w:tc>
          <w:tcPr>
            <w:tcW w:w="1058" w:type="pct"/>
          </w:tcPr>
          <w:p w14:paraId="7FBD336B" w14:textId="2C0908D5" w:rsidR="008049AB" w:rsidRPr="002E4607" w:rsidRDefault="008049AB" w:rsidP="008049AB">
            <w:r w:rsidRPr="002E4607">
              <w:t>Selenium</w:t>
            </w:r>
          </w:p>
        </w:tc>
        <w:tc>
          <w:tcPr>
            <w:tcW w:w="1250" w:type="pct"/>
          </w:tcPr>
          <w:p w14:paraId="5B524543" w14:textId="56BA6BE7" w:rsidR="00F738A8" w:rsidRPr="002E4607" w:rsidRDefault="00200933" w:rsidP="00F738A8">
            <w:r w:rsidRPr="002E4607">
              <w:t>S</w:t>
            </w:r>
            <w:r w:rsidR="00F738A8" w:rsidRPr="002E4607">
              <w:t xml:space="preserve">ediment control, sweeping, drain cleaning, </w:t>
            </w:r>
            <w:del w:id="318" w:author="Van Rooyan, Kirk G" w:date="2024-11-04T09:22:00Z" w16du:dateUtc="2024-11-04T17:22:00Z">
              <w:r w:rsidR="000B1F48" w:rsidRPr="002E4607" w:rsidDel="00467A87">
                <w:delText>diversion</w:delText>
              </w:r>
              <w:r w:rsidR="00355959" w:rsidRPr="002E4607" w:rsidDel="00467A87">
                <w:delText xml:space="preserve"> to non-ASBS waterbody</w:delText>
              </w:r>
              <w:r w:rsidR="000B1F48" w:rsidRPr="002E4607" w:rsidDel="00467A87">
                <w:delText xml:space="preserve">, </w:delText>
              </w:r>
            </w:del>
            <w:r w:rsidR="002A51A1" w:rsidRPr="002E4607">
              <w:t>Design Pollution Prevention Infiltration Area</w:t>
            </w:r>
            <w:r w:rsidR="002A51A1">
              <w:t>s</w:t>
            </w:r>
          </w:p>
          <w:p w14:paraId="186A9AB7" w14:textId="02F3AF98" w:rsidR="008049AB" w:rsidRPr="002E4607" w:rsidRDefault="00E3491D" w:rsidP="008049AB">
            <w:r w:rsidRPr="002E4607">
              <w:t xml:space="preserve">Because selenium is not a known vehicle- or roadway-based pollutant and occurs in coastal formations, erosion control </w:t>
            </w:r>
            <w:del w:id="319" w:author="Van Rooyan, Kirk G" w:date="2024-12-12T11:48:00Z" w16du:dateUtc="2024-12-12T19:48:00Z">
              <w:r w:rsidRPr="002E4607" w:rsidDel="00114055">
                <w:delText>and separation of baseflow from cut slopes are</w:delText>
              </w:r>
            </w:del>
            <w:ins w:id="320" w:author="Van Rooyan, Kirk G" w:date="2024-12-12T11:48:00Z" w16du:dateUtc="2024-12-12T19:48:00Z">
              <w:r w:rsidR="00114055">
                <w:t>is</w:t>
              </w:r>
            </w:ins>
            <w:r w:rsidRPr="002E4607">
              <w:t xml:space="preserve"> </w:t>
            </w:r>
            <w:del w:id="321" w:author="Van Rooyan, Kirk G" w:date="2024-12-12T11:48:00Z" w16du:dateUtc="2024-12-12T19:48:00Z">
              <w:r w:rsidR="007802D6" w:rsidRPr="002E4607" w:rsidDel="00114055">
                <w:delText xml:space="preserve">also </w:delText>
              </w:r>
            </w:del>
            <w:ins w:id="322" w:author="Van Rooyan, Kirk G" w:date="2024-12-12T11:48:00Z" w16du:dateUtc="2024-12-12T19:48:00Z">
              <w:r w:rsidR="00114055">
                <w:t>a</w:t>
              </w:r>
              <w:r w:rsidR="00114055" w:rsidRPr="002E4607">
                <w:t xml:space="preserve"> </w:t>
              </w:r>
            </w:ins>
            <w:r w:rsidRPr="002E4607">
              <w:t xml:space="preserve">potential corrective </w:t>
            </w:r>
            <w:del w:id="323" w:author="Van Rooyan, Kirk G" w:date="2024-12-12T11:48:00Z" w16du:dateUtc="2024-12-12T19:48:00Z">
              <w:r w:rsidRPr="002E4607" w:rsidDel="00114055">
                <w:delText>actions</w:delText>
              </w:r>
            </w:del>
            <w:ins w:id="324" w:author="Van Rooyan, Kirk G" w:date="2024-12-12T11:48:00Z" w16du:dateUtc="2024-12-12T19:48:00Z">
              <w:r w:rsidR="00114055">
                <w:t>a</w:t>
              </w:r>
            </w:ins>
            <w:ins w:id="325" w:author="Van Rooyan, Kirk G" w:date="2024-12-12T11:49:00Z" w16du:dateUtc="2024-12-12T19:49:00Z">
              <w:r w:rsidR="00114055">
                <w:t>ction</w:t>
              </w:r>
            </w:ins>
          </w:p>
        </w:tc>
        <w:tc>
          <w:tcPr>
            <w:tcW w:w="1250" w:type="pct"/>
          </w:tcPr>
          <w:p w14:paraId="4CBE2849" w14:textId="2C4AF8C9" w:rsidR="008049AB" w:rsidRPr="002E4607" w:rsidRDefault="00A52DF9" w:rsidP="008049AB">
            <w:r w:rsidRPr="002E4607">
              <w:t xml:space="preserve">Treatment effectiveness </w:t>
            </w:r>
            <w:r w:rsidR="00CD48D1" w:rsidRPr="002E4607">
              <w:t>monitoring</w:t>
            </w:r>
          </w:p>
        </w:tc>
      </w:tr>
      <w:tr w:rsidR="008049AB" w:rsidRPr="002E4607" w14:paraId="4BFA3ADA" w14:textId="77777777" w:rsidTr="00FA74F7">
        <w:trPr>
          <w:cantSplit/>
        </w:trPr>
        <w:tc>
          <w:tcPr>
            <w:tcW w:w="1442" w:type="pct"/>
          </w:tcPr>
          <w:p w14:paraId="16DC3EFA" w14:textId="77777777" w:rsidR="008049AB" w:rsidRPr="002E4607" w:rsidRDefault="008049AB" w:rsidP="008049AB">
            <w:r w:rsidRPr="002E4607">
              <w:lastRenderedPageBreak/>
              <w:t xml:space="preserve">7-407 (MUG010RW), </w:t>
            </w:r>
          </w:p>
          <w:p w14:paraId="7714CAA7" w14:textId="7D188D64" w:rsidR="008049AB" w:rsidRPr="002E4607" w:rsidRDefault="008049AB" w:rsidP="008049AB">
            <w:r w:rsidRPr="002E4607">
              <w:t>7-345 (MUG010)</w:t>
            </w:r>
          </w:p>
        </w:tc>
        <w:tc>
          <w:tcPr>
            <w:tcW w:w="1058" w:type="pct"/>
          </w:tcPr>
          <w:p w14:paraId="73AF59CF" w14:textId="555DD99F" w:rsidR="008049AB" w:rsidRPr="002E4607" w:rsidRDefault="008049AB" w:rsidP="008049AB">
            <w:r w:rsidRPr="002E4607">
              <w:t>Ammonia</w:t>
            </w:r>
          </w:p>
        </w:tc>
        <w:tc>
          <w:tcPr>
            <w:tcW w:w="1250" w:type="pct"/>
          </w:tcPr>
          <w:p w14:paraId="41BB3BA1" w14:textId="78685923" w:rsidR="000B1F48" w:rsidRPr="002E4607" w:rsidRDefault="00200933" w:rsidP="000B1F48">
            <w:r w:rsidRPr="002E4607">
              <w:t>S</w:t>
            </w:r>
            <w:r w:rsidR="000B1F48" w:rsidRPr="002E4607">
              <w:t xml:space="preserve">ediment control, sweeping, drain cleaning, </w:t>
            </w:r>
            <w:del w:id="326" w:author="Van Rooyan, Kirk G" w:date="2024-11-04T09:23:00Z" w16du:dateUtc="2024-11-04T17:23:00Z">
              <w:r w:rsidR="000B1F48" w:rsidRPr="002E4607" w:rsidDel="00467A87">
                <w:delText>diversion</w:delText>
              </w:r>
              <w:r w:rsidR="009018BE" w:rsidRPr="002E4607" w:rsidDel="00467A87">
                <w:delText xml:space="preserve"> to non-ASBS waterbody</w:delText>
              </w:r>
              <w:r w:rsidR="000B1F48" w:rsidRPr="002E4607" w:rsidDel="00467A87">
                <w:delText xml:space="preserve">, </w:delText>
              </w:r>
            </w:del>
            <w:r w:rsidR="002A51A1" w:rsidRPr="002E4607">
              <w:t>Design Pollution Prevention Infiltration Area</w:t>
            </w:r>
            <w:r w:rsidR="002A51A1">
              <w:t>s</w:t>
            </w:r>
            <w:r w:rsidR="00633A09" w:rsidRPr="002E4607">
              <w:t xml:space="preserve"> </w:t>
            </w:r>
          </w:p>
          <w:p w14:paraId="29153ED4" w14:textId="4E1DC6E6" w:rsidR="008049AB" w:rsidRPr="002E4607" w:rsidRDefault="00AD691A" w:rsidP="008049AB">
            <w:r w:rsidRPr="002E4607">
              <w:t>Because ammonia is not a known vehicle- or roadway-based pollutant, erosion control, vegetation management (especially in temporary stockpiles)</w:t>
            </w:r>
            <w:r w:rsidR="00F46941">
              <w:t>,</w:t>
            </w:r>
            <w:r w:rsidRPr="002E4607">
              <w:t xml:space="preserve"> and animal management are </w:t>
            </w:r>
            <w:r w:rsidR="0069784C" w:rsidRPr="002E4607">
              <w:t xml:space="preserve">also </w:t>
            </w:r>
            <w:r w:rsidRPr="002E4607">
              <w:t>potential corrective actions</w:t>
            </w:r>
          </w:p>
        </w:tc>
        <w:tc>
          <w:tcPr>
            <w:tcW w:w="1250" w:type="pct"/>
          </w:tcPr>
          <w:p w14:paraId="2F1822C2" w14:textId="30F2A67E" w:rsidR="008049AB" w:rsidRPr="002E4607" w:rsidRDefault="00CD48D1" w:rsidP="008049AB">
            <w:r w:rsidRPr="002E4607">
              <w:t>Modeling based on available science and supported by additional monitoring, as</w:t>
            </w:r>
            <w:r w:rsidR="003A4AAB" w:rsidRPr="002E4607">
              <w:t xml:space="preserve"> </w:t>
            </w:r>
            <w:r w:rsidRPr="002E4607">
              <w:t>needed</w:t>
            </w:r>
          </w:p>
        </w:tc>
      </w:tr>
      <w:tr w:rsidR="008049AB" w:rsidRPr="002E4607" w14:paraId="713A90EC" w14:textId="77777777" w:rsidTr="00FA74F7">
        <w:trPr>
          <w:cantSplit/>
        </w:trPr>
        <w:tc>
          <w:tcPr>
            <w:tcW w:w="1442" w:type="pct"/>
          </w:tcPr>
          <w:p w14:paraId="6678863E" w14:textId="77777777" w:rsidR="008049AB" w:rsidRPr="002E4607" w:rsidRDefault="008049AB" w:rsidP="008049AB">
            <w:r w:rsidRPr="002E4607">
              <w:lastRenderedPageBreak/>
              <w:t xml:space="preserve">7-407 (MUG010RW), </w:t>
            </w:r>
          </w:p>
          <w:p w14:paraId="63E13C76" w14:textId="1F0C4F57" w:rsidR="008049AB" w:rsidRPr="002E4607" w:rsidRDefault="008049AB" w:rsidP="008049AB">
            <w:r w:rsidRPr="002E4607">
              <w:t>7-345 (MUG010)</w:t>
            </w:r>
          </w:p>
        </w:tc>
        <w:tc>
          <w:tcPr>
            <w:tcW w:w="1058" w:type="pct"/>
          </w:tcPr>
          <w:p w14:paraId="52D962A4" w14:textId="1734161D" w:rsidR="008049AB" w:rsidRPr="002E4607" w:rsidRDefault="008049AB" w:rsidP="008049AB">
            <w:r w:rsidRPr="002E4607">
              <w:t>Polycyclic aromatic hydrocarbons</w:t>
            </w:r>
          </w:p>
        </w:tc>
        <w:tc>
          <w:tcPr>
            <w:tcW w:w="1250" w:type="pct"/>
          </w:tcPr>
          <w:p w14:paraId="66ED2DC8" w14:textId="75A42BD9" w:rsidR="000B1F48" w:rsidRPr="002E4607" w:rsidRDefault="00200933" w:rsidP="000B1F48">
            <w:r w:rsidRPr="002E4607">
              <w:t>S</w:t>
            </w:r>
            <w:r w:rsidR="000B1F48" w:rsidRPr="002E4607">
              <w:t xml:space="preserve">ediment control, sweeping, drain cleaning, </w:t>
            </w:r>
            <w:del w:id="327" w:author="Van Rooyan, Kirk G" w:date="2024-11-04T09:23:00Z" w16du:dateUtc="2024-11-04T17:23:00Z">
              <w:r w:rsidR="000B1F48" w:rsidRPr="002E4607" w:rsidDel="00467A87">
                <w:delText>diversion</w:delText>
              </w:r>
              <w:r w:rsidR="00C57607" w:rsidRPr="002E4607" w:rsidDel="00467A87">
                <w:delText xml:space="preserve"> to non-ASBS waterbody</w:delText>
              </w:r>
              <w:r w:rsidR="000B1F48" w:rsidRPr="002E4607" w:rsidDel="00467A87">
                <w:delText xml:space="preserve">, </w:delText>
              </w:r>
            </w:del>
            <w:r w:rsidR="00A61774" w:rsidRPr="002E4607">
              <w:t>Design Pollution Prevention Infiltration Area</w:t>
            </w:r>
            <w:r w:rsidR="00A61774">
              <w:t>s</w:t>
            </w:r>
            <w:r w:rsidR="00633A09" w:rsidRPr="002E4607">
              <w:t xml:space="preserve"> </w:t>
            </w:r>
          </w:p>
          <w:p w14:paraId="78AA1D5E" w14:textId="191E7FAD" w:rsidR="008049AB" w:rsidRPr="002E4607" w:rsidRDefault="00F81215" w:rsidP="008049AB">
            <w:r w:rsidRPr="002E4607">
              <w:t xml:space="preserve">Because polycyclic aromatic hydrocarbons are </w:t>
            </w:r>
            <w:r w:rsidR="00216144" w:rsidRPr="002E4607">
              <w:t>potential</w:t>
            </w:r>
            <w:r w:rsidRPr="002E4607">
              <w:t xml:space="preserve"> roadway-based pollutants, disposal of pavement raveling or decomposition</w:t>
            </w:r>
            <w:r w:rsidR="00216144" w:rsidRPr="002E4607">
              <w:t xml:space="preserve"> and </w:t>
            </w:r>
            <w:r w:rsidR="00A52DF9" w:rsidRPr="002E4607">
              <w:t>prevention measures for</w:t>
            </w:r>
            <w:r w:rsidR="00216144" w:rsidRPr="002E4607">
              <w:t xml:space="preserve"> </w:t>
            </w:r>
            <w:r w:rsidR="00A61774">
              <w:t>asphalt concrete</w:t>
            </w:r>
            <w:r w:rsidR="00A61774" w:rsidRPr="002E4607">
              <w:t xml:space="preserve"> </w:t>
            </w:r>
            <w:r w:rsidR="00216144" w:rsidRPr="002E4607">
              <w:t xml:space="preserve">grindings </w:t>
            </w:r>
            <w:r w:rsidR="00A52DF9" w:rsidRPr="002E4607">
              <w:t xml:space="preserve">leachate discharges </w:t>
            </w:r>
            <w:r w:rsidR="004B0253" w:rsidRPr="002E4607">
              <w:t>and c</w:t>
            </w:r>
            <w:r w:rsidR="00184F42" w:rsidRPr="002E4607">
              <w:t xml:space="preserve">ontrol of </w:t>
            </w:r>
            <w:r w:rsidRPr="002E4607">
              <w:t xml:space="preserve">illegal campfires or campground debris </w:t>
            </w:r>
            <w:r w:rsidR="00184F42" w:rsidRPr="002E4607">
              <w:t>are also</w:t>
            </w:r>
            <w:r w:rsidRPr="002E4607">
              <w:t xml:space="preserve"> potential corrective action</w:t>
            </w:r>
            <w:r w:rsidR="00184F42" w:rsidRPr="002E4607">
              <w:t>s</w:t>
            </w:r>
          </w:p>
        </w:tc>
        <w:tc>
          <w:tcPr>
            <w:tcW w:w="1250" w:type="pct"/>
          </w:tcPr>
          <w:p w14:paraId="31359FA7" w14:textId="4D245434" w:rsidR="008049AB" w:rsidRPr="002E4607" w:rsidRDefault="00CD48D1" w:rsidP="008049AB">
            <w:r w:rsidRPr="002E4607">
              <w:t>Modeling based on available science and supported by additional monitoring, as</w:t>
            </w:r>
            <w:r w:rsidR="003A4AAB" w:rsidRPr="002E4607">
              <w:t xml:space="preserve"> </w:t>
            </w:r>
            <w:r w:rsidRPr="002E4607">
              <w:t>needed</w:t>
            </w:r>
          </w:p>
        </w:tc>
      </w:tr>
    </w:tbl>
    <w:p w14:paraId="5167AF4E" w14:textId="329BAD0F" w:rsidR="00ED2339" w:rsidRPr="00ED2339" w:rsidRDefault="00ED2339" w:rsidP="00ED2339">
      <w:pPr>
        <w:spacing w:before="60" w:after="60"/>
        <w:rPr>
          <w:rFonts w:asciiTheme="minorHAnsi" w:hAnsiTheme="minorHAnsi" w:cstheme="minorHAnsi"/>
        </w:rPr>
      </w:pPr>
      <w:bookmarkStart w:id="328" w:name="_Toc136002109"/>
      <w:bookmarkStart w:id="329" w:name="_Toc136002135"/>
      <w:bookmarkStart w:id="330" w:name="_Toc136002136"/>
      <w:bookmarkStart w:id="331" w:name="_Toc136002137"/>
      <w:bookmarkStart w:id="332" w:name="_Toc136002138"/>
      <w:bookmarkStart w:id="333" w:name="_Toc136002139"/>
      <w:bookmarkStart w:id="334" w:name="_Toc136002140"/>
      <w:bookmarkStart w:id="335" w:name="_Toc136002141"/>
      <w:bookmarkStart w:id="336" w:name="_Toc136002142"/>
      <w:bookmarkStart w:id="337" w:name="_Toc136002143"/>
      <w:bookmarkStart w:id="338" w:name="_Toc136002144"/>
      <w:bookmarkStart w:id="339" w:name="_Toc136002145"/>
      <w:bookmarkEnd w:id="328"/>
      <w:bookmarkEnd w:id="329"/>
      <w:bookmarkEnd w:id="330"/>
      <w:bookmarkEnd w:id="331"/>
      <w:bookmarkEnd w:id="332"/>
      <w:bookmarkEnd w:id="333"/>
      <w:bookmarkEnd w:id="334"/>
      <w:bookmarkEnd w:id="335"/>
      <w:bookmarkEnd w:id="336"/>
      <w:bookmarkEnd w:id="337"/>
      <w:bookmarkEnd w:id="338"/>
      <w:bookmarkEnd w:id="339"/>
      <w:r w:rsidRPr="00E91FD4">
        <w:rPr>
          <w:rFonts w:asciiTheme="minorHAnsi" w:hAnsiTheme="minorHAnsi" w:cstheme="minorHAnsi"/>
          <w:sz w:val="20"/>
          <w:szCs w:val="18"/>
          <w:vertAlign w:val="superscript"/>
        </w:rPr>
        <w:t>1</w:t>
      </w:r>
      <w:r w:rsidR="003006E9" w:rsidRPr="00E91FD4">
        <w:rPr>
          <w:rFonts w:asciiTheme="minorHAnsi" w:hAnsiTheme="minorHAnsi" w:cstheme="minorHAnsi"/>
          <w:sz w:val="20"/>
          <w:szCs w:val="18"/>
        </w:rPr>
        <w:t>Caltrans plans to use the EPA Storm Water Management Model to show compliance with the target 90 percent reduction in pollutant loading during storm events, on average, for Caltrans’ total discharges.</w:t>
      </w:r>
    </w:p>
    <w:p w14:paraId="07100195" w14:textId="0409C226" w:rsidR="003A264D" w:rsidDel="004470D5" w:rsidRDefault="003A264D" w:rsidP="003A264D">
      <w:pPr>
        <w:rPr>
          <w:del w:id="340" w:author="Van Rooyan, Kirk G" w:date="2024-12-02T19:15:00Z" w16du:dateUtc="2024-12-03T03:15:00Z"/>
        </w:rPr>
      </w:pPr>
    </w:p>
    <w:p w14:paraId="04087CEB" w14:textId="28414E08" w:rsidR="00416B4E" w:rsidRPr="002E4607" w:rsidRDefault="00416B4E" w:rsidP="0094223A">
      <w:pPr>
        <w:pStyle w:val="Heading2"/>
      </w:pPr>
      <w:bookmarkStart w:id="341" w:name="_Toc164844550"/>
      <w:r w:rsidRPr="002E4607">
        <w:t>Cooperative Agreements</w:t>
      </w:r>
      <w:bookmarkEnd w:id="341"/>
    </w:p>
    <w:p w14:paraId="6929811D" w14:textId="03F9C4BE" w:rsidR="00416B4E" w:rsidRPr="002E4607" w:rsidRDefault="00416B4E" w:rsidP="00DD6980">
      <w:r w:rsidRPr="002E4607">
        <w:t xml:space="preserve">Caltrans has started contacting other ASBS dischargers to identify possible opportunities for BMP collaborations. </w:t>
      </w:r>
    </w:p>
    <w:p w14:paraId="41B8D10E" w14:textId="77777777" w:rsidR="00EA24BE" w:rsidRPr="002E4607" w:rsidRDefault="00EA24BE" w:rsidP="00EA24BE"/>
    <w:p w14:paraId="6A38EDEF" w14:textId="77777777" w:rsidR="00790FBF" w:rsidRPr="002E4607" w:rsidRDefault="00790FBF" w:rsidP="00EA24BE">
      <w:pPr>
        <w:sectPr w:rsidR="00790FBF" w:rsidRPr="002E4607" w:rsidSect="009D5E52">
          <w:headerReference w:type="default" r:id="rId37"/>
          <w:footnotePr>
            <w:numRestart w:val="eachPage"/>
          </w:footnotePr>
          <w:pgSz w:w="12240" w:h="15840"/>
          <w:pgMar w:top="1440" w:right="1440" w:bottom="1440" w:left="1440" w:header="720" w:footer="720" w:gutter="0"/>
          <w:pgNumType w:start="1" w:chapStyle="1"/>
          <w:cols w:space="720"/>
          <w:docGrid w:linePitch="360"/>
        </w:sectPr>
      </w:pPr>
    </w:p>
    <w:p w14:paraId="250CE096" w14:textId="37487AEA" w:rsidR="007A0DD4" w:rsidRPr="002E4607" w:rsidRDefault="0015607F" w:rsidP="0001406D">
      <w:pPr>
        <w:pStyle w:val="Heading1"/>
      </w:pPr>
      <w:bookmarkStart w:id="342" w:name="_Toc164844551"/>
      <w:r w:rsidRPr="002E4607">
        <w:rPr>
          <w:sz w:val="28"/>
          <w:szCs w:val="24"/>
        </w:rPr>
        <w:lastRenderedPageBreak/>
        <w:t xml:space="preserve">Implementation </w:t>
      </w:r>
      <w:r w:rsidRPr="002E4607">
        <w:rPr>
          <w:sz w:val="28"/>
        </w:rPr>
        <w:t>Schedule</w:t>
      </w:r>
      <w:bookmarkEnd w:id="342"/>
    </w:p>
    <w:p w14:paraId="24EAB4E0" w14:textId="7BABA7D6" w:rsidR="005F62D7" w:rsidRDefault="005F62D7" w:rsidP="005F62D7">
      <w:pPr>
        <w:rPr>
          <w:ins w:id="343" w:author="Van Rooyan, Kirk G" w:date="2024-11-01T14:25:00Z" w16du:dateUtc="2024-11-01T21:25:00Z"/>
          <w:rFonts w:cs="Times New Roman"/>
          <w:szCs w:val="24"/>
        </w:rPr>
      </w:pPr>
      <w:bookmarkStart w:id="344" w:name="_Hlk108512351"/>
      <w:r w:rsidRPr="002E4607">
        <w:rPr>
          <w:rFonts w:cs="Times New Roman"/>
          <w:szCs w:val="24"/>
        </w:rPr>
        <w:t xml:space="preserve">The </w:t>
      </w:r>
      <w:r w:rsidR="00992FC5" w:rsidRPr="002E4607">
        <w:rPr>
          <w:rFonts w:cs="Times New Roman"/>
          <w:szCs w:val="24"/>
        </w:rPr>
        <w:t xml:space="preserve">five </w:t>
      </w:r>
      <w:r w:rsidRPr="002E4607">
        <w:rPr>
          <w:rFonts w:cs="Times New Roman"/>
          <w:szCs w:val="24"/>
        </w:rPr>
        <w:t xml:space="preserve">locations identified </w:t>
      </w:r>
      <w:ins w:id="345" w:author="Van Rooyan, Kirk G" w:date="2025-02-24T10:59:00Z" w16du:dateUtc="2025-02-24T18:59:00Z">
        <w:r w:rsidR="00F91A13">
          <w:rPr>
            <w:rFonts w:cs="Times New Roman"/>
            <w:color w:val="FF0000"/>
            <w:szCs w:val="24"/>
          </w:rPr>
          <w:t xml:space="preserve">in the </w:t>
        </w:r>
      </w:ins>
      <w:ins w:id="346" w:author="Van Rooyan, Kirk G" w:date="2025-02-24T11:00:00Z" w16du:dateUtc="2025-02-24T19:00:00Z">
        <w:r w:rsidR="00F91A13">
          <w:rPr>
            <w:rFonts w:cs="Times New Roman"/>
            <w:color w:val="FF0000"/>
            <w:szCs w:val="24"/>
          </w:rPr>
          <w:t xml:space="preserve">2023 Permit </w:t>
        </w:r>
      </w:ins>
      <w:r w:rsidRPr="002E4607">
        <w:rPr>
          <w:rFonts w:cs="Times New Roman"/>
          <w:szCs w:val="24"/>
        </w:rPr>
        <w:t xml:space="preserve">for corrective actions have been included in the 2023 State Highway System Management Plan inventory, as first steps toward addressing these rehabilitation needs. The planning for these projects </w:t>
      </w:r>
      <w:r w:rsidR="008205F9">
        <w:rPr>
          <w:rFonts w:cs="Times New Roman"/>
          <w:szCs w:val="24"/>
        </w:rPr>
        <w:t xml:space="preserve">may have been </w:t>
      </w:r>
      <w:r w:rsidRPr="002E4607">
        <w:rPr>
          <w:rFonts w:cs="Times New Roman"/>
          <w:szCs w:val="24"/>
        </w:rPr>
        <w:t>initiated as early as 2023</w:t>
      </w:r>
      <w:r w:rsidR="003A4A27">
        <w:rPr>
          <w:rFonts w:cs="Times New Roman"/>
          <w:szCs w:val="24"/>
        </w:rPr>
        <w:t>,</w:t>
      </w:r>
      <w:r w:rsidRPr="002E4607">
        <w:rPr>
          <w:rFonts w:cs="Times New Roman"/>
          <w:szCs w:val="24"/>
        </w:rPr>
        <w:t xml:space="preserve"> depending on </w:t>
      </w:r>
      <w:r w:rsidR="008205F9">
        <w:rPr>
          <w:rFonts w:cs="Times New Roman"/>
          <w:szCs w:val="24"/>
        </w:rPr>
        <w:t>d</w:t>
      </w:r>
      <w:r w:rsidRPr="002E4607">
        <w:rPr>
          <w:rFonts w:cs="Times New Roman"/>
          <w:szCs w:val="24"/>
        </w:rPr>
        <w:t xml:space="preserve">istrict priorities and funding availability. The </w:t>
      </w:r>
      <w:r w:rsidR="009C015C" w:rsidRPr="002E4607">
        <w:rPr>
          <w:rFonts w:cs="Times New Roman"/>
          <w:szCs w:val="24"/>
        </w:rPr>
        <w:t>districts prioritize</w:t>
      </w:r>
      <w:r w:rsidRPr="002E4607">
        <w:rPr>
          <w:rFonts w:cs="Times New Roman"/>
          <w:szCs w:val="24"/>
        </w:rPr>
        <w:t xml:space="preserve"> projects proposed in the </w:t>
      </w:r>
      <w:r w:rsidR="00A61774">
        <w:rPr>
          <w:rFonts w:cs="Times New Roman"/>
          <w:szCs w:val="24"/>
        </w:rPr>
        <w:t>State Highway System Management Plan</w:t>
      </w:r>
      <w:r w:rsidR="00A61774" w:rsidRPr="002E4607">
        <w:rPr>
          <w:rFonts w:cs="Times New Roman"/>
          <w:szCs w:val="24"/>
        </w:rPr>
        <w:t xml:space="preserve"> </w:t>
      </w:r>
      <w:r w:rsidRPr="002E4607">
        <w:rPr>
          <w:rFonts w:cs="Times New Roman"/>
          <w:szCs w:val="24"/>
        </w:rPr>
        <w:t>and include them in their respective Portfolio of Projects. Once that happens</w:t>
      </w:r>
      <w:r w:rsidR="008205F9">
        <w:rPr>
          <w:rFonts w:cs="Times New Roman"/>
          <w:szCs w:val="24"/>
        </w:rPr>
        <w:t>,</w:t>
      </w:r>
      <w:r w:rsidRPr="002E4607">
        <w:rPr>
          <w:rFonts w:cs="Times New Roman"/>
          <w:szCs w:val="24"/>
        </w:rPr>
        <w:t xml:space="preserve"> Project </w:t>
      </w:r>
      <w:r w:rsidR="008205F9">
        <w:rPr>
          <w:rFonts w:cs="Times New Roman"/>
          <w:szCs w:val="24"/>
        </w:rPr>
        <w:t>I</w:t>
      </w:r>
      <w:r w:rsidRPr="002E4607">
        <w:rPr>
          <w:rFonts w:cs="Times New Roman"/>
          <w:szCs w:val="24"/>
        </w:rPr>
        <w:t xml:space="preserve">nitiation </w:t>
      </w:r>
      <w:r w:rsidR="008205F9">
        <w:rPr>
          <w:rFonts w:cs="Times New Roman"/>
          <w:szCs w:val="24"/>
        </w:rPr>
        <w:t>D</w:t>
      </w:r>
      <w:r w:rsidRPr="002E4607">
        <w:rPr>
          <w:rFonts w:cs="Times New Roman"/>
          <w:szCs w:val="24"/>
        </w:rPr>
        <w:t>ocuments</w:t>
      </w:r>
      <w:r w:rsidR="008205F9">
        <w:rPr>
          <w:rFonts w:cs="Times New Roman"/>
          <w:szCs w:val="24"/>
        </w:rPr>
        <w:t xml:space="preserve"> </w:t>
      </w:r>
      <w:r w:rsidRPr="002E4607">
        <w:rPr>
          <w:rFonts w:cs="Times New Roman"/>
          <w:szCs w:val="24"/>
        </w:rPr>
        <w:t>are prepared</w:t>
      </w:r>
      <w:r w:rsidR="008205F9">
        <w:rPr>
          <w:rFonts w:cs="Times New Roman"/>
          <w:szCs w:val="24"/>
        </w:rPr>
        <w:t>,</w:t>
      </w:r>
      <w:r w:rsidRPr="002E4607">
        <w:rPr>
          <w:rFonts w:cs="Times New Roman"/>
          <w:szCs w:val="24"/>
        </w:rPr>
        <w:t xml:space="preserve"> and then projects become candidate projects to be included in the State Highway Operations and Protection </w:t>
      </w:r>
      <w:del w:id="347" w:author="Van Rooyan, Kirk G" w:date="2025-02-26T09:34:00Z" w16du:dateUtc="2025-02-26T17:34:00Z">
        <w:r w:rsidRPr="002E4607" w:rsidDel="0080435D">
          <w:rPr>
            <w:rFonts w:cs="Times New Roman"/>
            <w:szCs w:val="24"/>
          </w:rPr>
          <w:delText>Plan</w:delText>
        </w:r>
      </w:del>
      <w:ins w:id="348" w:author="Van Rooyan, Kirk G" w:date="2025-02-26T09:34:00Z" w16du:dateUtc="2025-02-26T17:34:00Z">
        <w:r w:rsidR="0080435D" w:rsidRPr="002E4607">
          <w:rPr>
            <w:rFonts w:cs="Times New Roman"/>
            <w:szCs w:val="24"/>
          </w:rPr>
          <w:t>P</w:t>
        </w:r>
        <w:r w:rsidR="0080435D">
          <w:rPr>
            <w:rFonts w:cs="Times New Roman"/>
            <w:szCs w:val="24"/>
          </w:rPr>
          <w:t>rogram</w:t>
        </w:r>
      </w:ins>
      <w:r w:rsidRPr="002E4607">
        <w:rPr>
          <w:rFonts w:cs="Times New Roman"/>
          <w:szCs w:val="24"/>
        </w:rPr>
        <w:t xml:space="preserve">. The </w:t>
      </w:r>
      <w:r w:rsidR="00A61774">
        <w:rPr>
          <w:rFonts w:cs="Times New Roman"/>
          <w:szCs w:val="24"/>
        </w:rPr>
        <w:t>Project Initiation Documents</w:t>
      </w:r>
      <w:r w:rsidR="00A61774" w:rsidRPr="002E4607">
        <w:rPr>
          <w:rFonts w:cs="Times New Roman"/>
          <w:szCs w:val="24"/>
        </w:rPr>
        <w:t xml:space="preserve"> </w:t>
      </w:r>
      <w:r w:rsidRPr="002E4607">
        <w:rPr>
          <w:rFonts w:cs="Times New Roman"/>
          <w:szCs w:val="24"/>
        </w:rPr>
        <w:t>for projects addressing ASBS locations include implementation schedule</w:t>
      </w:r>
      <w:r w:rsidR="008205F9">
        <w:rPr>
          <w:rFonts w:cs="Times New Roman"/>
          <w:szCs w:val="24"/>
        </w:rPr>
        <w:t>s</w:t>
      </w:r>
      <w:r w:rsidRPr="002E4607">
        <w:rPr>
          <w:rFonts w:cs="Times New Roman"/>
          <w:szCs w:val="24"/>
        </w:rPr>
        <w:t xml:space="preserve"> with milestone dates. Caltrans has </w:t>
      </w:r>
      <w:r w:rsidR="00A81F7D" w:rsidRPr="002E4607">
        <w:rPr>
          <w:rFonts w:cs="Times New Roman"/>
          <w:szCs w:val="24"/>
        </w:rPr>
        <w:t xml:space="preserve">completed </w:t>
      </w:r>
      <w:r w:rsidRPr="002E4607">
        <w:rPr>
          <w:rFonts w:cs="Times New Roman"/>
          <w:szCs w:val="24"/>
        </w:rPr>
        <w:t xml:space="preserve">a </w:t>
      </w:r>
      <w:r w:rsidR="00A81F7D" w:rsidRPr="002E4607">
        <w:rPr>
          <w:rFonts w:cs="Times New Roman"/>
          <w:szCs w:val="24"/>
        </w:rPr>
        <w:t xml:space="preserve">preliminary </w:t>
      </w:r>
      <w:r w:rsidR="00992FC5" w:rsidRPr="002E4607">
        <w:rPr>
          <w:rFonts w:cs="Times New Roman"/>
          <w:szCs w:val="24"/>
        </w:rPr>
        <w:t>site-specific</w:t>
      </w:r>
      <w:r w:rsidRPr="002E4607">
        <w:rPr>
          <w:rFonts w:cs="Times New Roman"/>
          <w:szCs w:val="24"/>
        </w:rPr>
        <w:t xml:space="preserve"> feasibility evaluation of non-structural and structural controls at the </w:t>
      </w:r>
      <w:r w:rsidR="00992FC5" w:rsidRPr="002E4607">
        <w:rPr>
          <w:rFonts w:cs="Times New Roman"/>
          <w:szCs w:val="24"/>
        </w:rPr>
        <w:t xml:space="preserve">five </w:t>
      </w:r>
      <w:r w:rsidRPr="002E4607">
        <w:rPr>
          <w:rFonts w:cs="Times New Roman"/>
          <w:szCs w:val="24"/>
        </w:rPr>
        <w:t>locations.</w:t>
      </w:r>
    </w:p>
    <w:p w14:paraId="22D65E6A" w14:textId="36057FCD" w:rsidR="003A4A27" w:rsidRDefault="003A4A27" w:rsidP="005F62D7">
      <w:pPr>
        <w:rPr>
          <w:ins w:id="349" w:author="Van Rooyan, Kirk G" w:date="2025-02-24T11:15:00Z" w16du:dateUtc="2025-02-24T19:15:00Z"/>
          <w:rFonts w:cs="Times New Roman"/>
          <w:color w:val="ED0000"/>
          <w:szCs w:val="24"/>
        </w:rPr>
      </w:pPr>
      <w:ins w:id="350" w:author="Van Rooyan, Kirk G" w:date="2024-11-01T14:26:00Z" w16du:dateUtc="2024-11-01T21:26:00Z">
        <w:r w:rsidRPr="00FB034C">
          <w:rPr>
            <w:rFonts w:cs="Times New Roman"/>
            <w:color w:val="ED0000"/>
            <w:szCs w:val="24"/>
          </w:rPr>
          <w:t xml:space="preserve">BMP implementation in accordance with Permit sections C4.3, C4.8, and C4.9 </w:t>
        </w:r>
      </w:ins>
      <w:ins w:id="351" w:author="Van Rooyan, Kirk G" w:date="2025-02-25T15:19:00Z" w16du:dateUtc="2025-02-25T23:19:00Z">
        <w:r w:rsidR="000B2DE5">
          <w:rPr>
            <w:rFonts w:cs="Times New Roman"/>
            <w:color w:val="ED0000"/>
            <w:szCs w:val="24"/>
          </w:rPr>
          <w:t>has begun</w:t>
        </w:r>
      </w:ins>
      <w:ins w:id="352" w:author="Van Rooyan, Kirk G" w:date="2025-02-25T15:20:00Z" w16du:dateUtc="2025-02-25T23:20:00Z">
        <w:r w:rsidR="000B2DE5">
          <w:rPr>
            <w:rFonts w:cs="Times New Roman"/>
            <w:color w:val="ED0000"/>
            <w:szCs w:val="24"/>
          </w:rPr>
          <w:t xml:space="preserve"> with districts evaluating and preparing Project Initiation Documents to request programming in </w:t>
        </w:r>
      </w:ins>
      <w:ins w:id="353" w:author="Van Rooyan, Kirk G" w:date="2024-11-01T14:26:00Z" w16du:dateUtc="2024-11-01T21:26:00Z">
        <w:r w:rsidRPr="00FB034C">
          <w:rPr>
            <w:rFonts w:cs="Times New Roman"/>
            <w:color w:val="ED0000"/>
            <w:szCs w:val="24"/>
          </w:rPr>
          <w:t xml:space="preserve">the 2026 State Highway </w:t>
        </w:r>
      </w:ins>
      <w:ins w:id="354" w:author="Van Rooyan, Kirk G" w:date="2024-11-01T14:27:00Z" w16du:dateUtc="2024-11-01T21:27:00Z">
        <w:r w:rsidRPr="00FB034C">
          <w:rPr>
            <w:rFonts w:cs="Times New Roman"/>
            <w:color w:val="ED0000"/>
            <w:szCs w:val="24"/>
          </w:rPr>
          <w:t xml:space="preserve">Operations and Protection </w:t>
        </w:r>
      </w:ins>
      <w:ins w:id="355" w:author="Van Rooyan, Kirk G" w:date="2025-02-26T09:33:00Z" w16du:dateUtc="2025-02-26T17:33:00Z">
        <w:r w:rsidR="000B229D">
          <w:rPr>
            <w:rFonts w:cs="Times New Roman"/>
            <w:color w:val="ED0000"/>
            <w:szCs w:val="24"/>
          </w:rPr>
          <w:t>Program</w:t>
        </w:r>
      </w:ins>
      <w:ins w:id="356" w:author="Van Rooyan, Kirk G" w:date="2024-11-01T14:27:00Z" w16du:dateUtc="2024-11-01T21:27:00Z">
        <w:r w:rsidRPr="00FB034C">
          <w:rPr>
            <w:rFonts w:cs="Times New Roman"/>
            <w:color w:val="ED0000"/>
            <w:szCs w:val="24"/>
          </w:rPr>
          <w:t xml:space="preserve">. The districts will then conduct site assessments and feasibility evaluations to make final decisions on alternatives. </w:t>
        </w:r>
      </w:ins>
      <w:ins w:id="357" w:author="Van Rooyan, Kirk G" w:date="2025-02-24T11:01:00Z" w16du:dateUtc="2025-02-24T19:01:00Z">
        <w:r w:rsidR="00F91A13">
          <w:rPr>
            <w:rFonts w:cs="Times New Roman"/>
            <w:color w:val="ED0000"/>
            <w:szCs w:val="24"/>
          </w:rPr>
          <w:t xml:space="preserve">Geotechnical studies, groundwater studies, </w:t>
        </w:r>
      </w:ins>
      <w:ins w:id="358" w:author="Van Rooyan, Kirk G" w:date="2025-02-24T11:02:00Z" w16du:dateUtc="2025-02-24T19:02:00Z">
        <w:r w:rsidR="00F91A13">
          <w:rPr>
            <w:rFonts w:cs="Times New Roman"/>
            <w:color w:val="ED0000"/>
            <w:szCs w:val="24"/>
          </w:rPr>
          <w:t xml:space="preserve">and </w:t>
        </w:r>
      </w:ins>
      <w:ins w:id="359" w:author="Van Rooyan, Kirk G" w:date="2025-02-24T11:01:00Z" w16du:dateUtc="2025-02-24T19:01:00Z">
        <w:r w:rsidR="00F91A13">
          <w:rPr>
            <w:rFonts w:cs="Times New Roman"/>
            <w:color w:val="ED0000"/>
            <w:szCs w:val="24"/>
          </w:rPr>
          <w:t>cultural, coastal, and other environ</w:t>
        </w:r>
      </w:ins>
      <w:ins w:id="360" w:author="Van Rooyan, Kirk G" w:date="2025-02-24T11:02:00Z" w16du:dateUtc="2025-02-24T19:02:00Z">
        <w:r w:rsidR="00F91A13">
          <w:rPr>
            <w:rFonts w:cs="Times New Roman"/>
            <w:color w:val="ED0000"/>
            <w:szCs w:val="24"/>
          </w:rPr>
          <w:t xml:space="preserve">mental permitting issues </w:t>
        </w:r>
      </w:ins>
      <w:ins w:id="361" w:author="Van Rooyan, Kirk G" w:date="2025-02-24T11:03:00Z" w16du:dateUtc="2025-02-24T19:03:00Z">
        <w:r w:rsidR="00F91A13">
          <w:rPr>
            <w:rFonts w:cs="Times New Roman"/>
            <w:color w:val="ED0000"/>
            <w:szCs w:val="24"/>
          </w:rPr>
          <w:t>must</w:t>
        </w:r>
      </w:ins>
      <w:ins w:id="362" w:author="Van Rooyan, Kirk G" w:date="2025-02-24T11:02:00Z" w16du:dateUtc="2025-02-24T19:02:00Z">
        <w:r w:rsidR="00F91A13">
          <w:rPr>
            <w:rFonts w:cs="Times New Roman"/>
            <w:color w:val="ED0000"/>
            <w:szCs w:val="24"/>
          </w:rPr>
          <w:t xml:space="preserve"> be considered by the districts </w:t>
        </w:r>
      </w:ins>
      <w:ins w:id="363" w:author="Van Rooyan, Kirk G" w:date="2025-02-24T11:03:00Z" w16du:dateUtc="2025-02-24T19:03:00Z">
        <w:r w:rsidR="00F91A13">
          <w:rPr>
            <w:rFonts w:cs="Times New Roman"/>
            <w:color w:val="ED0000"/>
            <w:szCs w:val="24"/>
          </w:rPr>
          <w:t xml:space="preserve">in this process. </w:t>
        </w:r>
      </w:ins>
      <w:ins w:id="364" w:author="Van Rooyan, Kirk G" w:date="2025-02-24T11:11:00Z" w16du:dateUtc="2025-02-24T19:11:00Z">
        <w:r w:rsidR="002108F5">
          <w:rPr>
            <w:rFonts w:cs="Times New Roman"/>
            <w:color w:val="ED0000"/>
            <w:szCs w:val="24"/>
          </w:rPr>
          <w:t>Building</w:t>
        </w:r>
      </w:ins>
      <w:ins w:id="365" w:author="Van Rooyan, Kirk G" w:date="2025-02-24T11:03:00Z" w16du:dateUtc="2025-02-24T19:03:00Z">
        <w:r w:rsidR="00F91A13">
          <w:rPr>
            <w:rFonts w:cs="Times New Roman"/>
            <w:color w:val="ED0000"/>
            <w:szCs w:val="24"/>
          </w:rPr>
          <w:t xml:space="preserve"> devices on Caltrans right-of-way will be constrained by</w:t>
        </w:r>
      </w:ins>
      <w:ins w:id="366" w:author="Van Rooyan, Kirk G" w:date="2025-02-24T11:04:00Z" w16du:dateUtc="2025-02-24T19:04:00Z">
        <w:r w:rsidR="00F91A13">
          <w:rPr>
            <w:rFonts w:cs="Times New Roman"/>
            <w:color w:val="ED0000"/>
            <w:szCs w:val="24"/>
          </w:rPr>
          <w:t xml:space="preserve"> limited right-of-way space in coastal areas, safety needs of the traveling public and maintenance workers</w:t>
        </w:r>
      </w:ins>
      <w:ins w:id="367" w:author="Van Rooyan, Kirk G" w:date="2025-02-24T11:05:00Z" w16du:dateUtc="2025-02-24T19:05:00Z">
        <w:r w:rsidR="00F91A13">
          <w:rPr>
            <w:rFonts w:cs="Times New Roman"/>
            <w:color w:val="ED0000"/>
            <w:szCs w:val="24"/>
          </w:rPr>
          <w:t xml:space="preserve"> who will need to maintain the devices, and the need to avoid/minimize impacts</w:t>
        </w:r>
      </w:ins>
      <w:ins w:id="368" w:author="Van Rooyan, Kirk G" w:date="2025-02-24T11:06:00Z" w16du:dateUtc="2025-02-24T19:06:00Z">
        <w:r w:rsidR="00F91A13">
          <w:rPr>
            <w:rFonts w:cs="Times New Roman"/>
            <w:color w:val="ED0000"/>
            <w:szCs w:val="24"/>
          </w:rPr>
          <w:t xml:space="preserve"> to environmental resources (waters, wetlands, and endangered species habitat) on the roadside</w:t>
        </w:r>
      </w:ins>
      <w:ins w:id="369" w:author="Van Rooyan, Kirk G" w:date="2025-02-24T11:07:00Z" w16du:dateUtc="2025-02-24T19:07:00Z">
        <w:r w:rsidR="00F91A13">
          <w:rPr>
            <w:rFonts w:cs="Times New Roman"/>
            <w:color w:val="ED0000"/>
            <w:szCs w:val="24"/>
          </w:rPr>
          <w:t>. Due to these constraints, it may be infeasible to build treatment BMPs on Caltrans right-of-way</w:t>
        </w:r>
      </w:ins>
      <w:ins w:id="370" w:author="Van Rooyan, Kirk G" w:date="2025-02-24T11:08:00Z" w16du:dateUtc="2025-02-24T19:08:00Z">
        <w:r w:rsidR="00F91A13">
          <w:rPr>
            <w:rFonts w:cs="Times New Roman"/>
            <w:color w:val="ED0000"/>
            <w:szCs w:val="24"/>
          </w:rPr>
          <w:t xml:space="preserve"> at some locations, and Caltrans may need to pursue watershed-based solutions in partnership with other entities to reduce pollutant loads equivalent </w:t>
        </w:r>
      </w:ins>
      <w:ins w:id="371" w:author="Van Rooyan, Kirk G" w:date="2025-02-24T11:09:00Z" w16du:dateUtc="2025-02-24T19:09:00Z">
        <w:r w:rsidR="00F91A13">
          <w:rPr>
            <w:rFonts w:cs="Times New Roman"/>
            <w:color w:val="ED0000"/>
            <w:szCs w:val="24"/>
          </w:rPr>
          <w:t>to</w:t>
        </w:r>
      </w:ins>
      <w:ins w:id="372" w:author="Van Rooyan, Kirk G" w:date="2025-02-24T11:11:00Z" w16du:dateUtc="2025-02-24T19:11:00Z">
        <w:r w:rsidR="002108F5">
          <w:rPr>
            <w:rFonts w:cs="Times New Roman"/>
            <w:color w:val="ED0000"/>
            <w:szCs w:val="24"/>
          </w:rPr>
          <w:t xml:space="preserve"> the pollutant loads discharged from Caltrans right-of-way.</w:t>
        </w:r>
      </w:ins>
      <w:ins w:id="373" w:author="Van Rooyan, Kirk G" w:date="2025-02-24T11:04:00Z" w16du:dateUtc="2025-02-24T19:04:00Z">
        <w:r w:rsidR="00F91A13">
          <w:rPr>
            <w:rFonts w:cs="Times New Roman"/>
            <w:color w:val="ED0000"/>
            <w:szCs w:val="24"/>
          </w:rPr>
          <w:t xml:space="preserve"> </w:t>
        </w:r>
      </w:ins>
      <w:ins w:id="374" w:author="Van Rooyan, Kirk G" w:date="2024-11-01T14:27:00Z" w16du:dateUtc="2024-11-01T21:27:00Z">
        <w:r w:rsidRPr="00FB034C">
          <w:rPr>
            <w:rFonts w:cs="Times New Roman"/>
            <w:color w:val="ED0000"/>
            <w:szCs w:val="24"/>
          </w:rPr>
          <w:t>Once the dis</w:t>
        </w:r>
      </w:ins>
      <w:ins w:id="375" w:author="Van Rooyan, Kirk G" w:date="2024-11-01T14:28:00Z" w16du:dateUtc="2024-11-01T21:28:00Z">
        <w:r w:rsidRPr="00FB034C">
          <w:rPr>
            <w:rFonts w:cs="Times New Roman"/>
            <w:color w:val="ED0000"/>
            <w:szCs w:val="24"/>
          </w:rPr>
          <w:t>tricts complete their feasibility evaluations, Caltrans will provide BMP descriptions at each location, construction activities, and a final implementation schedule.</w:t>
        </w:r>
      </w:ins>
    </w:p>
    <w:p w14:paraId="7282BECA" w14:textId="082A9DB7" w:rsidR="003C39A9" w:rsidRDefault="003C39A9" w:rsidP="005F62D7">
      <w:pPr>
        <w:rPr>
          <w:ins w:id="376" w:author="Van Rooyan, Kirk G" w:date="2025-02-24T11:29:00Z" w16du:dateUtc="2025-02-24T19:29:00Z"/>
          <w:rFonts w:cs="Times New Roman"/>
          <w:color w:val="ED0000"/>
          <w:szCs w:val="24"/>
        </w:rPr>
      </w:pPr>
      <w:ins w:id="377" w:author="Van Rooyan, Kirk G" w:date="2025-02-24T11:26:00Z" w16du:dateUtc="2025-02-24T19:26:00Z">
        <w:r>
          <w:rPr>
            <w:rFonts w:cs="Times New Roman"/>
            <w:color w:val="ED0000"/>
            <w:szCs w:val="24"/>
          </w:rPr>
          <w:t>F</w:t>
        </w:r>
      </w:ins>
      <w:ins w:id="378" w:author="Van Rooyan, Kirk G" w:date="2025-02-24T11:25:00Z" w16du:dateUtc="2025-02-24T19:25:00Z">
        <w:r>
          <w:rPr>
            <w:rFonts w:cs="Times New Roman"/>
            <w:color w:val="ED0000"/>
            <w:szCs w:val="24"/>
          </w:rPr>
          <w:t xml:space="preserve">or </w:t>
        </w:r>
      </w:ins>
      <w:ins w:id="379" w:author="Van Rooyan, Kirk G" w:date="2025-02-24T11:26:00Z" w16du:dateUtc="2025-02-24T19:26:00Z">
        <w:r>
          <w:rPr>
            <w:rFonts w:cs="Times New Roman"/>
            <w:color w:val="ED0000"/>
            <w:szCs w:val="24"/>
          </w:rPr>
          <w:t>implementation</w:t>
        </w:r>
      </w:ins>
      <w:ins w:id="380" w:author="Van Rooyan, Kirk G" w:date="2025-02-24T11:25:00Z" w16du:dateUtc="2025-02-24T19:25:00Z">
        <w:r>
          <w:rPr>
            <w:rFonts w:cs="Times New Roman"/>
            <w:color w:val="ED0000"/>
            <w:szCs w:val="24"/>
          </w:rPr>
          <w:t xml:space="preserve"> of non-structural BMPs</w:t>
        </w:r>
      </w:ins>
      <w:ins w:id="381" w:author="Van Rooyan, Kirk G" w:date="2025-02-24T11:26:00Z" w16du:dateUtc="2025-02-24T19:26:00Z">
        <w:r>
          <w:rPr>
            <w:rFonts w:cs="Times New Roman"/>
            <w:color w:val="ED0000"/>
            <w:szCs w:val="24"/>
          </w:rPr>
          <w:t>,</w:t>
        </w:r>
      </w:ins>
      <w:ins w:id="382" w:author="Van Rooyan, Kirk G" w:date="2025-02-24T11:25:00Z" w16du:dateUtc="2025-02-24T19:25:00Z">
        <w:r>
          <w:rPr>
            <w:rFonts w:cs="Times New Roman"/>
            <w:color w:val="ED0000"/>
            <w:szCs w:val="24"/>
          </w:rPr>
          <w:t xml:space="preserve"> </w:t>
        </w:r>
      </w:ins>
      <w:ins w:id="383" w:author="Van Rooyan, Kirk G" w:date="2025-02-24T11:26:00Z" w16du:dateUtc="2025-02-24T19:26:00Z">
        <w:r>
          <w:rPr>
            <w:rFonts w:cs="Times New Roman"/>
            <w:color w:val="ED0000"/>
            <w:szCs w:val="24"/>
          </w:rPr>
          <w:t>t</w:t>
        </w:r>
      </w:ins>
      <w:ins w:id="384" w:author="Van Rooyan, Kirk G" w:date="2025-02-24T11:15:00Z" w16du:dateUtc="2025-02-24T19:15:00Z">
        <w:r>
          <w:rPr>
            <w:rFonts w:cs="Times New Roman"/>
            <w:color w:val="ED0000"/>
            <w:szCs w:val="24"/>
          </w:rPr>
          <w:t>he Caltrans Maintenance Manual,</w:t>
        </w:r>
      </w:ins>
      <w:ins w:id="385" w:author="Van Rooyan, Kirk G" w:date="2025-02-24T11:20:00Z" w16du:dateUtc="2025-02-24T19:20:00Z">
        <w:r>
          <w:rPr>
            <w:rFonts w:cs="Times New Roman"/>
            <w:color w:val="ED0000"/>
            <w:szCs w:val="24"/>
          </w:rPr>
          <w:t xml:space="preserve"> Volume 1</w:t>
        </w:r>
      </w:ins>
      <w:ins w:id="386" w:author="Van Rooyan, Kirk G" w:date="2025-02-24T11:25:00Z" w16du:dateUtc="2025-02-24T19:25:00Z">
        <w:r>
          <w:rPr>
            <w:rFonts w:cs="Times New Roman"/>
            <w:color w:val="ED0000"/>
            <w:szCs w:val="24"/>
          </w:rPr>
          <w:t xml:space="preserve">, </w:t>
        </w:r>
      </w:ins>
      <w:ins w:id="387" w:author="Van Rooyan, Kirk G" w:date="2025-02-24T11:20:00Z" w16du:dateUtc="2025-02-24T19:20:00Z">
        <w:r>
          <w:rPr>
            <w:rFonts w:cs="Times New Roman"/>
            <w:color w:val="ED0000"/>
            <w:szCs w:val="24"/>
          </w:rPr>
          <w:t>Chapter</w:t>
        </w:r>
      </w:ins>
      <w:ins w:id="388" w:author="Van Rooyan, Kirk G" w:date="2025-02-24T11:22:00Z" w16du:dateUtc="2025-02-24T19:22:00Z">
        <w:r>
          <w:rPr>
            <w:rFonts w:cs="Times New Roman"/>
            <w:color w:val="ED0000"/>
            <w:szCs w:val="24"/>
          </w:rPr>
          <w:t>s</w:t>
        </w:r>
      </w:ins>
      <w:ins w:id="389" w:author="Van Rooyan, Kirk G" w:date="2025-02-24T11:20:00Z" w16du:dateUtc="2025-02-24T19:20:00Z">
        <w:r>
          <w:rPr>
            <w:rFonts w:cs="Times New Roman"/>
            <w:color w:val="ED0000"/>
            <w:szCs w:val="24"/>
          </w:rPr>
          <w:t xml:space="preserve"> D1 and F </w:t>
        </w:r>
      </w:ins>
      <w:ins w:id="390" w:author="Van Rooyan, Kirk G" w:date="2025-02-24T11:21:00Z" w16du:dateUtc="2025-02-24T19:21:00Z">
        <w:r>
          <w:rPr>
            <w:rFonts w:cs="Times New Roman"/>
            <w:color w:val="ED0000"/>
            <w:szCs w:val="24"/>
          </w:rPr>
          <w:t xml:space="preserve">contain the following </w:t>
        </w:r>
      </w:ins>
      <w:ins w:id="391" w:author="Van Rooyan, Kirk G" w:date="2025-02-24T11:23:00Z" w16du:dateUtc="2025-02-24T19:23:00Z">
        <w:r>
          <w:rPr>
            <w:rFonts w:cs="Times New Roman"/>
            <w:color w:val="ED0000"/>
            <w:szCs w:val="24"/>
          </w:rPr>
          <w:t>schedule/frequency</w:t>
        </w:r>
      </w:ins>
      <w:ins w:id="392" w:author="Van Rooyan, Kirk G" w:date="2025-02-24T11:21:00Z" w16du:dateUtc="2025-02-24T19:21:00Z">
        <w:r>
          <w:rPr>
            <w:rFonts w:cs="Times New Roman"/>
            <w:color w:val="ED0000"/>
            <w:szCs w:val="24"/>
          </w:rPr>
          <w:t xml:space="preserve"> </w:t>
        </w:r>
      </w:ins>
      <w:ins w:id="393" w:author="Van Rooyan, Kirk G" w:date="2025-02-24T11:28:00Z" w16du:dateUtc="2025-02-24T19:28:00Z">
        <w:r w:rsidR="00F42954">
          <w:rPr>
            <w:rFonts w:cs="Times New Roman"/>
            <w:color w:val="ED0000"/>
            <w:szCs w:val="24"/>
          </w:rPr>
          <w:t>of</w:t>
        </w:r>
      </w:ins>
      <w:ins w:id="394" w:author="Van Rooyan, Kirk G" w:date="2025-02-24T11:27:00Z" w16du:dateUtc="2025-02-24T19:27:00Z">
        <w:r>
          <w:rPr>
            <w:rFonts w:cs="Times New Roman"/>
            <w:color w:val="ED0000"/>
            <w:szCs w:val="24"/>
          </w:rPr>
          <w:t xml:space="preserve"> </w:t>
        </w:r>
      </w:ins>
      <w:ins w:id="395" w:author="Van Rooyan, Kirk G" w:date="2025-02-24T11:21:00Z" w16du:dateUtc="2025-02-24T19:21:00Z">
        <w:r>
          <w:rPr>
            <w:rFonts w:cs="Times New Roman"/>
            <w:color w:val="ED0000"/>
            <w:szCs w:val="24"/>
          </w:rPr>
          <w:t xml:space="preserve">drain inlet cleaning and sweeping </w:t>
        </w:r>
      </w:ins>
      <w:ins w:id="396" w:author="Van Rooyan, Kirk G" w:date="2025-02-24T11:22:00Z" w16du:dateUtc="2025-02-24T19:22:00Z">
        <w:r>
          <w:rPr>
            <w:rFonts w:cs="Times New Roman"/>
            <w:color w:val="ED0000"/>
            <w:szCs w:val="24"/>
          </w:rPr>
          <w:t>procedures, respectively:</w:t>
        </w:r>
      </w:ins>
    </w:p>
    <w:p w14:paraId="46766E18" w14:textId="00DABBD3" w:rsidR="00F42954" w:rsidRDefault="00F94017" w:rsidP="00F42954">
      <w:pPr>
        <w:pStyle w:val="ListParagraph"/>
        <w:numPr>
          <w:ilvl w:val="0"/>
          <w:numId w:val="47"/>
        </w:numPr>
        <w:rPr>
          <w:ins w:id="397" w:author="Van Rooyan, Kirk G" w:date="2025-02-24T11:30:00Z" w16du:dateUtc="2025-02-24T19:30:00Z"/>
          <w:rFonts w:cs="Times New Roman"/>
          <w:color w:val="ED0000"/>
          <w:szCs w:val="24"/>
        </w:rPr>
      </w:pPr>
      <w:ins w:id="398" w:author="Van Rooyan, Kirk G" w:date="2025-02-24T11:30:00Z" w16du:dateUtc="2025-02-24T19:30:00Z">
        <w:r w:rsidRPr="00F94017">
          <w:rPr>
            <w:rFonts w:cs="Times New Roman"/>
            <w:color w:val="ED0000"/>
            <w:szCs w:val="24"/>
          </w:rPr>
          <w:t xml:space="preserve">All drain inlets and catch basins are to be inspected at least once a year in urbanized areas and cleaned of waste debris if they reach 50 percent capacity or less as necessary. </w:t>
        </w:r>
      </w:ins>
      <w:ins w:id="399" w:author="Van Rooyan, Kirk G" w:date="2025-02-24T11:31:00Z" w16du:dateUtc="2025-02-24T19:31:00Z">
        <w:r w:rsidRPr="00F94017">
          <w:rPr>
            <w:rFonts w:cs="Times New Roman"/>
            <w:color w:val="ED0000"/>
            <w:szCs w:val="24"/>
          </w:rPr>
          <w:t>The ASBS</w:t>
        </w:r>
      </w:ins>
      <w:ins w:id="400" w:author="Van Rooyan, Kirk G" w:date="2025-02-24T11:30:00Z" w16du:dateUtc="2025-02-24T19:30:00Z">
        <w:r w:rsidRPr="00F94017">
          <w:rPr>
            <w:rFonts w:cs="Times New Roman"/>
            <w:color w:val="ED0000"/>
            <w:szCs w:val="24"/>
          </w:rPr>
          <w:t xml:space="preserve"> stormwater outfall drains equal to or greater than 18 inches in diameter, or width, shall be inspected once prior to the beginning of the rainy season and once during the rainy season and maintained to remove trash and debris.</w:t>
        </w:r>
      </w:ins>
    </w:p>
    <w:p w14:paraId="097C96AD" w14:textId="0B491A17" w:rsidR="00F94017" w:rsidRPr="00F42954" w:rsidRDefault="001738CE" w:rsidP="00F42954">
      <w:pPr>
        <w:pStyle w:val="ListParagraph"/>
        <w:numPr>
          <w:ilvl w:val="0"/>
          <w:numId w:val="47"/>
        </w:numPr>
        <w:rPr>
          <w:rFonts w:cs="Times New Roman"/>
          <w:color w:val="ED0000"/>
          <w:szCs w:val="24"/>
        </w:rPr>
      </w:pPr>
      <w:ins w:id="401" w:author="Van Rooyan, Kirk G" w:date="2025-02-24T11:32:00Z" w16du:dateUtc="2025-02-24T19:32:00Z">
        <w:r w:rsidRPr="001738CE">
          <w:rPr>
            <w:rFonts w:cs="Times New Roman"/>
            <w:color w:val="ED0000"/>
            <w:szCs w:val="24"/>
          </w:rPr>
          <w:t>Litter abatement efforts should be prioritized based on safety, litter occurrence or presence, areas of high litter accumulation, high public visibility, environmental concerns, the availability of resources, and Customer Service Requests. Districts shall establish litter removal and routine sweeping frequencies based on these priorities and available resources. Depending on traffic, weather, and available resources, sweeping frequency should usually be based upon collecting a minimum of ½ cubic yard and a maximum of one (1) cubic yard of material per mile swept.</w:t>
        </w:r>
      </w:ins>
    </w:p>
    <w:p w14:paraId="2E60BC55" w14:textId="77777777" w:rsidR="003A264D" w:rsidRPr="002E4607" w:rsidRDefault="003A264D" w:rsidP="005F62D7">
      <w:pPr>
        <w:rPr>
          <w:rFonts w:cs="Times New Roman"/>
          <w:szCs w:val="24"/>
        </w:rPr>
      </w:pPr>
    </w:p>
    <w:p w14:paraId="215748DF" w14:textId="77C39F6A" w:rsidR="007A7F52" w:rsidRPr="002E4607" w:rsidRDefault="007A7F52" w:rsidP="007A7F52">
      <w:pPr>
        <w:pStyle w:val="Caption"/>
        <w:jc w:val="left"/>
      </w:pPr>
      <w:bookmarkStart w:id="402" w:name="_Toc165384616"/>
      <w:bookmarkEnd w:id="344"/>
      <w:r w:rsidRPr="002E4607">
        <w:lastRenderedPageBreak/>
        <w:t xml:space="preserve">Table </w:t>
      </w:r>
      <w:fldSimple w:instr=" SEQ Table \* ARABIC ">
        <w:r w:rsidR="004D5AE0">
          <w:rPr>
            <w:noProof/>
          </w:rPr>
          <w:t>10</w:t>
        </w:r>
      </w:fldSimple>
      <w:r w:rsidRPr="002E4607">
        <w:t>. Implementation Schedule</w:t>
      </w:r>
      <w:bookmarkEnd w:id="402"/>
    </w:p>
    <w:tbl>
      <w:tblPr>
        <w:tblStyle w:val="TableGrid1"/>
        <w:tblW w:w="5000" w:type="pct"/>
        <w:tblLook w:val="04A0" w:firstRow="1" w:lastRow="0" w:firstColumn="1" w:lastColumn="0" w:noHBand="0" w:noVBand="1"/>
      </w:tblPr>
      <w:tblGrid>
        <w:gridCol w:w="2079"/>
        <w:gridCol w:w="2051"/>
        <w:gridCol w:w="3005"/>
        <w:gridCol w:w="1703"/>
        <w:gridCol w:w="2134"/>
        <w:gridCol w:w="1703"/>
        <w:gridCol w:w="1705"/>
      </w:tblGrid>
      <w:tr w:rsidR="007F5216" w:rsidRPr="002E4607" w14:paraId="1862F2E8" w14:textId="77777777" w:rsidTr="007F5216">
        <w:trPr>
          <w:tblHeader/>
        </w:trPr>
        <w:tc>
          <w:tcPr>
            <w:tcW w:w="2079" w:type="dxa"/>
            <w:tcBorders>
              <w:top w:val="single" w:sz="4" w:space="0" w:color="auto"/>
              <w:left w:val="single" w:sz="8" w:space="0" w:color="auto"/>
              <w:bottom w:val="single" w:sz="8" w:space="0" w:color="auto"/>
              <w:right w:val="single" w:sz="8" w:space="0" w:color="auto"/>
            </w:tcBorders>
            <w:shd w:val="clear" w:color="auto" w:fill="4F81BD" w:themeFill="accent1"/>
          </w:tcPr>
          <w:p w14:paraId="168F53C3" w14:textId="48A51BA1" w:rsidR="007F5216" w:rsidRPr="002E4607" w:rsidRDefault="007F5216" w:rsidP="007F5216">
            <w:pPr>
              <w:pStyle w:val="TableHeader"/>
              <w:jc w:val="center"/>
              <w:rPr>
                <w:bCs/>
                <w:color w:val="auto"/>
              </w:rPr>
            </w:pPr>
            <w:r w:rsidRPr="002E4607">
              <w:rPr>
                <w:bCs/>
                <w:color w:val="auto"/>
              </w:rPr>
              <w:t>ASBS Priority Discharge Location</w:t>
            </w:r>
          </w:p>
        </w:tc>
        <w:tc>
          <w:tcPr>
            <w:tcW w:w="2051" w:type="dxa"/>
            <w:tcBorders>
              <w:top w:val="single" w:sz="4" w:space="0" w:color="auto"/>
              <w:left w:val="single" w:sz="8" w:space="0" w:color="auto"/>
              <w:bottom w:val="single" w:sz="8" w:space="0" w:color="auto"/>
              <w:right w:val="single" w:sz="8" w:space="0" w:color="auto"/>
            </w:tcBorders>
            <w:shd w:val="clear" w:color="auto" w:fill="4F81BD" w:themeFill="accent1"/>
          </w:tcPr>
          <w:p w14:paraId="30BDE42F" w14:textId="78C7CD9E" w:rsidR="007F5216" w:rsidRPr="002E4607" w:rsidRDefault="007F5216" w:rsidP="007F5216">
            <w:pPr>
              <w:pStyle w:val="TableHeader"/>
              <w:jc w:val="center"/>
              <w:rPr>
                <w:bCs/>
                <w:color w:val="auto"/>
              </w:rPr>
            </w:pPr>
            <w:r w:rsidRPr="002E4607">
              <w:rPr>
                <w:bCs/>
                <w:color w:val="auto"/>
              </w:rPr>
              <w:t>BMP Type</w:t>
            </w:r>
          </w:p>
        </w:tc>
        <w:tc>
          <w:tcPr>
            <w:tcW w:w="3005" w:type="dxa"/>
            <w:tcBorders>
              <w:top w:val="single" w:sz="4" w:space="0" w:color="auto"/>
              <w:left w:val="single" w:sz="8" w:space="0" w:color="auto"/>
              <w:bottom w:val="single" w:sz="8" w:space="0" w:color="auto"/>
              <w:right w:val="single" w:sz="8" w:space="0" w:color="auto"/>
            </w:tcBorders>
            <w:shd w:val="clear" w:color="auto" w:fill="4F81BD" w:themeFill="accent1"/>
          </w:tcPr>
          <w:p w14:paraId="138D15CB" w14:textId="6C93D3E9" w:rsidR="007F5216" w:rsidRPr="002E4607" w:rsidRDefault="007F5216" w:rsidP="007F5216">
            <w:pPr>
              <w:pStyle w:val="TableHeader"/>
              <w:jc w:val="center"/>
              <w:rPr>
                <w:bCs/>
                <w:color w:val="auto"/>
              </w:rPr>
            </w:pPr>
            <w:r w:rsidRPr="002E4607">
              <w:rPr>
                <w:bCs/>
                <w:color w:val="auto"/>
              </w:rPr>
              <w:t>BMP Description</w:t>
            </w:r>
          </w:p>
        </w:tc>
        <w:tc>
          <w:tcPr>
            <w:tcW w:w="1703" w:type="dxa"/>
            <w:tcBorders>
              <w:top w:val="single" w:sz="8" w:space="0" w:color="auto"/>
              <w:left w:val="single" w:sz="8" w:space="0" w:color="auto"/>
              <w:bottom w:val="single" w:sz="8" w:space="0" w:color="auto"/>
              <w:right w:val="single" w:sz="8" w:space="0" w:color="auto"/>
            </w:tcBorders>
            <w:shd w:val="clear" w:color="auto" w:fill="4F81BD" w:themeFill="accent1"/>
          </w:tcPr>
          <w:p w14:paraId="2689B7D5" w14:textId="1C3340CB" w:rsidR="007F5216" w:rsidRPr="002E4607" w:rsidRDefault="007F5216" w:rsidP="007F5216">
            <w:pPr>
              <w:pStyle w:val="TableHeader"/>
              <w:jc w:val="center"/>
              <w:rPr>
                <w:bCs/>
                <w:color w:val="auto"/>
              </w:rPr>
            </w:pPr>
            <w:r w:rsidRPr="002E4607">
              <w:rPr>
                <w:bCs/>
                <w:color w:val="auto"/>
              </w:rPr>
              <w:t>Project Initiation Documents</w:t>
            </w:r>
          </w:p>
        </w:tc>
        <w:tc>
          <w:tcPr>
            <w:tcW w:w="2134" w:type="dxa"/>
            <w:tcBorders>
              <w:top w:val="single" w:sz="8" w:space="0" w:color="auto"/>
              <w:left w:val="single" w:sz="8" w:space="0" w:color="auto"/>
              <w:bottom w:val="single" w:sz="8" w:space="0" w:color="auto"/>
              <w:right w:val="single" w:sz="8" w:space="0" w:color="auto"/>
            </w:tcBorders>
            <w:shd w:val="clear" w:color="auto" w:fill="4F81BD" w:themeFill="accent1"/>
          </w:tcPr>
          <w:p w14:paraId="0C5E2ADE" w14:textId="719CDD9A" w:rsidR="007F5216" w:rsidRPr="002E4607" w:rsidRDefault="007F5216" w:rsidP="007F5216">
            <w:pPr>
              <w:pStyle w:val="TableHeader"/>
              <w:jc w:val="center"/>
              <w:rPr>
                <w:bCs/>
                <w:color w:val="auto"/>
              </w:rPr>
            </w:pPr>
            <w:r w:rsidRPr="002E4607">
              <w:rPr>
                <w:bCs/>
                <w:color w:val="auto"/>
              </w:rPr>
              <w:t>Project Approval/ Environmental Documents</w:t>
            </w:r>
            <w:ins w:id="403" w:author="Van Rooyan, Kirk G" w:date="2025-02-24T10:12:00Z" w16du:dateUtc="2025-02-24T18:12:00Z">
              <w:r w:rsidR="00495399" w:rsidRPr="00495399">
                <w:rPr>
                  <w:color w:val="FF0000"/>
                  <w:vertAlign w:val="superscript"/>
                </w:rPr>
                <w:t>1</w:t>
              </w:r>
            </w:ins>
          </w:p>
        </w:tc>
        <w:tc>
          <w:tcPr>
            <w:tcW w:w="1703" w:type="dxa"/>
            <w:tcBorders>
              <w:top w:val="single" w:sz="8" w:space="0" w:color="auto"/>
              <w:left w:val="single" w:sz="8" w:space="0" w:color="auto"/>
              <w:bottom w:val="single" w:sz="8" w:space="0" w:color="auto"/>
              <w:right w:val="single" w:sz="8" w:space="0" w:color="auto"/>
            </w:tcBorders>
            <w:shd w:val="clear" w:color="auto" w:fill="4F81BD" w:themeFill="accent1"/>
          </w:tcPr>
          <w:p w14:paraId="139F3AE0" w14:textId="03E79206" w:rsidR="007F5216" w:rsidRPr="002E4607" w:rsidRDefault="007F5216" w:rsidP="007F5216">
            <w:pPr>
              <w:pStyle w:val="TableHeader"/>
              <w:jc w:val="center"/>
              <w:rPr>
                <w:bCs/>
                <w:color w:val="auto"/>
              </w:rPr>
            </w:pPr>
            <w:r w:rsidRPr="002E4607">
              <w:rPr>
                <w:bCs/>
                <w:color w:val="auto"/>
              </w:rPr>
              <w:t>Plans, Specifications, and Estimates</w:t>
            </w:r>
          </w:p>
        </w:tc>
        <w:tc>
          <w:tcPr>
            <w:tcW w:w="1705" w:type="dxa"/>
            <w:tcBorders>
              <w:top w:val="single" w:sz="8" w:space="0" w:color="auto"/>
              <w:left w:val="single" w:sz="8" w:space="0" w:color="auto"/>
              <w:bottom w:val="single" w:sz="8" w:space="0" w:color="auto"/>
              <w:right w:val="single" w:sz="8" w:space="0" w:color="auto"/>
            </w:tcBorders>
            <w:shd w:val="clear" w:color="auto" w:fill="4F81BD" w:themeFill="accent1"/>
          </w:tcPr>
          <w:p w14:paraId="5EA26E01" w14:textId="45563226" w:rsidR="007F5216" w:rsidRPr="002E4607" w:rsidRDefault="007F5216" w:rsidP="007F5216">
            <w:pPr>
              <w:pStyle w:val="TableHeader"/>
              <w:jc w:val="center"/>
              <w:rPr>
                <w:bCs/>
                <w:color w:val="auto"/>
              </w:rPr>
            </w:pPr>
            <w:r w:rsidRPr="002E4607">
              <w:rPr>
                <w:bCs/>
                <w:color w:val="auto"/>
              </w:rPr>
              <w:t>Project Completion</w:t>
            </w:r>
            <w:ins w:id="404" w:author="Van Rooyan, Kirk G" w:date="2025-02-25T16:12:00Z" w16du:dateUtc="2025-02-26T00:12:00Z">
              <w:r w:rsidR="005007A7">
                <w:rPr>
                  <w:color w:val="FF0000"/>
                  <w:vertAlign w:val="superscript"/>
                </w:rPr>
                <w:t>2</w:t>
              </w:r>
            </w:ins>
          </w:p>
        </w:tc>
      </w:tr>
      <w:tr w:rsidR="007F5216" w:rsidRPr="002E4607" w14:paraId="0378591C" w14:textId="77777777" w:rsidTr="007F5216">
        <w:trPr>
          <w:trHeight w:val="655"/>
        </w:trPr>
        <w:tc>
          <w:tcPr>
            <w:tcW w:w="2079" w:type="dxa"/>
            <w:tcBorders>
              <w:top w:val="single" w:sz="8" w:space="0" w:color="auto"/>
              <w:left w:val="single" w:sz="12" w:space="0" w:color="4F81BD" w:themeColor="accent1"/>
              <w:bottom w:val="nil"/>
            </w:tcBorders>
            <w:shd w:val="clear" w:color="auto" w:fill="DBE5F1" w:themeFill="accent1" w:themeFillTint="33"/>
          </w:tcPr>
          <w:p w14:paraId="389703BE" w14:textId="77777777" w:rsidR="007F5216" w:rsidRPr="002E4607" w:rsidRDefault="007F5216" w:rsidP="007F5216">
            <w:pPr>
              <w:pStyle w:val="TableTextCentered"/>
              <w:rPr>
                <w:rFonts w:asciiTheme="minorHAnsi" w:hAnsiTheme="minorHAnsi"/>
              </w:rPr>
            </w:pPr>
            <w:r w:rsidRPr="002E4607">
              <w:rPr>
                <w:rFonts w:asciiTheme="minorHAnsi" w:hAnsiTheme="minorHAnsi"/>
              </w:rPr>
              <w:t>8-Redwoods National Park</w:t>
            </w:r>
          </w:p>
        </w:tc>
        <w:tc>
          <w:tcPr>
            <w:tcW w:w="2051" w:type="dxa"/>
            <w:shd w:val="clear" w:color="auto" w:fill="DBE5F1" w:themeFill="accent1" w:themeFillTint="33"/>
          </w:tcPr>
          <w:p w14:paraId="71780485" w14:textId="0171F32E" w:rsidR="007F5216" w:rsidRPr="002E4607" w:rsidRDefault="007F5216" w:rsidP="007F5216">
            <w:pPr>
              <w:pStyle w:val="TableText"/>
              <w:rPr>
                <w:rFonts w:asciiTheme="minorHAnsi" w:hAnsiTheme="minorHAnsi"/>
                <w:szCs w:val="20"/>
              </w:rPr>
            </w:pPr>
            <w:r w:rsidRPr="002E4607">
              <w:rPr>
                <w:rFonts w:asciiTheme="minorHAnsi" w:hAnsiTheme="minorHAnsi"/>
                <w:szCs w:val="20"/>
              </w:rPr>
              <w:t>Non-Structural</w:t>
            </w:r>
          </w:p>
        </w:tc>
        <w:tc>
          <w:tcPr>
            <w:tcW w:w="3005" w:type="dxa"/>
            <w:shd w:val="clear" w:color="auto" w:fill="DBE5F1" w:themeFill="accent1" w:themeFillTint="33"/>
          </w:tcPr>
          <w:p w14:paraId="147758EF" w14:textId="63A115B0" w:rsidR="007F5216" w:rsidRPr="002E4607" w:rsidRDefault="007F5216" w:rsidP="007F5216">
            <w:pPr>
              <w:pStyle w:val="TableText"/>
              <w:rPr>
                <w:rFonts w:asciiTheme="minorHAnsi" w:hAnsiTheme="minorHAnsi"/>
                <w:szCs w:val="20"/>
              </w:rPr>
            </w:pPr>
            <w:r w:rsidRPr="002E4607">
              <w:rPr>
                <w:rFonts w:asciiTheme="minorHAnsi" w:hAnsiTheme="minorHAnsi"/>
                <w:szCs w:val="20"/>
              </w:rPr>
              <w:t>Sediment control, sweeping, drain cleaning</w:t>
            </w:r>
          </w:p>
        </w:tc>
        <w:tc>
          <w:tcPr>
            <w:tcW w:w="1703" w:type="dxa"/>
            <w:shd w:val="clear" w:color="auto" w:fill="DBE5F1" w:themeFill="accent1" w:themeFillTint="33"/>
          </w:tcPr>
          <w:p w14:paraId="499129F4" w14:textId="45890A94"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2134" w:type="dxa"/>
            <w:shd w:val="clear" w:color="auto" w:fill="DBE5F1" w:themeFill="accent1" w:themeFillTint="33"/>
          </w:tcPr>
          <w:p w14:paraId="46ADDE4C" w14:textId="3567A2DD"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3" w:type="dxa"/>
            <w:shd w:val="clear" w:color="auto" w:fill="DBE5F1" w:themeFill="accent1" w:themeFillTint="33"/>
          </w:tcPr>
          <w:p w14:paraId="45B3D2C5" w14:textId="63DFBC9E"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5" w:type="dxa"/>
            <w:tcBorders>
              <w:right w:val="single" w:sz="12" w:space="0" w:color="4F81BD" w:themeColor="accent1"/>
            </w:tcBorders>
            <w:shd w:val="clear" w:color="auto" w:fill="DBE5F1" w:themeFill="accent1" w:themeFillTint="33"/>
          </w:tcPr>
          <w:p w14:paraId="419B722F" w14:textId="6151CC9F" w:rsidR="007F5216" w:rsidRPr="002E4607" w:rsidRDefault="007F5216" w:rsidP="007F5216">
            <w:pPr>
              <w:pStyle w:val="TableText"/>
              <w:rPr>
                <w:rFonts w:asciiTheme="minorHAnsi" w:hAnsiTheme="minorHAnsi"/>
                <w:szCs w:val="20"/>
              </w:rPr>
            </w:pPr>
            <w:r w:rsidRPr="002E4607">
              <w:rPr>
                <w:rFonts w:asciiTheme="minorHAnsi" w:hAnsiTheme="minorHAnsi"/>
                <w:szCs w:val="20"/>
              </w:rPr>
              <w:t>Ongoing</w:t>
            </w:r>
          </w:p>
        </w:tc>
      </w:tr>
      <w:tr w:rsidR="007F5216" w:rsidRPr="002E4607" w14:paraId="0F573F47" w14:textId="77777777" w:rsidTr="007F5216">
        <w:trPr>
          <w:trHeight w:val="809"/>
        </w:trPr>
        <w:tc>
          <w:tcPr>
            <w:tcW w:w="2079" w:type="dxa"/>
            <w:tcBorders>
              <w:top w:val="nil"/>
              <w:left w:val="single" w:sz="12" w:space="0" w:color="4F81BD" w:themeColor="accent1"/>
              <w:bottom w:val="single" w:sz="4" w:space="0" w:color="auto"/>
            </w:tcBorders>
            <w:shd w:val="clear" w:color="auto" w:fill="DBE5F1" w:themeFill="accent1" w:themeFillTint="33"/>
          </w:tcPr>
          <w:p w14:paraId="52ACD9FA" w14:textId="77777777" w:rsidR="007F5216" w:rsidRPr="002E4607" w:rsidRDefault="007F5216" w:rsidP="007F5216">
            <w:pPr>
              <w:pStyle w:val="TableTextCentered"/>
              <w:rPr>
                <w:rFonts w:asciiTheme="minorHAnsi" w:hAnsiTheme="minorHAnsi"/>
              </w:rPr>
            </w:pPr>
          </w:p>
        </w:tc>
        <w:tc>
          <w:tcPr>
            <w:tcW w:w="2051" w:type="dxa"/>
            <w:shd w:val="clear" w:color="auto" w:fill="DBE5F1" w:themeFill="accent1" w:themeFillTint="33"/>
          </w:tcPr>
          <w:p w14:paraId="0497FCBA" w14:textId="03CBBE0B" w:rsidR="007F5216" w:rsidRPr="002E4607" w:rsidRDefault="007F5216" w:rsidP="007F5216">
            <w:pPr>
              <w:pStyle w:val="TableText"/>
              <w:rPr>
                <w:rFonts w:asciiTheme="minorHAnsi" w:hAnsiTheme="minorHAnsi"/>
                <w:szCs w:val="20"/>
              </w:rPr>
            </w:pPr>
            <w:r w:rsidRPr="002E4607">
              <w:rPr>
                <w:rFonts w:asciiTheme="minorHAnsi" w:hAnsiTheme="minorHAnsi"/>
                <w:szCs w:val="20"/>
              </w:rPr>
              <w:t>Structural</w:t>
            </w:r>
          </w:p>
        </w:tc>
        <w:tc>
          <w:tcPr>
            <w:tcW w:w="3005" w:type="dxa"/>
            <w:shd w:val="clear" w:color="auto" w:fill="DBE5F1" w:themeFill="accent1" w:themeFillTint="33"/>
          </w:tcPr>
          <w:p w14:paraId="4C33341F" w14:textId="5842E028" w:rsidR="007F5216" w:rsidRPr="002E4607" w:rsidRDefault="007F5216" w:rsidP="007F5216">
            <w:pPr>
              <w:pStyle w:val="TableText"/>
              <w:rPr>
                <w:rFonts w:asciiTheme="minorHAnsi" w:hAnsiTheme="minorHAnsi"/>
                <w:szCs w:val="20"/>
              </w:rPr>
            </w:pPr>
            <w:del w:id="405" w:author="Van Rooyan, Kirk G" w:date="2024-12-02T17:26:00Z" w16du:dateUtc="2024-12-03T01:26:00Z">
              <w:r w:rsidRPr="002E4607" w:rsidDel="00C63374">
                <w:delText>Segregating off</w:delText>
              </w:r>
              <w:r w:rsidDel="00C63374">
                <w:delText>-</w:delText>
              </w:r>
              <w:r w:rsidRPr="002E4607" w:rsidDel="00C63374">
                <w:delText xml:space="preserve">site flows, </w:delText>
              </w:r>
            </w:del>
            <w:del w:id="406" w:author="Van Rooyan, Kirk G" w:date="2024-11-04T09:23:00Z" w16du:dateUtc="2024-11-04T17:23:00Z">
              <w:r w:rsidRPr="002E4607" w:rsidDel="00467A87">
                <w:delText xml:space="preserve">diversion to non-ASBS waterbody, </w:delText>
              </w:r>
            </w:del>
            <w:r w:rsidRPr="00A61774">
              <w:t>Design Pollution Prevention Infiltration Areas</w:t>
            </w:r>
          </w:p>
        </w:tc>
        <w:tc>
          <w:tcPr>
            <w:tcW w:w="1703" w:type="dxa"/>
            <w:shd w:val="clear" w:color="auto" w:fill="DBE5F1" w:themeFill="accent1" w:themeFillTint="33"/>
          </w:tcPr>
          <w:p w14:paraId="63635D1B" w14:textId="19A854AC" w:rsidR="007F5216" w:rsidRPr="002E4607" w:rsidRDefault="007F5216" w:rsidP="007F5216">
            <w:pPr>
              <w:pStyle w:val="TableText"/>
              <w:rPr>
                <w:rFonts w:asciiTheme="minorHAnsi" w:hAnsiTheme="minorHAnsi"/>
                <w:szCs w:val="20"/>
              </w:rPr>
            </w:pPr>
            <w:r>
              <w:rPr>
                <w:rFonts w:asciiTheme="minorHAnsi" w:hAnsiTheme="minorHAnsi"/>
                <w:szCs w:val="20"/>
              </w:rPr>
              <w:t>FY24/25</w:t>
            </w:r>
          </w:p>
        </w:tc>
        <w:tc>
          <w:tcPr>
            <w:tcW w:w="2134" w:type="dxa"/>
            <w:shd w:val="clear" w:color="auto" w:fill="DBE5F1" w:themeFill="accent1" w:themeFillTint="33"/>
          </w:tcPr>
          <w:p w14:paraId="75F7B876" w14:textId="107B780F" w:rsidR="007F5216" w:rsidRPr="002E4607" w:rsidRDefault="007F5216" w:rsidP="007F5216">
            <w:pPr>
              <w:pStyle w:val="TableText"/>
              <w:rPr>
                <w:rFonts w:asciiTheme="minorHAnsi" w:hAnsiTheme="minorHAnsi"/>
                <w:szCs w:val="20"/>
              </w:rPr>
            </w:pPr>
            <w:r w:rsidRPr="002E4607">
              <w:rPr>
                <w:rFonts w:asciiTheme="minorHAnsi" w:hAnsiTheme="minorHAnsi"/>
                <w:szCs w:val="20"/>
              </w:rPr>
              <w:t>FY2</w:t>
            </w:r>
            <w:r>
              <w:rPr>
                <w:rFonts w:asciiTheme="minorHAnsi" w:hAnsiTheme="minorHAnsi"/>
                <w:szCs w:val="20"/>
              </w:rPr>
              <w:t>5</w:t>
            </w:r>
            <w:r w:rsidRPr="002E4607">
              <w:rPr>
                <w:rFonts w:asciiTheme="minorHAnsi" w:hAnsiTheme="minorHAnsi"/>
                <w:szCs w:val="20"/>
              </w:rPr>
              <w:t>/2</w:t>
            </w:r>
            <w:r>
              <w:rPr>
                <w:rFonts w:asciiTheme="minorHAnsi" w:hAnsiTheme="minorHAnsi"/>
                <w:szCs w:val="20"/>
              </w:rPr>
              <w:t>6</w:t>
            </w:r>
          </w:p>
        </w:tc>
        <w:tc>
          <w:tcPr>
            <w:tcW w:w="1703" w:type="dxa"/>
            <w:shd w:val="clear" w:color="auto" w:fill="DBE5F1" w:themeFill="accent1" w:themeFillTint="33"/>
          </w:tcPr>
          <w:p w14:paraId="3B6C7709" w14:textId="56B3A217" w:rsidR="007F5216" w:rsidRPr="002E4607" w:rsidRDefault="007F5216" w:rsidP="007F5216">
            <w:pPr>
              <w:pStyle w:val="TableText"/>
              <w:rPr>
                <w:rFonts w:asciiTheme="minorHAnsi" w:hAnsiTheme="minorHAnsi"/>
                <w:szCs w:val="20"/>
              </w:rPr>
            </w:pPr>
            <w:r w:rsidRPr="002E4607">
              <w:rPr>
                <w:rFonts w:asciiTheme="minorHAnsi" w:hAnsiTheme="minorHAnsi"/>
                <w:szCs w:val="20"/>
              </w:rPr>
              <w:t>FY2</w:t>
            </w:r>
            <w:r>
              <w:rPr>
                <w:rFonts w:asciiTheme="minorHAnsi" w:hAnsiTheme="minorHAnsi"/>
                <w:szCs w:val="20"/>
              </w:rPr>
              <w:t>7</w:t>
            </w:r>
            <w:r w:rsidRPr="002E4607">
              <w:rPr>
                <w:rFonts w:asciiTheme="minorHAnsi" w:hAnsiTheme="minorHAnsi"/>
                <w:szCs w:val="20"/>
              </w:rPr>
              <w:t>/</w:t>
            </w:r>
            <w:r>
              <w:rPr>
                <w:rFonts w:asciiTheme="minorHAnsi" w:hAnsiTheme="minorHAnsi"/>
                <w:szCs w:val="20"/>
              </w:rPr>
              <w:t>28</w:t>
            </w:r>
          </w:p>
        </w:tc>
        <w:tc>
          <w:tcPr>
            <w:tcW w:w="1705" w:type="dxa"/>
            <w:tcBorders>
              <w:right w:val="single" w:sz="12" w:space="0" w:color="4F81BD" w:themeColor="accent1"/>
            </w:tcBorders>
            <w:shd w:val="clear" w:color="auto" w:fill="DBE5F1" w:themeFill="accent1" w:themeFillTint="33"/>
          </w:tcPr>
          <w:p w14:paraId="4B1F6AF6" w14:textId="4404FD26" w:rsidR="007F5216" w:rsidRPr="002E4607" w:rsidRDefault="007F5216" w:rsidP="007F5216">
            <w:pPr>
              <w:pStyle w:val="TableText"/>
              <w:rPr>
                <w:rFonts w:asciiTheme="minorHAnsi" w:hAnsiTheme="minorHAnsi"/>
                <w:szCs w:val="20"/>
              </w:rPr>
            </w:pPr>
            <w:del w:id="407" w:author="Van Rooyan, Kirk G" w:date="2025-02-24T09:53:00Z" w16du:dateUtc="2025-02-24T17:53:00Z">
              <w:r w:rsidDel="008D6FC7">
                <w:rPr>
                  <w:rFonts w:asciiTheme="minorHAnsi" w:hAnsiTheme="minorHAnsi"/>
                  <w:szCs w:val="20"/>
                </w:rPr>
                <w:delText>TBD</w:delText>
              </w:r>
            </w:del>
            <w:ins w:id="408" w:author="Van Rooyan, Kirk G" w:date="2025-02-25T15:22:00Z" w16du:dateUtc="2025-02-25T23:22:00Z">
              <w:r w:rsidR="009B7FBD">
                <w:rPr>
                  <w:rFonts w:asciiTheme="minorHAnsi" w:hAnsiTheme="minorHAnsi"/>
                  <w:color w:val="FF0000"/>
                  <w:szCs w:val="20"/>
                </w:rPr>
                <w:t>6/3/</w:t>
              </w:r>
            </w:ins>
            <w:ins w:id="409" w:author="Van Rooyan, Kirk G" w:date="2025-02-26T09:49:00Z" w16du:dateUtc="2025-02-26T17:49:00Z">
              <w:r w:rsidR="008D39C1">
                <w:rPr>
                  <w:rFonts w:asciiTheme="minorHAnsi" w:hAnsiTheme="minorHAnsi"/>
                  <w:color w:val="FF0000"/>
                  <w:szCs w:val="20"/>
                </w:rPr>
                <w:t>20</w:t>
              </w:r>
            </w:ins>
            <w:ins w:id="410" w:author="Van Rooyan, Kirk G" w:date="2025-02-25T15:22:00Z" w16du:dateUtc="2025-02-25T23:22:00Z">
              <w:r w:rsidR="009B7FBD">
                <w:rPr>
                  <w:rFonts w:asciiTheme="minorHAnsi" w:hAnsiTheme="minorHAnsi"/>
                  <w:color w:val="FF0000"/>
                  <w:szCs w:val="20"/>
                </w:rPr>
                <w:t>34</w:t>
              </w:r>
            </w:ins>
            <w:ins w:id="411" w:author="Van Rooyan, Kirk G" w:date="2025-02-25T16:12:00Z" w16du:dateUtc="2025-02-26T00:12:00Z">
              <w:r w:rsidR="005007A7">
                <w:rPr>
                  <w:color w:val="FF0000"/>
                  <w:vertAlign w:val="superscript"/>
                </w:rPr>
                <w:t>3</w:t>
              </w:r>
            </w:ins>
          </w:p>
        </w:tc>
      </w:tr>
      <w:tr w:rsidR="007F5216" w:rsidRPr="002E4607" w14:paraId="24FF4BEC" w14:textId="77777777" w:rsidTr="007F5216">
        <w:trPr>
          <w:trHeight w:val="620"/>
        </w:trPr>
        <w:tc>
          <w:tcPr>
            <w:tcW w:w="2079" w:type="dxa"/>
            <w:tcBorders>
              <w:left w:val="single" w:sz="4" w:space="0" w:color="auto"/>
              <w:bottom w:val="nil"/>
            </w:tcBorders>
          </w:tcPr>
          <w:p w14:paraId="3AFF2718" w14:textId="77777777" w:rsidR="007F5216" w:rsidRPr="002E4607" w:rsidRDefault="007F5216" w:rsidP="007F5216">
            <w:pPr>
              <w:pStyle w:val="TableTextCentered"/>
              <w:rPr>
                <w:rFonts w:asciiTheme="minorHAnsi" w:hAnsiTheme="minorHAnsi"/>
              </w:rPr>
            </w:pPr>
            <w:r w:rsidRPr="002E4607">
              <w:rPr>
                <w:rFonts w:asciiTheme="minorHAnsi" w:hAnsiTheme="minorHAnsi"/>
              </w:rPr>
              <w:t>9-James V. Fitzgerald</w:t>
            </w:r>
          </w:p>
        </w:tc>
        <w:tc>
          <w:tcPr>
            <w:tcW w:w="2051" w:type="dxa"/>
          </w:tcPr>
          <w:p w14:paraId="52C283BF" w14:textId="52BA251F" w:rsidR="007F5216" w:rsidRPr="002E4607" w:rsidRDefault="007F5216" w:rsidP="007F5216">
            <w:pPr>
              <w:pStyle w:val="TableText"/>
              <w:rPr>
                <w:rFonts w:asciiTheme="minorHAnsi" w:hAnsiTheme="minorHAnsi"/>
                <w:szCs w:val="20"/>
              </w:rPr>
            </w:pPr>
            <w:r w:rsidRPr="002E4607">
              <w:rPr>
                <w:rFonts w:asciiTheme="minorHAnsi" w:hAnsiTheme="minorHAnsi"/>
                <w:szCs w:val="20"/>
              </w:rPr>
              <w:t>Non-Structural</w:t>
            </w:r>
          </w:p>
        </w:tc>
        <w:tc>
          <w:tcPr>
            <w:tcW w:w="3005" w:type="dxa"/>
          </w:tcPr>
          <w:p w14:paraId="698B85BA" w14:textId="1446DDA8" w:rsidR="007F5216" w:rsidRPr="002E4607" w:rsidRDefault="007F5216" w:rsidP="007F5216">
            <w:pPr>
              <w:pStyle w:val="TableText"/>
              <w:rPr>
                <w:rFonts w:asciiTheme="minorHAnsi" w:hAnsiTheme="minorHAnsi"/>
                <w:szCs w:val="20"/>
              </w:rPr>
            </w:pPr>
            <w:r w:rsidRPr="002E4607">
              <w:rPr>
                <w:rFonts w:asciiTheme="minorHAnsi" w:hAnsiTheme="minorHAnsi"/>
                <w:szCs w:val="20"/>
              </w:rPr>
              <w:t>Sediment control, sweeping, drain cleaning</w:t>
            </w:r>
          </w:p>
        </w:tc>
        <w:tc>
          <w:tcPr>
            <w:tcW w:w="1703" w:type="dxa"/>
          </w:tcPr>
          <w:p w14:paraId="54CE0D38" w14:textId="6E4B8994"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2134" w:type="dxa"/>
          </w:tcPr>
          <w:p w14:paraId="0AE1D341" w14:textId="62E9E435"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3" w:type="dxa"/>
          </w:tcPr>
          <w:p w14:paraId="6D11553F" w14:textId="41E49F65"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5" w:type="dxa"/>
            <w:tcBorders>
              <w:right w:val="single" w:sz="12" w:space="0" w:color="4F81BD" w:themeColor="accent1"/>
            </w:tcBorders>
          </w:tcPr>
          <w:p w14:paraId="289631C0" w14:textId="1EA9A450" w:rsidR="007F5216" w:rsidRPr="002E4607" w:rsidRDefault="007F5216" w:rsidP="007F5216">
            <w:pPr>
              <w:pStyle w:val="TableText"/>
              <w:rPr>
                <w:rFonts w:asciiTheme="minorHAnsi" w:hAnsiTheme="minorHAnsi"/>
                <w:szCs w:val="20"/>
              </w:rPr>
            </w:pPr>
            <w:r w:rsidRPr="002E4607">
              <w:rPr>
                <w:rFonts w:asciiTheme="minorHAnsi" w:hAnsiTheme="minorHAnsi"/>
                <w:szCs w:val="20"/>
              </w:rPr>
              <w:t>Ongoing</w:t>
            </w:r>
          </w:p>
        </w:tc>
      </w:tr>
      <w:tr w:rsidR="007F5216" w:rsidRPr="002E4607" w14:paraId="5B1D35E5" w14:textId="77777777" w:rsidTr="002108F5">
        <w:trPr>
          <w:trHeight w:val="1061"/>
        </w:trPr>
        <w:tc>
          <w:tcPr>
            <w:tcW w:w="2079" w:type="dxa"/>
            <w:tcBorders>
              <w:top w:val="nil"/>
              <w:left w:val="single" w:sz="4" w:space="0" w:color="auto"/>
              <w:bottom w:val="single" w:sz="4" w:space="0" w:color="auto"/>
            </w:tcBorders>
          </w:tcPr>
          <w:p w14:paraId="276BBE5D" w14:textId="77777777" w:rsidR="007F5216" w:rsidRPr="002E4607" w:rsidRDefault="007F5216" w:rsidP="007F5216">
            <w:pPr>
              <w:pStyle w:val="TableTextCentered"/>
              <w:rPr>
                <w:rFonts w:asciiTheme="minorHAnsi" w:hAnsiTheme="minorHAnsi"/>
              </w:rPr>
            </w:pPr>
            <w:bookmarkStart w:id="412" w:name="_Hlk143863426"/>
          </w:p>
        </w:tc>
        <w:tc>
          <w:tcPr>
            <w:tcW w:w="2051" w:type="dxa"/>
          </w:tcPr>
          <w:p w14:paraId="6B72B82B" w14:textId="4A2F041B" w:rsidR="007F5216" w:rsidRPr="002E4607" w:rsidRDefault="007F5216" w:rsidP="007F5216">
            <w:pPr>
              <w:pStyle w:val="TableText"/>
              <w:rPr>
                <w:rFonts w:asciiTheme="minorHAnsi" w:hAnsiTheme="minorHAnsi"/>
                <w:szCs w:val="20"/>
              </w:rPr>
            </w:pPr>
            <w:r w:rsidRPr="002E4607">
              <w:rPr>
                <w:rFonts w:asciiTheme="minorHAnsi" w:hAnsiTheme="minorHAnsi"/>
                <w:szCs w:val="20"/>
              </w:rPr>
              <w:t>Structural</w:t>
            </w:r>
          </w:p>
        </w:tc>
        <w:tc>
          <w:tcPr>
            <w:tcW w:w="3005" w:type="dxa"/>
          </w:tcPr>
          <w:p w14:paraId="2B104747" w14:textId="3DA12BFA" w:rsidR="007F5216" w:rsidRPr="002E4607" w:rsidRDefault="007F5216" w:rsidP="007F5216">
            <w:pPr>
              <w:pStyle w:val="TableText"/>
              <w:rPr>
                <w:rFonts w:asciiTheme="minorHAnsi" w:hAnsiTheme="minorHAnsi"/>
                <w:szCs w:val="20"/>
              </w:rPr>
            </w:pPr>
            <w:del w:id="413" w:author="Van Rooyan, Kirk G" w:date="2024-12-02T17:26:00Z" w16du:dateUtc="2024-12-03T01:26:00Z">
              <w:r w:rsidRPr="002E4607" w:rsidDel="00C63374">
                <w:delText>Segregating off</w:delText>
              </w:r>
              <w:r w:rsidDel="00C63374">
                <w:delText>-</w:delText>
              </w:r>
              <w:r w:rsidRPr="002E4607" w:rsidDel="00C63374">
                <w:delText xml:space="preserve">site flows, </w:delText>
              </w:r>
            </w:del>
            <w:del w:id="414" w:author="Van Rooyan, Kirk G" w:date="2024-11-04T09:23:00Z" w16du:dateUtc="2024-11-04T17:23:00Z">
              <w:r w:rsidRPr="002E4607" w:rsidDel="00467A87">
                <w:delText xml:space="preserve">diversion to non-ASBS waterbody, </w:delText>
              </w:r>
            </w:del>
            <w:r w:rsidRPr="00A61774">
              <w:t>Design Pollution Prevention Infiltration Areas</w:t>
            </w:r>
            <w:del w:id="415" w:author="Van Rooyan, Kirk G" w:date="2024-11-04T09:23:00Z" w16du:dateUtc="2024-11-04T17:23:00Z">
              <w:r w:rsidRPr="002E4607" w:rsidDel="00467A87">
                <w:delText>, wet weather diversion to sanitary sewer</w:delText>
              </w:r>
            </w:del>
          </w:p>
        </w:tc>
        <w:tc>
          <w:tcPr>
            <w:tcW w:w="1703" w:type="dxa"/>
          </w:tcPr>
          <w:p w14:paraId="2A8B39CC" w14:textId="3F5F024D" w:rsidR="007F5216" w:rsidRPr="002E4607" w:rsidRDefault="007F5216" w:rsidP="007F5216">
            <w:pPr>
              <w:pStyle w:val="TableText"/>
              <w:rPr>
                <w:rFonts w:asciiTheme="minorHAnsi" w:hAnsiTheme="minorHAnsi"/>
                <w:szCs w:val="20"/>
              </w:rPr>
            </w:pPr>
            <w:del w:id="416" w:author="Van Rooyan, Kirk G" w:date="2025-02-24T09:54:00Z" w16du:dateUtc="2025-02-24T17:54:00Z">
              <w:r w:rsidRPr="002E4607" w:rsidDel="008D6FC7">
                <w:rPr>
                  <w:rFonts w:asciiTheme="minorHAnsi" w:hAnsiTheme="minorHAnsi"/>
                  <w:szCs w:val="20"/>
                </w:rPr>
                <w:delText>June 2025</w:delText>
              </w:r>
            </w:del>
            <w:ins w:id="417" w:author="Van Rooyan, Kirk G" w:date="2025-02-24T09:54:00Z" w16du:dateUtc="2025-02-24T17:54:00Z">
              <w:r w:rsidR="008D6FC7" w:rsidRPr="008D6FC7">
                <w:rPr>
                  <w:rFonts w:asciiTheme="minorHAnsi" w:hAnsiTheme="minorHAnsi"/>
                  <w:color w:val="FF0000"/>
                  <w:szCs w:val="20"/>
                </w:rPr>
                <w:t>FY24/25</w:t>
              </w:r>
            </w:ins>
          </w:p>
        </w:tc>
        <w:tc>
          <w:tcPr>
            <w:tcW w:w="2134" w:type="dxa"/>
          </w:tcPr>
          <w:p w14:paraId="3A351A21" w14:textId="3C788D42" w:rsidR="007F5216" w:rsidRPr="002E4607" w:rsidRDefault="007F5216" w:rsidP="007F5216">
            <w:pPr>
              <w:pStyle w:val="TableText"/>
              <w:rPr>
                <w:rFonts w:asciiTheme="minorHAnsi" w:hAnsiTheme="minorHAnsi"/>
                <w:szCs w:val="20"/>
              </w:rPr>
            </w:pPr>
            <w:del w:id="418" w:author="Van Rooyan, Kirk G" w:date="2025-02-24T09:55:00Z" w16du:dateUtc="2025-02-24T17:55:00Z">
              <w:r w:rsidRPr="002E4607" w:rsidDel="008D6FC7">
                <w:rPr>
                  <w:rFonts w:asciiTheme="minorHAnsi" w:hAnsiTheme="minorHAnsi"/>
                  <w:szCs w:val="20"/>
                </w:rPr>
                <w:delText>FY28/29</w:delText>
              </w:r>
            </w:del>
            <w:ins w:id="419" w:author="Van Rooyan, Kirk G" w:date="2025-02-24T09:55:00Z" w16du:dateUtc="2025-02-24T17:55:00Z">
              <w:r w:rsidR="008D6FC7" w:rsidRPr="008D6FC7">
                <w:rPr>
                  <w:rFonts w:asciiTheme="minorHAnsi" w:hAnsiTheme="minorHAnsi"/>
                  <w:color w:val="FF0000"/>
                  <w:szCs w:val="20"/>
                </w:rPr>
                <w:t>FY27/28</w:t>
              </w:r>
            </w:ins>
          </w:p>
        </w:tc>
        <w:tc>
          <w:tcPr>
            <w:tcW w:w="1703" w:type="dxa"/>
          </w:tcPr>
          <w:p w14:paraId="223847B8" w14:textId="2F5731EE" w:rsidR="007F5216" w:rsidRPr="002E4607" w:rsidRDefault="007F5216" w:rsidP="007F5216">
            <w:pPr>
              <w:pStyle w:val="TableText"/>
              <w:rPr>
                <w:rFonts w:asciiTheme="minorHAnsi" w:hAnsiTheme="minorHAnsi"/>
                <w:szCs w:val="20"/>
              </w:rPr>
            </w:pPr>
            <w:del w:id="420" w:author="Van Rooyan, Kirk G" w:date="2025-02-24T09:55:00Z" w16du:dateUtc="2025-02-24T17:55:00Z">
              <w:r w:rsidRPr="002E4607" w:rsidDel="008D6FC7">
                <w:rPr>
                  <w:rFonts w:asciiTheme="minorHAnsi" w:hAnsiTheme="minorHAnsi"/>
                  <w:szCs w:val="20"/>
                </w:rPr>
                <w:delText>FY29/30</w:delText>
              </w:r>
            </w:del>
            <w:ins w:id="421" w:author="Van Rooyan, Kirk G" w:date="2025-02-24T09:55:00Z" w16du:dateUtc="2025-02-24T17:55:00Z">
              <w:r w:rsidR="008D6FC7" w:rsidRPr="008D6FC7">
                <w:rPr>
                  <w:rFonts w:asciiTheme="minorHAnsi" w:hAnsiTheme="minorHAnsi"/>
                  <w:color w:val="FF0000"/>
                  <w:szCs w:val="20"/>
                </w:rPr>
                <w:t>FY28/29</w:t>
              </w:r>
            </w:ins>
          </w:p>
        </w:tc>
        <w:tc>
          <w:tcPr>
            <w:tcW w:w="1705" w:type="dxa"/>
            <w:tcBorders>
              <w:right w:val="single" w:sz="12" w:space="0" w:color="4F81BD" w:themeColor="accent1"/>
            </w:tcBorders>
          </w:tcPr>
          <w:p w14:paraId="64242E9D" w14:textId="7383D819" w:rsidR="007F5216" w:rsidRPr="002E4607" w:rsidRDefault="007F5216" w:rsidP="007F5216">
            <w:pPr>
              <w:pStyle w:val="TableText"/>
              <w:rPr>
                <w:rFonts w:asciiTheme="minorHAnsi" w:hAnsiTheme="minorHAnsi"/>
                <w:szCs w:val="20"/>
              </w:rPr>
            </w:pPr>
            <w:del w:id="422" w:author="Van Rooyan, Kirk G" w:date="2025-02-24T09:56:00Z" w16du:dateUtc="2025-02-24T17:56:00Z">
              <w:r w:rsidDel="008D6FC7">
                <w:rPr>
                  <w:rFonts w:asciiTheme="minorHAnsi" w:hAnsiTheme="minorHAnsi"/>
                  <w:szCs w:val="20"/>
                </w:rPr>
                <w:delText>TBD</w:delText>
              </w:r>
            </w:del>
            <w:ins w:id="423" w:author="Van Rooyan, Kirk G" w:date="2025-02-25T15:23:00Z" w16du:dateUtc="2025-02-25T23:23:00Z">
              <w:r w:rsidR="009B7FBD">
                <w:rPr>
                  <w:rFonts w:asciiTheme="minorHAnsi" w:hAnsiTheme="minorHAnsi"/>
                  <w:color w:val="FF0000"/>
                  <w:szCs w:val="20"/>
                </w:rPr>
                <w:t>12/31/</w:t>
              </w:r>
            </w:ins>
            <w:ins w:id="424" w:author="Van Rooyan, Kirk G" w:date="2025-02-26T09:49:00Z" w16du:dateUtc="2025-02-26T17:49:00Z">
              <w:r w:rsidR="008D39C1">
                <w:rPr>
                  <w:rFonts w:asciiTheme="minorHAnsi" w:hAnsiTheme="minorHAnsi"/>
                  <w:color w:val="FF0000"/>
                  <w:szCs w:val="20"/>
                </w:rPr>
                <w:t>20</w:t>
              </w:r>
            </w:ins>
            <w:ins w:id="425" w:author="Van Rooyan, Kirk G" w:date="2025-02-25T15:23:00Z" w16du:dateUtc="2025-02-25T23:23:00Z">
              <w:r w:rsidR="009B7FBD">
                <w:rPr>
                  <w:rFonts w:asciiTheme="minorHAnsi" w:hAnsiTheme="minorHAnsi"/>
                  <w:color w:val="FF0000"/>
                  <w:szCs w:val="20"/>
                </w:rPr>
                <w:t>32</w:t>
              </w:r>
            </w:ins>
            <w:ins w:id="426" w:author="Van Rooyan, Kirk G" w:date="2025-02-25T16:12:00Z" w16du:dateUtc="2025-02-26T00:12:00Z">
              <w:r w:rsidR="005007A7">
                <w:rPr>
                  <w:color w:val="FF0000"/>
                  <w:vertAlign w:val="superscript"/>
                </w:rPr>
                <w:t>3</w:t>
              </w:r>
            </w:ins>
          </w:p>
        </w:tc>
      </w:tr>
      <w:bookmarkEnd w:id="412"/>
      <w:tr w:rsidR="007F5216" w:rsidRPr="002E4607" w14:paraId="5600C9F6" w14:textId="77777777" w:rsidTr="002108F5">
        <w:trPr>
          <w:trHeight w:val="764"/>
        </w:trPr>
        <w:tc>
          <w:tcPr>
            <w:tcW w:w="2079" w:type="dxa"/>
            <w:tcBorders>
              <w:left w:val="single" w:sz="12" w:space="0" w:color="4F81BD" w:themeColor="accent1"/>
              <w:bottom w:val="nil"/>
            </w:tcBorders>
            <w:shd w:val="clear" w:color="auto" w:fill="DBE5F1" w:themeFill="accent1" w:themeFillTint="33"/>
          </w:tcPr>
          <w:p w14:paraId="36536562" w14:textId="77777777" w:rsidR="007F5216" w:rsidRPr="002E4607" w:rsidRDefault="007F5216" w:rsidP="007F5216">
            <w:pPr>
              <w:pStyle w:val="TableTextCentered"/>
              <w:rPr>
                <w:rFonts w:asciiTheme="minorHAnsi" w:hAnsiTheme="minorHAnsi"/>
              </w:rPr>
            </w:pPr>
            <w:r w:rsidRPr="002E4607">
              <w:rPr>
                <w:rFonts w:asciiTheme="minorHAnsi" w:hAnsiTheme="minorHAnsi"/>
              </w:rPr>
              <w:t>15-</w:t>
            </w:r>
            <w:r w:rsidRPr="002E4607">
              <w:t xml:space="preserve"> </w:t>
            </w:r>
            <w:r w:rsidRPr="002E4607">
              <w:rPr>
                <w:rFonts w:asciiTheme="minorHAnsi" w:hAnsiTheme="minorHAnsi"/>
              </w:rPr>
              <w:t>Año Nuevo</w:t>
            </w:r>
          </w:p>
          <w:p w14:paraId="05019A36" w14:textId="77777777" w:rsidR="007F5216" w:rsidRPr="002E4607" w:rsidRDefault="007F5216" w:rsidP="007F5216">
            <w:pPr>
              <w:rPr>
                <w:rFonts w:asciiTheme="minorHAnsi" w:eastAsia="Times New Roman" w:hAnsiTheme="minorHAnsi" w:cs="Times New Roman"/>
                <w:noProof/>
                <w:sz w:val="20"/>
                <w:szCs w:val="20"/>
              </w:rPr>
            </w:pPr>
          </w:p>
          <w:p w14:paraId="711066E9" w14:textId="136E2EAF" w:rsidR="007F5216" w:rsidRPr="002E4607" w:rsidRDefault="007F5216" w:rsidP="007F5216">
            <w:pPr>
              <w:jc w:val="center"/>
            </w:pPr>
          </w:p>
        </w:tc>
        <w:tc>
          <w:tcPr>
            <w:tcW w:w="2051" w:type="dxa"/>
            <w:shd w:val="clear" w:color="auto" w:fill="DBE5F1" w:themeFill="accent1" w:themeFillTint="33"/>
          </w:tcPr>
          <w:p w14:paraId="74F3A293" w14:textId="39BC07CA" w:rsidR="007F5216" w:rsidRPr="002E4607" w:rsidRDefault="007F5216" w:rsidP="007F5216">
            <w:pPr>
              <w:pStyle w:val="TableText"/>
              <w:rPr>
                <w:rFonts w:asciiTheme="minorHAnsi" w:hAnsiTheme="minorHAnsi"/>
                <w:szCs w:val="20"/>
              </w:rPr>
            </w:pPr>
            <w:r w:rsidRPr="002E4607">
              <w:rPr>
                <w:rFonts w:asciiTheme="minorHAnsi" w:hAnsiTheme="minorHAnsi"/>
                <w:szCs w:val="20"/>
              </w:rPr>
              <w:t>Non-Structural</w:t>
            </w:r>
          </w:p>
        </w:tc>
        <w:tc>
          <w:tcPr>
            <w:tcW w:w="3005" w:type="dxa"/>
            <w:shd w:val="clear" w:color="auto" w:fill="DBE5F1" w:themeFill="accent1" w:themeFillTint="33"/>
          </w:tcPr>
          <w:p w14:paraId="1D48F21B" w14:textId="5A21F3F9" w:rsidR="007F5216" w:rsidRPr="002E4607" w:rsidRDefault="007F5216" w:rsidP="007F5216">
            <w:pPr>
              <w:pStyle w:val="TableText"/>
              <w:rPr>
                <w:rFonts w:asciiTheme="minorHAnsi" w:hAnsiTheme="minorHAnsi"/>
                <w:szCs w:val="20"/>
              </w:rPr>
            </w:pPr>
            <w:r w:rsidRPr="002E4607">
              <w:rPr>
                <w:rFonts w:asciiTheme="minorHAnsi" w:hAnsiTheme="minorHAnsi"/>
                <w:szCs w:val="20"/>
              </w:rPr>
              <w:t>Sediment control, sweeping, drain cleaning</w:t>
            </w:r>
          </w:p>
        </w:tc>
        <w:tc>
          <w:tcPr>
            <w:tcW w:w="1703" w:type="dxa"/>
            <w:shd w:val="clear" w:color="auto" w:fill="DBE5F1" w:themeFill="accent1" w:themeFillTint="33"/>
          </w:tcPr>
          <w:p w14:paraId="04183874" w14:textId="748E3ED3"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2134" w:type="dxa"/>
            <w:shd w:val="clear" w:color="auto" w:fill="DBE5F1" w:themeFill="accent1" w:themeFillTint="33"/>
          </w:tcPr>
          <w:p w14:paraId="765B2FD0" w14:textId="100D1413"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3" w:type="dxa"/>
            <w:shd w:val="clear" w:color="auto" w:fill="DBE5F1" w:themeFill="accent1" w:themeFillTint="33"/>
          </w:tcPr>
          <w:p w14:paraId="1C497CEC" w14:textId="60C7D446"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5" w:type="dxa"/>
            <w:tcBorders>
              <w:right w:val="single" w:sz="12" w:space="0" w:color="4F81BD" w:themeColor="accent1"/>
            </w:tcBorders>
            <w:shd w:val="clear" w:color="auto" w:fill="DBE5F1" w:themeFill="accent1" w:themeFillTint="33"/>
          </w:tcPr>
          <w:p w14:paraId="127CBA39" w14:textId="4D0036F7" w:rsidR="007F5216" w:rsidRPr="002E4607" w:rsidRDefault="007F5216" w:rsidP="007F5216">
            <w:pPr>
              <w:pStyle w:val="TableText"/>
              <w:rPr>
                <w:rFonts w:asciiTheme="minorHAnsi" w:hAnsiTheme="minorHAnsi"/>
                <w:szCs w:val="20"/>
              </w:rPr>
            </w:pPr>
            <w:r w:rsidRPr="002E4607">
              <w:rPr>
                <w:rFonts w:asciiTheme="minorHAnsi" w:hAnsiTheme="minorHAnsi"/>
                <w:szCs w:val="20"/>
              </w:rPr>
              <w:t>Ongoing</w:t>
            </w:r>
          </w:p>
        </w:tc>
      </w:tr>
      <w:tr w:rsidR="007F5216" w:rsidRPr="002E4607" w14:paraId="0C3307F7" w14:textId="77777777" w:rsidTr="00A106F9">
        <w:trPr>
          <w:trHeight w:val="2441"/>
        </w:trPr>
        <w:tc>
          <w:tcPr>
            <w:tcW w:w="2079" w:type="dxa"/>
            <w:tcBorders>
              <w:top w:val="nil"/>
              <w:left w:val="single" w:sz="12" w:space="0" w:color="4F81BD" w:themeColor="accent1"/>
              <w:bottom w:val="single" w:sz="4" w:space="0" w:color="auto"/>
            </w:tcBorders>
            <w:shd w:val="clear" w:color="auto" w:fill="DBE5F1" w:themeFill="accent1" w:themeFillTint="33"/>
          </w:tcPr>
          <w:p w14:paraId="7019C9FC" w14:textId="497743C7" w:rsidR="00DE4385" w:rsidRPr="002E4607" w:rsidDel="00AF30ED" w:rsidRDefault="00DE4385" w:rsidP="00DE4385">
            <w:pPr>
              <w:pStyle w:val="TableTextCentered"/>
              <w:rPr>
                <w:del w:id="427" w:author="Van Rooyan, Kirk G" w:date="2025-02-24T11:12:00Z" w16du:dateUtc="2025-02-24T19:12:00Z"/>
                <w:rFonts w:asciiTheme="minorHAnsi" w:hAnsiTheme="minorHAnsi"/>
              </w:rPr>
            </w:pPr>
            <w:del w:id="428" w:author="Van Rooyan, Kirk G" w:date="2025-02-24T11:12:00Z" w16du:dateUtc="2025-02-24T19:12:00Z">
              <w:r w:rsidRPr="002E4607" w:rsidDel="00AF30ED">
                <w:rPr>
                  <w:rFonts w:asciiTheme="minorHAnsi" w:hAnsiTheme="minorHAnsi"/>
                </w:rPr>
                <w:delText>15-</w:delText>
              </w:r>
              <w:r w:rsidRPr="002E4607" w:rsidDel="00AF30ED">
                <w:delText xml:space="preserve"> </w:delText>
              </w:r>
              <w:r w:rsidRPr="002E4607" w:rsidDel="00AF30ED">
                <w:rPr>
                  <w:rFonts w:asciiTheme="minorHAnsi" w:hAnsiTheme="minorHAnsi"/>
                </w:rPr>
                <w:delText>Año Nuevo</w:delText>
              </w:r>
            </w:del>
          </w:p>
          <w:p w14:paraId="02346717" w14:textId="77777777" w:rsidR="007F5216" w:rsidRPr="002E4607" w:rsidRDefault="007F5216" w:rsidP="007F5216">
            <w:pPr>
              <w:pStyle w:val="TableTextCentered"/>
              <w:rPr>
                <w:rFonts w:asciiTheme="minorHAnsi" w:hAnsiTheme="minorHAnsi"/>
              </w:rPr>
            </w:pPr>
          </w:p>
        </w:tc>
        <w:tc>
          <w:tcPr>
            <w:tcW w:w="2051" w:type="dxa"/>
            <w:shd w:val="clear" w:color="auto" w:fill="DBE5F1" w:themeFill="accent1" w:themeFillTint="33"/>
          </w:tcPr>
          <w:p w14:paraId="2F639315" w14:textId="07F3A176" w:rsidR="007F5216" w:rsidRPr="002E4607" w:rsidRDefault="007F5216" w:rsidP="007F5216">
            <w:pPr>
              <w:pStyle w:val="TableText"/>
              <w:rPr>
                <w:rFonts w:asciiTheme="minorHAnsi" w:hAnsiTheme="minorHAnsi"/>
                <w:szCs w:val="20"/>
              </w:rPr>
            </w:pPr>
            <w:r w:rsidRPr="002E4607">
              <w:t>Structural</w:t>
            </w:r>
          </w:p>
        </w:tc>
        <w:tc>
          <w:tcPr>
            <w:tcW w:w="3005" w:type="dxa"/>
            <w:shd w:val="clear" w:color="auto" w:fill="DBE5F1" w:themeFill="accent1" w:themeFillTint="33"/>
          </w:tcPr>
          <w:p w14:paraId="1A0E492D" w14:textId="7AB2D788" w:rsidR="007F5216" w:rsidRPr="002E4607" w:rsidRDefault="007F5216" w:rsidP="007F5216">
            <w:pPr>
              <w:pStyle w:val="TableText"/>
              <w:rPr>
                <w:rFonts w:asciiTheme="minorHAnsi" w:hAnsiTheme="minorHAnsi"/>
                <w:szCs w:val="20"/>
              </w:rPr>
            </w:pPr>
            <w:del w:id="429" w:author="Van Rooyan, Kirk G" w:date="2024-12-02T17:26:00Z" w16du:dateUtc="2024-12-03T01:26:00Z">
              <w:r w:rsidRPr="002E4607" w:rsidDel="00C63374">
                <w:delText>Segregating off</w:delText>
              </w:r>
              <w:r w:rsidDel="00C63374">
                <w:delText>-</w:delText>
              </w:r>
              <w:r w:rsidRPr="002E4607" w:rsidDel="00C63374">
                <w:delText xml:space="preserve">site flows, </w:delText>
              </w:r>
            </w:del>
            <w:del w:id="430" w:author="Van Rooyan, Kirk G" w:date="2024-11-04T09:23:00Z" w16du:dateUtc="2024-11-04T17:23:00Z">
              <w:r w:rsidRPr="002E4607" w:rsidDel="00467A87">
                <w:delText xml:space="preserve">diversion to non-ASBS waterbody, </w:delText>
              </w:r>
            </w:del>
            <w:r w:rsidRPr="00A61774">
              <w:t>Design Pollution Prevention Infiltration Areas</w:t>
            </w:r>
          </w:p>
        </w:tc>
        <w:tc>
          <w:tcPr>
            <w:tcW w:w="1703" w:type="dxa"/>
            <w:shd w:val="clear" w:color="auto" w:fill="DBE5F1" w:themeFill="accent1" w:themeFillTint="33"/>
          </w:tcPr>
          <w:p w14:paraId="311A04D6" w14:textId="5F102A4C" w:rsidR="007F5216" w:rsidRPr="002E4607" w:rsidRDefault="007F5216" w:rsidP="007F5216">
            <w:pPr>
              <w:pStyle w:val="TableText"/>
              <w:rPr>
                <w:rFonts w:asciiTheme="minorHAnsi" w:hAnsiTheme="minorHAnsi"/>
                <w:szCs w:val="20"/>
              </w:rPr>
            </w:pPr>
            <w:del w:id="431" w:author="Van Rooyan, Kirk G" w:date="2025-02-24T09:56:00Z" w16du:dateUtc="2025-02-24T17:56:00Z">
              <w:r w:rsidRPr="008D6FC7" w:rsidDel="008D6FC7">
                <w:rPr>
                  <w:rFonts w:asciiTheme="minorHAnsi" w:hAnsiTheme="minorHAnsi"/>
                  <w:color w:val="FF0000"/>
                  <w:szCs w:val="20"/>
                </w:rPr>
                <w:delText>June 2025</w:delText>
              </w:r>
            </w:del>
            <w:ins w:id="432" w:author="Van Rooyan, Kirk G" w:date="2025-02-24T09:56:00Z" w16du:dateUtc="2025-02-24T17:56:00Z">
              <w:r w:rsidR="008D6FC7" w:rsidRPr="008D6FC7">
                <w:rPr>
                  <w:rFonts w:asciiTheme="minorHAnsi" w:hAnsiTheme="minorHAnsi"/>
                  <w:color w:val="FF0000"/>
                  <w:szCs w:val="20"/>
                </w:rPr>
                <w:t>FY24/25</w:t>
              </w:r>
            </w:ins>
          </w:p>
        </w:tc>
        <w:tc>
          <w:tcPr>
            <w:tcW w:w="2134" w:type="dxa"/>
            <w:shd w:val="clear" w:color="auto" w:fill="DBE5F1" w:themeFill="accent1" w:themeFillTint="33"/>
          </w:tcPr>
          <w:p w14:paraId="4E385624" w14:textId="4D287C1C" w:rsidR="007F5216" w:rsidRPr="002E4607" w:rsidRDefault="007F5216" w:rsidP="007F5216">
            <w:pPr>
              <w:pStyle w:val="TableText"/>
              <w:rPr>
                <w:rFonts w:asciiTheme="minorHAnsi" w:hAnsiTheme="minorHAnsi"/>
                <w:szCs w:val="20"/>
              </w:rPr>
            </w:pPr>
            <w:del w:id="433" w:author="Van Rooyan, Kirk G" w:date="2025-02-24T09:56:00Z" w16du:dateUtc="2025-02-24T17:56:00Z">
              <w:r w:rsidRPr="008D6FC7" w:rsidDel="008D6FC7">
                <w:rPr>
                  <w:rFonts w:asciiTheme="minorHAnsi" w:hAnsiTheme="minorHAnsi"/>
                  <w:color w:val="FF0000"/>
                  <w:szCs w:val="20"/>
                </w:rPr>
                <w:delText>FY28/29</w:delText>
              </w:r>
            </w:del>
            <w:ins w:id="434" w:author="Van Rooyan, Kirk G" w:date="2025-02-24T09:56:00Z" w16du:dateUtc="2025-02-24T17:56:00Z">
              <w:r w:rsidR="008D6FC7" w:rsidRPr="008D6FC7">
                <w:rPr>
                  <w:rFonts w:asciiTheme="minorHAnsi" w:hAnsiTheme="minorHAnsi"/>
                  <w:color w:val="FF0000"/>
                  <w:szCs w:val="20"/>
                </w:rPr>
                <w:t>FY27/28</w:t>
              </w:r>
            </w:ins>
          </w:p>
        </w:tc>
        <w:tc>
          <w:tcPr>
            <w:tcW w:w="1703" w:type="dxa"/>
            <w:shd w:val="clear" w:color="auto" w:fill="DBE5F1" w:themeFill="accent1" w:themeFillTint="33"/>
          </w:tcPr>
          <w:p w14:paraId="624D7918" w14:textId="21F1B11B" w:rsidR="007F5216" w:rsidRPr="002E4607" w:rsidRDefault="007F5216" w:rsidP="007F5216">
            <w:pPr>
              <w:pStyle w:val="TableText"/>
              <w:rPr>
                <w:rFonts w:asciiTheme="minorHAnsi" w:hAnsiTheme="minorHAnsi"/>
                <w:szCs w:val="20"/>
              </w:rPr>
            </w:pPr>
            <w:del w:id="435" w:author="Van Rooyan, Kirk G" w:date="2025-02-24T09:56:00Z" w16du:dateUtc="2025-02-24T17:56:00Z">
              <w:r w:rsidRPr="008D6FC7" w:rsidDel="008D6FC7">
                <w:rPr>
                  <w:rFonts w:asciiTheme="minorHAnsi" w:hAnsiTheme="minorHAnsi"/>
                  <w:color w:val="FF0000"/>
                  <w:szCs w:val="20"/>
                </w:rPr>
                <w:delText>FY29/30</w:delText>
              </w:r>
            </w:del>
            <w:ins w:id="436" w:author="Van Rooyan, Kirk G" w:date="2025-02-24T09:56:00Z" w16du:dateUtc="2025-02-24T17:56:00Z">
              <w:r w:rsidR="008D6FC7" w:rsidRPr="008D6FC7">
                <w:rPr>
                  <w:rFonts w:asciiTheme="minorHAnsi" w:hAnsiTheme="minorHAnsi"/>
                  <w:color w:val="FF0000"/>
                  <w:szCs w:val="20"/>
                </w:rPr>
                <w:t>FY</w:t>
              </w:r>
            </w:ins>
            <w:ins w:id="437" w:author="Van Rooyan, Kirk G" w:date="2025-02-24T09:57:00Z" w16du:dateUtc="2025-02-24T17:57:00Z">
              <w:r w:rsidR="008D6FC7" w:rsidRPr="008D6FC7">
                <w:rPr>
                  <w:rFonts w:asciiTheme="minorHAnsi" w:hAnsiTheme="minorHAnsi"/>
                  <w:color w:val="FF0000"/>
                  <w:szCs w:val="20"/>
                </w:rPr>
                <w:t>28/29</w:t>
              </w:r>
            </w:ins>
          </w:p>
        </w:tc>
        <w:tc>
          <w:tcPr>
            <w:tcW w:w="1705" w:type="dxa"/>
            <w:tcBorders>
              <w:right w:val="single" w:sz="12" w:space="0" w:color="4F81BD" w:themeColor="accent1"/>
            </w:tcBorders>
            <w:shd w:val="clear" w:color="auto" w:fill="DBE5F1" w:themeFill="accent1" w:themeFillTint="33"/>
          </w:tcPr>
          <w:p w14:paraId="512B7BA3" w14:textId="2653324C" w:rsidR="007F5216" w:rsidRPr="002E4607" w:rsidRDefault="007F5216" w:rsidP="007F5216">
            <w:pPr>
              <w:pStyle w:val="TableText"/>
              <w:rPr>
                <w:rFonts w:asciiTheme="minorHAnsi" w:hAnsiTheme="minorHAnsi"/>
                <w:szCs w:val="20"/>
              </w:rPr>
            </w:pPr>
            <w:del w:id="438" w:author="Van Rooyan, Kirk G" w:date="2025-02-24T09:57:00Z" w16du:dateUtc="2025-02-24T17:57:00Z">
              <w:r w:rsidRPr="008D6FC7" w:rsidDel="008D6FC7">
                <w:rPr>
                  <w:rFonts w:asciiTheme="minorHAnsi" w:hAnsiTheme="minorHAnsi"/>
                  <w:color w:val="FF0000"/>
                  <w:szCs w:val="20"/>
                </w:rPr>
                <w:delText>TBD</w:delText>
              </w:r>
            </w:del>
            <w:ins w:id="439" w:author="Van Rooyan, Kirk G" w:date="2025-02-25T15:23:00Z" w16du:dateUtc="2025-02-25T23:23:00Z">
              <w:r w:rsidR="009B7FBD">
                <w:rPr>
                  <w:rFonts w:asciiTheme="minorHAnsi" w:hAnsiTheme="minorHAnsi"/>
                  <w:color w:val="FF0000"/>
                  <w:szCs w:val="20"/>
                </w:rPr>
                <w:t>12/31/</w:t>
              </w:r>
            </w:ins>
            <w:ins w:id="440" w:author="Van Rooyan, Kirk G" w:date="2025-02-26T09:49:00Z" w16du:dateUtc="2025-02-26T17:49:00Z">
              <w:r w:rsidR="008D39C1">
                <w:rPr>
                  <w:rFonts w:asciiTheme="minorHAnsi" w:hAnsiTheme="minorHAnsi"/>
                  <w:color w:val="FF0000"/>
                  <w:szCs w:val="20"/>
                </w:rPr>
                <w:t>20</w:t>
              </w:r>
            </w:ins>
            <w:ins w:id="441" w:author="Van Rooyan, Kirk G" w:date="2025-02-25T15:23:00Z" w16du:dateUtc="2025-02-25T23:23:00Z">
              <w:r w:rsidR="009B7FBD">
                <w:rPr>
                  <w:rFonts w:asciiTheme="minorHAnsi" w:hAnsiTheme="minorHAnsi"/>
                  <w:color w:val="FF0000"/>
                  <w:szCs w:val="20"/>
                </w:rPr>
                <w:t>32</w:t>
              </w:r>
            </w:ins>
            <w:ins w:id="442" w:author="Van Rooyan, Kirk G" w:date="2025-02-25T16:12:00Z" w16du:dateUtc="2025-02-26T00:12:00Z">
              <w:r w:rsidR="005007A7">
                <w:rPr>
                  <w:color w:val="FF0000"/>
                  <w:vertAlign w:val="superscript"/>
                </w:rPr>
                <w:t>3</w:t>
              </w:r>
            </w:ins>
          </w:p>
        </w:tc>
      </w:tr>
      <w:tr w:rsidR="007F5216" w:rsidRPr="002E4607" w14:paraId="76DB35F1" w14:textId="77777777" w:rsidTr="00A106F9">
        <w:trPr>
          <w:trHeight w:val="584"/>
        </w:trPr>
        <w:tc>
          <w:tcPr>
            <w:tcW w:w="2079" w:type="dxa"/>
            <w:tcBorders>
              <w:left w:val="single" w:sz="4" w:space="0" w:color="auto"/>
              <w:bottom w:val="single" w:sz="4" w:space="0" w:color="auto"/>
            </w:tcBorders>
          </w:tcPr>
          <w:p w14:paraId="675936EF" w14:textId="77777777" w:rsidR="007F5216" w:rsidRPr="002E4607" w:rsidRDefault="007F5216" w:rsidP="007F5216">
            <w:pPr>
              <w:pStyle w:val="TableTextCentered"/>
              <w:rPr>
                <w:rFonts w:asciiTheme="minorHAnsi" w:hAnsiTheme="minorHAnsi"/>
              </w:rPr>
            </w:pPr>
            <w:r w:rsidRPr="002E4607">
              <w:rPr>
                <w:rFonts w:asciiTheme="minorHAnsi" w:hAnsiTheme="minorHAnsi"/>
              </w:rPr>
              <w:t>34-Carmel Bay</w:t>
            </w:r>
          </w:p>
        </w:tc>
        <w:tc>
          <w:tcPr>
            <w:tcW w:w="2051" w:type="dxa"/>
          </w:tcPr>
          <w:p w14:paraId="7C1E11C8" w14:textId="2D46E507" w:rsidR="007F5216" w:rsidRPr="002E4607" w:rsidRDefault="007F5216" w:rsidP="007F5216">
            <w:pPr>
              <w:pStyle w:val="TableText"/>
              <w:rPr>
                <w:rFonts w:asciiTheme="minorHAnsi" w:hAnsiTheme="minorHAnsi"/>
                <w:szCs w:val="20"/>
              </w:rPr>
            </w:pPr>
            <w:r w:rsidRPr="002E4607">
              <w:rPr>
                <w:rFonts w:asciiTheme="minorHAnsi" w:hAnsiTheme="minorHAnsi"/>
                <w:szCs w:val="20"/>
              </w:rPr>
              <w:t>Non-Structural</w:t>
            </w:r>
          </w:p>
        </w:tc>
        <w:tc>
          <w:tcPr>
            <w:tcW w:w="3005" w:type="dxa"/>
          </w:tcPr>
          <w:p w14:paraId="649D4A4F" w14:textId="4487095E" w:rsidR="007F5216" w:rsidRPr="002E4607" w:rsidRDefault="007F5216" w:rsidP="007F5216">
            <w:pPr>
              <w:pStyle w:val="TableText"/>
              <w:rPr>
                <w:rFonts w:asciiTheme="minorHAnsi" w:hAnsiTheme="minorHAnsi"/>
                <w:szCs w:val="20"/>
              </w:rPr>
            </w:pPr>
            <w:r w:rsidRPr="002E4607">
              <w:rPr>
                <w:rFonts w:asciiTheme="minorHAnsi" w:hAnsiTheme="minorHAnsi"/>
                <w:szCs w:val="20"/>
              </w:rPr>
              <w:t>Sediment control, sweeping, drain cleaning</w:t>
            </w:r>
          </w:p>
        </w:tc>
        <w:tc>
          <w:tcPr>
            <w:tcW w:w="1703" w:type="dxa"/>
          </w:tcPr>
          <w:p w14:paraId="20FD8EE1" w14:textId="4379AC2E"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2134" w:type="dxa"/>
          </w:tcPr>
          <w:p w14:paraId="0631299E" w14:textId="2DCF481D"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3" w:type="dxa"/>
          </w:tcPr>
          <w:p w14:paraId="2B991389" w14:textId="040E4D7E" w:rsidR="007F5216" w:rsidRPr="002E4607" w:rsidRDefault="007F5216" w:rsidP="007F5216">
            <w:pPr>
              <w:pStyle w:val="TableText"/>
              <w:rPr>
                <w:rFonts w:asciiTheme="minorHAnsi" w:hAnsiTheme="minorHAnsi"/>
                <w:szCs w:val="20"/>
              </w:rPr>
            </w:pPr>
            <w:r w:rsidRPr="002E4607">
              <w:rPr>
                <w:rFonts w:asciiTheme="minorHAnsi" w:hAnsiTheme="minorHAnsi"/>
                <w:szCs w:val="20"/>
              </w:rPr>
              <w:t>N/A</w:t>
            </w:r>
          </w:p>
        </w:tc>
        <w:tc>
          <w:tcPr>
            <w:tcW w:w="1705" w:type="dxa"/>
            <w:tcBorders>
              <w:right w:val="single" w:sz="12" w:space="0" w:color="4F81BD" w:themeColor="accent1"/>
            </w:tcBorders>
          </w:tcPr>
          <w:p w14:paraId="0138B097" w14:textId="38DA591A" w:rsidR="007F5216" w:rsidRPr="002E4607" w:rsidRDefault="007F5216" w:rsidP="007F5216">
            <w:pPr>
              <w:pStyle w:val="TableText"/>
              <w:rPr>
                <w:rFonts w:asciiTheme="minorHAnsi" w:hAnsiTheme="minorHAnsi"/>
                <w:szCs w:val="20"/>
              </w:rPr>
            </w:pPr>
            <w:r w:rsidRPr="002E4607">
              <w:rPr>
                <w:rFonts w:asciiTheme="minorHAnsi" w:hAnsiTheme="minorHAnsi"/>
                <w:szCs w:val="20"/>
              </w:rPr>
              <w:t>Ongoing</w:t>
            </w:r>
          </w:p>
        </w:tc>
      </w:tr>
      <w:tr w:rsidR="007F5216" w:rsidRPr="002E4607" w:rsidDel="00D1560A" w14:paraId="6CAF778E" w14:textId="758ECE89" w:rsidTr="00A106F9">
        <w:trPr>
          <w:trHeight w:val="800"/>
          <w:del w:id="443" w:author="Van Rooyan, Kirk G" w:date="2024-12-02T17:38:00Z"/>
        </w:trPr>
        <w:tc>
          <w:tcPr>
            <w:tcW w:w="2079" w:type="dxa"/>
            <w:tcBorders>
              <w:top w:val="single" w:sz="4" w:space="0" w:color="auto"/>
              <w:left w:val="single" w:sz="4" w:space="0" w:color="auto"/>
              <w:bottom w:val="single" w:sz="4" w:space="0" w:color="auto"/>
            </w:tcBorders>
          </w:tcPr>
          <w:p w14:paraId="52B15B62" w14:textId="5DA66331" w:rsidR="007F5216" w:rsidRPr="002E4607" w:rsidDel="00D1560A" w:rsidRDefault="007F5216" w:rsidP="007F5216">
            <w:pPr>
              <w:pStyle w:val="TableTextCentered"/>
              <w:rPr>
                <w:del w:id="444" w:author="Van Rooyan, Kirk G" w:date="2024-12-02T17:38:00Z" w16du:dateUtc="2024-12-03T01:38:00Z"/>
                <w:rFonts w:asciiTheme="minorHAnsi" w:hAnsiTheme="minorHAnsi"/>
              </w:rPr>
            </w:pPr>
          </w:p>
        </w:tc>
        <w:tc>
          <w:tcPr>
            <w:tcW w:w="2051" w:type="dxa"/>
          </w:tcPr>
          <w:p w14:paraId="3188663D" w14:textId="2D61E2E8" w:rsidR="007F5216" w:rsidRPr="002E4607" w:rsidDel="00D1560A" w:rsidRDefault="007F5216" w:rsidP="007F5216">
            <w:pPr>
              <w:pStyle w:val="TableText"/>
              <w:rPr>
                <w:del w:id="445" w:author="Van Rooyan, Kirk G" w:date="2024-12-02T17:38:00Z" w16du:dateUtc="2024-12-03T01:38:00Z"/>
                <w:rStyle w:val="CommentReference"/>
                <w:rFonts w:asciiTheme="minorHAnsi" w:hAnsiTheme="minorHAnsi"/>
                <w:sz w:val="20"/>
                <w:szCs w:val="20"/>
              </w:rPr>
            </w:pPr>
            <w:del w:id="446" w:author="Van Rooyan, Kirk G" w:date="2024-12-02T17:38:00Z" w16du:dateUtc="2024-12-03T01:38:00Z">
              <w:r w:rsidRPr="002E4607" w:rsidDel="00D1560A">
                <w:rPr>
                  <w:rFonts w:asciiTheme="minorHAnsi" w:hAnsiTheme="minorHAnsi"/>
                  <w:szCs w:val="20"/>
                </w:rPr>
                <w:delText>Structural</w:delText>
              </w:r>
            </w:del>
          </w:p>
        </w:tc>
        <w:tc>
          <w:tcPr>
            <w:tcW w:w="3005" w:type="dxa"/>
          </w:tcPr>
          <w:p w14:paraId="790B9524" w14:textId="0D0B3707" w:rsidR="007F5216" w:rsidRPr="002E4607" w:rsidDel="00D1560A" w:rsidRDefault="007F5216" w:rsidP="007F5216">
            <w:pPr>
              <w:pStyle w:val="TableText"/>
              <w:rPr>
                <w:del w:id="447" w:author="Van Rooyan, Kirk G" w:date="2024-12-02T17:38:00Z" w16du:dateUtc="2024-12-03T01:38:00Z"/>
                <w:rStyle w:val="CommentReference"/>
                <w:rFonts w:asciiTheme="minorHAnsi" w:hAnsiTheme="minorHAnsi"/>
                <w:sz w:val="20"/>
                <w:szCs w:val="20"/>
              </w:rPr>
            </w:pPr>
            <w:del w:id="448" w:author="Van Rooyan, Kirk G" w:date="2024-12-02T17:27:00Z" w16du:dateUtc="2024-12-03T01:27:00Z">
              <w:r w:rsidRPr="002E4607" w:rsidDel="00C63374">
                <w:delText>Segregating off</w:delText>
              </w:r>
              <w:r w:rsidDel="00C63374">
                <w:delText>-</w:delText>
              </w:r>
              <w:r w:rsidRPr="002E4607" w:rsidDel="00C63374">
                <w:delText xml:space="preserve">site flows, </w:delText>
              </w:r>
            </w:del>
            <w:del w:id="449" w:author="Van Rooyan, Kirk G" w:date="2024-11-04T09:24:00Z" w16du:dateUtc="2024-11-04T17:24:00Z">
              <w:r w:rsidRPr="002E4607" w:rsidDel="00467A87">
                <w:delText xml:space="preserve">diversion to non-ASBS waterbody, </w:delText>
              </w:r>
            </w:del>
            <w:del w:id="450" w:author="Van Rooyan, Kirk G" w:date="2024-12-02T17:38:00Z" w16du:dateUtc="2024-12-03T01:38:00Z">
              <w:r w:rsidRPr="00A61774" w:rsidDel="00D1560A">
                <w:delText>Design Pollution Prevention Infiltration Areas</w:delText>
              </w:r>
            </w:del>
          </w:p>
        </w:tc>
        <w:tc>
          <w:tcPr>
            <w:tcW w:w="1703" w:type="dxa"/>
          </w:tcPr>
          <w:p w14:paraId="69BE6CA6" w14:textId="099EED5A" w:rsidR="007F5216" w:rsidRPr="002E4607" w:rsidDel="00D1560A" w:rsidRDefault="007F5216" w:rsidP="007F5216">
            <w:pPr>
              <w:pStyle w:val="TableText"/>
              <w:rPr>
                <w:del w:id="451" w:author="Van Rooyan, Kirk G" w:date="2024-12-02T17:38:00Z" w16du:dateUtc="2024-12-03T01:38:00Z"/>
                <w:rFonts w:asciiTheme="minorHAnsi" w:hAnsiTheme="minorHAnsi"/>
                <w:szCs w:val="20"/>
              </w:rPr>
            </w:pPr>
            <w:del w:id="452" w:author="Van Rooyan, Kirk G" w:date="2024-12-02T17:38:00Z" w16du:dateUtc="2024-12-03T01:38:00Z">
              <w:r w:rsidRPr="002E4607" w:rsidDel="00D1560A">
                <w:rPr>
                  <w:rFonts w:asciiTheme="minorHAnsi" w:hAnsiTheme="minorHAnsi"/>
                  <w:szCs w:val="20"/>
                </w:rPr>
                <w:delText>June 2025</w:delText>
              </w:r>
            </w:del>
          </w:p>
        </w:tc>
        <w:tc>
          <w:tcPr>
            <w:tcW w:w="2134" w:type="dxa"/>
          </w:tcPr>
          <w:p w14:paraId="1ADFC6EE" w14:textId="0CFC3FB4" w:rsidR="007F5216" w:rsidRPr="002E4607" w:rsidDel="00D1560A" w:rsidRDefault="007F5216" w:rsidP="007F5216">
            <w:pPr>
              <w:pStyle w:val="TableText"/>
              <w:rPr>
                <w:del w:id="453" w:author="Van Rooyan, Kirk G" w:date="2024-12-02T17:38:00Z" w16du:dateUtc="2024-12-03T01:38:00Z"/>
                <w:rFonts w:asciiTheme="minorHAnsi" w:hAnsiTheme="minorHAnsi"/>
                <w:szCs w:val="20"/>
              </w:rPr>
            </w:pPr>
            <w:del w:id="454" w:author="Van Rooyan, Kirk G" w:date="2024-12-02T17:38:00Z" w16du:dateUtc="2024-12-03T01:38:00Z">
              <w:r w:rsidRPr="002E4607" w:rsidDel="00D1560A">
                <w:rPr>
                  <w:rFonts w:asciiTheme="minorHAnsi" w:hAnsiTheme="minorHAnsi"/>
                  <w:szCs w:val="20"/>
                </w:rPr>
                <w:delText>FY28/29</w:delText>
              </w:r>
            </w:del>
          </w:p>
        </w:tc>
        <w:tc>
          <w:tcPr>
            <w:tcW w:w="1703" w:type="dxa"/>
          </w:tcPr>
          <w:p w14:paraId="55B63C48" w14:textId="4C0FFDF8" w:rsidR="007F5216" w:rsidRPr="002E4607" w:rsidDel="00D1560A" w:rsidRDefault="007F5216" w:rsidP="007F5216">
            <w:pPr>
              <w:pStyle w:val="TableText"/>
              <w:rPr>
                <w:del w:id="455" w:author="Van Rooyan, Kirk G" w:date="2024-12-02T17:38:00Z" w16du:dateUtc="2024-12-03T01:38:00Z"/>
                <w:rFonts w:asciiTheme="minorHAnsi" w:hAnsiTheme="minorHAnsi"/>
                <w:szCs w:val="20"/>
              </w:rPr>
            </w:pPr>
            <w:del w:id="456" w:author="Van Rooyan, Kirk G" w:date="2024-12-02T17:38:00Z" w16du:dateUtc="2024-12-03T01:38:00Z">
              <w:r w:rsidRPr="002E4607" w:rsidDel="00D1560A">
                <w:rPr>
                  <w:rFonts w:asciiTheme="minorHAnsi" w:hAnsiTheme="minorHAnsi"/>
                  <w:szCs w:val="20"/>
                </w:rPr>
                <w:delText>FY29/30</w:delText>
              </w:r>
            </w:del>
          </w:p>
        </w:tc>
        <w:tc>
          <w:tcPr>
            <w:tcW w:w="1705" w:type="dxa"/>
            <w:tcBorders>
              <w:right w:val="single" w:sz="12" w:space="0" w:color="4F81BD" w:themeColor="accent1"/>
            </w:tcBorders>
          </w:tcPr>
          <w:p w14:paraId="4C657E6A" w14:textId="30CE4DE3" w:rsidR="007F5216" w:rsidRPr="002E4607" w:rsidDel="00D1560A" w:rsidRDefault="007F5216" w:rsidP="007F5216">
            <w:pPr>
              <w:pStyle w:val="TableText"/>
              <w:rPr>
                <w:del w:id="457" w:author="Van Rooyan, Kirk G" w:date="2024-12-02T17:38:00Z" w16du:dateUtc="2024-12-03T01:38:00Z"/>
                <w:rFonts w:asciiTheme="minorHAnsi" w:hAnsiTheme="minorHAnsi"/>
                <w:szCs w:val="20"/>
              </w:rPr>
            </w:pPr>
            <w:del w:id="458" w:author="Van Rooyan, Kirk G" w:date="2024-12-02T17:38:00Z" w16du:dateUtc="2024-12-03T01:38:00Z">
              <w:r w:rsidDel="00D1560A">
                <w:rPr>
                  <w:rFonts w:asciiTheme="minorHAnsi" w:hAnsiTheme="minorHAnsi"/>
                  <w:szCs w:val="20"/>
                </w:rPr>
                <w:delText>TBD</w:delText>
              </w:r>
            </w:del>
          </w:p>
        </w:tc>
      </w:tr>
      <w:tr w:rsidR="007F5216" w:rsidRPr="002E4607" w14:paraId="6AC33700" w14:textId="77777777" w:rsidTr="007F5216">
        <w:trPr>
          <w:cantSplit/>
          <w:trHeight w:val="2510"/>
        </w:trPr>
        <w:tc>
          <w:tcPr>
            <w:tcW w:w="2079" w:type="dxa"/>
            <w:tcBorders>
              <w:left w:val="single" w:sz="12" w:space="0" w:color="4F81BD" w:themeColor="accent1"/>
              <w:bottom w:val="nil"/>
            </w:tcBorders>
            <w:shd w:val="clear" w:color="auto" w:fill="DBE5F1" w:themeFill="accent1" w:themeFillTint="33"/>
          </w:tcPr>
          <w:p w14:paraId="228A74A1" w14:textId="77777777" w:rsidR="007F5216" w:rsidRPr="002E4607" w:rsidRDefault="007F5216" w:rsidP="007F5216">
            <w:pPr>
              <w:pStyle w:val="TableTextCentered"/>
              <w:rPr>
                <w:rFonts w:asciiTheme="minorHAnsi" w:hAnsiTheme="minorHAnsi"/>
              </w:rPr>
            </w:pPr>
            <w:r w:rsidRPr="002E4607">
              <w:rPr>
                <w:rFonts w:asciiTheme="minorHAnsi" w:hAnsiTheme="minorHAnsi"/>
              </w:rPr>
              <w:lastRenderedPageBreak/>
              <w:t>24-Laguna Point to Latigo Point</w:t>
            </w:r>
          </w:p>
        </w:tc>
        <w:tc>
          <w:tcPr>
            <w:tcW w:w="2051" w:type="dxa"/>
            <w:shd w:val="clear" w:color="auto" w:fill="DBE5F1" w:themeFill="accent1" w:themeFillTint="33"/>
          </w:tcPr>
          <w:p w14:paraId="6286C2D3" w14:textId="55E6734B" w:rsidR="007F5216" w:rsidRPr="002E4607" w:rsidRDefault="007F5216" w:rsidP="007F5216">
            <w:pPr>
              <w:pStyle w:val="TableText"/>
              <w:rPr>
                <w:rFonts w:asciiTheme="minorHAnsi" w:hAnsiTheme="minorHAnsi"/>
                <w:szCs w:val="20"/>
              </w:rPr>
            </w:pPr>
            <w:r w:rsidRPr="002E4607">
              <w:rPr>
                <w:rFonts w:asciiTheme="minorHAnsi" w:hAnsiTheme="minorHAnsi"/>
                <w:szCs w:val="20"/>
              </w:rPr>
              <w:t>Non-Structural</w:t>
            </w:r>
          </w:p>
        </w:tc>
        <w:tc>
          <w:tcPr>
            <w:tcW w:w="3005" w:type="dxa"/>
            <w:shd w:val="clear" w:color="auto" w:fill="DBE5F1" w:themeFill="accent1" w:themeFillTint="33"/>
          </w:tcPr>
          <w:p w14:paraId="34A909A6" w14:textId="5DFD1818" w:rsidR="007F5216" w:rsidRPr="002E4607" w:rsidRDefault="007F5216" w:rsidP="007F5216">
            <w:pPr>
              <w:pStyle w:val="TableText"/>
              <w:rPr>
                <w:rFonts w:asciiTheme="minorHAnsi" w:hAnsiTheme="minorHAnsi"/>
                <w:szCs w:val="20"/>
              </w:rPr>
            </w:pPr>
            <w:r w:rsidRPr="002E4607">
              <w:rPr>
                <w:rFonts w:asciiTheme="minorHAnsi" w:hAnsiTheme="minorHAnsi"/>
                <w:szCs w:val="20"/>
              </w:rPr>
              <w:t xml:space="preserve">Sediment control, sweeping, drain cleaning, </w:t>
            </w:r>
            <w:del w:id="459" w:author="Van Rooyan, Kirk G" w:date="2024-12-12T11:49:00Z" w16du:dateUtc="2024-12-12T19:49:00Z">
              <w:r w:rsidRPr="002E4607" w:rsidDel="00114055">
                <w:delText>separation of baseflow from cut slopes</w:delText>
              </w:r>
            </w:del>
            <w:ins w:id="460" w:author="Van Rooyan, Kirk G" w:date="2024-12-12T11:49:00Z" w16du:dateUtc="2024-12-12T19:49:00Z">
              <w:r w:rsidR="00114055">
                <w:t>erosion control</w:t>
              </w:r>
            </w:ins>
            <w:r w:rsidRPr="002E4607">
              <w:t xml:space="preserve"> (selenium), vegetation and animal management (ammonia), disposal of pavement raveling or decomposition and removal or capping of </w:t>
            </w:r>
            <w:r>
              <w:t>asphalt concrete</w:t>
            </w:r>
            <w:r w:rsidRPr="002E4607">
              <w:t xml:space="preserve"> grindings (</w:t>
            </w:r>
            <w:r>
              <w:t>Polycyclic Aromatic Hydrocarbons</w:t>
            </w:r>
            <w:r w:rsidRPr="002E4607">
              <w:t>), control of illegal campfires or campground debris (</w:t>
            </w:r>
            <w:r>
              <w:t>Polycyclic Aromatic Hydrocarbons</w:t>
            </w:r>
            <w:r w:rsidRPr="002E4607">
              <w:t>)</w:t>
            </w:r>
          </w:p>
        </w:tc>
        <w:tc>
          <w:tcPr>
            <w:tcW w:w="1703" w:type="dxa"/>
            <w:shd w:val="clear" w:color="auto" w:fill="DBE5F1" w:themeFill="accent1" w:themeFillTint="33"/>
          </w:tcPr>
          <w:p w14:paraId="475039AD" w14:textId="550BB860" w:rsidR="007F5216" w:rsidRPr="002E4607" w:rsidRDefault="008D6FC7" w:rsidP="007F5216">
            <w:pPr>
              <w:pStyle w:val="TableText"/>
              <w:rPr>
                <w:rFonts w:asciiTheme="minorHAnsi" w:hAnsiTheme="minorHAnsi"/>
                <w:szCs w:val="20"/>
              </w:rPr>
            </w:pPr>
            <w:ins w:id="461" w:author="Van Rooyan, Kirk G" w:date="2025-02-24T09:58:00Z" w16du:dateUtc="2025-02-24T17:58:00Z">
              <w:r w:rsidRPr="008D6FC7">
                <w:rPr>
                  <w:rFonts w:asciiTheme="minorHAnsi" w:hAnsiTheme="minorHAnsi"/>
                  <w:color w:val="FF0000"/>
                  <w:szCs w:val="20"/>
                </w:rPr>
                <w:t>N/A</w:t>
              </w:r>
            </w:ins>
            <w:del w:id="462" w:author="Van Rooyan, Kirk G" w:date="2025-02-24T09:58:00Z" w16du:dateUtc="2025-02-24T17:58:00Z">
              <w:r w:rsidR="007F5216" w:rsidDel="008D6FC7">
                <w:rPr>
                  <w:rFonts w:asciiTheme="minorHAnsi" w:hAnsiTheme="minorHAnsi"/>
                  <w:szCs w:val="20"/>
                </w:rPr>
                <w:delText>FY24/25</w:delText>
              </w:r>
            </w:del>
          </w:p>
        </w:tc>
        <w:tc>
          <w:tcPr>
            <w:tcW w:w="2134" w:type="dxa"/>
            <w:shd w:val="clear" w:color="auto" w:fill="DBE5F1" w:themeFill="accent1" w:themeFillTint="33"/>
          </w:tcPr>
          <w:p w14:paraId="364DDB5F" w14:textId="55F63461" w:rsidR="007F5216" w:rsidRPr="002E4607" w:rsidRDefault="008D6FC7" w:rsidP="007F5216">
            <w:pPr>
              <w:pStyle w:val="TableText"/>
              <w:rPr>
                <w:rFonts w:asciiTheme="minorHAnsi" w:hAnsiTheme="minorHAnsi"/>
                <w:szCs w:val="20"/>
              </w:rPr>
            </w:pPr>
            <w:ins w:id="463" w:author="Van Rooyan, Kirk G" w:date="2025-02-24T09:58:00Z" w16du:dateUtc="2025-02-24T17:58:00Z">
              <w:r w:rsidRPr="008D6FC7">
                <w:rPr>
                  <w:rFonts w:asciiTheme="minorHAnsi" w:hAnsiTheme="minorHAnsi"/>
                  <w:color w:val="FF0000"/>
                  <w:szCs w:val="20"/>
                </w:rPr>
                <w:t>N/A</w:t>
              </w:r>
            </w:ins>
            <w:del w:id="464" w:author="Van Rooyan, Kirk G" w:date="2025-02-24T09:58:00Z" w16du:dateUtc="2025-02-24T17:58:00Z">
              <w:r w:rsidR="007F5216" w:rsidDel="008D6FC7">
                <w:rPr>
                  <w:rFonts w:asciiTheme="minorHAnsi" w:hAnsiTheme="minorHAnsi"/>
                  <w:szCs w:val="20"/>
                </w:rPr>
                <w:delText>FY25/26</w:delText>
              </w:r>
            </w:del>
          </w:p>
        </w:tc>
        <w:tc>
          <w:tcPr>
            <w:tcW w:w="1703" w:type="dxa"/>
            <w:shd w:val="clear" w:color="auto" w:fill="DBE5F1" w:themeFill="accent1" w:themeFillTint="33"/>
          </w:tcPr>
          <w:p w14:paraId="12CED39C" w14:textId="251D034B" w:rsidR="007F5216" w:rsidRPr="002E4607" w:rsidRDefault="008D6FC7" w:rsidP="007F5216">
            <w:pPr>
              <w:pStyle w:val="TableText"/>
              <w:rPr>
                <w:rFonts w:asciiTheme="minorHAnsi" w:hAnsiTheme="minorHAnsi"/>
                <w:szCs w:val="20"/>
              </w:rPr>
            </w:pPr>
            <w:ins w:id="465" w:author="Van Rooyan, Kirk G" w:date="2025-02-24T09:58:00Z" w16du:dateUtc="2025-02-24T17:58:00Z">
              <w:r w:rsidRPr="008D6FC7">
                <w:rPr>
                  <w:rFonts w:asciiTheme="minorHAnsi" w:hAnsiTheme="minorHAnsi"/>
                  <w:color w:val="FF0000"/>
                  <w:szCs w:val="20"/>
                </w:rPr>
                <w:t>N/A</w:t>
              </w:r>
            </w:ins>
            <w:del w:id="466" w:author="Van Rooyan, Kirk G" w:date="2025-02-24T09:58:00Z" w16du:dateUtc="2025-02-24T17:58:00Z">
              <w:r w:rsidR="007F5216" w:rsidDel="008D6FC7">
                <w:rPr>
                  <w:rFonts w:asciiTheme="minorHAnsi" w:hAnsiTheme="minorHAnsi"/>
                  <w:szCs w:val="20"/>
                </w:rPr>
                <w:delText>FY27/28</w:delText>
              </w:r>
            </w:del>
          </w:p>
        </w:tc>
        <w:tc>
          <w:tcPr>
            <w:tcW w:w="1705" w:type="dxa"/>
            <w:tcBorders>
              <w:right w:val="single" w:sz="12" w:space="0" w:color="4F81BD" w:themeColor="accent1"/>
            </w:tcBorders>
            <w:shd w:val="clear" w:color="auto" w:fill="DBE5F1" w:themeFill="accent1" w:themeFillTint="33"/>
          </w:tcPr>
          <w:p w14:paraId="53E3F1E1" w14:textId="4B3386FF" w:rsidR="007F5216" w:rsidRPr="002E4607" w:rsidRDefault="007F5216" w:rsidP="007F5216">
            <w:pPr>
              <w:pStyle w:val="TableText"/>
              <w:rPr>
                <w:rFonts w:asciiTheme="minorHAnsi" w:hAnsiTheme="minorHAnsi"/>
                <w:szCs w:val="20"/>
              </w:rPr>
            </w:pPr>
            <w:r w:rsidRPr="002E4607">
              <w:rPr>
                <w:rFonts w:asciiTheme="minorHAnsi" w:hAnsiTheme="minorHAnsi"/>
                <w:szCs w:val="20"/>
              </w:rPr>
              <w:t>Ongoing</w:t>
            </w:r>
          </w:p>
        </w:tc>
      </w:tr>
      <w:tr w:rsidR="007F5216" w:rsidRPr="002E4607" w14:paraId="384013D2" w14:textId="77777777" w:rsidTr="007F5216">
        <w:trPr>
          <w:trHeight w:val="620"/>
        </w:trPr>
        <w:tc>
          <w:tcPr>
            <w:tcW w:w="2079" w:type="dxa"/>
            <w:tcBorders>
              <w:top w:val="nil"/>
              <w:left w:val="single" w:sz="12" w:space="0" w:color="4F81BD" w:themeColor="accent1"/>
            </w:tcBorders>
            <w:shd w:val="clear" w:color="auto" w:fill="DBE5F1" w:themeFill="accent1" w:themeFillTint="33"/>
          </w:tcPr>
          <w:p w14:paraId="5E21FB47" w14:textId="77777777" w:rsidR="007F5216" w:rsidRPr="002E4607" w:rsidRDefault="007F5216" w:rsidP="007F5216">
            <w:pPr>
              <w:pStyle w:val="TableTextCentered"/>
              <w:rPr>
                <w:rFonts w:asciiTheme="minorHAnsi" w:hAnsiTheme="minorHAnsi"/>
              </w:rPr>
            </w:pPr>
          </w:p>
        </w:tc>
        <w:tc>
          <w:tcPr>
            <w:tcW w:w="2051" w:type="dxa"/>
            <w:shd w:val="clear" w:color="auto" w:fill="DBE5F1" w:themeFill="accent1" w:themeFillTint="33"/>
          </w:tcPr>
          <w:p w14:paraId="2BEBB444" w14:textId="04E1D5B2" w:rsidR="007F5216" w:rsidRPr="002E4607" w:rsidRDefault="007F5216" w:rsidP="007F5216">
            <w:pPr>
              <w:pStyle w:val="TableText"/>
              <w:rPr>
                <w:rFonts w:asciiTheme="minorHAnsi" w:hAnsiTheme="minorHAnsi"/>
                <w:szCs w:val="20"/>
              </w:rPr>
            </w:pPr>
            <w:r w:rsidRPr="002E4607">
              <w:rPr>
                <w:rFonts w:asciiTheme="minorHAnsi" w:hAnsiTheme="minorHAnsi"/>
                <w:szCs w:val="20"/>
              </w:rPr>
              <w:t>Structural</w:t>
            </w:r>
          </w:p>
        </w:tc>
        <w:tc>
          <w:tcPr>
            <w:tcW w:w="3005" w:type="dxa"/>
            <w:shd w:val="clear" w:color="auto" w:fill="DBE5F1" w:themeFill="accent1" w:themeFillTint="33"/>
          </w:tcPr>
          <w:p w14:paraId="58B1AB6F" w14:textId="3F3D612C" w:rsidR="007F5216" w:rsidRPr="002E4607" w:rsidRDefault="007F5216" w:rsidP="007F5216">
            <w:pPr>
              <w:pStyle w:val="TableText"/>
              <w:rPr>
                <w:rFonts w:asciiTheme="minorHAnsi" w:hAnsiTheme="minorHAnsi"/>
                <w:szCs w:val="20"/>
              </w:rPr>
            </w:pPr>
            <w:del w:id="467" w:author="Van Rooyan, Kirk G" w:date="2024-11-04T09:24:00Z" w16du:dateUtc="2024-11-04T17:24:00Z">
              <w:r w:rsidRPr="002E4607" w:rsidDel="00467A87">
                <w:delText xml:space="preserve">Diversion to non-ASBS waterbody, </w:delText>
              </w:r>
            </w:del>
            <w:r w:rsidRPr="00A61774">
              <w:t>Design Pollution Prevention Infiltration Areas</w:t>
            </w:r>
          </w:p>
        </w:tc>
        <w:tc>
          <w:tcPr>
            <w:tcW w:w="1703" w:type="dxa"/>
            <w:shd w:val="clear" w:color="auto" w:fill="DBE5F1" w:themeFill="accent1" w:themeFillTint="33"/>
          </w:tcPr>
          <w:p w14:paraId="769678EB" w14:textId="0F8AB577" w:rsidR="007F5216" w:rsidRPr="002E4607" w:rsidRDefault="007F5216" w:rsidP="007F5216">
            <w:pPr>
              <w:pStyle w:val="TableText"/>
              <w:rPr>
                <w:rFonts w:asciiTheme="minorHAnsi" w:hAnsiTheme="minorHAnsi"/>
                <w:szCs w:val="20"/>
              </w:rPr>
            </w:pPr>
            <w:del w:id="468" w:author="Van Rooyan, Kirk G" w:date="2025-02-24T09:59:00Z" w16du:dateUtc="2025-02-24T17:59:00Z">
              <w:r w:rsidRPr="008D6FC7" w:rsidDel="008D6FC7">
                <w:rPr>
                  <w:rFonts w:asciiTheme="minorHAnsi" w:hAnsiTheme="minorHAnsi"/>
                  <w:color w:val="FF0000"/>
                  <w:szCs w:val="20"/>
                </w:rPr>
                <w:delText>June 2025</w:delText>
              </w:r>
            </w:del>
            <w:ins w:id="469" w:author="Van Rooyan, Kirk G" w:date="2025-02-24T09:59:00Z" w16du:dateUtc="2025-02-24T17:59:00Z">
              <w:r w:rsidR="008D6FC7" w:rsidRPr="008D6FC7">
                <w:rPr>
                  <w:rFonts w:asciiTheme="minorHAnsi" w:hAnsiTheme="minorHAnsi"/>
                  <w:color w:val="FF0000"/>
                  <w:szCs w:val="20"/>
                </w:rPr>
                <w:t>FY24/25</w:t>
              </w:r>
            </w:ins>
          </w:p>
        </w:tc>
        <w:tc>
          <w:tcPr>
            <w:tcW w:w="2134" w:type="dxa"/>
            <w:shd w:val="clear" w:color="auto" w:fill="DBE5F1" w:themeFill="accent1" w:themeFillTint="33"/>
          </w:tcPr>
          <w:p w14:paraId="7C38FD09" w14:textId="54C55801" w:rsidR="007F5216" w:rsidRPr="002E4607" w:rsidRDefault="007F5216" w:rsidP="007F5216">
            <w:pPr>
              <w:pStyle w:val="TableText"/>
              <w:rPr>
                <w:rFonts w:asciiTheme="minorHAnsi" w:hAnsiTheme="minorHAnsi"/>
                <w:szCs w:val="20"/>
              </w:rPr>
            </w:pPr>
            <w:r w:rsidRPr="002E4607">
              <w:rPr>
                <w:rFonts w:asciiTheme="minorHAnsi" w:hAnsiTheme="minorHAnsi"/>
                <w:szCs w:val="20"/>
              </w:rPr>
              <w:t>FY28/29</w:t>
            </w:r>
          </w:p>
        </w:tc>
        <w:tc>
          <w:tcPr>
            <w:tcW w:w="1703" w:type="dxa"/>
            <w:shd w:val="clear" w:color="auto" w:fill="DBE5F1" w:themeFill="accent1" w:themeFillTint="33"/>
          </w:tcPr>
          <w:p w14:paraId="355ED1D5" w14:textId="66AE6FD2" w:rsidR="007F5216" w:rsidRPr="002E4607" w:rsidRDefault="007F5216" w:rsidP="007F5216">
            <w:pPr>
              <w:pStyle w:val="TableText"/>
              <w:rPr>
                <w:rFonts w:asciiTheme="minorHAnsi" w:hAnsiTheme="minorHAnsi"/>
                <w:szCs w:val="20"/>
              </w:rPr>
            </w:pPr>
            <w:r w:rsidRPr="002E4607">
              <w:rPr>
                <w:rFonts w:asciiTheme="minorHAnsi" w:hAnsiTheme="minorHAnsi"/>
                <w:szCs w:val="20"/>
              </w:rPr>
              <w:t>FY29/30</w:t>
            </w:r>
          </w:p>
        </w:tc>
        <w:tc>
          <w:tcPr>
            <w:tcW w:w="1705" w:type="dxa"/>
            <w:tcBorders>
              <w:right w:val="single" w:sz="12" w:space="0" w:color="4F81BD" w:themeColor="accent1"/>
            </w:tcBorders>
            <w:shd w:val="clear" w:color="auto" w:fill="DBE5F1" w:themeFill="accent1" w:themeFillTint="33"/>
          </w:tcPr>
          <w:p w14:paraId="330A9698" w14:textId="1679D699" w:rsidR="007F5216" w:rsidRPr="002E4607" w:rsidRDefault="007F5216" w:rsidP="007F5216">
            <w:pPr>
              <w:pStyle w:val="TableText"/>
              <w:rPr>
                <w:rFonts w:asciiTheme="minorHAnsi" w:hAnsiTheme="minorHAnsi"/>
                <w:szCs w:val="20"/>
              </w:rPr>
            </w:pPr>
            <w:del w:id="470" w:author="Van Rooyan, Kirk G" w:date="2025-02-24T09:59:00Z" w16du:dateUtc="2025-02-24T17:59:00Z">
              <w:r w:rsidRPr="008D6FC7" w:rsidDel="008D6FC7">
                <w:rPr>
                  <w:rFonts w:asciiTheme="minorHAnsi" w:hAnsiTheme="minorHAnsi"/>
                  <w:color w:val="FF0000"/>
                  <w:szCs w:val="20"/>
                </w:rPr>
                <w:delText>TBD</w:delText>
              </w:r>
            </w:del>
            <w:ins w:id="471" w:author="Van Rooyan, Kirk G" w:date="2025-02-25T15:23:00Z" w16du:dateUtc="2025-02-25T23:23:00Z">
              <w:r w:rsidR="009B7FBD">
                <w:rPr>
                  <w:rFonts w:asciiTheme="minorHAnsi" w:hAnsiTheme="minorHAnsi"/>
                  <w:color w:val="FF0000"/>
                  <w:szCs w:val="20"/>
                </w:rPr>
                <w:t>5/15/</w:t>
              </w:r>
            </w:ins>
            <w:ins w:id="472" w:author="Van Rooyan, Kirk G" w:date="2025-02-26T09:49:00Z" w16du:dateUtc="2025-02-26T17:49:00Z">
              <w:r w:rsidR="008D39C1">
                <w:rPr>
                  <w:rFonts w:asciiTheme="minorHAnsi" w:hAnsiTheme="minorHAnsi"/>
                  <w:color w:val="FF0000"/>
                  <w:szCs w:val="20"/>
                </w:rPr>
                <w:t>20</w:t>
              </w:r>
            </w:ins>
            <w:ins w:id="473" w:author="Van Rooyan, Kirk G" w:date="2025-02-25T15:23:00Z" w16du:dateUtc="2025-02-25T23:23:00Z">
              <w:r w:rsidR="009B7FBD">
                <w:rPr>
                  <w:rFonts w:asciiTheme="minorHAnsi" w:hAnsiTheme="minorHAnsi"/>
                  <w:color w:val="FF0000"/>
                  <w:szCs w:val="20"/>
                </w:rPr>
                <w:t>34</w:t>
              </w:r>
            </w:ins>
            <w:ins w:id="474" w:author="Van Rooyan, Kirk G" w:date="2025-02-25T16:11:00Z" w16du:dateUtc="2025-02-26T00:11:00Z">
              <w:r w:rsidR="005007A7">
                <w:rPr>
                  <w:color w:val="FF0000"/>
                  <w:vertAlign w:val="superscript"/>
                </w:rPr>
                <w:t>4</w:t>
              </w:r>
            </w:ins>
          </w:p>
        </w:tc>
      </w:tr>
    </w:tbl>
    <w:p w14:paraId="35AA54ED" w14:textId="791186BC" w:rsidR="00495399" w:rsidRDefault="00495399" w:rsidP="00495399">
      <w:pPr>
        <w:spacing w:before="60" w:after="60"/>
        <w:rPr>
          <w:ins w:id="475" w:author="Van Rooyan, Kirk G" w:date="2025-02-25T15:39:00Z" w16du:dateUtc="2025-02-25T23:39:00Z"/>
          <w:rFonts w:asciiTheme="minorHAnsi" w:hAnsiTheme="minorHAnsi" w:cstheme="minorHAnsi"/>
          <w:color w:val="FF0000"/>
          <w:sz w:val="20"/>
          <w:szCs w:val="18"/>
        </w:rPr>
      </w:pPr>
      <w:bookmarkStart w:id="476" w:name="_Toc458523180"/>
      <w:bookmarkStart w:id="477" w:name="_Toc458523192"/>
      <w:bookmarkStart w:id="478" w:name="_Toc458523200"/>
      <w:bookmarkStart w:id="479" w:name="_Toc458523208"/>
      <w:bookmarkStart w:id="480" w:name="_Toc458523216"/>
      <w:bookmarkStart w:id="481" w:name="_Toc458523224"/>
      <w:bookmarkEnd w:id="476"/>
      <w:bookmarkEnd w:id="477"/>
      <w:bookmarkEnd w:id="478"/>
      <w:bookmarkEnd w:id="479"/>
      <w:bookmarkEnd w:id="480"/>
      <w:bookmarkEnd w:id="481"/>
      <w:ins w:id="482" w:author="Van Rooyan, Kirk G" w:date="2025-02-24T10:11:00Z" w16du:dateUtc="2025-02-24T18:11:00Z">
        <w:r w:rsidRPr="00495399">
          <w:rPr>
            <w:rFonts w:asciiTheme="minorHAnsi" w:hAnsiTheme="minorHAnsi" w:cstheme="minorHAnsi"/>
            <w:color w:val="FF0000"/>
            <w:sz w:val="20"/>
            <w:szCs w:val="18"/>
            <w:vertAlign w:val="superscript"/>
          </w:rPr>
          <w:t>1</w:t>
        </w:r>
      </w:ins>
      <w:ins w:id="483" w:author="Van Rooyan, Kirk G" w:date="2025-02-24T10:33:00Z" w16du:dateUtc="2025-02-24T18:33:00Z">
        <w:r w:rsidR="00A51EF8">
          <w:rPr>
            <w:rFonts w:asciiTheme="minorHAnsi" w:hAnsiTheme="minorHAnsi" w:cstheme="minorHAnsi"/>
            <w:color w:val="FF0000"/>
            <w:sz w:val="20"/>
            <w:szCs w:val="18"/>
          </w:rPr>
          <w:t>S</w:t>
        </w:r>
      </w:ins>
      <w:ins w:id="484" w:author="Van Rooyan, Kirk G" w:date="2025-02-24T10:13:00Z" w16du:dateUtc="2025-02-24T18:13:00Z">
        <w:r w:rsidR="008C620D">
          <w:rPr>
            <w:rFonts w:asciiTheme="minorHAnsi" w:hAnsiTheme="minorHAnsi" w:cstheme="minorHAnsi"/>
            <w:color w:val="FF0000"/>
            <w:sz w:val="20"/>
            <w:szCs w:val="18"/>
          </w:rPr>
          <w:t xml:space="preserve">tormwater treatment measures (structural and non-structural) will be evaluated </w:t>
        </w:r>
      </w:ins>
      <w:ins w:id="485" w:author="Van Rooyan, Kirk G" w:date="2025-02-24T10:14:00Z" w16du:dateUtc="2025-02-24T18:14:00Z">
        <w:r w:rsidR="008C620D">
          <w:rPr>
            <w:rFonts w:asciiTheme="minorHAnsi" w:hAnsiTheme="minorHAnsi" w:cstheme="minorHAnsi"/>
            <w:color w:val="FF0000"/>
            <w:sz w:val="20"/>
            <w:szCs w:val="18"/>
          </w:rPr>
          <w:t xml:space="preserve">for feasibility </w:t>
        </w:r>
      </w:ins>
      <w:ins w:id="486" w:author="Van Rooyan, Kirk G" w:date="2025-02-24T10:15:00Z" w16du:dateUtc="2025-02-24T18:15:00Z">
        <w:r w:rsidR="008C620D">
          <w:rPr>
            <w:rFonts w:asciiTheme="minorHAnsi" w:hAnsiTheme="minorHAnsi" w:cstheme="minorHAnsi"/>
            <w:color w:val="FF0000"/>
            <w:sz w:val="20"/>
            <w:szCs w:val="18"/>
          </w:rPr>
          <w:t xml:space="preserve">based on the need to avoid impacts </w:t>
        </w:r>
      </w:ins>
      <w:ins w:id="487" w:author="Van Rooyan, Kirk G" w:date="2025-02-24T10:30:00Z" w16du:dateUtc="2025-02-24T18:30:00Z">
        <w:r w:rsidR="00A51EF8">
          <w:rPr>
            <w:rFonts w:asciiTheme="minorHAnsi" w:hAnsiTheme="minorHAnsi" w:cstheme="minorHAnsi"/>
            <w:color w:val="FF0000"/>
            <w:sz w:val="20"/>
            <w:szCs w:val="18"/>
          </w:rPr>
          <w:t>on</w:t>
        </w:r>
      </w:ins>
      <w:ins w:id="488" w:author="Van Rooyan, Kirk G" w:date="2025-02-24T10:15:00Z" w16du:dateUtc="2025-02-24T18:15:00Z">
        <w:r w:rsidR="008C620D">
          <w:rPr>
            <w:rFonts w:asciiTheme="minorHAnsi" w:hAnsiTheme="minorHAnsi" w:cstheme="minorHAnsi"/>
            <w:color w:val="FF0000"/>
            <w:sz w:val="20"/>
            <w:szCs w:val="18"/>
          </w:rPr>
          <w:t xml:space="preserve"> environmental resources on the roadside</w:t>
        </w:r>
      </w:ins>
      <w:ins w:id="489" w:author="Van Rooyan, Kirk G" w:date="2025-02-24T10:36:00Z" w16du:dateUtc="2025-02-24T18:36:00Z">
        <w:r w:rsidR="00A51EF8">
          <w:rPr>
            <w:rFonts w:asciiTheme="minorHAnsi" w:hAnsiTheme="minorHAnsi" w:cstheme="minorHAnsi"/>
            <w:color w:val="FF0000"/>
            <w:sz w:val="20"/>
            <w:szCs w:val="18"/>
          </w:rPr>
          <w:t xml:space="preserve"> and </w:t>
        </w:r>
      </w:ins>
      <w:ins w:id="490" w:author="Van Rooyan, Kirk G" w:date="2025-02-24T10:41:00Z" w16du:dateUtc="2025-02-24T18:41:00Z">
        <w:r w:rsidR="00A51EF8">
          <w:rPr>
            <w:rFonts w:asciiTheme="minorHAnsi" w:hAnsiTheme="minorHAnsi" w:cstheme="minorHAnsi"/>
            <w:color w:val="FF0000"/>
            <w:sz w:val="20"/>
            <w:szCs w:val="18"/>
          </w:rPr>
          <w:t>the need to</w:t>
        </w:r>
      </w:ins>
      <w:ins w:id="491" w:author="Van Rooyan, Kirk G" w:date="2025-02-24T10:42:00Z" w16du:dateUtc="2025-02-24T18:42:00Z">
        <w:r w:rsidR="00A51EF8">
          <w:rPr>
            <w:rFonts w:asciiTheme="minorHAnsi" w:hAnsiTheme="minorHAnsi" w:cstheme="minorHAnsi"/>
            <w:color w:val="FF0000"/>
            <w:sz w:val="20"/>
            <w:szCs w:val="18"/>
          </w:rPr>
          <w:t xml:space="preserve"> </w:t>
        </w:r>
      </w:ins>
      <w:ins w:id="492" w:author="Van Rooyan, Kirk G" w:date="2025-02-24T10:46:00Z" w16du:dateUtc="2025-02-24T18:46:00Z">
        <w:r w:rsidR="00A51EF8">
          <w:rPr>
            <w:rFonts w:asciiTheme="minorHAnsi" w:hAnsiTheme="minorHAnsi" w:cstheme="minorHAnsi"/>
            <w:color w:val="FF0000"/>
            <w:sz w:val="20"/>
            <w:szCs w:val="18"/>
          </w:rPr>
          <w:t>consider traffic safety in the final design to address</w:t>
        </w:r>
      </w:ins>
      <w:ins w:id="493" w:author="Van Rooyan, Kirk G" w:date="2025-02-24T10:42:00Z" w16du:dateUtc="2025-02-24T18:42:00Z">
        <w:r w:rsidR="00A51EF8">
          <w:rPr>
            <w:rFonts w:asciiTheme="minorHAnsi" w:hAnsiTheme="minorHAnsi" w:cstheme="minorHAnsi"/>
            <w:color w:val="FF0000"/>
            <w:sz w:val="20"/>
            <w:szCs w:val="18"/>
          </w:rPr>
          <w:t xml:space="preserve"> </w:t>
        </w:r>
      </w:ins>
      <w:ins w:id="494" w:author="Van Rooyan, Kirk G" w:date="2025-02-24T10:31:00Z" w16du:dateUtc="2025-02-24T18:31:00Z">
        <w:r w:rsidR="00A51EF8">
          <w:rPr>
            <w:rFonts w:asciiTheme="minorHAnsi" w:hAnsiTheme="minorHAnsi" w:cstheme="minorHAnsi"/>
            <w:color w:val="FF0000"/>
            <w:sz w:val="20"/>
            <w:szCs w:val="18"/>
          </w:rPr>
          <w:t>worker/traveler exposure to high-speed traffic in the highway right-of-way. This</w:t>
        </w:r>
      </w:ins>
      <w:ins w:id="495" w:author="Van Rooyan, Kirk G" w:date="2025-02-24T10:32:00Z" w16du:dateUtc="2025-02-24T18:32:00Z">
        <w:r w:rsidR="00A51EF8">
          <w:rPr>
            <w:rFonts w:asciiTheme="minorHAnsi" w:hAnsiTheme="minorHAnsi" w:cstheme="minorHAnsi"/>
            <w:color w:val="FF0000"/>
            <w:sz w:val="20"/>
            <w:szCs w:val="18"/>
          </w:rPr>
          <w:t xml:space="preserve"> feasibility evaluation is expected to be completed as part of the Project Approval &amp; Environmental Document phase in the project delivery process.</w:t>
        </w:r>
      </w:ins>
    </w:p>
    <w:p w14:paraId="7830B3F6" w14:textId="235F9880" w:rsidR="00395252" w:rsidRDefault="00395252" w:rsidP="00495399">
      <w:pPr>
        <w:spacing w:before="60" w:after="60"/>
        <w:rPr>
          <w:ins w:id="496" w:author="Van Rooyan, Kirk G" w:date="2025-02-25T15:39:00Z" w16du:dateUtc="2025-02-25T23:39:00Z"/>
          <w:rFonts w:asciiTheme="minorHAnsi" w:hAnsiTheme="minorHAnsi" w:cstheme="minorHAnsi"/>
          <w:color w:val="FF0000"/>
          <w:sz w:val="20"/>
          <w:szCs w:val="18"/>
        </w:rPr>
      </w:pPr>
      <w:ins w:id="497" w:author="Van Rooyan, Kirk G" w:date="2025-02-25T15:39:00Z" w16du:dateUtc="2025-02-25T23:39:00Z">
        <w:r>
          <w:rPr>
            <w:rFonts w:asciiTheme="minorHAnsi" w:hAnsiTheme="minorHAnsi" w:cstheme="minorHAnsi"/>
            <w:color w:val="FF0000"/>
            <w:sz w:val="20"/>
            <w:szCs w:val="18"/>
            <w:vertAlign w:val="superscript"/>
          </w:rPr>
          <w:t>2</w:t>
        </w:r>
      </w:ins>
      <w:ins w:id="498" w:author="Van Rooyan, Kirk G" w:date="2025-02-25T15:47:00Z" w16du:dateUtc="2025-02-25T23:47:00Z">
        <w:r w:rsidR="007B1833">
          <w:rPr>
            <w:rFonts w:asciiTheme="minorHAnsi" w:hAnsiTheme="minorHAnsi" w:cstheme="minorHAnsi"/>
            <w:color w:val="FF0000"/>
            <w:sz w:val="20"/>
            <w:szCs w:val="18"/>
          </w:rPr>
          <w:t>Project completion date</w:t>
        </w:r>
      </w:ins>
      <w:ins w:id="499" w:author="Van Rooyan, Kirk G" w:date="2025-02-25T15:52:00Z" w16du:dateUtc="2025-02-25T23:52:00Z">
        <w:r w:rsidR="00957ADB">
          <w:rPr>
            <w:rFonts w:asciiTheme="minorHAnsi" w:hAnsiTheme="minorHAnsi" w:cstheme="minorHAnsi"/>
            <w:color w:val="FF0000"/>
            <w:sz w:val="20"/>
            <w:szCs w:val="18"/>
          </w:rPr>
          <w:t>s</w:t>
        </w:r>
      </w:ins>
      <w:ins w:id="500" w:author="Van Rooyan, Kirk G" w:date="2025-02-25T15:47:00Z" w16du:dateUtc="2025-02-25T23:47:00Z">
        <w:r w:rsidR="007B1833">
          <w:rPr>
            <w:rFonts w:asciiTheme="minorHAnsi" w:hAnsiTheme="minorHAnsi" w:cstheme="minorHAnsi"/>
            <w:color w:val="FF0000"/>
            <w:sz w:val="20"/>
            <w:szCs w:val="18"/>
          </w:rPr>
          <w:t xml:space="preserve"> </w:t>
        </w:r>
      </w:ins>
      <w:ins w:id="501" w:author="Van Rooyan, Kirk G" w:date="2025-02-25T15:52:00Z" w16du:dateUtc="2025-02-25T23:52:00Z">
        <w:r w:rsidR="00957ADB">
          <w:rPr>
            <w:rFonts w:asciiTheme="minorHAnsi" w:hAnsiTheme="minorHAnsi" w:cstheme="minorHAnsi"/>
            <w:color w:val="FF0000"/>
            <w:sz w:val="20"/>
            <w:szCs w:val="18"/>
          </w:rPr>
          <w:t>are</w:t>
        </w:r>
      </w:ins>
      <w:ins w:id="502" w:author="Van Rooyan, Kirk G" w:date="2025-02-25T15:47:00Z" w16du:dateUtc="2025-02-25T23:47:00Z">
        <w:r w:rsidR="007B1833">
          <w:rPr>
            <w:rFonts w:asciiTheme="minorHAnsi" w:hAnsiTheme="minorHAnsi" w:cstheme="minorHAnsi"/>
            <w:color w:val="FF0000"/>
            <w:sz w:val="20"/>
            <w:szCs w:val="18"/>
          </w:rPr>
          <w:t xml:space="preserve"> </w:t>
        </w:r>
      </w:ins>
      <w:ins w:id="503" w:author="Van Rooyan, Kirk G" w:date="2025-02-25T15:48:00Z" w16du:dateUtc="2025-02-25T23:48:00Z">
        <w:r w:rsidR="00957ADB">
          <w:rPr>
            <w:rFonts w:asciiTheme="minorHAnsi" w:hAnsiTheme="minorHAnsi" w:cstheme="minorHAnsi"/>
            <w:color w:val="FF0000"/>
            <w:sz w:val="20"/>
            <w:szCs w:val="18"/>
          </w:rPr>
          <w:t>Caltrans End Project/Milestone 800</w:t>
        </w:r>
      </w:ins>
      <w:ins w:id="504" w:author="Van Rooyan, Kirk G" w:date="2025-02-25T15:52:00Z" w16du:dateUtc="2025-02-25T23:52:00Z">
        <w:r w:rsidR="00957ADB">
          <w:rPr>
            <w:rFonts w:asciiTheme="minorHAnsi" w:hAnsiTheme="minorHAnsi" w:cstheme="minorHAnsi"/>
            <w:color w:val="FF0000"/>
            <w:sz w:val="20"/>
            <w:szCs w:val="18"/>
          </w:rPr>
          <w:t xml:space="preserve"> dates</w:t>
        </w:r>
      </w:ins>
      <w:ins w:id="505" w:author="Van Rooyan, Kirk G" w:date="2025-02-25T15:47:00Z" w16du:dateUtc="2025-02-25T23:47:00Z">
        <w:r w:rsidR="007B1833">
          <w:rPr>
            <w:rFonts w:asciiTheme="minorHAnsi" w:hAnsiTheme="minorHAnsi" w:cstheme="minorHAnsi"/>
            <w:color w:val="FF0000"/>
            <w:sz w:val="20"/>
            <w:szCs w:val="18"/>
          </w:rPr>
          <w:t>.</w:t>
        </w:r>
      </w:ins>
    </w:p>
    <w:p w14:paraId="50DD2735" w14:textId="230911A9" w:rsidR="00395252" w:rsidRDefault="00395252" w:rsidP="00495399">
      <w:pPr>
        <w:spacing w:before="60" w:after="60"/>
        <w:rPr>
          <w:ins w:id="506" w:author="Van Rooyan, Kirk G" w:date="2025-02-25T15:42:00Z" w16du:dateUtc="2025-02-25T23:42:00Z"/>
          <w:rFonts w:asciiTheme="minorHAnsi" w:hAnsiTheme="minorHAnsi" w:cstheme="minorHAnsi"/>
          <w:color w:val="FF0000"/>
          <w:sz w:val="20"/>
          <w:szCs w:val="18"/>
        </w:rPr>
      </w:pPr>
      <w:ins w:id="507" w:author="Van Rooyan, Kirk G" w:date="2025-02-25T15:39:00Z" w16du:dateUtc="2025-02-25T23:39:00Z">
        <w:r>
          <w:rPr>
            <w:rFonts w:asciiTheme="minorHAnsi" w:hAnsiTheme="minorHAnsi" w:cstheme="minorHAnsi"/>
            <w:color w:val="FF0000"/>
            <w:sz w:val="20"/>
            <w:szCs w:val="18"/>
            <w:vertAlign w:val="superscript"/>
          </w:rPr>
          <w:t>3</w:t>
        </w:r>
      </w:ins>
      <w:ins w:id="508" w:author="Van Rooyan, Kirk G" w:date="2025-02-25T15:47:00Z" w16du:dateUtc="2025-02-25T23:47:00Z">
        <w:r w:rsidR="007B1833">
          <w:rPr>
            <w:rFonts w:asciiTheme="minorHAnsi" w:hAnsiTheme="minorHAnsi" w:cstheme="minorHAnsi"/>
            <w:color w:val="FF0000"/>
            <w:sz w:val="20"/>
            <w:szCs w:val="18"/>
          </w:rPr>
          <w:t xml:space="preserve">Project completion date is from Project </w:t>
        </w:r>
      </w:ins>
      <w:ins w:id="509" w:author="Van Rooyan, Kirk G" w:date="2025-02-25T15:52:00Z" w16du:dateUtc="2025-02-25T23:52:00Z">
        <w:r w:rsidR="00957ADB">
          <w:rPr>
            <w:rFonts w:asciiTheme="minorHAnsi" w:hAnsiTheme="minorHAnsi" w:cstheme="minorHAnsi"/>
            <w:color w:val="FF0000"/>
            <w:sz w:val="20"/>
            <w:szCs w:val="18"/>
          </w:rPr>
          <w:t>Timeline</w:t>
        </w:r>
      </w:ins>
      <w:ins w:id="510" w:author="Van Rooyan, Kirk G" w:date="2025-02-25T15:53:00Z" w16du:dateUtc="2025-02-25T23:53:00Z">
        <w:r w:rsidR="00957ADB">
          <w:rPr>
            <w:rFonts w:asciiTheme="minorHAnsi" w:hAnsiTheme="minorHAnsi" w:cstheme="minorHAnsi"/>
            <w:color w:val="FF0000"/>
            <w:sz w:val="20"/>
            <w:szCs w:val="18"/>
          </w:rPr>
          <w:t xml:space="preserve"> </w:t>
        </w:r>
      </w:ins>
      <w:ins w:id="511" w:author="Van Rooyan, Kirk G" w:date="2025-02-25T15:47:00Z" w16du:dateUtc="2025-02-25T23:47:00Z">
        <w:r w:rsidR="007B1833">
          <w:rPr>
            <w:rFonts w:asciiTheme="minorHAnsi" w:hAnsiTheme="minorHAnsi" w:cstheme="minorHAnsi"/>
            <w:color w:val="FF0000"/>
            <w:sz w:val="20"/>
            <w:szCs w:val="18"/>
          </w:rPr>
          <w:t xml:space="preserve">provided by District </w:t>
        </w:r>
      </w:ins>
      <w:ins w:id="512" w:author="Van Rooyan, Kirk G" w:date="2025-02-25T15:53:00Z" w16du:dateUtc="2025-02-25T23:53:00Z">
        <w:r w:rsidR="00957ADB">
          <w:rPr>
            <w:rFonts w:asciiTheme="minorHAnsi" w:hAnsiTheme="minorHAnsi" w:cstheme="minorHAnsi"/>
            <w:color w:val="FF0000"/>
            <w:sz w:val="20"/>
            <w:szCs w:val="18"/>
          </w:rPr>
          <w:t>1</w:t>
        </w:r>
      </w:ins>
      <w:ins w:id="513" w:author="Van Rooyan, Kirk G" w:date="2025-02-25T15:47:00Z" w16du:dateUtc="2025-02-25T23:47:00Z">
        <w:r w:rsidR="007B1833">
          <w:rPr>
            <w:rFonts w:asciiTheme="minorHAnsi" w:hAnsiTheme="minorHAnsi" w:cstheme="minorHAnsi"/>
            <w:color w:val="FF0000"/>
            <w:sz w:val="20"/>
            <w:szCs w:val="18"/>
          </w:rPr>
          <w:t>.</w:t>
        </w:r>
      </w:ins>
    </w:p>
    <w:p w14:paraId="59FC81A5" w14:textId="34A23E7C" w:rsidR="00497D7C" w:rsidRPr="00495399" w:rsidRDefault="00497D7C" w:rsidP="00497D7C">
      <w:pPr>
        <w:spacing w:before="60" w:after="60"/>
        <w:rPr>
          <w:ins w:id="514" w:author="Van Rooyan, Kirk G" w:date="2025-02-25T15:42:00Z" w16du:dateUtc="2025-02-25T23:42:00Z"/>
          <w:rFonts w:asciiTheme="minorHAnsi" w:hAnsiTheme="minorHAnsi" w:cstheme="minorHAnsi"/>
          <w:sz w:val="20"/>
          <w:szCs w:val="18"/>
        </w:rPr>
      </w:pPr>
      <w:ins w:id="515" w:author="Van Rooyan, Kirk G" w:date="2025-02-25T15:43:00Z" w16du:dateUtc="2025-02-25T23:43:00Z">
        <w:r>
          <w:rPr>
            <w:rFonts w:asciiTheme="minorHAnsi" w:hAnsiTheme="minorHAnsi" w:cstheme="minorHAnsi"/>
            <w:color w:val="FF0000"/>
            <w:sz w:val="20"/>
            <w:szCs w:val="18"/>
            <w:vertAlign w:val="superscript"/>
          </w:rPr>
          <w:t>4</w:t>
        </w:r>
      </w:ins>
      <w:ins w:id="516" w:author="Van Rooyan, Kirk G" w:date="2025-02-25T15:44:00Z" w16du:dateUtc="2025-02-25T23:44:00Z">
        <w:r w:rsidR="007B1833">
          <w:rPr>
            <w:rFonts w:asciiTheme="minorHAnsi" w:hAnsiTheme="minorHAnsi" w:cstheme="minorHAnsi"/>
            <w:color w:val="FF0000"/>
            <w:sz w:val="20"/>
            <w:szCs w:val="18"/>
          </w:rPr>
          <w:t>Project completion date</w:t>
        </w:r>
      </w:ins>
      <w:ins w:id="517" w:author="Van Rooyan, Kirk G" w:date="2025-02-25T15:45:00Z" w16du:dateUtc="2025-02-25T23:45:00Z">
        <w:r w:rsidR="007B1833">
          <w:rPr>
            <w:rFonts w:asciiTheme="minorHAnsi" w:hAnsiTheme="minorHAnsi" w:cstheme="minorHAnsi"/>
            <w:color w:val="FF0000"/>
            <w:sz w:val="20"/>
            <w:szCs w:val="18"/>
          </w:rPr>
          <w:t xml:space="preserve"> is from 2025 Supplemental Project Initiation Report provided by District 7.</w:t>
        </w:r>
      </w:ins>
    </w:p>
    <w:p w14:paraId="2D9EC12A" w14:textId="77777777" w:rsidR="003B50C1" w:rsidRPr="00495399" w:rsidRDefault="003B50C1" w:rsidP="003B50C1">
      <w:pPr>
        <w:rPr>
          <w:rFonts w:asciiTheme="minorHAnsi" w:hAnsiTheme="minorHAnsi" w:cstheme="minorHAnsi"/>
        </w:rPr>
      </w:pPr>
    </w:p>
    <w:p w14:paraId="5B9DF027" w14:textId="7D19987B" w:rsidR="007A0DD4" w:rsidRPr="002E4607" w:rsidRDefault="0015607F" w:rsidP="00B74FA3">
      <w:pPr>
        <w:pStyle w:val="Heading2"/>
      </w:pPr>
      <w:bookmarkStart w:id="518" w:name="_Toc164844552"/>
      <w:r w:rsidRPr="002E4607">
        <w:t>Environmental Planning Process</w:t>
      </w:r>
      <w:bookmarkEnd w:id="518"/>
    </w:p>
    <w:p w14:paraId="5512EDB2" w14:textId="223B32AA" w:rsidR="007A0DD4" w:rsidRPr="002E4607" w:rsidRDefault="0015607F" w:rsidP="00041862">
      <w:pPr>
        <w:pStyle w:val="BodyText"/>
      </w:pPr>
      <w:r w:rsidRPr="002E4607">
        <w:t xml:space="preserve">For any planned activity within the coastal zone, a series of permits must be obtained. </w:t>
      </w:r>
      <w:r w:rsidR="003B50C1">
        <w:t>These permits</w:t>
      </w:r>
      <w:r w:rsidRPr="002E4607">
        <w:t xml:space="preserve"> include approval from the California Coastal Commission or local coastal program, and before construction, local jurisdiction’s approval. Additional agencies that may have jurisdiction </w:t>
      </w:r>
      <w:del w:id="519" w:author="Van Rooyan, Kirk G" w:date="2025-02-25T14:49:00Z" w16du:dateUtc="2025-02-25T22:49:00Z">
        <w:r w:rsidRPr="002E4607" w:rsidDel="00076B17">
          <w:delText xml:space="preserve">over the aforementioned </w:delText>
        </w:r>
      </w:del>
      <w:r w:rsidRPr="002E4607">
        <w:t>include:</w:t>
      </w:r>
    </w:p>
    <w:p w14:paraId="5235A439" w14:textId="77777777" w:rsidR="007A0DD4" w:rsidRPr="002E4607" w:rsidRDefault="0015607F" w:rsidP="00041862">
      <w:pPr>
        <w:pStyle w:val="Bulletedlist"/>
      </w:pPr>
      <w:r w:rsidRPr="002E4607">
        <w:t xml:space="preserve">California Department of Fish and </w:t>
      </w:r>
      <w:r w:rsidR="00BF255D" w:rsidRPr="002E4607">
        <w:t>Wildlife</w:t>
      </w:r>
    </w:p>
    <w:p w14:paraId="6EEA0163" w14:textId="77777777" w:rsidR="007A0DD4" w:rsidRPr="002E4607" w:rsidRDefault="0015607F" w:rsidP="00041862">
      <w:pPr>
        <w:pStyle w:val="Bulletedlist"/>
      </w:pPr>
      <w:r w:rsidRPr="002E4607">
        <w:t>California Department of Parks and Recreation</w:t>
      </w:r>
    </w:p>
    <w:p w14:paraId="22441546" w14:textId="77777777" w:rsidR="007A0DD4" w:rsidRPr="002E4607" w:rsidRDefault="0015607F" w:rsidP="00041862">
      <w:pPr>
        <w:pStyle w:val="Bulletedlist"/>
      </w:pPr>
      <w:r w:rsidRPr="002E4607">
        <w:t xml:space="preserve">County </w:t>
      </w:r>
      <w:r w:rsidR="00041862" w:rsidRPr="002E4607">
        <w:t>governments</w:t>
      </w:r>
    </w:p>
    <w:p w14:paraId="28F0DDE5" w14:textId="77777777" w:rsidR="007A0DD4" w:rsidRPr="002E4607" w:rsidRDefault="0015607F" w:rsidP="00041862">
      <w:pPr>
        <w:pStyle w:val="Bulletedlist"/>
      </w:pPr>
      <w:r w:rsidRPr="002E4607">
        <w:t>National Marine Sanctuaries</w:t>
      </w:r>
    </w:p>
    <w:p w14:paraId="3B7D6E43" w14:textId="77777777" w:rsidR="006C652B" w:rsidRPr="002E4607" w:rsidRDefault="006C652B" w:rsidP="00041862">
      <w:pPr>
        <w:pStyle w:val="Bulletedlist"/>
      </w:pPr>
      <w:r w:rsidRPr="002E4607">
        <w:t>Regional Water Quality Control Boards</w:t>
      </w:r>
    </w:p>
    <w:p w14:paraId="55FBD289" w14:textId="5C431A15" w:rsidR="007A0DD4" w:rsidRPr="002E4607" w:rsidRDefault="0015607F" w:rsidP="00041862">
      <w:pPr>
        <w:pStyle w:val="Bulletedlist"/>
      </w:pPr>
      <w:r w:rsidRPr="002E4607">
        <w:t>US Army Corps of Engineers</w:t>
      </w:r>
    </w:p>
    <w:p w14:paraId="38C8B593" w14:textId="74136DBE" w:rsidR="007A0DD4" w:rsidRPr="002E4607" w:rsidRDefault="0015607F" w:rsidP="00041862">
      <w:pPr>
        <w:pStyle w:val="Bulletedlist"/>
      </w:pPr>
      <w:r w:rsidRPr="002E4607">
        <w:lastRenderedPageBreak/>
        <w:t>USDA Forest Service</w:t>
      </w:r>
    </w:p>
    <w:p w14:paraId="06EAA026" w14:textId="5E7E5EB2" w:rsidR="007A0DD4" w:rsidRPr="002E4607" w:rsidRDefault="0015607F" w:rsidP="00041862">
      <w:pPr>
        <w:pStyle w:val="Bulletedlist"/>
      </w:pPr>
      <w:r w:rsidRPr="002E4607">
        <w:t>US Fish and Wildlife Service</w:t>
      </w:r>
    </w:p>
    <w:p w14:paraId="077F3071" w14:textId="0B077E67" w:rsidR="00677267" w:rsidRDefault="0015607F" w:rsidP="00041862">
      <w:pPr>
        <w:pStyle w:val="BodyText"/>
      </w:pPr>
      <w:r w:rsidRPr="002E4607">
        <w:t xml:space="preserve">The processing time for permits can vary from a couple months to </w:t>
      </w:r>
      <w:r w:rsidR="00BF255D" w:rsidRPr="002E4607">
        <w:t xml:space="preserve">more than </w:t>
      </w:r>
      <w:r w:rsidRPr="002E4607">
        <w:t>a year.</w:t>
      </w:r>
    </w:p>
    <w:p w14:paraId="4653F7D1" w14:textId="451D136E" w:rsidR="009E3009" w:rsidRPr="002E4607" w:rsidRDefault="009E3009" w:rsidP="00041862">
      <w:pPr>
        <w:pStyle w:val="BodyText"/>
        <w:sectPr w:rsidR="009E3009" w:rsidRPr="002E4607" w:rsidSect="00166286">
          <w:headerReference w:type="default" r:id="rId38"/>
          <w:footnotePr>
            <w:numRestart w:val="eachPage"/>
          </w:footnotePr>
          <w:pgSz w:w="15840" w:h="12240" w:orient="landscape"/>
          <w:pgMar w:top="720" w:right="720" w:bottom="720" w:left="720" w:header="720" w:footer="720" w:gutter="0"/>
          <w:pgNumType w:start="1" w:chapStyle="1"/>
          <w:cols w:space="720"/>
          <w:docGrid w:linePitch="360"/>
        </w:sectPr>
      </w:pPr>
    </w:p>
    <w:p w14:paraId="30374F29" w14:textId="3DE4BADF" w:rsidR="00CC5737" w:rsidRPr="002E4607" w:rsidRDefault="00FA4645" w:rsidP="00A250F8">
      <w:pPr>
        <w:pStyle w:val="Heading1"/>
        <w:rPr>
          <w:sz w:val="28"/>
        </w:rPr>
      </w:pPr>
      <w:bookmarkStart w:id="520" w:name="_Toc361132033"/>
      <w:bookmarkStart w:id="521" w:name="_Toc164844553"/>
      <w:r w:rsidRPr="002E4607">
        <w:rPr>
          <w:sz w:val="28"/>
        </w:rPr>
        <w:lastRenderedPageBreak/>
        <w:t>Adaptive Managemen</w:t>
      </w:r>
      <w:r w:rsidR="00E61EBD">
        <w:rPr>
          <w:sz w:val="28"/>
        </w:rPr>
        <w:t>t</w:t>
      </w:r>
      <w:bookmarkEnd w:id="520"/>
      <w:bookmarkEnd w:id="521"/>
    </w:p>
    <w:p w14:paraId="54E496C2" w14:textId="613468BF" w:rsidR="00CC5737" w:rsidRPr="002E4607" w:rsidRDefault="009267C0" w:rsidP="00CC5737">
      <w:pPr>
        <w:pStyle w:val="BodyText"/>
      </w:pPr>
      <w:r w:rsidRPr="002E4607">
        <w:t xml:space="preserve">Caltrans will evaluate, modify, and manage the </w:t>
      </w:r>
      <w:r w:rsidR="00A81F7D" w:rsidRPr="002E4607">
        <w:t xml:space="preserve">treatment </w:t>
      </w:r>
      <w:r w:rsidRPr="002E4607">
        <w:t xml:space="preserve">BMPs proposed in Section 7 to ensure that the goals of ASBS compliance are met. </w:t>
      </w:r>
      <w:r w:rsidR="00CC5737" w:rsidRPr="002E4607">
        <w:t xml:space="preserve">Caltrans </w:t>
      </w:r>
      <w:r w:rsidR="00583864" w:rsidRPr="002E4607">
        <w:t>s</w:t>
      </w:r>
      <w:r w:rsidR="003300FB">
        <w:t>upport</w:t>
      </w:r>
      <w:r w:rsidR="00583864" w:rsidRPr="002E4607">
        <w:t xml:space="preserve">s </w:t>
      </w:r>
      <w:r w:rsidR="00FA4645" w:rsidRPr="002E4607">
        <w:t>adaptive management</w:t>
      </w:r>
      <w:r w:rsidR="009D05D3" w:rsidRPr="002E4607">
        <w:t xml:space="preserve"> alternatives </w:t>
      </w:r>
      <w:r w:rsidR="00A81F7D" w:rsidRPr="002E4607">
        <w:t>consistent with</w:t>
      </w:r>
      <w:r w:rsidR="009D05D3" w:rsidRPr="002E4607">
        <w:t xml:space="preserve"> the </w:t>
      </w:r>
      <w:r w:rsidR="003844F8" w:rsidRPr="003844F8">
        <w:rPr>
          <w:i/>
          <w:iCs/>
        </w:rPr>
        <w:t xml:space="preserve">Caltrans Statewide </w:t>
      </w:r>
      <w:r w:rsidR="00A61774" w:rsidRPr="003844F8">
        <w:rPr>
          <w:i/>
          <w:iCs/>
        </w:rPr>
        <w:t>Stormwater Management Plan</w:t>
      </w:r>
      <w:r w:rsidR="00A61774" w:rsidRPr="003300FB">
        <w:t xml:space="preserve"> </w:t>
      </w:r>
      <w:sdt>
        <w:sdtPr>
          <w:id w:val="-517014427"/>
          <w:citation/>
        </w:sdtPr>
        <w:sdtContent>
          <w:r w:rsidR="00DD2CC8">
            <w:fldChar w:fldCharType="begin"/>
          </w:r>
          <w:r w:rsidR="00DD2CC8">
            <w:instrText xml:space="preserve"> CITATION Cal161 \l 1033 </w:instrText>
          </w:r>
          <w:r w:rsidR="00DD2CC8">
            <w:fldChar w:fldCharType="separate"/>
          </w:r>
          <w:r w:rsidR="004D5AE0">
            <w:rPr>
              <w:noProof/>
            </w:rPr>
            <w:t>(Caltrans, 2016b)</w:t>
          </w:r>
          <w:r w:rsidR="00DD2CC8">
            <w:fldChar w:fldCharType="end"/>
          </w:r>
        </w:sdtContent>
      </w:sdt>
      <w:r w:rsidR="00CC5737" w:rsidRPr="003300FB">
        <w:t>.</w:t>
      </w:r>
      <w:r w:rsidR="00CC5737" w:rsidRPr="002E4607">
        <w:t xml:space="preserve"> </w:t>
      </w:r>
    </w:p>
    <w:p w14:paraId="60787986" w14:textId="50F1502F" w:rsidR="00CC5737" w:rsidRPr="002E4607" w:rsidRDefault="00CC5737" w:rsidP="00CC5737">
      <w:pPr>
        <w:pStyle w:val="BodyText"/>
      </w:pPr>
      <w:r w:rsidRPr="002E4607">
        <w:t xml:space="preserve">To qualify for use, </w:t>
      </w:r>
      <w:r w:rsidR="00A81F7D" w:rsidRPr="002E4607">
        <w:t xml:space="preserve">treatment </w:t>
      </w:r>
      <w:r w:rsidRPr="002E4607">
        <w:t xml:space="preserve">BMPs must be tested and proven to be compatible with the linear nature of highway infrastructure and </w:t>
      </w:r>
      <w:r w:rsidR="00D15286">
        <w:t xml:space="preserve">to </w:t>
      </w:r>
      <w:r w:rsidRPr="002E4607">
        <w:t xml:space="preserve">efficiently remove roadway pollutants. As part of this </w:t>
      </w:r>
      <w:r w:rsidR="00D15286">
        <w:t xml:space="preserve">testing </w:t>
      </w:r>
      <w:r w:rsidRPr="002E4607">
        <w:t>process, Caltrans performs a desktop evaluation and develops BMP fact sheet</w:t>
      </w:r>
      <w:r w:rsidR="00A81F7D" w:rsidRPr="002E4607">
        <w:t>s</w:t>
      </w:r>
      <w:r w:rsidRPr="002E4607">
        <w:t xml:space="preserve"> summarizing key design elements, advantages, and constraints. BMP fact sheets serve as preliminary screening tools for selecti</w:t>
      </w:r>
      <w:r w:rsidR="00D15286">
        <w:t>ng</w:t>
      </w:r>
      <w:r w:rsidRPr="002E4607">
        <w:t xml:space="preserve"> BMPs when approved BMPs cannot meet project-specific treatment performance requirements, or when they cannot be deployed due to other constraints. BMP fact sheets are presented in the </w:t>
      </w:r>
      <w:r w:rsidRPr="002E4607">
        <w:rPr>
          <w:i/>
        </w:rPr>
        <w:t>Treatment BMP Technology Report</w:t>
      </w:r>
      <w:r w:rsidRPr="002E4607">
        <w:t xml:space="preserve"> </w:t>
      </w:r>
      <w:sdt>
        <w:sdtPr>
          <w:id w:val="687405657"/>
          <w:citation/>
        </w:sdtPr>
        <w:sdtContent>
          <w:r w:rsidRPr="002E4607">
            <w:fldChar w:fldCharType="begin"/>
          </w:r>
          <w:r w:rsidR="00A733A0">
            <w:instrText xml:space="preserve">CITATION Cal10 \l 1033 </w:instrText>
          </w:r>
          <w:r w:rsidRPr="002E4607">
            <w:fldChar w:fldCharType="separate"/>
          </w:r>
          <w:r w:rsidR="004D5AE0">
            <w:rPr>
              <w:noProof/>
            </w:rPr>
            <w:t>(Caltrans, 2021b)</w:t>
          </w:r>
          <w:r w:rsidRPr="002E4607">
            <w:fldChar w:fldCharType="end"/>
          </w:r>
        </w:sdtContent>
      </w:sdt>
      <w:r w:rsidRPr="002E4607">
        <w:t xml:space="preserve">. Some </w:t>
      </w:r>
      <w:r w:rsidR="00FA4645" w:rsidRPr="002E4607">
        <w:t>adaptive management</w:t>
      </w:r>
      <w:r w:rsidRPr="002E4607">
        <w:t xml:space="preserve"> </w:t>
      </w:r>
      <w:r w:rsidR="00E119F5" w:rsidRPr="002E4607">
        <w:t xml:space="preserve">alternatives </w:t>
      </w:r>
      <w:r w:rsidRPr="002E4607">
        <w:t xml:space="preserve">for </w:t>
      </w:r>
      <w:r w:rsidR="0063142E" w:rsidRPr="002E4607">
        <w:t xml:space="preserve">potential </w:t>
      </w:r>
      <w:r w:rsidRPr="002E4607">
        <w:t xml:space="preserve">future evaluation are </w:t>
      </w:r>
      <w:r w:rsidR="009D05D3" w:rsidRPr="002E4607">
        <w:t>open-graded friction course, pervious asphalt pavement, linear sand filters with alternative media</w:t>
      </w:r>
      <w:r w:rsidR="00D15286">
        <w:t>,</w:t>
      </w:r>
      <w:r w:rsidR="009D05D3" w:rsidRPr="002E4607">
        <w:t xml:space="preserve"> and </w:t>
      </w:r>
      <w:r w:rsidRPr="002E4607">
        <w:t xml:space="preserve">linear </w:t>
      </w:r>
      <w:r w:rsidR="009D05D3" w:rsidRPr="002E4607">
        <w:t>bio</w:t>
      </w:r>
      <w:r w:rsidRPr="002E4607">
        <w:t>filtration trenches.</w:t>
      </w:r>
    </w:p>
    <w:p w14:paraId="08DAFCD9" w14:textId="2A0F5AD4" w:rsidR="00CC5737" w:rsidRPr="002E4607" w:rsidRDefault="00CC5737" w:rsidP="008413B0">
      <w:pPr>
        <w:pStyle w:val="Heading2"/>
      </w:pPr>
      <w:bookmarkStart w:id="522" w:name="_Ref427235325"/>
      <w:bookmarkStart w:id="523" w:name="_Toc164844554"/>
      <w:r w:rsidRPr="002E4607">
        <w:t>Open</w:t>
      </w:r>
      <w:r w:rsidR="00994B55" w:rsidRPr="002E4607">
        <w:t>-</w:t>
      </w:r>
      <w:r w:rsidR="00D15286">
        <w:t>G</w:t>
      </w:r>
      <w:r w:rsidRPr="002E4607">
        <w:t>raded Friction Course</w:t>
      </w:r>
      <w:bookmarkEnd w:id="522"/>
      <w:r w:rsidR="008413B0">
        <w:t xml:space="preserve"> </w:t>
      </w:r>
      <w:r w:rsidR="00BB048A" w:rsidRPr="00BB048A">
        <w:t>(Permit Section C4</w:t>
      </w:r>
      <w:r w:rsidR="00B4491A">
        <w:t xml:space="preserve"> Item 11</w:t>
      </w:r>
      <w:r w:rsidR="00BB048A" w:rsidRPr="00BB048A">
        <w:t>)</w:t>
      </w:r>
      <w:bookmarkEnd w:id="523"/>
    </w:p>
    <w:p w14:paraId="0C8818C1" w14:textId="0CAC1ACB" w:rsidR="00A85862" w:rsidRPr="002E4607" w:rsidRDefault="00A85862" w:rsidP="00A06E0F">
      <w:pPr>
        <w:pStyle w:val="BodyText"/>
      </w:pPr>
      <w:proofErr w:type="gramStart"/>
      <w:r w:rsidRPr="00E91FD4">
        <w:t>Open</w:t>
      </w:r>
      <w:proofErr w:type="gramEnd"/>
      <w:r w:rsidRPr="00E91FD4">
        <w:t xml:space="preserve">-graded friction course is a porous pavement overlay </w:t>
      </w:r>
      <w:r w:rsidR="00BD29C5" w:rsidRPr="00E91FD4">
        <w:t xml:space="preserve">that uses </w:t>
      </w:r>
      <w:r w:rsidRPr="00E91FD4">
        <w:t xml:space="preserve">filtration through the void space of the </w:t>
      </w:r>
      <w:r w:rsidR="00A61774" w:rsidRPr="00E91FD4">
        <w:t>open-graded friction course</w:t>
      </w:r>
      <w:r w:rsidRPr="00E91FD4">
        <w:t xml:space="preserve"> layer</w:t>
      </w:r>
      <w:r w:rsidR="00BD29C5" w:rsidRPr="00E91FD4">
        <w:t xml:space="preserve"> as its pollutant removal treatment mechanism</w:t>
      </w:r>
      <w:r w:rsidRPr="00E91FD4">
        <w:t xml:space="preserve">. </w:t>
      </w:r>
      <w:r w:rsidR="00A61774" w:rsidRPr="00E91FD4">
        <w:t>Open-graded friction course</w:t>
      </w:r>
      <w:r w:rsidRPr="00E91FD4">
        <w:t xml:space="preserve"> provides a water quality benefit primarily related to particulate-bound pollutants. </w:t>
      </w:r>
      <w:r w:rsidR="00A61774" w:rsidRPr="00E91FD4">
        <w:t>Open-graded friction course</w:t>
      </w:r>
      <w:r w:rsidRPr="00E91FD4">
        <w:t xml:space="preserve"> is not effective at treating </w:t>
      </w:r>
      <w:r w:rsidR="006346B5" w:rsidRPr="00E91FD4">
        <w:t xml:space="preserve">dissolved </w:t>
      </w:r>
      <w:proofErr w:type="gramStart"/>
      <w:r w:rsidRPr="00E91FD4">
        <w:t>pollutants, and</w:t>
      </w:r>
      <w:proofErr w:type="gramEnd"/>
      <w:r w:rsidRPr="00E91FD4">
        <w:t xml:space="preserve"> thus would not be used as a stand-alone BMP for treating direct discharges of these pollutants to an ASBS. </w:t>
      </w:r>
      <w:proofErr w:type="gramStart"/>
      <w:r w:rsidR="00A61774" w:rsidRPr="00E91FD4">
        <w:t>Open</w:t>
      </w:r>
      <w:proofErr w:type="gramEnd"/>
      <w:r w:rsidR="00A61774" w:rsidRPr="00E91FD4">
        <w:t>-graded friction course</w:t>
      </w:r>
      <w:r w:rsidRPr="00E91FD4">
        <w:t xml:space="preserve"> may be incorporated as part of a treatment train with other structural BMPs</w:t>
      </w:r>
      <w:r w:rsidR="006346B5" w:rsidRPr="00E91FD4">
        <w:t>,</w:t>
      </w:r>
      <w:r w:rsidRPr="00E91FD4">
        <w:t xml:space="preserve"> such as </w:t>
      </w:r>
      <w:r w:rsidR="00A61774" w:rsidRPr="00E91FD4">
        <w:t>Design Pollution Prevention Infiltration Areas</w:t>
      </w:r>
      <w:r w:rsidR="006346B5" w:rsidRPr="00E91FD4">
        <w:t>,</w:t>
      </w:r>
      <w:r w:rsidRPr="00E91FD4">
        <w:t xml:space="preserve"> to provide additional treatment that may be required to meet water quality objectives.</w:t>
      </w:r>
    </w:p>
    <w:p w14:paraId="55DD3058" w14:textId="5A95EC06" w:rsidR="00CC5737" w:rsidRPr="002E4607" w:rsidRDefault="00CC5737" w:rsidP="00A250F8">
      <w:pPr>
        <w:pStyle w:val="Heading2"/>
      </w:pPr>
      <w:bookmarkStart w:id="524" w:name="_Toc164844555"/>
      <w:r w:rsidRPr="002E4607">
        <w:t>Pervious Asphalt Pavement</w:t>
      </w:r>
      <w:r w:rsidR="00BB048A">
        <w:t xml:space="preserve"> </w:t>
      </w:r>
      <w:r w:rsidR="00BB048A" w:rsidRPr="00BB048A">
        <w:t>(Permit Section C4</w:t>
      </w:r>
      <w:r w:rsidR="00B4491A">
        <w:t xml:space="preserve"> Item 11</w:t>
      </w:r>
      <w:r w:rsidR="00BB048A" w:rsidRPr="00BB048A">
        <w:t>)</w:t>
      </w:r>
      <w:bookmarkEnd w:id="524"/>
    </w:p>
    <w:p w14:paraId="219479BC" w14:textId="4EA277C2" w:rsidR="00CC5737" w:rsidRPr="002E4607" w:rsidRDefault="00CC5737" w:rsidP="00CC5737">
      <w:pPr>
        <w:pStyle w:val="BodyText"/>
      </w:pPr>
      <w:r w:rsidRPr="002E4607">
        <w:t xml:space="preserve">Pervious asphalt pavement </w:t>
      </w:r>
      <w:r w:rsidR="00411260" w:rsidRPr="002E4607">
        <w:t xml:space="preserve">has become popular </w:t>
      </w:r>
      <w:proofErr w:type="gramStart"/>
      <w:r w:rsidR="00411260" w:rsidRPr="002E4607">
        <w:t>in the area of</w:t>
      </w:r>
      <w:proofErr w:type="gramEnd"/>
      <w:r w:rsidR="00411260" w:rsidRPr="002E4607">
        <w:t xml:space="preserve"> stormwater management. The treatment </w:t>
      </w:r>
      <w:r w:rsidR="001819A5">
        <w:t>method</w:t>
      </w:r>
      <w:r w:rsidR="00411260" w:rsidRPr="002E4607">
        <w:t xml:space="preserve"> is</w:t>
      </w:r>
      <w:r w:rsidRPr="002E4607">
        <w:t xml:space="preserve"> infiltration. </w:t>
      </w:r>
      <w:r w:rsidR="001819A5">
        <w:t>Pervious asphalt pavement</w:t>
      </w:r>
      <w:r w:rsidRPr="002E4607">
        <w:t xml:space="preserve"> is composed of a permeable asphalt surface placed over a granular “choke” course that is on top of a reservoir of large stone. The lower reservoir layer is designed </w:t>
      </w:r>
      <w:r w:rsidR="001819A5">
        <w:t>to meet</w:t>
      </w:r>
      <w:r w:rsidRPr="002E4607">
        <w:t xml:space="preserve"> load requirements and </w:t>
      </w:r>
      <w:r w:rsidR="001819A5">
        <w:t xml:space="preserve">provide </w:t>
      </w:r>
      <w:r w:rsidRPr="002E4607">
        <w:t xml:space="preserve">water storage capacity. An overflow for the reservoir layer is recommended in case of insufficient infiltration. </w:t>
      </w:r>
      <w:r w:rsidR="00411260" w:rsidRPr="002E4607">
        <w:t xml:space="preserve">Pervious asphalt </w:t>
      </w:r>
      <w:r w:rsidRPr="002E4607">
        <w:t xml:space="preserve">pavement may be designed to </w:t>
      </w:r>
      <w:r w:rsidR="00411260" w:rsidRPr="002E4607">
        <w:t>accept run-on from adjacent impervious areas (e.g., roofs), parking lots, park-and-ride areas, maintenance access roads, rest areas</w:t>
      </w:r>
      <w:r w:rsidR="001819A5">
        <w:t>,</w:t>
      </w:r>
      <w:r w:rsidR="00411260" w:rsidRPr="002E4607">
        <w:t xml:space="preserve"> and maintenance stations</w:t>
      </w:r>
      <w:r w:rsidRPr="002E4607">
        <w:t xml:space="preserve">. The advantages of </w:t>
      </w:r>
      <w:r w:rsidR="001819A5">
        <w:t>pervious</w:t>
      </w:r>
      <w:r w:rsidRPr="002E4607">
        <w:t xml:space="preserve"> asphalt pavement include: </w:t>
      </w:r>
    </w:p>
    <w:p w14:paraId="580EEC00" w14:textId="341E0856" w:rsidR="00CC5737" w:rsidRPr="002E4607" w:rsidRDefault="00CC5737" w:rsidP="00CC5737">
      <w:pPr>
        <w:pStyle w:val="Bulletedlist"/>
      </w:pPr>
      <w:r w:rsidRPr="002E4607">
        <w:t>elimination of surface discharge up to the design storm when properly sized in suitable soils</w:t>
      </w:r>
      <w:r w:rsidR="00076B17">
        <w:t>,</w:t>
      </w:r>
      <w:r w:rsidRPr="002E4607">
        <w:t xml:space="preserve"> </w:t>
      </w:r>
    </w:p>
    <w:p w14:paraId="4F809983" w14:textId="45C134F5" w:rsidR="00CC5737" w:rsidRPr="002E4607" w:rsidRDefault="00CC5737" w:rsidP="00CC5737">
      <w:pPr>
        <w:pStyle w:val="Bulletedlist"/>
      </w:pPr>
      <w:r w:rsidRPr="002E4607">
        <w:t>below-grade infiltration, which inhibits access for mosquitoes</w:t>
      </w:r>
      <w:r w:rsidR="00076B17">
        <w:t>,</w:t>
      </w:r>
    </w:p>
    <w:p w14:paraId="138E0472" w14:textId="2C8FA226" w:rsidR="00CC5737" w:rsidRPr="002E4607" w:rsidRDefault="00CC5737" w:rsidP="00CC5737">
      <w:pPr>
        <w:pStyle w:val="Bulletedlist"/>
      </w:pPr>
      <w:r w:rsidRPr="002E4607">
        <w:t>reduction or elimination of space needed for other BMPs</w:t>
      </w:r>
      <w:r w:rsidR="00076B17">
        <w:t>,</w:t>
      </w:r>
    </w:p>
    <w:p w14:paraId="4A4D3253" w14:textId="7D059C3F" w:rsidR="00CC5737" w:rsidRPr="002E4607" w:rsidRDefault="00CC5737" w:rsidP="00CC5737">
      <w:pPr>
        <w:pStyle w:val="Bulletedlist"/>
      </w:pPr>
      <w:r w:rsidRPr="002E4607">
        <w:t>ability to address all pollutants (except litter)</w:t>
      </w:r>
      <w:r w:rsidR="00076B17">
        <w:t>,</w:t>
      </w:r>
      <w:r w:rsidRPr="002E4607">
        <w:t xml:space="preserve"> and</w:t>
      </w:r>
    </w:p>
    <w:p w14:paraId="0E907ABD" w14:textId="779AE3A0" w:rsidR="00CC5737" w:rsidRPr="002E4607" w:rsidRDefault="00CC5737" w:rsidP="00CC5737">
      <w:pPr>
        <w:pStyle w:val="Bulletedlist"/>
      </w:pPr>
      <w:r w:rsidRPr="002E4607">
        <w:t>a lifespan of 20 years or more.</w:t>
      </w:r>
    </w:p>
    <w:p w14:paraId="78943466" w14:textId="1A10BEF4" w:rsidR="00221EF6" w:rsidRPr="002E4607" w:rsidRDefault="00410CA2" w:rsidP="00F37F26">
      <w:pPr>
        <w:pStyle w:val="Bulletedlist"/>
        <w:numPr>
          <w:ilvl w:val="0"/>
          <w:numId w:val="0"/>
        </w:numPr>
        <w:spacing w:before="120" w:after="120"/>
      </w:pPr>
      <w:r w:rsidRPr="002E4607">
        <w:t xml:space="preserve">While pervious pavement has become very popular, its applicability to the highway environment is still unclear. Additional studies are required to determine the feasibility and life-cycle costs for pervious pavement for highway application. If feasible, pervious pavement can also be used as </w:t>
      </w:r>
      <w:r w:rsidRPr="002E4607">
        <w:lastRenderedPageBreak/>
        <w:t>part of a treatment train with other structural BMPs</w:t>
      </w:r>
      <w:r w:rsidR="001819A5">
        <w:t>,</w:t>
      </w:r>
      <w:r w:rsidRPr="002E4607">
        <w:t xml:space="preserve"> such as </w:t>
      </w:r>
      <w:r w:rsidR="00A61774" w:rsidRPr="002E4607">
        <w:t>Design Pollution Prevention Infiltration Area</w:t>
      </w:r>
      <w:r w:rsidR="00A61774">
        <w:t>s</w:t>
      </w:r>
      <w:r w:rsidR="001819A5">
        <w:t>,</w:t>
      </w:r>
      <w:r w:rsidRPr="002E4607">
        <w:t xml:space="preserve"> to provide additional treatment that may be required to meet water quality objectives.</w:t>
      </w:r>
    </w:p>
    <w:p w14:paraId="555E19DE" w14:textId="0D733BE0" w:rsidR="001B27AC" w:rsidRPr="002E4607" w:rsidRDefault="001B27AC" w:rsidP="00A250F8">
      <w:pPr>
        <w:pStyle w:val="Heading2"/>
      </w:pPr>
      <w:bookmarkStart w:id="525" w:name="_Toc164844556"/>
      <w:r w:rsidRPr="002E4607">
        <w:t>Alternative Media</w:t>
      </w:r>
      <w:r w:rsidR="00BB048A">
        <w:t xml:space="preserve"> </w:t>
      </w:r>
      <w:r w:rsidR="00BB048A" w:rsidRPr="00BB048A">
        <w:t>(Permit Section C4</w:t>
      </w:r>
      <w:r w:rsidR="00B4491A">
        <w:t xml:space="preserve"> Item 11</w:t>
      </w:r>
      <w:r w:rsidR="00BB048A" w:rsidRPr="00BB048A">
        <w:t>)</w:t>
      </w:r>
      <w:bookmarkEnd w:id="525"/>
    </w:p>
    <w:p w14:paraId="18E46EED" w14:textId="342DDA13" w:rsidR="0005094C" w:rsidRPr="002E4607" w:rsidRDefault="003A1796" w:rsidP="00E119F5">
      <w:pPr>
        <w:pStyle w:val="BodyText"/>
      </w:pPr>
      <w:r w:rsidRPr="002E4607">
        <w:t xml:space="preserve">Alternative media, such as </w:t>
      </w:r>
      <w:del w:id="526" w:author="Van Rooyan, Kirk G" w:date="2025-02-25T14:51:00Z" w16du:dateUtc="2025-02-25T22:51:00Z">
        <w:r w:rsidRPr="002E4607" w:rsidDel="00076B17">
          <w:delText>an adsorptive</w:delText>
        </w:r>
      </w:del>
      <w:ins w:id="527" w:author="Van Rooyan, Kirk G" w:date="2025-02-25T14:51:00Z" w16du:dateUtc="2025-02-25T22:51:00Z">
        <w:r w:rsidR="00076B17" w:rsidRPr="002E4607">
          <w:t>adsorptive</w:t>
        </w:r>
      </w:ins>
      <w:r w:rsidRPr="002E4607">
        <w:t xml:space="preserve"> manufactured media that removes dissolved metals, may be added to a conventional </w:t>
      </w:r>
      <w:r w:rsidR="00753FBF" w:rsidRPr="002E4607">
        <w:t>BMP such as a</w:t>
      </w:r>
      <w:r w:rsidR="00D6640E" w:rsidRPr="002E4607">
        <w:t>n</w:t>
      </w:r>
      <w:r w:rsidR="00753FBF" w:rsidRPr="002E4607">
        <w:t xml:space="preserve"> </w:t>
      </w:r>
      <w:r w:rsidR="001B27AC" w:rsidRPr="002E4607">
        <w:t xml:space="preserve">Austin </w:t>
      </w:r>
      <w:r w:rsidRPr="002E4607">
        <w:t xml:space="preserve">Sand </w:t>
      </w:r>
      <w:r w:rsidR="001B27AC" w:rsidRPr="002E4607">
        <w:t>Filter</w:t>
      </w:r>
      <w:r w:rsidR="00753FBF" w:rsidRPr="002E4607">
        <w:t xml:space="preserve"> or </w:t>
      </w:r>
      <w:r w:rsidR="00A61774" w:rsidRPr="002E4607">
        <w:t>Design Pollution Prevention Infiltration Area</w:t>
      </w:r>
      <w:r w:rsidR="00A61774">
        <w:t>s</w:t>
      </w:r>
      <w:r w:rsidR="001B27AC" w:rsidRPr="002E4607">
        <w:t>. Alternative media tested by Caltrans includes activated alumina, iron-modified activated alumina, biochar, and limestone</w:t>
      </w:r>
      <w:r w:rsidR="0005094C" w:rsidRPr="002E4607">
        <w:t xml:space="preserve"> </w:t>
      </w:r>
      <w:sdt>
        <w:sdtPr>
          <w:id w:val="321163563"/>
          <w:citation/>
        </w:sdtPr>
        <w:sdtContent>
          <w:r w:rsidR="0005094C" w:rsidRPr="002E4607">
            <w:fldChar w:fldCharType="begin"/>
          </w:r>
          <w:r w:rsidR="00A733A0">
            <w:instrText xml:space="preserve">CITATION Cal10 \l 1033 </w:instrText>
          </w:r>
          <w:r w:rsidR="0005094C" w:rsidRPr="002E4607">
            <w:fldChar w:fldCharType="separate"/>
          </w:r>
          <w:r w:rsidR="004D5AE0">
            <w:rPr>
              <w:noProof/>
            </w:rPr>
            <w:t>(Caltrans, 2021b)</w:t>
          </w:r>
          <w:r w:rsidR="0005094C" w:rsidRPr="002E4607">
            <w:fldChar w:fldCharType="end"/>
          </w:r>
        </w:sdtContent>
      </w:sdt>
      <w:r w:rsidR="0005094C" w:rsidRPr="002E4607">
        <w:t>.</w:t>
      </w:r>
      <w:r w:rsidR="00753FBF" w:rsidRPr="002E4607">
        <w:t xml:space="preserve">  </w:t>
      </w:r>
    </w:p>
    <w:p w14:paraId="0C441136" w14:textId="77777777" w:rsidR="00EC521D" w:rsidRPr="002E4607" w:rsidRDefault="00EC521D" w:rsidP="00EC521D">
      <w:bookmarkStart w:id="528" w:name="_Toc365375829"/>
      <w:bookmarkEnd w:id="528"/>
    </w:p>
    <w:p w14:paraId="2A5506DB" w14:textId="77777777" w:rsidR="00EC521D" w:rsidRPr="002E4607" w:rsidRDefault="00EC521D" w:rsidP="00EC521D">
      <w:pPr>
        <w:sectPr w:rsidR="00EC521D" w:rsidRPr="002E4607">
          <w:headerReference w:type="default" r:id="rId39"/>
          <w:footnotePr>
            <w:numRestart w:val="eachPage"/>
          </w:footnotePr>
          <w:pgSz w:w="12240" w:h="15840"/>
          <w:pgMar w:top="1440" w:right="1440" w:bottom="1440" w:left="1440" w:header="720" w:footer="720" w:gutter="0"/>
          <w:pgNumType w:start="1" w:chapStyle="1"/>
          <w:cols w:space="720"/>
          <w:docGrid w:linePitch="360"/>
        </w:sectPr>
      </w:pPr>
    </w:p>
    <w:bookmarkStart w:id="529" w:name="_Toc164844557" w:displacedByCustomXml="next"/>
    <w:sdt>
      <w:sdtPr>
        <w:rPr>
          <w:rFonts w:ascii="Times New Roman" w:eastAsiaTheme="minorEastAsia" w:hAnsi="Times New Roman" w:cstheme="minorBidi"/>
          <w:b w:val="0"/>
          <w:bCs w:val="0"/>
          <w:color w:val="auto"/>
          <w:sz w:val="24"/>
          <w:szCs w:val="22"/>
        </w:rPr>
        <w:id w:val="-972902997"/>
        <w:docPartObj>
          <w:docPartGallery w:val="Bibliographies"/>
          <w:docPartUnique/>
        </w:docPartObj>
      </w:sdtPr>
      <w:sdtContent>
        <w:bookmarkStart w:id="530" w:name="_Toc361132041" w:displacedByCustomXml="prev"/>
        <w:p w14:paraId="4E2F0CE0" w14:textId="77777777" w:rsidR="007A0DD4" w:rsidRPr="002E4607" w:rsidRDefault="0015607F" w:rsidP="0001406D">
          <w:pPr>
            <w:pStyle w:val="Heading1"/>
          </w:pPr>
          <w:r w:rsidRPr="002E4607">
            <w:t>Bibliography</w:t>
          </w:r>
          <w:bookmarkEnd w:id="529"/>
          <w:bookmarkEnd w:id="530"/>
        </w:p>
        <w:p w14:paraId="107A855E" w14:textId="77777777" w:rsidR="00426ED0" w:rsidRPr="002E4607" w:rsidRDefault="00426ED0" w:rsidP="00426ED0">
          <w:pPr>
            <w:pStyle w:val="Bibliography"/>
            <w:rPr>
              <w:noProof/>
            </w:rPr>
          </w:pPr>
          <w:r w:rsidRPr="002E4607">
            <w:rPr>
              <w:noProof/>
            </w:rPr>
            <w:t xml:space="preserve">Caltrans. (2000). </w:t>
          </w:r>
          <w:r w:rsidRPr="002E4607">
            <w:rPr>
              <w:i/>
              <w:iCs/>
              <w:noProof/>
            </w:rPr>
            <w:t>District 7 Litter Management Pilot Study Final Report.</w:t>
          </w:r>
          <w:r w:rsidRPr="002E4607">
            <w:rPr>
              <w:noProof/>
            </w:rPr>
            <w:t xml:space="preserve"> CT-SW-RT-00-013.</w:t>
          </w:r>
        </w:p>
        <w:p w14:paraId="2BE5708B" w14:textId="08AE33A3" w:rsidR="00E25736" w:rsidRPr="002E4607" w:rsidRDefault="00E25736" w:rsidP="00E4350C">
          <w:pPr>
            <w:ind w:left="720" w:hanging="720"/>
          </w:pPr>
          <w:r w:rsidRPr="002E4607">
            <w:t xml:space="preserve">Caltrans. (2003). </w:t>
          </w:r>
          <w:r w:rsidRPr="002E4607">
            <w:rPr>
              <w:i/>
            </w:rPr>
            <w:t xml:space="preserve">Caltrans Public Education Research Study Final Report. </w:t>
          </w:r>
          <w:r w:rsidRPr="002E4607">
            <w:t>CTSW-RT-03-043</w:t>
          </w:r>
          <w:r w:rsidR="00E4350C">
            <w:t xml:space="preserve">. Retrieved from </w:t>
          </w:r>
          <w:hyperlink r:id="rId40" w:history="1">
            <w:r w:rsidR="00E4350C" w:rsidRPr="00E4350C">
              <w:rPr>
                <w:rStyle w:val="Hyperlink"/>
              </w:rPr>
              <w:t>https://cfpub.epa.gov/npstbx/files/CALTRANSLitterSurveyResearch.pdf</w:t>
            </w:r>
          </w:hyperlink>
        </w:p>
        <w:p w14:paraId="1A32B673" w14:textId="1DFFA06D" w:rsidR="00426ED0" w:rsidRPr="002E4607" w:rsidRDefault="00426ED0" w:rsidP="00426ED0">
          <w:pPr>
            <w:pStyle w:val="Bibliography"/>
            <w:rPr>
              <w:noProof/>
            </w:rPr>
          </w:pPr>
          <w:r w:rsidRPr="002E4607">
            <w:rPr>
              <w:noProof/>
            </w:rPr>
            <w:t xml:space="preserve">Caltrans. (2013). </w:t>
          </w:r>
          <w:r w:rsidRPr="002E4607">
            <w:rPr>
              <w:i/>
              <w:iCs/>
              <w:noProof/>
            </w:rPr>
            <w:t>IC/ID and Illegal Dumping Response Plan.</w:t>
          </w:r>
          <w:r w:rsidRPr="002E4607">
            <w:rPr>
              <w:noProof/>
            </w:rPr>
            <w:t xml:space="preserve"> CTSW-RT-13-999.02.</w:t>
          </w:r>
          <w:r w:rsidR="00B271E7">
            <w:rPr>
              <w:noProof/>
            </w:rPr>
            <w:t xml:space="preserve"> Retrieved from </w:t>
          </w:r>
          <w:hyperlink r:id="rId41" w:history="1">
            <w:r w:rsidR="00B271E7" w:rsidRPr="00E4350C">
              <w:rPr>
                <w:rStyle w:val="Hyperlink"/>
                <w:noProof/>
              </w:rPr>
              <w:t>https://assets.vbt.io/public/files/6975/CA_Resources_Municipal/CA_Caltrans_Illegal_Connection__Illicit_Discharge__and_Illegal_Dumping_Response_Plan.pdf</w:t>
            </w:r>
          </w:hyperlink>
        </w:p>
        <w:p w14:paraId="20FD50B9" w14:textId="72BA2F84" w:rsidR="00AC5D9B" w:rsidRPr="002E4607" w:rsidRDefault="00AC5D9B" w:rsidP="00AC5D9B">
          <w:pPr>
            <w:pStyle w:val="Bibliography"/>
            <w:rPr>
              <w:noProof/>
            </w:rPr>
          </w:pPr>
          <w:r w:rsidRPr="002E4607">
            <w:rPr>
              <w:noProof/>
            </w:rPr>
            <w:t>Caltrans. (201</w:t>
          </w:r>
          <w:r>
            <w:rPr>
              <w:noProof/>
            </w:rPr>
            <w:t>5</w:t>
          </w:r>
          <w:r w:rsidRPr="002E4607">
            <w:rPr>
              <w:noProof/>
            </w:rPr>
            <w:t xml:space="preserve">). </w:t>
          </w:r>
          <w:r>
            <w:rPr>
              <w:i/>
              <w:iCs/>
              <w:noProof/>
            </w:rPr>
            <w:t>Hydromodification Requirements Guidance</w:t>
          </w:r>
          <w:r w:rsidRPr="002E4607">
            <w:rPr>
              <w:i/>
              <w:iCs/>
              <w:noProof/>
            </w:rPr>
            <w:t>.</w:t>
          </w:r>
          <w:r w:rsidRPr="002E4607">
            <w:rPr>
              <w:noProof/>
            </w:rPr>
            <w:t xml:space="preserve"> CTSW-</w:t>
          </w:r>
          <w:r>
            <w:rPr>
              <w:noProof/>
            </w:rPr>
            <w:t>O</w:t>
          </w:r>
          <w:r w:rsidRPr="002E4607">
            <w:rPr>
              <w:noProof/>
            </w:rPr>
            <w:t>T-1</w:t>
          </w:r>
          <w:r>
            <w:rPr>
              <w:noProof/>
            </w:rPr>
            <w:t>4</w:t>
          </w:r>
          <w:r w:rsidRPr="002E4607">
            <w:rPr>
              <w:noProof/>
            </w:rPr>
            <w:t>-</w:t>
          </w:r>
          <w:r>
            <w:rPr>
              <w:noProof/>
            </w:rPr>
            <w:t>314</w:t>
          </w:r>
          <w:r w:rsidRPr="002E4607">
            <w:rPr>
              <w:noProof/>
            </w:rPr>
            <w:t>.0</w:t>
          </w:r>
          <w:r>
            <w:rPr>
              <w:noProof/>
            </w:rPr>
            <w:t>5</w:t>
          </w:r>
          <w:r w:rsidRPr="002E4607">
            <w:rPr>
              <w:noProof/>
            </w:rPr>
            <w:t>.</w:t>
          </w:r>
          <w:r>
            <w:rPr>
              <w:noProof/>
            </w:rPr>
            <w:t xml:space="preserve"> Retrieved from </w:t>
          </w:r>
          <w:hyperlink r:id="rId42" w:history="1">
            <w:r w:rsidR="00492EB8" w:rsidRPr="00492EB8">
              <w:rPr>
                <w:rStyle w:val="Hyperlink"/>
                <w:noProof/>
              </w:rPr>
              <w:t>https://dot.ca.gov/-/media/dot-media/programs/design/documents/f0004535-ct-hydromodification-requirements-guidance-a11y.pdf</w:t>
            </w:r>
          </w:hyperlink>
          <w:r w:rsidR="00492EB8" w:rsidRPr="00492EB8">
            <w:rPr>
              <w:noProof/>
            </w:rPr>
            <w:t xml:space="preserve"> </w:t>
          </w:r>
        </w:p>
        <w:p w14:paraId="23AC41FC" w14:textId="6BBDC473" w:rsidR="009F1408" w:rsidRPr="002E4607" w:rsidRDefault="009F1408" w:rsidP="00E14895">
          <w:pPr>
            <w:pStyle w:val="ListParagraph"/>
            <w:ind w:hanging="720"/>
            <w:rPr>
              <w:sz w:val="22"/>
            </w:rPr>
          </w:pPr>
          <w:r w:rsidRPr="002E4607">
            <w:t>Caltrans. (2016</w:t>
          </w:r>
          <w:r w:rsidR="00661B7A">
            <w:t>a</w:t>
          </w:r>
          <w:r w:rsidRPr="002E4607">
            <w:t>)</w:t>
          </w:r>
          <w:r w:rsidR="0005143C" w:rsidRPr="002E4607">
            <w:t>.</w:t>
          </w:r>
          <w:r w:rsidRPr="002E4607">
            <w:t xml:space="preserve"> </w:t>
          </w:r>
          <w:r w:rsidR="00E14895" w:rsidRPr="002E4607">
            <w:rPr>
              <w:i/>
            </w:rPr>
            <w:t>Design Guidance for Final Soil Stabilization.</w:t>
          </w:r>
          <w:r w:rsidR="00E14895" w:rsidRPr="002E4607">
            <w:rPr>
              <w:iCs/>
            </w:rPr>
            <w:t xml:space="preserve"> </w:t>
          </w:r>
          <w:r w:rsidR="00E14895" w:rsidRPr="002E4607">
            <w:rPr>
              <w:noProof/>
            </w:rPr>
            <w:t xml:space="preserve">Retrieved from </w:t>
          </w:r>
          <w:hyperlink r:id="rId43" w:history="1">
            <w:r w:rsidR="00E14895" w:rsidRPr="002E4607">
              <w:rPr>
                <w:rStyle w:val="Hyperlink"/>
              </w:rPr>
              <w:t>https://dot.ca.gov/-/media/dot-media/programs/design/documents/dg-final-soil-stabilization-2016-03-18-a11y.pdf</w:t>
            </w:r>
          </w:hyperlink>
        </w:p>
        <w:p w14:paraId="55DE0AF4" w14:textId="6A266663" w:rsidR="00661B7A" w:rsidRPr="002E4607" w:rsidRDefault="00661B7A" w:rsidP="00B271E7">
          <w:pPr>
            <w:ind w:left="720" w:hanging="720"/>
          </w:pPr>
          <w:r w:rsidRPr="002E4607">
            <w:t>Caltrans. (2016</w:t>
          </w:r>
          <w:r>
            <w:t>b</w:t>
          </w:r>
          <w:r w:rsidRPr="002E4607">
            <w:t xml:space="preserve">). </w:t>
          </w:r>
          <w:r w:rsidRPr="002E4607">
            <w:rPr>
              <w:i/>
            </w:rPr>
            <w:t>Statewide Stormwater Management Plan.</w:t>
          </w:r>
          <w:r w:rsidRPr="002E4607">
            <w:t xml:space="preserve"> CTSW-RT-16-316.05.1</w:t>
          </w:r>
          <w:r w:rsidR="00B271E7">
            <w:t xml:space="preserve">. Retrieved from </w:t>
          </w:r>
          <w:hyperlink r:id="rId44" w:history="1">
            <w:r w:rsidR="00B271E7" w:rsidRPr="00E4350C">
              <w:rPr>
                <w:rStyle w:val="Hyperlink"/>
              </w:rPr>
              <w:t>https://www.waterboards.ca.gov/water_issues/programs/stormwater/docs/caltrans/swmp/swmp_approved.pdf</w:t>
            </w:r>
          </w:hyperlink>
        </w:p>
        <w:p w14:paraId="31B15976" w14:textId="5E32D27C" w:rsidR="001B4F92" w:rsidRPr="002E4607" w:rsidRDefault="001B4F92" w:rsidP="001B4F92">
          <w:pPr>
            <w:pStyle w:val="Bibliography"/>
            <w:rPr>
              <w:noProof/>
            </w:rPr>
          </w:pPr>
          <w:r w:rsidRPr="002E4607">
            <w:rPr>
              <w:noProof/>
            </w:rPr>
            <w:t xml:space="preserve">Caltrans. (2017). </w:t>
          </w:r>
          <w:r w:rsidRPr="002E4607">
            <w:rPr>
              <w:i/>
              <w:iCs/>
              <w:noProof/>
            </w:rPr>
            <w:t>Construction Site Best Management Practices (BMP) Manual.</w:t>
          </w:r>
          <w:r w:rsidRPr="002E4607">
            <w:rPr>
              <w:noProof/>
            </w:rPr>
            <w:t xml:space="preserve"> </w:t>
          </w:r>
          <w:r w:rsidR="00E4350C">
            <w:rPr>
              <w:noProof/>
            </w:rPr>
            <w:t xml:space="preserve">Retrieved from </w:t>
          </w:r>
          <w:hyperlink r:id="rId45" w:history="1">
            <w:r w:rsidR="00E4350C" w:rsidRPr="00E4350C">
              <w:rPr>
                <w:rStyle w:val="Hyperlink"/>
                <w:noProof/>
              </w:rPr>
              <w:t>https://dot.ca.gov/-/media/dot-media/programs/construction/documents/environmental-compliance/csbmp-may-2017-final.pdf</w:t>
            </w:r>
          </w:hyperlink>
        </w:p>
        <w:p w14:paraId="5890CC73" w14:textId="5EC1B5D0" w:rsidR="00661B7A" w:rsidRPr="002E4607" w:rsidRDefault="00661B7A" w:rsidP="00661B7A">
          <w:pPr>
            <w:pStyle w:val="Bibliography"/>
            <w:rPr>
              <w:noProof/>
            </w:rPr>
          </w:pPr>
          <w:r w:rsidRPr="002E4607">
            <w:rPr>
              <w:noProof/>
            </w:rPr>
            <w:t>Caltrans. (2018</w:t>
          </w:r>
          <w:r>
            <w:rPr>
              <w:noProof/>
            </w:rPr>
            <w:t>a</w:t>
          </w:r>
          <w:r w:rsidRPr="002E4607">
            <w:rPr>
              <w:noProof/>
            </w:rPr>
            <w:t xml:space="preserve">). </w:t>
          </w:r>
          <w:r>
            <w:rPr>
              <w:i/>
              <w:iCs/>
              <w:noProof/>
            </w:rPr>
            <w:t>Caltrans Stormwater Quality Handbook Maintenance Staff Guide</w:t>
          </w:r>
          <w:r w:rsidRPr="002E4607">
            <w:rPr>
              <w:i/>
              <w:iCs/>
              <w:noProof/>
            </w:rPr>
            <w:t>.</w:t>
          </w:r>
          <w:r>
            <w:rPr>
              <w:noProof/>
            </w:rPr>
            <w:t xml:space="preserve"> CTSW-RT-18-314.20.1</w:t>
          </w:r>
          <w:r w:rsidR="00E4350C">
            <w:rPr>
              <w:noProof/>
            </w:rPr>
            <w:t xml:space="preserve">. Retrieved from </w:t>
          </w:r>
          <w:hyperlink r:id="rId46" w:history="1">
            <w:r w:rsidR="00E4350C" w:rsidRPr="00E4350C">
              <w:rPr>
                <w:rStyle w:val="Hyperlink"/>
                <w:noProof/>
              </w:rPr>
              <w:t>https://dot.ca.gov/-/media/dot-media/programs/environmental-analysis/documents/env/maintenance-staff-guide-may-2018-a11y.pdf</w:t>
            </w:r>
          </w:hyperlink>
          <w:r w:rsidRPr="002E4607">
            <w:rPr>
              <w:noProof/>
            </w:rPr>
            <w:t xml:space="preserve"> </w:t>
          </w:r>
        </w:p>
        <w:p w14:paraId="268E2622" w14:textId="07E096B7" w:rsidR="00426ED0" w:rsidRPr="002E4607" w:rsidRDefault="00426ED0" w:rsidP="00426ED0">
          <w:pPr>
            <w:pStyle w:val="Bibliography"/>
            <w:rPr>
              <w:noProof/>
            </w:rPr>
          </w:pPr>
          <w:r w:rsidRPr="002E4607">
            <w:rPr>
              <w:noProof/>
            </w:rPr>
            <w:t>Caltrans. (201</w:t>
          </w:r>
          <w:r w:rsidR="00091F6D" w:rsidRPr="002E4607">
            <w:rPr>
              <w:noProof/>
            </w:rPr>
            <w:t>8</w:t>
          </w:r>
          <w:r w:rsidR="00661B7A">
            <w:rPr>
              <w:noProof/>
            </w:rPr>
            <w:t>b</w:t>
          </w:r>
          <w:r w:rsidRPr="002E4607">
            <w:rPr>
              <w:noProof/>
            </w:rPr>
            <w:t xml:space="preserve">). </w:t>
          </w:r>
          <w:r w:rsidRPr="002E4607">
            <w:rPr>
              <w:i/>
              <w:iCs/>
              <w:noProof/>
            </w:rPr>
            <w:t>District Work Plans.</w:t>
          </w:r>
          <w:r w:rsidRPr="002E4607">
            <w:rPr>
              <w:noProof/>
            </w:rPr>
            <w:t xml:space="preserve"> </w:t>
          </w:r>
        </w:p>
        <w:p w14:paraId="1EEAA259" w14:textId="4868D370" w:rsidR="00EF5E45" w:rsidRPr="002E4607" w:rsidRDefault="00EF5E45" w:rsidP="00EF5E45">
          <w:pPr>
            <w:pStyle w:val="Bibliography"/>
            <w:rPr>
              <w:noProof/>
            </w:rPr>
          </w:pPr>
          <w:r w:rsidRPr="002E4607">
            <w:rPr>
              <w:noProof/>
            </w:rPr>
            <w:t>Caltrans. (2021</w:t>
          </w:r>
          <w:r>
            <w:rPr>
              <w:noProof/>
            </w:rPr>
            <w:t>a</w:t>
          </w:r>
          <w:r w:rsidRPr="002E4607">
            <w:rPr>
              <w:noProof/>
            </w:rPr>
            <w:t xml:space="preserve">). </w:t>
          </w:r>
          <w:r>
            <w:rPr>
              <w:i/>
              <w:iCs/>
              <w:noProof/>
            </w:rPr>
            <w:t>Design Pollution Prevention Infiltration Area Design Guidance</w:t>
          </w:r>
          <w:r w:rsidRPr="002E4607">
            <w:rPr>
              <w:i/>
              <w:iCs/>
              <w:noProof/>
            </w:rPr>
            <w:t>.</w:t>
          </w:r>
          <w:r w:rsidRPr="002E4607">
            <w:rPr>
              <w:noProof/>
            </w:rPr>
            <w:t xml:space="preserve"> </w:t>
          </w:r>
          <w:r>
            <w:rPr>
              <w:noProof/>
            </w:rPr>
            <w:t xml:space="preserve">Retrieved from </w:t>
          </w:r>
          <w:hyperlink r:id="rId47" w:history="1">
            <w:r w:rsidRPr="00EF5E45">
              <w:rPr>
                <w:rStyle w:val="Hyperlink"/>
              </w:rPr>
              <w:t>https://dot.ca.gov/-/media/dot-media/programs/design/documents/5_dg-dppia_ada.pdf</w:t>
            </w:r>
          </w:hyperlink>
          <w:r w:rsidRPr="002E4607">
            <w:rPr>
              <w:noProof/>
            </w:rPr>
            <w:t xml:space="preserve"> </w:t>
          </w:r>
        </w:p>
        <w:p w14:paraId="2AA2D55A" w14:textId="78845895" w:rsidR="00E4350C" w:rsidRPr="002E4607" w:rsidRDefault="00E4350C" w:rsidP="00E4350C">
          <w:pPr>
            <w:pStyle w:val="Bibliography"/>
            <w:rPr>
              <w:noProof/>
            </w:rPr>
          </w:pPr>
          <w:r w:rsidRPr="002E4607">
            <w:rPr>
              <w:noProof/>
            </w:rPr>
            <w:t>Caltrans. (2021</w:t>
          </w:r>
          <w:r w:rsidR="00A733A0">
            <w:rPr>
              <w:noProof/>
            </w:rPr>
            <w:t>b</w:t>
          </w:r>
          <w:r w:rsidRPr="002E4607">
            <w:rPr>
              <w:noProof/>
            </w:rPr>
            <w:t xml:space="preserve">). </w:t>
          </w:r>
          <w:r w:rsidRPr="002E4607">
            <w:rPr>
              <w:i/>
              <w:iCs/>
              <w:noProof/>
            </w:rPr>
            <w:t>Treatment BMP Technology Report.</w:t>
          </w:r>
          <w:r w:rsidRPr="002E4607">
            <w:rPr>
              <w:noProof/>
            </w:rPr>
            <w:t xml:space="preserve"> CTSW-RT-21-395.01.04</w:t>
          </w:r>
          <w:r>
            <w:rPr>
              <w:noProof/>
            </w:rPr>
            <w:t xml:space="preserve">. Retrieved from </w:t>
          </w:r>
          <w:hyperlink r:id="rId48" w:history="1">
            <w:r w:rsidRPr="00114BAF">
              <w:rPr>
                <w:rStyle w:val="Hyperlink"/>
                <w:noProof/>
              </w:rPr>
              <w:t>https://www.waterboards.ca.gov/water_issues/programs/stormwater/docs/caltrans/annual_rpts/fy1718/annual_report_fy2017_2018/att_bmp_technology_rpt.pdf</w:t>
            </w:r>
          </w:hyperlink>
          <w:r w:rsidRPr="002E4607">
            <w:rPr>
              <w:noProof/>
            </w:rPr>
            <w:t xml:space="preserve"> </w:t>
          </w:r>
        </w:p>
        <w:p w14:paraId="137371B8" w14:textId="084757B9" w:rsidR="001B4F92" w:rsidRPr="002E4607" w:rsidRDefault="001B4F92" w:rsidP="001B4F92">
          <w:pPr>
            <w:pStyle w:val="Bibliography"/>
            <w:rPr>
              <w:noProof/>
            </w:rPr>
          </w:pPr>
          <w:r w:rsidRPr="002E4607">
            <w:rPr>
              <w:noProof/>
            </w:rPr>
            <w:t>Caltrans. (</w:t>
          </w:r>
          <w:r w:rsidR="00A46EA0" w:rsidRPr="002E4607">
            <w:rPr>
              <w:noProof/>
            </w:rPr>
            <w:t>2023</w:t>
          </w:r>
          <w:r w:rsidRPr="002E4607">
            <w:rPr>
              <w:noProof/>
            </w:rPr>
            <w:t xml:space="preserve">). </w:t>
          </w:r>
          <w:r w:rsidR="00A46EA0" w:rsidRPr="00BB6501">
            <w:rPr>
              <w:i/>
              <w:iCs/>
              <w:noProof/>
            </w:rPr>
            <w:t xml:space="preserve">Caltrans Stormwater Quality Handbook - </w:t>
          </w:r>
          <w:r w:rsidRPr="00BB6501">
            <w:rPr>
              <w:i/>
              <w:iCs/>
              <w:noProof/>
            </w:rPr>
            <w:t>Project</w:t>
          </w:r>
          <w:r w:rsidRPr="002E4607">
            <w:rPr>
              <w:i/>
              <w:iCs/>
              <w:noProof/>
            </w:rPr>
            <w:t xml:space="preserve"> Planning and Design Guide</w:t>
          </w:r>
          <w:r w:rsidR="00BB6501">
            <w:rPr>
              <w:i/>
              <w:iCs/>
              <w:noProof/>
            </w:rPr>
            <w:t>.</w:t>
          </w:r>
          <w:r w:rsidRPr="002E4607">
            <w:rPr>
              <w:i/>
              <w:iCs/>
              <w:noProof/>
            </w:rPr>
            <w:t xml:space="preserve"> </w:t>
          </w:r>
          <w:r w:rsidRPr="00BB6501">
            <w:rPr>
              <w:noProof/>
            </w:rPr>
            <w:t>Distributed by HQ Office of Hydraulics and Stormwater Design.</w:t>
          </w:r>
          <w:r w:rsidR="00114BAF">
            <w:rPr>
              <w:noProof/>
            </w:rPr>
            <w:t xml:space="preserve"> Retrieved from </w:t>
          </w:r>
          <w:hyperlink r:id="rId49" w:history="1">
            <w:r w:rsidR="00114BAF" w:rsidRPr="00114BAF">
              <w:rPr>
                <w:rStyle w:val="Hyperlink"/>
                <w:noProof/>
              </w:rPr>
              <w:t>https://dot.ca.gov/-/media/dot-media/programs/design/documents/ppdg_final-ada-a11y.pdf</w:t>
            </w:r>
          </w:hyperlink>
          <w:r w:rsidRPr="002E4607">
            <w:rPr>
              <w:noProof/>
            </w:rPr>
            <w:t xml:space="preserve"> </w:t>
          </w:r>
        </w:p>
        <w:p w14:paraId="6FF77722" w14:textId="77777777" w:rsidR="00363FFA" w:rsidRDefault="00E624AD" w:rsidP="00E624AD">
          <w:pPr>
            <w:pStyle w:val="Bibliography"/>
            <w:rPr>
              <w:i/>
              <w:iCs/>
              <w:noProof/>
            </w:rPr>
          </w:pPr>
          <w:r w:rsidRPr="002E4607">
            <w:rPr>
              <w:noProof/>
            </w:rPr>
            <w:t>SWRCB. (</w:t>
          </w:r>
          <w:r>
            <w:rPr>
              <w:noProof/>
            </w:rPr>
            <w:t>1999</w:t>
          </w:r>
          <w:r w:rsidRPr="002E4607">
            <w:rPr>
              <w:noProof/>
            </w:rPr>
            <w:t xml:space="preserve">). </w:t>
          </w:r>
          <w:r w:rsidRPr="00E624AD">
            <w:rPr>
              <w:i/>
              <w:iCs/>
              <w:noProof/>
            </w:rPr>
            <w:t>Applicability of the Ocean Plan to Inland Discharges</w:t>
          </w:r>
          <w:r w:rsidRPr="002E4607">
            <w:rPr>
              <w:i/>
              <w:iCs/>
              <w:noProof/>
            </w:rPr>
            <w:t>.</w:t>
          </w:r>
        </w:p>
        <w:p w14:paraId="786F829A" w14:textId="1EB063F5" w:rsidR="00E624AD" w:rsidRPr="002E4607" w:rsidRDefault="00E624AD" w:rsidP="00E624AD">
          <w:pPr>
            <w:pStyle w:val="Bibliography"/>
            <w:rPr>
              <w:noProof/>
            </w:rPr>
          </w:pPr>
          <w:r w:rsidRPr="002E4607">
            <w:rPr>
              <w:noProof/>
            </w:rPr>
            <w:t xml:space="preserve"> </w:t>
          </w:r>
        </w:p>
        <w:p w14:paraId="1C06C15F" w14:textId="33FD16F8" w:rsidR="001B4F92" w:rsidRPr="002E4607" w:rsidRDefault="001B4F92" w:rsidP="001B4F92">
          <w:pPr>
            <w:pStyle w:val="Bibliography"/>
            <w:rPr>
              <w:noProof/>
            </w:rPr>
          </w:pPr>
          <w:r w:rsidRPr="002E4607">
            <w:rPr>
              <w:noProof/>
            </w:rPr>
            <w:lastRenderedPageBreak/>
            <w:t xml:space="preserve">SWRCB. (2012). </w:t>
          </w:r>
          <w:r w:rsidRPr="002E4607">
            <w:rPr>
              <w:i/>
              <w:iCs/>
              <w:noProof/>
            </w:rPr>
            <w:t>Resolution No. 2012-0012, General Exception to the California Ocean Plan for Areas of Special Biological Significance Waste Discharge Prohibition for Storm Water and Nonpoint Source Discharges, with Special Protections.</w:t>
          </w:r>
          <w:r w:rsidRPr="002E4607">
            <w:rPr>
              <w:noProof/>
            </w:rPr>
            <w:t xml:space="preserve"> Retrieved from </w:t>
          </w:r>
          <w:hyperlink r:id="rId50" w:history="1">
            <w:r w:rsidRPr="00E4350C">
              <w:rPr>
                <w:rStyle w:val="Hyperlink"/>
                <w:noProof/>
              </w:rPr>
              <w:t>http://www.waterboards.ca.gov/board_decisions/adopted_orders/resolutions/2012/rs2012_0012.pdf</w:t>
            </w:r>
          </w:hyperlink>
        </w:p>
        <w:p w14:paraId="55F19340" w14:textId="5C8F8F73" w:rsidR="00426ED0" w:rsidRPr="002E4607" w:rsidRDefault="00426ED0" w:rsidP="00426ED0">
          <w:pPr>
            <w:pStyle w:val="Bibliography"/>
            <w:rPr>
              <w:noProof/>
            </w:rPr>
          </w:pPr>
          <w:r w:rsidRPr="002E4607">
            <w:rPr>
              <w:noProof/>
            </w:rPr>
            <w:t>SWRCB. (2012, 2014</w:t>
          </w:r>
          <w:r w:rsidR="005857B0" w:rsidRPr="002E4607">
            <w:rPr>
              <w:noProof/>
            </w:rPr>
            <w:t>, 2017</w:t>
          </w:r>
          <w:r w:rsidRPr="002E4607">
            <w:rPr>
              <w:noProof/>
            </w:rPr>
            <w:t xml:space="preserve">). </w:t>
          </w:r>
          <w:r w:rsidRPr="002E4607">
            <w:rPr>
              <w:i/>
              <w:iCs/>
              <w:noProof/>
            </w:rPr>
            <w:t>National Pollutant Discharge Elimination System (NPDES) Statewide Storm Water Permit Waste Waste Discharge Requirements (WDRS) for State of California Department of Transportation.</w:t>
          </w:r>
          <w:r w:rsidRPr="002E4607">
            <w:rPr>
              <w:noProof/>
            </w:rPr>
            <w:t xml:space="preserve"> </w:t>
          </w:r>
        </w:p>
        <w:p w14:paraId="2FAADB89" w14:textId="77777777" w:rsidR="00426ED0" w:rsidRPr="002E4607" w:rsidRDefault="00426ED0" w:rsidP="00426ED0">
          <w:pPr>
            <w:pStyle w:val="Bibliography"/>
            <w:rPr>
              <w:noProof/>
            </w:rPr>
          </w:pPr>
          <w:r w:rsidRPr="002E4607">
            <w:rPr>
              <w:noProof/>
            </w:rPr>
            <w:t xml:space="preserve">SWRCB. (2014). </w:t>
          </w:r>
          <w:r w:rsidRPr="002E4607">
            <w:rPr>
              <w:i/>
              <w:iCs/>
              <w:noProof/>
            </w:rPr>
            <w:t>National Pollutant Discharge Elimination System (NPDES) General Permit for Storm Water Discharges Associated with Industrial Activities.</w:t>
          </w:r>
          <w:r w:rsidRPr="002E4607">
            <w:rPr>
              <w:noProof/>
            </w:rPr>
            <w:t xml:space="preserve"> </w:t>
          </w:r>
        </w:p>
        <w:p w14:paraId="72500AE8" w14:textId="0F66FBDE" w:rsidR="00862ED1" w:rsidRPr="002E4607" w:rsidRDefault="001B4F92" w:rsidP="001B4F92">
          <w:pPr>
            <w:pStyle w:val="Bibliography"/>
            <w:rPr>
              <w:noProof/>
            </w:rPr>
          </w:pPr>
          <w:r w:rsidRPr="002E4607">
            <w:rPr>
              <w:noProof/>
            </w:rPr>
            <w:t xml:space="preserve">SWRCB. (2019). </w:t>
          </w:r>
          <w:r w:rsidRPr="002E4607">
            <w:rPr>
              <w:i/>
              <w:iCs/>
              <w:noProof/>
            </w:rPr>
            <w:t>California Ocean Plan</w:t>
          </w:r>
          <w:r w:rsidR="00D66FA3">
            <w:rPr>
              <w:i/>
              <w:iCs/>
              <w:noProof/>
            </w:rPr>
            <w:t>—</w:t>
          </w:r>
          <w:r w:rsidRPr="002E4607">
            <w:rPr>
              <w:i/>
              <w:iCs/>
              <w:noProof/>
            </w:rPr>
            <w:t>Water Quality Control Plan, Ocean Waters of California.</w:t>
          </w:r>
          <w:r w:rsidRPr="002E4607">
            <w:rPr>
              <w:noProof/>
            </w:rPr>
            <w:t xml:space="preserve"> Retrieved from </w:t>
          </w:r>
          <w:hyperlink r:id="rId51" w:history="1">
            <w:r w:rsidR="00862ED1" w:rsidRPr="002E4607">
              <w:rPr>
                <w:rStyle w:val="Hyperlink"/>
                <w:noProof/>
              </w:rPr>
              <w:t>https://www.waterboards.ca.gov/water_issues/programs/ocean/docs/oceanplan2019.pdf</w:t>
            </w:r>
          </w:hyperlink>
        </w:p>
        <w:p w14:paraId="621F4E21" w14:textId="7CD929F8" w:rsidR="00B706A6" w:rsidRPr="00B271E7" w:rsidRDefault="00B706A6" w:rsidP="00B706A6">
          <w:pPr>
            <w:pStyle w:val="Bibliography"/>
            <w:rPr>
              <w:noProof/>
            </w:rPr>
          </w:pPr>
          <w:r w:rsidRPr="002E4607">
            <w:rPr>
              <w:noProof/>
            </w:rPr>
            <w:t xml:space="preserve">SWRCB. (2022). </w:t>
          </w:r>
          <w:r w:rsidRPr="002E4607">
            <w:rPr>
              <w:i/>
              <w:iCs/>
              <w:noProof/>
            </w:rPr>
            <w:t>National Pollutant Discharge Elimination System (NPDES) Statewide Stormwater Permit and Waste Discharge Requirements (WDRS) for State of California Department of Transportation.</w:t>
          </w:r>
          <w:r w:rsidR="00B271E7">
            <w:rPr>
              <w:noProof/>
            </w:rPr>
            <w:t xml:space="preserve"> Retrieved from </w:t>
          </w:r>
          <w:hyperlink r:id="rId52" w:history="1">
            <w:r w:rsidR="00B271E7" w:rsidRPr="00E4350C">
              <w:rPr>
                <w:rStyle w:val="Hyperlink"/>
                <w:noProof/>
              </w:rPr>
              <w:t>https://www.waterboards.ca.gov/board_decisions/adopted_orders/water_quality/2022/wqo2022-0033-dwq_att.pdf</w:t>
            </w:r>
          </w:hyperlink>
        </w:p>
        <w:p w14:paraId="615138E7" w14:textId="76C3C1EC" w:rsidR="007A0DD4" w:rsidRPr="002E4607" w:rsidRDefault="00000000" w:rsidP="00862ED1">
          <w:pPr>
            <w:pStyle w:val="Bibliography"/>
            <w:rPr>
              <w:noProof/>
            </w:rPr>
          </w:pPr>
        </w:p>
      </w:sdtContent>
    </w:sdt>
    <w:bookmarkEnd w:id="67" w:displacedByCustomXml="prev"/>
    <w:bookmarkEnd w:id="66" w:displacedByCustomXml="prev"/>
    <w:bookmarkEnd w:id="65" w:displacedByCustomXml="prev"/>
    <w:bookmarkEnd w:id="64" w:displacedByCustomXml="prev"/>
    <w:bookmarkEnd w:id="63" w:displacedByCustomXml="prev"/>
    <w:bookmarkEnd w:id="62" w:displacedByCustomXml="prev"/>
    <w:bookmarkEnd w:id="61" w:displacedByCustomXml="prev"/>
    <w:p w14:paraId="43AD82D9" w14:textId="77777777" w:rsidR="007E32B4" w:rsidRDefault="007E32B4">
      <w:pPr>
        <w:spacing w:before="0" w:after="200" w:line="276" w:lineRule="auto"/>
      </w:pPr>
      <w:r w:rsidRPr="002E4607">
        <w:br w:type="page"/>
      </w:r>
    </w:p>
    <w:p w14:paraId="7CED9A47" w14:textId="41B479B2" w:rsidR="00F37F26" w:rsidRPr="002E4607" w:rsidRDefault="00F37F26">
      <w:pPr>
        <w:spacing w:before="0" w:after="200" w:line="276" w:lineRule="auto"/>
        <w:sectPr w:rsidR="00F37F26" w:rsidRPr="002E4607">
          <w:headerReference w:type="default" r:id="rId53"/>
          <w:footerReference w:type="default" r:id="rId54"/>
          <w:footnotePr>
            <w:numRestart w:val="eachPage"/>
          </w:footnotePr>
          <w:pgSz w:w="12240" w:h="15840"/>
          <w:pgMar w:top="1440" w:right="1440" w:bottom="1440" w:left="1440" w:header="720" w:footer="720" w:gutter="0"/>
          <w:pgNumType w:start="1" w:chapStyle="1"/>
          <w:cols w:space="720"/>
          <w:docGrid w:linePitch="360"/>
        </w:sectPr>
      </w:pPr>
    </w:p>
    <w:p w14:paraId="2E38EBFF" w14:textId="4563DB82" w:rsidR="007A0DD4" w:rsidRPr="002E4607" w:rsidRDefault="0015607F" w:rsidP="0001406D">
      <w:pPr>
        <w:pStyle w:val="AppxHeading1"/>
      </w:pPr>
      <w:bookmarkStart w:id="531" w:name="_Ref354473117"/>
      <w:bookmarkStart w:id="532" w:name="Appendix"/>
      <w:bookmarkStart w:id="533" w:name="_Toc165456592"/>
      <w:bookmarkEnd w:id="531"/>
      <w:r w:rsidRPr="002E4607">
        <w:lastRenderedPageBreak/>
        <w:t xml:space="preserve">Appendix A: ASBS </w:t>
      </w:r>
      <w:bookmarkEnd w:id="532"/>
      <w:r w:rsidR="00081684" w:rsidRPr="002E4607">
        <w:t>Locations</w:t>
      </w:r>
      <w:r w:rsidR="0006100A" w:rsidRPr="0006100A">
        <w:t xml:space="preserve"> (Permit Section C4 Item 1)</w:t>
      </w:r>
      <w:bookmarkEnd w:id="533"/>
    </w:p>
    <w:p w14:paraId="1572C16C" w14:textId="1AB2DB2C" w:rsidR="00DA286D" w:rsidRDefault="0015607F" w:rsidP="00F37F26">
      <w:pPr>
        <w:pStyle w:val="BodyText"/>
      </w:pPr>
      <w:r w:rsidRPr="002E4607">
        <w:t xml:space="preserve">Maps of Caltrans ASBS Current Discharge Locations and </w:t>
      </w:r>
      <w:r w:rsidR="00577474" w:rsidRPr="002E4607">
        <w:t xml:space="preserve">existing </w:t>
      </w:r>
      <w:r w:rsidR="00D66FA3">
        <w:t>BMP</w:t>
      </w:r>
      <w:r w:rsidR="00D0685E" w:rsidRPr="002E4607">
        <w:t xml:space="preserve">s </w:t>
      </w:r>
      <w:r w:rsidR="00577474" w:rsidRPr="002E4607">
        <w:t>are presented</w:t>
      </w:r>
      <w:r w:rsidR="007B0DFA" w:rsidRPr="002E4607">
        <w:t xml:space="preserve"> in this Appendix</w:t>
      </w:r>
      <w:r w:rsidR="00577474" w:rsidRPr="002E4607">
        <w:t>.</w:t>
      </w:r>
      <w:r w:rsidR="008923FB" w:rsidRPr="002E4607">
        <w:t xml:space="preserve"> </w:t>
      </w:r>
      <w:r w:rsidR="00F444BC" w:rsidRPr="002E4607">
        <w:t>Each map shows the priority discharge locations</w:t>
      </w:r>
      <w:r w:rsidR="00F7020D" w:rsidRPr="002E4607">
        <w:t xml:space="preserve"> listed in Attachment III of the </w:t>
      </w:r>
      <w:r w:rsidR="006D6CB0">
        <w:t xml:space="preserve">2012 </w:t>
      </w:r>
      <w:r w:rsidR="00F7020D" w:rsidRPr="002E4607">
        <w:t xml:space="preserve">Caltrans NPDES </w:t>
      </w:r>
      <w:r w:rsidR="006D6CB0">
        <w:t xml:space="preserve">Statewide Stormwater </w:t>
      </w:r>
      <w:r w:rsidR="00F7020D" w:rsidRPr="002E4607">
        <w:t>Permit</w:t>
      </w:r>
      <w:r w:rsidR="00AF2345" w:rsidRPr="002E4607">
        <w:t xml:space="preserve"> as green circles</w:t>
      </w:r>
      <w:r w:rsidR="00F444BC" w:rsidRPr="002E4607">
        <w:t>.</w:t>
      </w:r>
      <w:r w:rsidR="008923FB" w:rsidRPr="002E4607">
        <w:t xml:space="preserve"> </w:t>
      </w:r>
      <w:r w:rsidR="00F444BC" w:rsidRPr="002E4607">
        <w:t>Tributary drainage areas to the priority discharge locations are identified in red. Sheet flow from the highway is show</w:t>
      </w:r>
      <w:r w:rsidR="00D66FA3">
        <w:t>n</w:t>
      </w:r>
      <w:r w:rsidR="00F444BC" w:rsidRPr="002E4607">
        <w:t xml:space="preserve"> in blue.</w:t>
      </w:r>
      <w:r w:rsidR="008923FB" w:rsidRPr="002E4607">
        <w:t xml:space="preserve"> </w:t>
      </w:r>
      <w:r w:rsidR="00F444BC" w:rsidRPr="002E4607">
        <w:t>Areas that drain to discharge points that were identified as a safety hazard are identified in gr</w:t>
      </w:r>
      <w:r w:rsidR="00D66FA3">
        <w:t>a</w:t>
      </w:r>
      <w:r w:rsidR="00F444BC" w:rsidRPr="002E4607">
        <w:t>y.</w:t>
      </w:r>
      <w:r w:rsidR="008923FB" w:rsidRPr="002E4607">
        <w:t xml:space="preserve"> </w:t>
      </w:r>
      <w:r w:rsidR="00F444BC" w:rsidRPr="002E4607">
        <w:t>Other areas that drain to non-priority discharge points</w:t>
      </w:r>
      <w:r w:rsidR="00E97FFE" w:rsidRPr="002E4607">
        <w:t xml:space="preserve"> are show</w:t>
      </w:r>
      <w:r w:rsidR="00D66FA3">
        <w:t>n</w:t>
      </w:r>
      <w:r w:rsidR="00E97FFE" w:rsidRPr="002E4607">
        <w:t xml:space="preserve"> in green.</w:t>
      </w:r>
      <w:r w:rsidR="008923FB" w:rsidRPr="002E4607">
        <w:t xml:space="preserve"> </w:t>
      </w:r>
      <w:r w:rsidR="00E97FFE" w:rsidRPr="002E4607">
        <w:t>These areas discharge indirectly to ASBS either through vegetation</w:t>
      </w:r>
      <w:r w:rsidR="00D66FA3">
        <w:t xml:space="preserve"> or</w:t>
      </w:r>
      <w:r w:rsidR="00E97FFE" w:rsidRPr="002E4607">
        <w:t xml:space="preserve"> infiltration into surround</w:t>
      </w:r>
      <w:r w:rsidR="00526D40" w:rsidRPr="002E4607">
        <w:t>ing</w:t>
      </w:r>
      <w:r w:rsidR="00E97FFE" w:rsidRPr="002E4607">
        <w:t xml:space="preserve"> soil</w:t>
      </w:r>
      <w:r w:rsidR="00526D40" w:rsidRPr="002E4607">
        <w:t>,</w:t>
      </w:r>
      <w:r w:rsidR="00E97FFE" w:rsidRPr="002E4607">
        <w:t xml:space="preserve"> or to adjacent streams.</w:t>
      </w:r>
    </w:p>
    <w:p w14:paraId="74E399EA" w14:textId="77777777" w:rsidR="00D66FA3" w:rsidRPr="002E4607" w:rsidRDefault="00D66FA3" w:rsidP="00F37F26">
      <w:pPr>
        <w:pStyle w:val="BodyText"/>
      </w:pPr>
    </w:p>
    <w:p w14:paraId="21BAF5D5" w14:textId="38C49A71" w:rsidR="005B4BF0" w:rsidRPr="002E4607" w:rsidRDefault="00DF48E5" w:rsidP="00DF48E5">
      <w:pPr>
        <w:pStyle w:val="Caption"/>
        <w:jc w:val="left"/>
      </w:pPr>
      <w:bookmarkStart w:id="534" w:name="_Toc165384617"/>
      <w:r w:rsidRPr="002E4607">
        <w:t>Table</w:t>
      </w:r>
      <w:r w:rsidR="005B5CDE">
        <w:t xml:space="preserve"> A-1</w:t>
      </w:r>
      <w:r w:rsidRPr="002E4607">
        <w:t>.</w:t>
      </w:r>
      <w:r w:rsidR="00DA286D" w:rsidRPr="002E4607">
        <w:t xml:space="preserve"> </w:t>
      </w:r>
      <w:r w:rsidR="005B4BF0" w:rsidRPr="002E4607">
        <w:t xml:space="preserve">ASBS Priority Discharge Locations (Caltrans Permit, </w:t>
      </w:r>
      <w:r w:rsidR="00A46D39" w:rsidRPr="002E4607">
        <w:t>Table C-1</w:t>
      </w:r>
      <w:r w:rsidR="005B4BF0" w:rsidRPr="002E4607">
        <w:t>)</w:t>
      </w:r>
      <w:bookmarkEnd w:id="534"/>
    </w:p>
    <w:tbl>
      <w:tblPr>
        <w:tblStyle w:val="ASBSTAbles"/>
        <w:tblW w:w="5000" w:type="pct"/>
        <w:tblLook w:val="04A0" w:firstRow="1" w:lastRow="0" w:firstColumn="1" w:lastColumn="0" w:noHBand="0" w:noVBand="1"/>
      </w:tblPr>
      <w:tblGrid>
        <w:gridCol w:w="1354"/>
        <w:gridCol w:w="1080"/>
        <w:gridCol w:w="3538"/>
        <w:gridCol w:w="1883"/>
        <w:gridCol w:w="1505"/>
      </w:tblGrid>
      <w:tr w:rsidR="005B4BF0" w:rsidRPr="002E4607" w14:paraId="075E9C4A" w14:textId="77777777" w:rsidTr="001B4F92">
        <w:trPr>
          <w:cnfStyle w:val="100000000000" w:firstRow="1" w:lastRow="0" w:firstColumn="0" w:lastColumn="0" w:oddVBand="0" w:evenVBand="0" w:oddHBand="0" w:evenHBand="0" w:firstRowFirstColumn="0" w:firstRowLastColumn="0" w:lastRowFirstColumn="0" w:lastRowLastColumn="0"/>
          <w:trHeight w:val="20"/>
          <w:tblHeader/>
        </w:trPr>
        <w:tc>
          <w:tcPr>
            <w:tcW w:w="723" w:type="pct"/>
            <w:shd w:val="clear" w:color="auto" w:fill="4F81BD" w:themeFill="accent1"/>
          </w:tcPr>
          <w:p w14:paraId="5EB5BF8D" w14:textId="77777777" w:rsidR="005B4BF0" w:rsidRPr="002E4607" w:rsidRDefault="005B4BF0" w:rsidP="00F45F06">
            <w:pPr>
              <w:pStyle w:val="TableHeader"/>
              <w:rPr>
                <w:b/>
                <w:color w:val="auto"/>
              </w:rPr>
            </w:pPr>
            <w:r w:rsidRPr="002E4607">
              <w:rPr>
                <w:b/>
                <w:color w:val="auto"/>
              </w:rPr>
              <w:t>Sample ID</w:t>
            </w:r>
          </w:p>
        </w:tc>
        <w:tc>
          <w:tcPr>
            <w:tcW w:w="577" w:type="pct"/>
            <w:shd w:val="clear" w:color="auto" w:fill="4F81BD" w:themeFill="accent1"/>
          </w:tcPr>
          <w:p w14:paraId="7D827044" w14:textId="77777777" w:rsidR="005B4BF0" w:rsidRPr="002E4607" w:rsidRDefault="005B4BF0" w:rsidP="00E91F1E">
            <w:pPr>
              <w:pStyle w:val="TableHeader"/>
              <w:jc w:val="center"/>
              <w:rPr>
                <w:b/>
                <w:color w:val="auto"/>
              </w:rPr>
            </w:pPr>
            <w:r w:rsidRPr="002E4607">
              <w:rPr>
                <w:b/>
                <w:color w:val="auto"/>
              </w:rPr>
              <w:t>RWQCB</w:t>
            </w:r>
          </w:p>
        </w:tc>
        <w:tc>
          <w:tcPr>
            <w:tcW w:w="1890" w:type="pct"/>
            <w:shd w:val="clear" w:color="auto" w:fill="4F81BD" w:themeFill="accent1"/>
          </w:tcPr>
          <w:p w14:paraId="1019DE10" w14:textId="77777777" w:rsidR="005B4BF0" w:rsidRPr="002E4607" w:rsidRDefault="005B4BF0" w:rsidP="00F45F06">
            <w:pPr>
              <w:pStyle w:val="TableHeader"/>
              <w:rPr>
                <w:b/>
                <w:color w:val="auto"/>
              </w:rPr>
            </w:pPr>
            <w:r w:rsidRPr="002E4607">
              <w:rPr>
                <w:b/>
                <w:color w:val="auto"/>
              </w:rPr>
              <w:t>ASBS Name</w:t>
            </w:r>
          </w:p>
        </w:tc>
        <w:tc>
          <w:tcPr>
            <w:tcW w:w="1006" w:type="pct"/>
            <w:shd w:val="clear" w:color="auto" w:fill="4F81BD" w:themeFill="accent1"/>
          </w:tcPr>
          <w:p w14:paraId="4B68BAF1" w14:textId="77777777" w:rsidR="005B4BF0" w:rsidRPr="002E4607" w:rsidRDefault="005B4BF0" w:rsidP="00F45F06">
            <w:pPr>
              <w:pStyle w:val="TableHeader"/>
              <w:rPr>
                <w:b/>
                <w:color w:val="auto"/>
              </w:rPr>
            </w:pPr>
            <w:r w:rsidRPr="002E4607">
              <w:rPr>
                <w:b/>
                <w:color w:val="auto"/>
              </w:rPr>
              <w:t>Longitude</w:t>
            </w:r>
          </w:p>
        </w:tc>
        <w:tc>
          <w:tcPr>
            <w:tcW w:w="804" w:type="pct"/>
            <w:shd w:val="clear" w:color="auto" w:fill="4F81BD" w:themeFill="accent1"/>
          </w:tcPr>
          <w:p w14:paraId="0BD8930F" w14:textId="77777777" w:rsidR="005B4BF0" w:rsidRPr="002E4607" w:rsidRDefault="005B4BF0" w:rsidP="00F45F06">
            <w:pPr>
              <w:pStyle w:val="TableHeader"/>
              <w:rPr>
                <w:b/>
                <w:color w:val="auto"/>
              </w:rPr>
            </w:pPr>
            <w:r w:rsidRPr="002E4607">
              <w:rPr>
                <w:b/>
                <w:color w:val="auto"/>
              </w:rPr>
              <w:t>Latitude</w:t>
            </w:r>
          </w:p>
        </w:tc>
      </w:tr>
      <w:tr w:rsidR="005B4BF0" w:rsidRPr="002E4607" w14:paraId="05B8E1A2" w14:textId="77777777" w:rsidTr="001B4F92">
        <w:trPr>
          <w:cnfStyle w:val="000000100000" w:firstRow="0" w:lastRow="0" w:firstColumn="0" w:lastColumn="0" w:oddVBand="0" w:evenVBand="0" w:oddHBand="1" w:evenHBand="0" w:firstRowFirstColumn="0" w:firstRowLastColumn="0" w:lastRowFirstColumn="0" w:lastRowLastColumn="0"/>
          <w:trHeight w:val="20"/>
        </w:trPr>
        <w:tc>
          <w:tcPr>
            <w:tcW w:w="723" w:type="pct"/>
          </w:tcPr>
          <w:p w14:paraId="10429BFA" w14:textId="602FCFD1" w:rsidR="005B4BF0" w:rsidRPr="002E4607" w:rsidRDefault="005B4BF0" w:rsidP="005B4BF0">
            <w:pPr>
              <w:pStyle w:val="TableText"/>
              <w:rPr>
                <w:b/>
              </w:rPr>
            </w:pPr>
            <w:r w:rsidRPr="002E4607">
              <w:rPr>
                <w:sz w:val="23"/>
                <w:szCs w:val="23"/>
              </w:rPr>
              <w:t xml:space="preserve">RED028 </w:t>
            </w:r>
          </w:p>
        </w:tc>
        <w:tc>
          <w:tcPr>
            <w:tcW w:w="577" w:type="pct"/>
          </w:tcPr>
          <w:p w14:paraId="66667EB0" w14:textId="4E80AE02" w:rsidR="005B4BF0" w:rsidRPr="002E4607" w:rsidRDefault="005B4BF0" w:rsidP="005B4BF0">
            <w:pPr>
              <w:pStyle w:val="TableText"/>
              <w:jc w:val="center"/>
            </w:pPr>
            <w:r w:rsidRPr="002E4607">
              <w:rPr>
                <w:sz w:val="23"/>
                <w:szCs w:val="23"/>
              </w:rPr>
              <w:t xml:space="preserve">1 </w:t>
            </w:r>
          </w:p>
        </w:tc>
        <w:tc>
          <w:tcPr>
            <w:tcW w:w="1890" w:type="pct"/>
          </w:tcPr>
          <w:p w14:paraId="051720F9" w14:textId="584B3580" w:rsidR="005B4BF0" w:rsidRPr="002E4607" w:rsidRDefault="005B4BF0" w:rsidP="005B4BF0">
            <w:pPr>
              <w:pStyle w:val="TableText"/>
            </w:pPr>
            <w:r w:rsidRPr="002E4607">
              <w:rPr>
                <w:sz w:val="23"/>
                <w:szCs w:val="23"/>
              </w:rPr>
              <w:t xml:space="preserve">Redwoods National Park </w:t>
            </w:r>
          </w:p>
        </w:tc>
        <w:tc>
          <w:tcPr>
            <w:tcW w:w="1006" w:type="pct"/>
          </w:tcPr>
          <w:p w14:paraId="6358ADAC" w14:textId="1EB236E5" w:rsidR="005B4BF0" w:rsidRPr="002E4607" w:rsidRDefault="005B4BF0" w:rsidP="005B4BF0">
            <w:pPr>
              <w:pStyle w:val="TableText"/>
            </w:pPr>
            <w:r w:rsidRPr="002E4607">
              <w:rPr>
                <w:sz w:val="23"/>
                <w:szCs w:val="23"/>
              </w:rPr>
              <w:t xml:space="preserve">-124.10101 </w:t>
            </w:r>
          </w:p>
        </w:tc>
        <w:tc>
          <w:tcPr>
            <w:tcW w:w="804" w:type="pct"/>
          </w:tcPr>
          <w:p w14:paraId="5C0B88AF" w14:textId="6F23E32F" w:rsidR="005B4BF0" w:rsidRPr="002E4607" w:rsidRDefault="005B4BF0" w:rsidP="005B4BF0">
            <w:pPr>
              <w:pStyle w:val="TableText"/>
            </w:pPr>
            <w:r w:rsidRPr="002E4607">
              <w:rPr>
                <w:sz w:val="23"/>
                <w:szCs w:val="23"/>
              </w:rPr>
              <w:t xml:space="preserve">41.59729 </w:t>
            </w:r>
          </w:p>
        </w:tc>
      </w:tr>
      <w:tr w:rsidR="00A46D39" w:rsidRPr="002E4607" w14:paraId="569597AA" w14:textId="77777777" w:rsidTr="001B4F92">
        <w:trPr>
          <w:cnfStyle w:val="000000010000" w:firstRow="0" w:lastRow="0" w:firstColumn="0" w:lastColumn="0" w:oddVBand="0" w:evenVBand="0" w:oddHBand="0" w:evenHBand="1" w:firstRowFirstColumn="0" w:firstRowLastColumn="0" w:lastRowFirstColumn="0" w:lastRowLastColumn="0"/>
          <w:trHeight w:val="20"/>
        </w:trPr>
        <w:tc>
          <w:tcPr>
            <w:tcW w:w="723" w:type="pct"/>
          </w:tcPr>
          <w:p w14:paraId="20B4ABCA" w14:textId="3BCAA066" w:rsidR="00A46D39" w:rsidRPr="002E4607" w:rsidRDefault="00A46D39" w:rsidP="00A46D39">
            <w:pPr>
              <w:pStyle w:val="TableText"/>
              <w:rPr>
                <w:b/>
              </w:rPr>
            </w:pPr>
            <w:r w:rsidRPr="002E4607">
              <w:rPr>
                <w:sz w:val="23"/>
                <w:szCs w:val="23"/>
              </w:rPr>
              <w:t xml:space="preserve">FIT012 </w:t>
            </w:r>
          </w:p>
        </w:tc>
        <w:tc>
          <w:tcPr>
            <w:tcW w:w="577" w:type="pct"/>
          </w:tcPr>
          <w:p w14:paraId="4E2F371A" w14:textId="0CA8117C" w:rsidR="00A46D39" w:rsidRPr="002E4607" w:rsidRDefault="00A46D39" w:rsidP="00A46D39">
            <w:pPr>
              <w:pStyle w:val="TableText"/>
              <w:jc w:val="center"/>
            </w:pPr>
            <w:r w:rsidRPr="002E4607">
              <w:rPr>
                <w:sz w:val="23"/>
                <w:szCs w:val="23"/>
              </w:rPr>
              <w:t xml:space="preserve">2 </w:t>
            </w:r>
          </w:p>
        </w:tc>
        <w:tc>
          <w:tcPr>
            <w:tcW w:w="1890" w:type="pct"/>
          </w:tcPr>
          <w:p w14:paraId="0461CEAB" w14:textId="50C403EA" w:rsidR="00A46D39" w:rsidRPr="002E4607" w:rsidRDefault="00A46D39" w:rsidP="00A46D39">
            <w:pPr>
              <w:pStyle w:val="TableText"/>
            </w:pPr>
            <w:r w:rsidRPr="002E4607">
              <w:rPr>
                <w:sz w:val="23"/>
                <w:szCs w:val="23"/>
              </w:rPr>
              <w:t xml:space="preserve">James V. Fitzgerald </w:t>
            </w:r>
          </w:p>
        </w:tc>
        <w:tc>
          <w:tcPr>
            <w:tcW w:w="1006" w:type="pct"/>
          </w:tcPr>
          <w:p w14:paraId="37423104" w14:textId="789F0EC6" w:rsidR="00A46D39" w:rsidRPr="002E4607" w:rsidRDefault="00A46D39" w:rsidP="00A46D39">
            <w:pPr>
              <w:pStyle w:val="TableText"/>
            </w:pPr>
            <w:r w:rsidRPr="002E4607">
              <w:rPr>
                <w:sz w:val="23"/>
                <w:szCs w:val="23"/>
              </w:rPr>
              <w:t xml:space="preserve">-122.516861 </w:t>
            </w:r>
          </w:p>
        </w:tc>
        <w:tc>
          <w:tcPr>
            <w:tcW w:w="804" w:type="pct"/>
          </w:tcPr>
          <w:p w14:paraId="015F3774" w14:textId="6055C67F" w:rsidR="00A46D39" w:rsidRPr="002E4607" w:rsidRDefault="00A46D39" w:rsidP="00A46D39">
            <w:pPr>
              <w:pStyle w:val="TableText"/>
            </w:pPr>
            <w:r w:rsidRPr="002E4607">
              <w:rPr>
                <w:sz w:val="23"/>
                <w:szCs w:val="23"/>
              </w:rPr>
              <w:t xml:space="preserve">37.531406 </w:t>
            </w:r>
          </w:p>
        </w:tc>
      </w:tr>
      <w:tr w:rsidR="00A46D39" w:rsidRPr="002E4607" w14:paraId="1E5CD8D5" w14:textId="77777777" w:rsidTr="001B4F92">
        <w:trPr>
          <w:cnfStyle w:val="000000100000" w:firstRow="0" w:lastRow="0" w:firstColumn="0" w:lastColumn="0" w:oddVBand="0" w:evenVBand="0" w:oddHBand="1" w:evenHBand="0" w:firstRowFirstColumn="0" w:firstRowLastColumn="0" w:lastRowFirstColumn="0" w:lastRowLastColumn="0"/>
          <w:trHeight w:val="20"/>
        </w:trPr>
        <w:tc>
          <w:tcPr>
            <w:tcW w:w="723" w:type="pct"/>
          </w:tcPr>
          <w:p w14:paraId="43E8289A" w14:textId="75D76528" w:rsidR="00A46D39" w:rsidRPr="002E4607" w:rsidRDefault="00A46D39" w:rsidP="00A46D39">
            <w:pPr>
              <w:pStyle w:val="TableText"/>
              <w:rPr>
                <w:b/>
              </w:rPr>
            </w:pPr>
            <w:r w:rsidRPr="002E4607">
              <w:rPr>
                <w:sz w:val="23"/>
                <w:szCs w:val="23"/>
              </w:rPr>
              <w:t xml:space="preserve">ANO033 </w:t>
            </w:r>
          </w:p>
        </w:tc>
        <w:tc>
          <w:tcPr>
            <w:tcW w:w="577" w:type="pct"/>
          </w:tcPr>
          <w:p w14:paraId="3C6A7F9A" w14:textId="25EBF9A7" w:rsidR="00A46D39" w:rsidRPr="002E4607" w:rsidRDefault="00A46D39" w:rsidP="00A46D39">
            <w:pPr>
              <w:pStyle w:val="TableText"/>
              <w:jc w:val="center"/>
            </w:pPr>
            <w:r w:rsidRPr="002E4607">
              <w:rPr>
                <w:sz w:val="23"/>
                <w:szCs w:val="23"/>
              </w:rPr>
              <w:t xml:space="preserve">3 </w:t>
            </w:r>
          </w:p>
        </w:tc>
        <w:tc>
          <w:tcPr>
            <w:tcW w:w="1890" w:type="pct"/>
          </w:tcPr>
          <w:p w14:paraId="5CAE00C0" w14:textId="5AAB947E" w:rsidR="00A46D39" w:rsidRPr="002E4607" w:rsidRDefault="00A46D39" w:rsidP="00A46D39">
            <w:pPr>
              <w:pStyle w:val="TableText"/>
            </w:pPr>
            <w:r w:rsidRPr="002E4607">
              <w:rPr>
                <w:sz w:val="23"/>
                <w:szCs w:val="23"/>
              </w:rPr>
              <w:t xml:space="preserve">Año Nuevo </w:t>
            </w:r>
          </w:p>
        </w:tc>
        <w:tc>
          <w:tcPr>
            <w:tcW w:w="1006" w:type="pct"/>
          </w:tcPr>
          <w:p w14:paraId="1A5F9C5F" w14:textId="77177CCC" w:rsidR="00A46D39" w:rsidRPr="002E4607" w:rsidRDefault="00A46D39" w:rsidP="00A46D39">
            <w:pPr>
              <w:pStyle w:val="TableText"/>
            </w:pPr>
            <w:r w:rsidRPr="002E4607">
              <w:rPr>
                <w:sz w:val="23"/>
                <w:szCs w:val="23"/>
              </w:rPr>
              <w:t xml:space="preserve">-122.29881 </w:t>
            </w:r>
          </w:p>
        </w:tc>
        <w:tc>
          <w:tcPr>
            <w:tcW w:w="804" w:type="pct"/>
          </w:tcPr>
          <w:p w14:paraId="60FE9B16" w14:textId="49A44221" w:rsidR="00A46D39" w:rsidRPr="002E4607" w:rsidRDefault="00A46D39" w:rsidP="00A46D39">
            <w:pPr>
              <w:pStyle w:val="TableText"/>
            </w:pPr>
            <w:r w:rsidRPr="002E4607">
              <w:rPr>
                <w:sz w:val="23"/>
                <w:szCs w:val="23"/>
              </w:rPr>
              <w:t xml:space="preserve">37.11202 </w:t>
            </w:r>
          </w:p>
        </w:tc>
      </w:tr>
      <w:tr w:rsidR="00A46D39" w:rsidRPr="002E4607" w14:paraId="1973712D" w14:textId="77777777" w:rsidTr="001B4F92">
        <w:trPr>
          <w:cnfStyle w:val="000000010000" w:firstRow="0" w:lastRow="0" w:firstColumn="0" w:lastColumn="0" w:oddVBand="0" w:evenVBand="0" w:oddHBand="0" w:evenHBand="1" w:firstRowFirstColumn="0" w:firstRowLastColumn="0" w:lastRowFirstColumn="0" w:lastRowLastColumn="0"/>
          <w:trHeight w:val="20"/>
        </w:trPr>
        <w:tc>
          <w:tcPr>
            <w:tcW w:w="723" w:type="pct"/>
          </w:tcPr>
          <w:p w14:paraId="6AF72D1B" w14:textId="79D050F2" w:rsidR="00A46D39" w:rsidRPr="002E4607" w:rsidRDefault="00A46D39" w:rsidP="00A46D39">
            <w:pPr>
              <w:pStyle w:val="TableText"/>
              <w:rPr>
                <w:b/>
              </w:rPr>
            </w:pPr>
            <w:r w:rsidRPr="002E4607">
              <w:rPr>
                <w:sz w:val="23"/>
                <w:szCs w:val="23"/>
              </w:rPr>
              <w:t xml:space="preserve">CAR007B </w:t>
            </w:r>
          </w:p>
        </w:tc>
        <w:tc>
          <w:tcPr>
            <w:tcW w:w="577" w:type="pct"/>
          </w:tcPr>
          <w:p w14:paraId="278A5AD3" w14:textId="67F93F52" w:rsidR="00A46D39" w:rsidRPr="002E4607" w:rsidRDefault="00A46D39" w:rsidP="00A46D39">
            <w:pPr>
              <w:pStyle w:val="TableText"/>
              <w:jc w:val="center"/>
            </w:pPr>
            <w:r w:rsidRPr="002E4607">
              <w:rPr>
                <w:sz w:val="23"/>
                <w:szCs w:val="23"/>
              </w:rPr>
              <w:t xml:space="preserve">3 </w:t>
            </w:r>
          </w:p>
        </w:tc>
        <w:tc>
          <w:tcPr>
            <w:tcW w:w="1890" w:type="pct"/>
          </w:tcPr>
          <w:p w14:paraId="01CB076E" w14:textId="593D572A" w:rsidR="00A46D39" w:rsidRPr="002E4607" w:rsidRDefault="00A46D39" w:rsidP="00A46D39">
            <w:pPr>
              <w:pStyle w:val="TableText"/>
            </w:pPr>
            <w:r w:rsidRPr="002E4607">
              <w:rPr>
                <w:sz w:val="23"/>
                <w:szCs w:val="23"/>
              </w:rPr>
              <w:t xml:space="preserve">Carmel Bay </w:t>
            </w:r>
          </w:p>
        </w:tc>
        <w:tc>
          <w:tcPr>
            <w:tcW w:w="1006" w:type="pct"/>
          </w:tcPr>
          <w:p w14:paraId="64E8B1F8" w14:textId="0B887506" w:rsidR="00A46D39" w:rsidRPr="002E4607" w:rsidRDefault="00A46D39" w:rsidP="00A46D39">
            <w:pPr>
              <w:pStyle w:val="TableText"/>
            </w:pPr>
            <w:r w:rsidRPr="002E4607">
              <w:rPr>
                <w:sz w:val="23"/>
                <w:szCs w:val="23"/>
              </w:rPr>
              <w:t xml:space="preserve">-121.923798 </w:t>
            </w:r>
          </w:p>
        </w:tc>
        <w:tc>
          <w:tcPr>
            <w:tcW w:w="804" w:type="pct"/>
          </w:tcPr>
          <w:p w14:paraId="4E005AFA" w14:textId="0E622D67" w:rsidR="00A46D39" w:rsidRPr="002E4607" w:rsidRDefault="00A46D39" w:rsidP="00A46D39">
            <w:pPr>
              <w:pStyle w:val="TableText"/>
            </w:pPr>
            <w:r w:rsidRPr="002E4607">
              <w:rPr>
                <w:sz w:val="23"/>
                <w:szCs w:val="23"/>
              </w:rPr>
              <w:t xml:space="preserve">36.52499 </w:t>
            </w:r>
          </w:p>
        </w:tc>
      </w:tr>
      <w:tr w:rsidR="00A46D39" w:rsidRPr="002E4607" w14:paraId="58B88C0F" w14:textId="77777777" w:rsidTr="001B4F92">
        <w:trPr>
          <w:cnfStyle w:val="000000100000" w:firstRow="0" w:lastRow="0" w:firstColumn="0" w:lastColumn="0" w:oddVBand="0" w:evenVBand="0" w:oddHBand="1" w:evenHBand="0" w:firstRowFirstColumn="0" w:firstRowLastColumn="0" w:lastRowFirstColumn="0" w:lastRowLastColumn="0"/>
          <w:trHeight w:val="20"/>
        </w:trPr>
        <w:tc>
          <w:tcPr>
            <w:tcW w:w="723" w:type="pct"/>
          </w:tcPr>
          <w:p w14:paraId="7CC98005" w14:textId="526CFDEC" w:rsidR="00A46D39" w:rsidRPr="002E4607" w:rsidRDefault="00A46D39" w:rsidP="00A46D39">
            <w:pPr>
              <w:pStyle w:val="TableText"/>
              <w:rPr>
                <w:b/>
              </w:rPr>
            </w:pPr>
            <w:r w:rsidRPr="002E4607">
              <w:rPr>
                <w:sz w:val="23"/>
                <w:szCs w:val="23"/>
              </w:rPr>
              <w:t xml:space="preserve">MUG010 </w:t>
            </w:r>
          </w:p>
        </w:tc>
        <w:tc>
          <w:tcPr>
            <w:tcW w:w="577" w:type="pct"/>
          </w:tcPr>
          <w:p w14:paraId="59413441" w14:textId="13AB4A68" w:rsidR="00A46D39" w:rsidRPr="002E4607" w:rsidRDefault="00A46D39" w:rsidP="00A46D39">
            <w:pPr>
              <w:pStyle w:val="TableText"/>
              <w:jc w:val="center"/>
            </w:pPr>
            <w:r w:rsidRPr="002E4607">
              <w:rPr>
                <w:sz w:val="23"/>
                <w:szCs w:val="23"/>
              </w:rPr>
              <w:t xml:space="preserve">4 </w:t>
            </w:r>
          </w:p>
        </w:tc>
        <w:tc>
          <w:tcPr>
            <w:tcW w:w="1890" w:type="pct"/>
          </w:tcPr>
          <w:p w14:paraId="357E85F1" w14:textId="4685BB4D" w:rsidR="00A46D39" w:rsidRPr="002E4607" w:rsidRDefault="00A46D39" w:rsidP="00A46D39">
            <w:pPr>
              <w:pStyle w:val="TableText"/>
            </w:pPr>
            <w:r w:rsidRPr="002E4607">
              <w:rPr>
                <w:sz w:val="23"/>
                <w:szCs w:val="23"/>
              </w:rPr>
              <w:t xml:space="preserve">Laguna Point to Latigo Point </w:t>
            </w:r>
          </w:p>
        </w:tc>
        <w:tc>
          <w:tcPr>
            <w:tcW w:w="1006" w:type="pct"/>
          </w:tcPr>
          <w:p w14:paraId="51E550B5" w14:textId="30670BA2" w:rsidR="00A46D39" w:rsidRPr="002E4607" w:rsidRDefault="00A46D39" w:rsidP="00A46D39">
            <w:pPr>
              <w:pStyle w:val="TableText"/>
            </w:pPr>
            <w:r w:rsidRPr="002E4607">
              <w:rPr>
                <w:sz w:val="23"/>
                <w:szCs w:val="23"/>
              </w:rPr>
              <w:t xml:space="preserve">-119.014826 </w:t>
            </w:r>
          </w:p>
        </w:tc>
        <w:tc>
          <w:tcPr>
            <w:tcW w:w="804" w:type="pct"/>
          </w:tcPr>
          <w:p w14:paraId="655607A5" w14:textId="4159B2C5" w:rsidR="00A46D39" w:rsidRPr="002E4607" w:rsidRDefault="00A46D39" w:rsidP="00A46D39">
            <w:pPr>
              <w:pStyle w:val="TableText"/>
            </w:pPr>
            <w:r w:rsidRPr="002E4607">
              <w:rPr>
                <w:sz w:val="23"/>
                <w:szCs w:val="23"/>
              </w:rPr>
              <w:t xml:space="preserve">34.070804 </w:t>
            </w:r>
          </w:p>
        </w:tc>
      </w:tr>
    </w:tbl>
    <w:p w14:paraId="6C92184D" w14:textId="1811F6CF" w:rsidR="00626848" w:rsidRPr="002E4607" w:rsidRDefault="005122D6" w:rsidP="00626848">
      <w:pPr>
        <w:rPr>
          <w:rFonts w:cs="Times New Roman"/>
        </w:rPr>
      </w:pPr>
      <w:r w:rsidRPr="002E4607">
        <w:rPr>
          <w:noProof/>
        </w:rPr>
        <w:lastRenderedPageBreak/>
        <w:drawing>
          <wp:inline distT="0" distB="0" distL="0" distR="0" wp14:anchorId="761FF38F" wp14:editId="69442149">
            <wp:extent cx="4965829" cy="7674464"/>
            <wp:effectExtent l="0" t="0" r="6350" b="3175"/>
            <wp:docPr id="13" name="Picture 13" descr="RED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RED02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65829" cy="7674464"/>
                    </a:xfrm>
                    <a:prstGeom prst="rect">
                      <a:avLst/>
                    </a:prstGeom>
                  </pic:spPr>
                </pic:pic>
              </a:graphicData>
            </a:graphic>
          </wp:inline>
        </w:drawing>
      </w:r>
    </w:p>
    <w:p w14:paraId="4790BBE9" w14:textId="7F3A99E3" w:rsidR="00626848" w:rsidRPr="00C14658" w:rsidRDefault="00626848" w:rsidP="00626848">
      <w:pPr>
        <w:pStyle w:val="Caption"/>
        <w:jc w:val="left"/>
      </w:pPr>
      <w:bookmarkStart w:id="535" w:name="_Toc165384618"/>
      <w:r w:rsidRPr="00C14658">
        <w:t>Figure A-</w:t>
      </w:r>
      <w:fldSimple w:instr=" SEQ Figure \* ARABIC ">
        <w:r w:rsidR="004D5AE0">
          <w:rPr>
            <w:noProof/>
          </w:rPr>
          <w:t>1</w:t>
        </w:r>
      </w:fldSimple>
      <w:r w:rsidRPr="00C14658">
        <w:t>.</w:t>
      </w:r>
      <w:r w:rsidRPr="00C14658">
        <w:rPr>
          <w:noProof/>
        </w:rPr>
        <w:t xml:space="preserve"> RED028</w:t>
      </w:r>
      <w:bookmarkEnd w:id="535"/>
    </w:p>
    <w:p w14:paraId="04361FD2" w14:textId="77777777" w:rsidR="00626848" w:rsidRPr="002E4607" w:rsidRDefault="00626848" w:rsidP="00626848">
      <w:pPr>
        <w:rPr>
          <w:rFonts w:cs="Times New Roman"/>
        </w:rPr>
      </w:pPr>
    </w:p>
    <w:p w14:paraId="7B03D4A5" w14:textId="77777777" w:rsidR="006C21D8" w:rsidRPr="002E4607" w:rsidRDefault="006C21D8" w:rsidP="005122D6">
      <w:r w:rsidRPr="002E4607">
        <w:rPr>
          <w:noProof/>
        </w:rPr>
        <w:lastRenderedPageBreak/>
        <w:drawing>
          <wp:inline distT="0" distB="0" distL="0" distR="0" wp14:anchorId="3ABFA397" wp14:editId="217CD405">
            <wp:extent cx="4970032" cy="7680958"/>
            <wp:effectExtent l="0" t="0" r="2540" b="0"/>
            <wp:docPr id="20" name="Picture 20" descr="FIT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T01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70032" cy="7680958"/>
                    </a:xfrm>
                    <a:prstGeom prst="rect">
                      <a:avLst/>
                    </a:prstGeom>
                  </pic:spPr>
                </pic:pic>
              </a:graphicData>
            </a:graphic>
          </wp:inline>
        </w:drawing>
      </w:r>
    </w:p>
    <w:p w14:paraId="27682415" w14:textId="7C38D16F" w:rsidR="006C21D8" w:rsidRPr="00C14658" w:rsidRDefault="006C21D8" w:rsidP="006C21D8">
      <w:pPr>
        <w:pStyle w:val="Caption"/>
        <w:jc w:val="left"/>
      </w:pPr>
      <w:bookmarkStart w:id="536" w:name="_Toc165384619"/>
      <w:r w:rsidRPr="00C14658">
        <w:t>Figure A-</w:t>
      </w:r>
      <w:r w:rsidR="001C02E2" w:rsidRPr="00C14658">
        <w:t>2</w:t>
      </w:r>
      <w:r w:rsidRPr="00C14658">
        <w:t>. FIT012</w:t>
      </w:r>
      <w:bookmarkEnd w:id="536"/>
    </w:p>
    <w:p w14:paraId="3B1AEFF7" w14:textId="77777777" w:rsidR="006C21D8" w:rsidRPr="002E4607" w:rsidRDefault="006C21D8" w:rsidP="006C21D8"/>
    <w:p w14:paraId="6D744F7A" w14:textId="1516D14D" w:rsidR="005122D6" w:rsidRPr="002E4607" w:rsidRDefault="005122D6" w:rsidP="0009338A">
      <w:bookmarkStart w:id="537" w:name="_Toc144292315"/>
      <w:r w:rsidRPr="002E4607">
        <w:rPr>
          <w:noProof/>
        </w:rPr>
        <w:lastRenderedPageBreak/>
        <w:drawing>
          <wp:inline distT="0" distB="0" distL="0" distR="0" wp14:anchorId="3F9A350B" wp14:editId="1745760B">
            <wp:extent cx="4970032" cy="7680958"/>
            <wp:effectExtent l="0" t="0" r="2540" b="0"/>
            <wp:docPr id="17" name="Picture 17" descr="ANO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NO03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70032" cy="7680958"/>
                    </a:xfrm>
                    <a:prstGeom prst="rect">
                      <a:avLst/>
                    </a:prstGeom>
                  </pic:spPr>
                </pic:pic>
              </a:graphicData>
            </a:graphic>
          </wp:inline>
        </w:drawing>
      </w:r>
      <w:bookmarkEnd w:id="537"/>
    </w:p>
    <w:p w14:paraId="2A5CCED5" w14:textId="2B17AD90" w:rsidR="005122D6" w:rsidRPr="00C14658" w:rsidRDefault="00E1753F" w:rsidP="00E1753F">
      <w:pPr>
        <w:pStyle w:val="Caption"/>
        <w:jc w:val="left"/>
        <w:rPr>
          <w:noProof/>
          <w:sz w:val="24"/>
          <w:szCs w:val="22"/>
        </w:rPr>
      </w:pPr>
      <w:bookmarkStart w:id="538" w:name="_Toc165384620"/>
      <w:r w:rsidRPr="00C14658">
        <w:t>Figure A-</w:t>
      </w:r>
      <w:r w:rsidR="001C02E2" w:rsidRPr="00C14658">
        <w:t>3</w:t>
      </w:r>
      <w:r w:rsidRPr="00C14658">
        <w:t>. ANO033</w:t>
      </w:r>
      <w:bookmarkEnd w:id="538"/>
    </w:p>
    <w:p w14:paraId="6ED94F7E" w14:textId="77777777" w:rsidR="00211781" w:rsidRPr="002E4607" w:rsidRDefault="00211781" w:rsidP="00211781"/>
    <w:p w14:paraId="45B9A3DD" w14:textId="77777777" w:rsidR="00211781" w:rsidRPr="002E4607" w:rsidRDefault="00211781">
      <w:pPr>
        <w:spacing w:before="0" w:after="200" w:line="276" w:lineRule="auto"/>
        <w:sectPr w:rsidR="00211781" w:rsidRPr="002E4607" w:rsidSect="007E32B4">
          <w:headerReference w:type="default" r:id="rId58"/>
          <w:footerReference w:type="default" r:id="rId59"/>
          <w:footnotePr>
            <w:numRestart w:val="eachPage"/>
          </w:footnotePr>
          <w:type w:val="continuous"/>
          <w:pgSz w:w="12240" w:h="15840"/>
          <w:pgMar w:top="1440" w:right="1440" w:bottom="1440" w:left="1440" w:header="720" w:footer="720" w:gutter="0"/>
          <w:pgNumType w:start="1"/>
          <w:cols w:space="720"/>
          <w:docGrid w:linePitch="360"/>
        </w:sectPr>
      </w:pPr>
    </w:p>
    <w:p w14:paraId="4E2B06D6" w14:textId="213ADA05" w:rsidR="00316497" w:rsidRPr="002E4607" w:rsidRDefault="00316497" w:rsidP="00211781">
      <w:pPr>
        <w:spacing w:before="0" w:after="200" w:line="276" w:lineRule="auto"/>
      </w:pPr>
      <w:r w:rsidRPr="002E4607">
        <w:rPr>
          <w:noProof/>
        </w:rPr>
        <w:lastRenderedPageBreak/>
        <w:drawing>
          <wp:inline distT="0" distB="0" distL="0" distR="0" wp14:anchorId="2AC0D518" wp14:editId="4D101CEE">
            <wp:extent cx="8229599" cy="5325035"/>
            <wp:effectExtent l="0" t="0" r="635" b="9525"/>
            <wp:docPr id="19" name="Picture 19" descr="CAR00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AR007B"/>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229599" cy="5325035"/>
                    </a:xfrm>
                    <a:prstGeom prst="rect">
                      <a:avLst/>
                    </a:prstGeom>
                  </pic:spPr>
                </pic:pic>
              </a:graphicData>
            </a:graphic>
          </wp:inline>
        </w:drawing>
      </w:r>
    </w:p>
    <w:p w14:paraId="69CAA31E" w14:textId="10B3A425" w:rsidR="00316497" w:rsidRPr="00C14658" w:rsidRDefault="00BC07AD" w:rsidP="00BC07AD">
      <w:pPr>
        <w:pStyle w:val="Caption"/>
        <w:jc w:val="left"/>
        <w:rPr>
          <w:sz w:val="24"/>
          <w:szCs w:val="22"/>
        </w:rPr>
      </w:pPr>
      <w:bookmarkStart w:id="539" w:name="_Toc165384621"/>
      <w:r w:rsidRPr="00C14658">
        <w:t>Figure A-</w:t>
      </w:r>
      <w:r w:rsidR="001C02E2" w:rsidRPr="00C14658">
        <w:t>4</w:t>
      </w:r>
      <w:r w:rsidRPr="00C14658">
        <w:t>. CAR007B</w:t>
      </w:r>
      <w:bookmarkEnd w:id="539"/>
    </w:p>
    <w:p w14:paraId="7E022503" w14:textId="77777777" w:rsidR="00316497" w:rsidRPr="002E4607" w:rsidRDefault="00316497" w:rsidP="00211781">
      <w:pPr>
        <w:spacing w:before="0" w:after="200" w:line="276" w:lineRule="auto"/>
      </w:pPr>
    </w:p>
    <w:p w14:paraId="7022492E" w14:textId="409061BB" w:rsidR="005122D6" w:rsidRPr="002E4607" w:rsidRDefault="005122D6" w:rsidP="00211781">
      <w:pPr>
        <w:spacing w:before="0" w:after="200" w:line="276" w:lineRule="auto"/>
      </w:pPr>
      <w:r w:rsidRPr="002E4607">
        <w:rPr>
          <w:noProof/>
        </w:rPr>
        <w:lastRenderedPageBreak/>
        <w:drawing>
          <wp:inline distT="0" distB="0" distL="0" distR="0" wp14:anchorId="6E2F300D" wp14:editId="587C76FB">
            <wp:extent cx="8228941" cy="5324609"/>
            <wp:effectExtent l="0" t="0" r="1270" b="0"/>
            <wp:docPr id="18" name="Picture 18" descr="MUG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UG01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228941" cy="5324609"/>
                    </a:xfrm>
                    <a:prstGeom prst="rect">
                      <a:avLst/>
                    </a:prstGeom>
                  </pic:spPr>
                </pic:pic>
              </a:graphicData>
            </a:graphic>
          </wp:inline>
        </w:drawing>
      </w:r>
    </w:p>
    <w:p w14:paraId="345A670D" w14:textId="7C583A16" w:rsidR="005122D6" w:rsidRPr="00C14658" w:rsidRDefault="00A76BF6" w:rsidP="00A76BF6">
      <w:pPr>
        <w:pStyle w:val="Caption"/>
        <w:jc w:val="left"/>
        <w:rPr>
          <w:sz w:val="24"/>
          <w:szCs w:val="24"/>
        </w:rPr>
      </w:pPr>
      <w:bookmarkStart w:id="540" w:name="_Toc165384622"/>
      <w:r w:rsidRPr="00C14658">
        <w:t>Figure A-</w:t>
      </w:r>
      <w:r w:rsidR="001C02E2" w:rsidRPr="00C14658">
        <w:t>5</w:t>
      </w:r>
      <w:r w:rsidRPr="00C14658">
        <w:t>. MUG010</w:t>
      </w:r>
      <w:bookmarkEnd w:id="540"/>
    </w:p>
    <w:p w14:paraId="658DFBDC" w14:textId="77777777" w:rsidR="002247D9" w:rsidRPr="002E4607" w:rsidRDefault="002247D9" w:rsidP="002247D9"/>
    <w:p w14:paraId="379274CA" w14:textId="30AFDBBF" w:rsidR="002247D9" w:rsidRPr="002E4607" w:rsidRDefault="002247D9" w:rsidP="002247D9">
      <w:pPr>
        <w:sectPr w:rsidR="002247D9" w:rsidRPr="002E4607" w:rsidSect="00AD4745">
          <w:headerReference w:type="default" r:id="rId62"/>
          <w:footnotePr>
            <w:numRestart w:val="eachPage"/>
          </w:footnotePr>
          <w:pgSz w:w="15840" w:h="12240" w:orient="landscape"/>
          <w:pgMar w:top="1440" w:right="1440" w:bottom="1440" w:left="1440" w:header="720" w:footer="720" w:gutter="0"/>
          <w:cols w:space="720"/>
          <w:docGrid w:linePitch="360"/>
        </w:sectPr>
      </w:pPr>
    </w:p>
    <w:p w14:paraId="79859083" w14:textId="6A1AE422" w:rsidR="00192A3B" w:rsidRPr="002E4607" w:rsidRDefault="00192A3B" w:rsidP="0001406D">
      <w:pPr>
        <w:pStyle w:val="AppxHeading1"/>
      </w:pPr>
      <w:bookmarkStart w:id="541" w:name="AppendixC"/>
      <w:bookmarkStart w:id="542" w:name="_Toc165456593"/>
      <w:r w:rsidRPr="002E4607">
        <w:lastRenderedPageBreak/>
        <w:t>Appendix B: Erosion</w:t>
      </w:r>
      <w:r w:rsidR="003A264D">
        <w:t>-</w:t>
      </w:r>
      <w:r w:rsidRPr="002E4607">
        <w:t>Prone Area</w:t>
      </w:r>
      <w:bookmarkEnd w:id="541"/>
      <w:r w:rsidR="00405986" w:rsidRPr="002E4607">
        <w:t>s</w:t>
      </w:r>
      <w:bookmarkEnd w:id="542"/>
    </w:p>
    <w:p w14:paraId="16EF9732" w14:textId="61E94E83" w:rsidR="00F75834" w:rsidRDefault="003A264D" w:rsidP="00F37F26">
      <w:pPr>
        <w:pStyle w:val="BodyText"/>
        <w:rPr>
          <w:rFonts w:asciiTheme="minorHAnsi" w:hAnsiTheme="minorHAnsi" w:cstheme="minorHAnsi"/>
          <w:szCs w:val="24"/>
        </w:rPr>
      </w:pPr>
      <w:r>
        <w:rPr>
          <w:rFonts w:asciiTheme="minorHAnsi" w:hAnsiTheme="minorHAnsi" w:cstheme="minorHAnsi"/>
          <w:szCs w:val="24"/>
        </w:rPr>
        <w:t>A</w:t>
      </w:r>
      <w:r w:rsidR="00F75834" w:rsidRPr="002E4607">
        <w:rPr>
          <w:rFonts w:asciiTheme="minorHAnsi" w:hAnsiTheme="minorHAnsi" w:cstheme="minorHAnsi"/>
          <w:szCs w:val="24"/>
        </w:rPr>
        <w:t xml:space="preserve">reas prone to erosion within </w:t>
      </w:r>
      <w:r>
        <w:rPr>
          <w:rFonts w:asciiTheme="minorHAnsi" w:hAnsiTheme="minorHAnsi" w:cstheme="minorHAnsi"/>
          <w:szCs w:val="24"/>
        </w:rPr>
        <w:t xml:space="preserve">the </w:t>
      </w:r>
      <w:r w:rsidR="00F75834" w:rsidRPr="002E4607">
        <w:rPr>
          <w:rFonts w:asciiTheme="minorHAnsi" w:hAnsiTheme="minorHAnsi" w:cstheme="minorHAnsi"/>
          <w:szCs w:val="24"/>
        </w:rPr>
        <w:t xml:space="preserve">ASBS are listed in Table </w:t>
      </w:r>
      <w:r w:rsidR="00F37F26">
        <w:rPr>
          <w:rFonts w:asciiTheme="minorHAnsi" w:hAnsiTheme="minorHAnsi" w:cstheme="minorHAnsi"/>
          <w:szCs w:val="24"/>
        </w:rPr>
        <w:t>B-1</w:t>
      </w:r>
      <w:r w:rsidR="00F75834" w:rsidRPr="002E4607">
        <w:rPr>
          <w:rFonts w:asciiTheme="minorHAnsi" w:hAnsiTheme="minorHAnsi" w:cstheme="minorHAnsi"/>
          <w:szCs w:val="24"/>
        </w:rPr>
        <w:t xml:space="preserve">. Maintenance work </w:t>
      </w:r>
      <w:r w:rsidR="00F37F26">
        <w:rPr>
          <w:rFonts w:asciiTheme="minorHAnsi" w:hAnsiTheme="minorHAnsi" w:cstheme="minorHAnsi"/>
          <w:szCs w:val="24"/>
        </w:rPr>
        <w:t>at</w:t>
      </w:r>
      <w:r w:rsidR="00F75834" w:rsidRPr="002E4607">
        <w:rPr>
          <w:rFonts w:asciiTheme="minorHAnsi" w:hAnsiTheme="minorHAnsi" w:cstheme="minorHAnsi"/>
          <w:szCs w:val="24"/>
        </w:rPr>
        <w:t xml:space="preserve"> both </w:t>
      </w:r>
      <w:del w:id="543" w:author="Van Rooyan, Kirk G" w:date="2025-02-25T14:48:00Z" w16du:dateUtc="2025-02-25T22:48:00Z">
        <w:r w:rsidR="00F37F26" w:rsidDel="00076B17">
          <w:rPr>
            <w:rFonts w:asciiTheme="minorHAnsi" w:hAnsiTheme="minorHAnsi" w:cstheme="minorHAnsi"/>
            <w:szCs w:val="24"/>
          </w:rPr>
          <w:delText xml:space="preserve">of </w:delText>
        </w:r>
        <w:r w:rsidR="00F75834" w:rsidRPr="002E4607" w:rsidDel="00076B17">
          <w:rPr>
            <w:rFonts w:asciiTheme="minorHAnsi" w:hAnsiTheme="minorHAnsi" w:cstheme="minorHAnsi"/>
            <w:szCs w:val="24"/>
          </w:rPr>
          <w:delText xml:space="preserve">these </w:delText>
        </w:r>
      </w:del>
      <w:r w:rsidR="00F75834" w:rsidRPr="002E4607">
        <w:rPr>
          <w:rFonts w:asciiTheme="minorHAnsi" w:hAnsiTheme="minorHAnsi" w:cstheme="minorHAnsi"/>
          <w:szCs w:val="24"/>
        </w:rPr>
        <w:t>locations was completed in December 2022</w:t>
      </w:r>
      <w:r w:rsidR="00F37F26">
        <w:rPr>
          <w:rFonts w:asciiTheme="minorHAnsi" w:hAnsiTheme="minorHAnsi" w:cstheme="minorHAnsi"/>
          <w:szCs w:val="24"/>
        </w:rPr>
        <w:t>.</w:t>
      </w:r>
    </w:p>
    <w:p w14:paraId="6E5A345F" w14:textId="77777777" w:rsidR="003A264D" w:rsidRPr="002E4607" w:rsidRDefault="003A264D" w:rsidP="00F37F26">
      <w:pPr>
        <w:pStyle w:val="BodyText"/>
        <w:rPr>
          <w:rFonts w:asciiTheme="minorHAnsi" w:hAnsiTheme="minorHAnsi" w:cstheme="minorHAnsi"/>
          <w:szCs w:val="24"/>
        </w:rPr>
      </w:pPr>
    </w:p>
    <w:p w14:paraId="11E593D1" w14:textId="4D1AA56D" w:rsidR="00D11AF6" w:rsidRPr="00ED2339" w:rsidRDefault="00D11AF6" w:rsidP="00ED2339">
      <w:pPr>
        <w:pStyle w:val="Caption"/>
        <w:jc w:val="left"/>
        <w:rPr>
          <w:bCs w:val="0"/>
        </w:rPr>
      </w:pPr>
      <w:bookmarkStart w:id="544" w:name="_Toc165384623"/>
      <w:r w:rsidRPr="00ED2339">
        <w:rPr>
          <w:bCs w:val="0"/>
        </w:rPr>
        <w:t>Table B-1. Slopes Prone to Erosion FY23</w:t>
      </w:r>
      <w:bookmarkEnd w:id="544"/>
    </w:p>
    <w:tbl>
      <w:tblPr>
        <w:tblStyle w:val="GridTable6Colorful-Accent1"/>
        <w:tblW w:w="19500" w:type="dxa"/>
        <w:tblLook w:val="04A0" w:firstRow="1" w:lastRow="0" w:firstColumn="1" w:lastColumn="0" w:noHBand="0" w:noVBand="1"/>
      </w:tblPr>
      <w:tblGrid>
        <w:gridCol w:w="1180"/>
        <w:gridCol w:w="1021"/>
        <w:gridCol w:w="940"/>
        <w:gridCol w:w="1520"/>
        <w:gridCol w:w="960"/>
        <w:gridCol w:w="960"/>
        <w:gridCol w:w="1008"/>
        <w:gridCol w:w="4960"/>
        <w:gridCol w:w="1520"/>
        <w:gridCol w:w="1497"/>
        <w:gridCol w:w="1608"/>
        <w:gridCol w:w="2326"/>
      </w:tblGrid>
      <w:tr w:rsidR="00B954AB" w:rsidRPr="002E4607" w14:paraId="4A71CBF1" w14:textId="77777777" w:rsidTr="00B954AB">
        <w:trPr>
          <w:cnfStyle w:val="100000000000" w:firstRow="1" w:lastRow="0" w:firstColumn="0" w:lastColumn="0" w:oddVBand="0" w:evenVBand="0" w:oddHBand="0" w:evenHBand="0" w:firstRowFirstColumn="0" w:firstRowLastColumn="0" w:lastRowFirstColumn="0" w:lastRowLastColumn="0"/>
          <w:trHeight w:val="864"/>
          <w:tblHeader/>
        </w:trPr>
        <w:tc>
          <w:tcPr>
            <w:cnfStyle w:val="001000000000" w:firstRow="0" w:lastRow="0" w:firstColumn="1" w:lastColumn="0" w:oddVBand="0" w:evenVBand="0" w:oddHBand="0" w:evenHBand="0" w:firstRowFirstColumn="0" w:firstRowLastColumn="0" w:lastRowFirstColumn="0" w:lastRowLastColumn="0"/>
            <w:tcW w:w="1180" w:type="dxa"/>
            <w:noWrap/>
            <w:hideMark/>
          </w:tcPr>
          <w:p w14:paraId="6ED53926" w14:textId="77777777" w:rsidR="00B954AB" w:rsidRPr="002E4607" w:rsidRDefault="00B954AB" w:rsidP="00B954AB">
            <w:pPr>
              <w:spacing w:before="0" w:after="0"/>
              <w:jc w:val="center"/>
              <w:rPr>
                <w:rFonts w:ascii="Calibri" w:eastAsia="Times New Roman" w:hAnsi="Calibri" w:cs="Calibri"/>
                <w:color w:val="000000"/>
                <w:sz w:val="22"/>
              </w:rPr>
            </w:pPr>
            <w:r w:rsidRPr="002E4607">
              <w:rPr>
                <w:rFonts w:ascii="Calibri" w:eastAsia="Times New Roman" w:hAnsi="Calibri" w:cs="Calibri"/>
                <w:color w:val="000000"/>
                <w:sz w:val="22"/>
              </w:rPr>
              <w:t>District</w:t>
            </w:r>
          </w:p>
        </w:tc>
        <w:tc>
          <w:tcPr>
            <w:tcW w:w="1021" w:type="dxa"/>
            <w:noWrap/>
            <w:hideMark/>
          </w:tcPr>
          <w:p w14:paraId="04FE5614"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Co</w:t>
            </w:r>
          </w:p>
        </w:tc>
        <w:tc>
          <w:tcPr>
            <w:tcW w:w="940" w:type="dxa"/>
            <w:noWrap/>
            <w:hideMark/>
          </w:tcPr>
          <w:p w14:paraId="2C38E6B4"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Route</w:t>
            </w:r>
          </w:p>
        </w:tc>
        <w:tc>
          <w:tcPr>
            <w:tcW w:w="1520" w:type="dxa"/>
            <w:hideMark/>
          </w:tcPr>
          <w:p w14:paraId="1DF74C07"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proofErr w:type="spellStart"/>
            <w:r w:rsidRPr="002E4607">
              <w:rPr>
                <w:rFonts w:ascii="Calibri" w:eastAsia="Times New Roman" w:hAnsi="Calibri" w:cs="Calibri"/>
                <w:color w:val="000000"/>
                <w:sz w:val="22"/>
              </w:rPr>
              <w:t>Dist</w:t>
            </w:r>
            <w:proofErr w:type="spellEnd"/>
            <w:r w:rsidRPr="002E4607">
              <w:rPr>
                <w:rFonts w:ascii="Calibri" w:eastAsia="Times New Roman" w:hAnsi="Calibri" w:cs="Calibri"/>
                <w:color w:val="000000"/>
                <w:sz w:val="22"/>
              </w:rPr>
              <w:t xml:space="preserve"> County Route</w:t>
            </w:r>
          </w:p>
        </w:tc>
        <w:tc>
          <w:tcPr>
            <w:tcW w:w="960" w:type="dxa"/>
            <w:noWrap/>
            <w:hideMark/>
          </w:tcPr>
          <w:p w14:paraId="332C6AB5"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From PM</w:t>
            </w:r>
          </w:p>
        </w:tc>
        <w:tc>
          <w:tcPr>
            <w:tcW w:w="960" w:type="dxa"/>
            <w:noWrap/>
            <w:hideMark/>
          </w:tcPr>
          <w:p w14:paraId="4A066424"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To PM</w:t>
            </w:r>
          </w:p>
        </w:tc>
        <w:tc>
          <w:tcPr>
            <w:tcW w:w="1008" w:type="dxa"/>
            <w:hideMark/>
          </w:tcPr>
          <w:p w14:paraId="723C905E"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Regional Board</w:t>
            </w:r>
          </w:p>
        </w:tc>
        <w:tc>
          <w:tcPr>
            <w:tcW w:w="4960" w:type="dxa"/>
            <w:hideMark/>
          </w:tcPr>
          <w:p w14:paraId="187B5771"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Watershed</w:t>
            </w:r>
          </w:p>
        </w:tc>
        <w:tc>
          <w:tcPr>
            <w:tcW w:w="1520" w:type="dxa"/>
            <w:hideMark/>
          </w:tcPr>
          <w:p w14:paraId="4ED6561A" w14:textId="0AF981E9"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 xml:space="preserve"> Scheduled Stabilization Date</w:t>
            </w:r>
          </w:p>
        </w:tc>
        <w:tc>
          <w:tcPr>
            <w:tcW w:w="1497" w:type="dxa"/>
            <w:hideMark/>
          </w:tcPr>
          <w:p w14:paraId="0FB20B4D" w14:textId="719EDACF"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Initiation Date</w:t>
            </w:r>
          </w:p>
        </w:tc>
        <w:tc>
          <w:tcPr>
            <w:tcW w:w="1608" w:type="dxa"/>
            <w:hideMark/>
          </w:tcPr>
          <w:p w14:paraId="3C683302" w14:textId="50837046"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Completion Date</w:t>
            </w:r>
          </w:p>
        </w:tc>
        <w:tc>
          <w:tcPr>
            <w:tcW w:w="2326" w:type="dxa"/>
            <w:hideMark/>
          </w:tcPr>
          <w:p w14:paraId="0479A9C0" w14:textId="77777777" w:rsidR="00B954AB" w:rsidRPr="002E4607" w:rsidRDefault="00B954AB" w:rsidP="00B954AB">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rPr>
            </w:pPr>
            <w:r w:rsidRPr="002E4607">
              <w:rPr>
                <w:rFonts w:ascii="Calibri" w:eastAsia="Times New Roman" w:hAnsi="Calibri" w:cs="Calibri"/>
                <w:color w:val="000000"/>
                <w:sz w:val="22"/>
              </w:rPr>
              <w:t>Length</w:t>
            </w:r>
          </w:p>
        </w:tc>
      </w:tr>
      <w:tr w:rsidR="00B954AB" w:rsidRPr="002E4607" w14:paraId="37E5A3AA" w14:textId="77777777" w:rsidTr="00B954A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80" w:type="dxa"/>
            <w:noWrap/>
            <w:hideMark/>
          </w:tcPr>
          <w:p w14:paraId="61D2DCFA" w14:textId="77777777" w:rsidR="00B954AB" w:rsidRPr="00A52795" w:rsidRDefault="00B954AB" w:rsidP="00B954AB">
            <w:pPr>
              <w:spacing w:before="0" w:after="0"/>
              <w:jc w:val="center"/>
              <w:rPr>
                <w:rFonts w:ascii="Calibri" w:eastAsia="Times New Roman" w:hAnsi="Calibri" w:cs="Calibri"/>
                <w:color w:val="auto"/>
                <w:sz w:val="22"/>
              </w:rPr>
            </w:pPr>
            <w:r w:rsidRPr="00A52795">
              <w:rPr>
                <w:rFonts w:ascii="Calibri" w:eastAsia="Times New Roman" w:hAnsi="Calibri" w:cs="Calibri"/>
                <w:color w:val="auto"/>
                <w:sz w:val="22"/>
              </w:rPr>
              <w:t>7</w:t>
            </w:r>
          </w:p>
        </w:tc>
        <w:tc>
          <w:tcPr>
            <w:tcW w:w="1021" w:type="dxa"/>
            <w:noWrap/>
            <w:hideMark/>
          </w:tcPr>
          <w:p w14:paraId="71745CE0"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VEN</w:t>
            </w:r>
          </w:p>
        </w:tc>
        <w:tc>
          <w:tcPr>
            <w:tcW w:w="940" w:type="dxa"/>
            <w:noWrap/>
            <w:hideMark/>
          </w:tcPr>
          <w:p w14:paraId="181BF976"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1</w:t>
            </w:r>
          </w:p>
        </w:tc>
        <w:tc>
          <w:tcPr>
            <w:tcW w:w="1520" w:type="dxa"/>
            <w:noWrap/>
            <w:hideMark/>
          </w:tcPr>
          <w:p w14:paraId="043DCF8E"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7-VEN-1</w:t>
            </w:r>
          </w:p>
        </w:tc>
        <w:tc>
          <w:tcPr>
            <w:tcW w:w="960" w:type="dxa"/>
            <w:noWrap/>
            <w:hideMark/>
          </w:tcPr>
          <w:p w14:paraId="52502A17"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4.538</w:t>
            </w:r>
          </w:p>
        </w:tc>
        <w:tc>
          <w:tcPr>
            <w:tcW w:w="960" w:type="dxa"/>
            <w:noWrap/>
            <w:hideMark/>
          </w:tcPr>
          <w:p w14:paraId="686B9456"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4.57</w:t>
            </w:r>
          </w:p>
        </w:tc>
        <w:tc>
          <w:tcPr>
            <w:tcW w:w="1008" w:type="dxa"/>
            <w:noWrap/>
            <w:hideMark/>
          </w:tcPr>
          <w:p w14:paraId="02269B3C"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4</w:t>
            </w:r>
          </w:p>
        </w:tc>
        <w:tc>
          <w:tcPr>
            <w:tcW w:w="4960" w:type="dxa"/>
            <w:noWrap/>
            <w:hideMark/>
          </w:tcPr>
          <w:p w14:paraId="1E1E072B" w14:textId="77777777" w:rsidR="00B954AB" w:rsidRPr="00A52795" w:rsidRDefault="00B954AB" w:rsidP="00B954AB">
            <w:pPr>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 xml:space="preserve">Big Sycamore Canyon-Frontal Santa Monica Bay </w:t>
            </w:r>
          </w:p>
        </w:tc>
        <w:tc>
          <w:tcPr>
            <w:tcW w:w="1520" w:type="dxa"/>
            <w:noWrap/>
            <w:hideMark/>
          </w:tcPr>
          <w:p w14:paraId="0105C336" w14:textId="77777777" w:rsidR="00B954AB" w:rsidRPr="00A52795" w:rsidRDefault="00B954AB" w:rsidP="00B954AB">
            <w:pPr>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 </w:t>
            </w:r>
          </w:p>
        </w:tc>
        <w:tc>
          <w:tcPr>
            <w:tcW w:w="1497" w:type="dxa"/>
            <w:hideMark/>
          </w:tcPr>
          <w:p w14:paraId="551E96C7"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10/19/2020</w:t>
            </w:r>
          </w:p>
        </w:tc>
        <w:tc>
          <w:tcPr>
            <w:tcW w:w="1608" w:type="dxa"/>
            <w:hideMark/>
          </w:tcPr>
          <w:p w14:paraId="118B37EC" w14:textId="77777777" w:rsidR="00B954AB" w:rsidRPr="00A52795" w:rsidRDefault="00B954AB" w:rsidP="00B954AB">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12/11/2022</w:t>
            </w:r>
          </w:p>
        </w:tc>
        <w:tc>
          <w:tcPr>
            <w:tcW w:w="2326" w:type="dxa"/>
            <w:hideMark/>
          </w:tcPr>
          <w:p w14:paraId="24ED1FB2" w14:textId="77777777" w:rsidR="00B954AB" w:rsidRPr="00A52795" w:rsidRDefault="00B954AB" w:rsidP="00B954AB">
            <w:pPr>
              <w:spacing w:before="0"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0.032</w:t>
            </w:r>
          </w:p>
        </w:tc>
      </w:tr>
      <w:tr w:rsidR="00B954AB" w:rsidRPr="002E4607" w14:paraId="63E8FA8E" w14:textId="77777777" w:rsidTr="00B954AB">
        <w:trPr>
          <w:trHeight w:val="288"/>
        </w:trPr>
        <w:tc>
          <w:tcPr>
            <w:cnfStyle w:val="001000000000" w:firstRow="0" w:lastRow="0" w:firstColumn="1" w:lastColumn="0" w:oddVBand="0" w:evenVBand="0" w:oddHBand="0" w:evenHBand="0" w:firstRowFirstColumn="0" w:firstRowLastColumn="0" w:lastRowFirstColumn="0" w:lastRowLastColumn="0"/>
            <w:tcW w:w="1180" w:type="dxa"/>
            <w:noWrap/>
            <w:hideMark/>
          </w:tcPr>
          <w:p w14:paraId="697D81CF" w14:textId="77777777" w:rsidR="00B954AB" w:rsidRPr="00A52795" w:rsidRDefault="00B954AB" w:rsidP="00B954AB">
            <w:pPr>
              <w:spacing w:before="0" w:after="0"/>
              <w:jc w:val="center"/>
              <w:rPr>
                <w:rFonts w:ascii="Calibri" w:eastAsia="Times New Roman" w:hAnsi="Calibri" w:cs="Calibri"/>
                <w:color w:val="auto"/>
                <w:sz w:val="22"/>
              </w:rPr>
            </w:pPr>
            <w:r w:rsidRPr="00A52795">
              <w:rPr>
                <w:rFonts w:ascii="Calibri" w:eastAsia="Times New Roman" w:hAnsi="Calibri" w:cs="Calibri"/>
                <w:color w:val="auto"/>
                <w:sz w:val="22"/>
              </w:rPr>
              <w:t>7</w:t>
            </w:r>
          </w:p>
        </w:tc>
        <w:tc>
          <w:tcPr>
            <w:tcW w:w="1021" w:type="dxa"/>
            <w:noWrap/>
            <w:hideMark/>
          </w:tcPr>
          <w:p w14:paraId="0EE9CFD3"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VEN</w:t>
            </w:r>
          </w:p>
        </w:tc>
        <w:tc>
          <w:tcPr>
            <w:tcW w:w="940" w:type="dxa"/>
            <w:noWrap/>
            <w:hideMark/>
          </w:tcPr>
          <w:p w14:paraId="3AD67B2A"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1</w:t>
            </w:r>
          </w:p>
        </w:tc>
        <w:tc>
          <w:tcPr>
            <w:tcW w:w="1520" w:type="dxa"/>
            <w:noWrap/>
            <w:hideMark/>
          </w:tcPr>
          <w:p w14:paraId="513FC5DC"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7-VEN-1</w:t>
            </w:r>
          </w:p>
        </w:tc>
        <w:tc>
          <w:tcPr>
            <w:tcW w:w="960" w:type="dxa"/>
            <w:noWrap/>
            <w:hideMark/>
          </w:tcPr>
          <w:p w14:paraId="16966D54"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7</w:t>
            </w:r>
          </w:p>
        </w:tc>
        <w:tc>
          <w:tcPr>
            <w:tcW w:w="960" w:type="dxa"/>
            <w:noWrap/>
            <w:hideMark/>
          </w:tcPr>
          <w:p w14:paraId="23ECF247"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7.5</w:t>
            </w:r>
          </w:p>
        </w:tc>
        <w:tc>
          <w:tcPr>
            <w:tcW w:w="1008" w:type="dxa"/>
            <w:noWrap/>
            <w:hideMark/>
          </w:tcPr>
          <w:p w14:paraId="54176190"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4</w:t>
            </w:r>
          </w:p>
        </w:tc>
        <w:tc>
          <w:tcPr>
            <w:tcW w:w="4960" w:type="dxa"/>
            <w:noWrap/>
            <w:hideMark/>
          </w:tcPr>
          <w:p w14:paraId="2006AE00" w14:textId="77777777" w:rsidR="00B954AB" w:rsidRPr="00A52795" w:rsidRDefault="00B954AB" w:rsidP="00B954AB">
            <w:pPr>
              <w:spacing w:before="0"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 xml:space="preserve">Big Sycamore Canyon-Frontal Santa Monica Bay </w:t>
            </w:r>
          </w:p>
        </w:tc>
        <w:tc>
          <w:tcPr>
            <w:tcW w:w="1520" w:type="dxa"/>
            <w:noWrap/>
            <w:hideMark/>
          </w:tcPr>
          <w:p w14:paraId="3B4E03ED" w14:textId="77777777" w:rsidR="00B954AB" w:rsidRPr="00A52795" w:rsidRDefault="00B954AB" w:rsidP="00B954AB">
            <w:pPr>
              <w:spacing w:before="0"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 </w:t>
            </w:r>
          </w:p>
        </w:tc>
        <w:tc>
          <w:tcPr>
            <w:tcW w:w="1497" w:type="dxa"/>
            <w:hideMark/>
          </w:tcPr>
          <w:p w14:paraId="3AF97157"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1/11/2021</w:t>
            </w:r>
          </w:p>
        </w:tc>
        <w:tc>
          <w:tcPr>
            <w:tcW w:w="1608" w:type="dxa"/>
            <w:hideMark/>
          </w:tcPr>
          <w:p w14:paraId="0E7DF312" w14:textId="77777777" w:rsidR="00B954AB" w:rsidRPr="00A52795" w:rsidRDefault="00B954AB" w:rsidP="00B954AB">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12/11/2022</w:t>
            </w:r>
          </w:p>
        </w:tc>
        <w:tc>
          <w:tcPr>
            <w:tcW w:w="2326" w:type="dxa"/>
            <w:hideMark/>
          </w:tcPr>
          <w:p w14:paraId="10E2B290" w14:textId="77777777" w:rsidR="00B954AB" w:rsidRPr="00A52795" w:rsidRDefault="00B954AB" w:rsidP="00B954AB">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rPr>
            </w:pPr>
            <w:r w:rsidRPr="00A52795">
              <w:rPr>
                <w:rFonts w:ascii="Calibri" w:eastAsia="Times New Roman" w:hAnsi="Calibri" w:cs="Calibri"/>
                <w:color w:val="auto"/>
                <w:sz w:val="22"/>
              </w:rPr>
              <w:t>0.5</w:t>
            </w:r>
          </w:p>
        </w:tc>
      </w:tr>
    </w:tbl>
    <w:p w14:paraId="414572DE" w14:textId="6B3E157C" w:rsidR="00405986" w:rsidRPr="003A264D" w:rsidRDefault="003A264D" w:rsidP="003A264D">
      <w:pPr>
        <w:spacing w:before="60" w:after="60"/>
        <w:rPr>
          <w:rFonts w:asciiTheme="minorHAnsi" w:hAnsiTheme="minorHAnsi" w:cstheme="minorHAnsi"/>
          <w:sz w:val="20"/>
          <w:szCs w:val="18"/>
        </w:rPr>
      </w:pPr>
      <w:r w:rsidRPr="003A264D">
        <w:rPr>
          <w:rFonts w:asciiTheme="minorHAnsi" w:hAnsiTheme="minorHAnsi" w:cstheme="minorHAnsi"/>
          <w:sz w:val="20"/>
          <w:szCs w:val="18"/>
        </w:rPr>
        <w:t>Source</w:t>
      </w:r>
      <w:r>
        <w:rPr>
          <w:rFonts w:asciiTheme="minorHAnsi" w:hAnsiTheme="minorHAnsi" w:cstheme="minorHAnsi"/>
          <w:sz w:val="20"/>
          <w:szCs w:val="18"/>
        </w:rPr>
        <w:t>:</w:t>
      </w:r>
      <w:r w:rsidRPr="003A264D">
        <w:rPr>
          <w:rFonts w:asciiTheme="minorHAnsi" w:hAnsiTheme="minorHAnsi" w:cstheme="minorHAnsi"/>
          <w:sz w:val="20"/>
          <w:szCs w:val="18"/>
        </w:rPr>
        <w:t xml:space="preserve"> IMMS</w:t>
      </w:r>
      <w:r>
        <w:rPr>
          <w:rFonts w:asciiTheme="minorHAnsi" w:hAnsiTheme="minorHAnsi" w:cstheme="minorHAnsi"/>
          <w:sz w:val="20"/>
          <w:szCs w:val="18"/>
        </w:rPr>
        <w:t>’s</w:t>
      </w:r>
      <w:r w:rsidRPr="003A264D">
        <w:rPr>
          <w:rFonts w:asciiTheme="minorHAnsi" w:hAnsiTheme="minorHAnsi" w:cstheme="minorHAnsi"/>
          <w:sz w:val="20"/>
          <w:szCs w:val="18"/>
        </w:rPr>
        <w:t xml:space="preserve"> past </w:t>
      </w:r>
      <w:r>
        <w:rPr>
          <w:rFonts w:asciiTheme="minorHAnsi" w:hAnsiTheme="minorHAnsi" w:cstheme="minorHAnsi"/>
          <w:sz w:val="20"/>
          <w:szCs w:val="18"/>
        </w:rPr>
        <w:t>three</w:t>
      </w:r>
      <w:r w:rsidRPr="003A264D">
        <w:rPr>
          <w:rFonts w:asciiTheme="minorHAnsi" w:hAnsiTheme="minorHAnsi" w:cstheme="minorHAnsi"/>
          <w:sz w:val="20"/>
          <w:szCs w:val="18"/>
        </w:rPr>
        <w:t xml:space="preserve"> years of segments with recurring S3 and S4 activities</w:t>
      </w:r>
      <w:r w:rsidR="00C3455F">
        <w:rPr>
          <w:rFonts w:asciiTheme="minorHAnsi" w:hAnsiTheme="minorHAnsi" w:cstheme="minorHAnsi"/>
          <w:sz w:val="20"/>
          <w:szCs w:val="18"/>
        </w:rPr>
        <w:t>.</w:t>
      </w:r>
    </w:p>
    <w:p w14:paraId="21DF3936" w14:textId="77777777" w:rsidR="003A264D" w:rsidRDefault="003A264D" w:rsidP="00405986"/>
    <w:p w14:paraId="6E44A73C" w14:textId="6DA65A33" w:rsidR="003A264D" w:rsidRPr="002E4607" w:rsidRDefault="003A264D" w:rsidP="00405986">
      <w:pPr>
        <w:sectPr w:rsidR="003A264D" w:rsidRPr="002E4607" w:rsidSect="00D11AF6">
          <w:headerReference w:type="default" r:id="rId63"/>
          <w:footerReference w:type="default" r:id="rId64"/>
          <w:footnotePr>
            <w:numRestart w:val="eachPage"/>
          </w:footnotePr>
          <w:pgSz w:w="24480" w:h="15840" w:orient="landscape" w:code="17"/>
          <w:pgMar w:top="1440" w:right="1440" w:bottom="1440" w:left="1440" w:header="720" w:footer="720" w:gutter="0"/>
          <w:pgNumType w:start="1"/>
          <w:cols w:space="720"/>
          <w:docGrid w:linePitch="360"/>
        </w:sectPr>
      </w:pPr>
    </w:p>
    <w:p w14:paraId="18786E90" w14:textId="22A9AFCE" w:rsidR="007A2158" w:rsidRDefault="007A2158" w:rsidP="00126987">
      <w:pPr>
        <w:pStyle w:val="AppxHeading1"/>
      </w:pPr>
      <w:bookmarkStart w:id="545" w:name="_Toc165456594"/>
      <w:r w:rsidRPr="002E4607">
        <w:lastRenderedPageBreak/>
        <w:t xml:space="preserve">Appendix C: </w:t>
      </w:r>
      <w:r w:rsidR="006D3B26" w:rsidRPr="002E4607">
        <w:t>Preliminary BMP Feasibility Studies</w:t>
      </w:r>
      <w:bookmarkEnd w:id="545"/>
    </w:p>
    <w:p w14:paraId="7FF9CEE2" w14:textId="77777777" w:rsidR="00A305B3" w:rsidRDefault="00A305B3" w:rsidP="00A305B3">
      <w:pPr>
        <w:spacing w:before="0" w:after="200" w:line="276" w:lineRule="auto"/>
        <w:jc w:val="center"/>
      </w:pPr>
    </w:p>
    <w:p w14:paraId="688F3A7A" w14:textId="6A9EB7C1" w:rsidR="00A305B3" w:rsidRDefault="00557C8E" w:rsidP="00126987">
      <w:pPr>
        <w:spacing w:before="0" w:after="200" w:line="276" w:lineRule="auto"/>
      </w:pPr>
      <w:r>
        <w:t xml:space="preserve">This Appendix contains </w:t>
      </w:r>
      <w:del w:id="546" w:author="Van Rooyan, Kirk G" w:date="2025-02-25T14:51:00Z" w16du:dateUtc="2025-02-25T22:51:00Z">
        <w:r w:rsidDel="00076B17">
          <w:delText>the graphics</w:delText>
        </w:r>
      </w:del>
      <w:ins w:id="547" w:author="Van Rooyan, Kirk G" w:date="2025-02-25T14:51:00Z" w16du:dateUtc="2025-02-25T22:51:00Z">
        <w:r w:rsidR="00076B17">
          <w:t>graphics</w:t>
        </w:r>
      </w:ins>
      <w:r>
        <w:t xml:space="preserve"> showing the results of the Preliminary Feasibility Studies. The detailed feasibility Memoranda </w:t>
      </w:r>
      <w:r w:rsidR="00772DEC">
        <w:t xml:space="preserve">and high-resolution </w:t>
      </w:r>
      <w:r w:rsidR="00740312">
        <w:t>images</w:t>
      </w:r>
      <w:r w:rsidR="00772DEC">
        <w:t xml:space="preserve"> </w:t>
      </w:r>
      <w:r w:rsidR="00AE3D73">
        <w:t xml:space="preserve">of the Preliminary Feasibility Studies </w:t>
      </w:r>
      <w:r>
        <w:t>are included in the Addendum to this document (CTSW-RT-23-438-01.</w:t>
      </w:r>
      <w:r w:rsidR="00847E1A">
        <w:t>03</w:t>
      </w:r>
      <w:r>
        <w:t>-Addendum).</w:t>
      </w:r>
    </w:p>
    <w:p w14:paraId="0EA2CC9A" w14:textId="2E7C106F" w:rsidR="00A305B3" w:rsidRDefault="00A305B3" w:rsidP="00A305B3">
      <w:pPr>
        <w:spacing w:before="0" w:after="200" w:line="276" w:lineRule="auto"/>
        <w:jc w:val="center"/>
      </w:pPr>
      <w:r>
        <w:t>(Page intentionally left blank)</w:t>
      </w:r>
    </w:p>
    <w:p w14:paraId="70691084" w14:textId="77777777" w:rsidR="008F3D53" w:rsidRDefault="008F3D53" w:rsidP="0061684B">
      <w:pPr>
        <w:pStyle w:val="AppxHeading1"/>
        <w:jc w:val="center"/>
      </w:pPr>
    </w:p>
    <w:p w14:paraId="06A53EC1" w14:textId="32C09F27" w:rsidR="006D3B26" w:rsidRPr="002E4607" w:rsidRDefault="00773DF2" w:rsidP="007A2158">
      <w:pPr>
        <w:spacing w:before="0" w:after="200" w:line="276" w:lineRule="auto"/>
      </w:pPr>
      <w:r w:rsidRPr="002E4607">
        <w:rPr>
          <w:noProof/>
        </w:rPr>
        <w:drawing>
          <wp:inline distT="0" distB="0" distL="0" distR="0" wp14:anchorId="22A66307" wp14:editId="1751C205">
            <wp:extent cx="10972800" cy="7315200"/>
            <wp:effectExtent l="0" t="0" r="0" b="0"/>
            <wp:docPr id="15" name="Picture 15" descr="SITE ID 1-322 (ASB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ITE ID 1-322 (ASBS 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0972800" cy="7315200"/>
                    </a:xfrm>
                    <a:prstGeom prst="rect">
                      <a:avLst/>
                    </a:prstGeom>
                  </pic:spPr>
                </pic:pic>
              </a:graphicData>
            </a:graphic>
          </wp:inline>
        </w:drawing>
      </w:r>
    </w:p>
    <w:p w14:paraId="09977738" w14:textId="09E75A21" w:rsidR="00773DF2" w:rsidRPr="00C14658" w:rsidRDefault="00773DF2" w:rsidP="00773DF2">
      <w:pPr>
        <w:pStyle w:val="Caption"/>
        <w:jc w:val="left"/>
      </w:pPr>
      <w:bookmarkStart w:id="548" w:name="_Toc165384624"/>
      <w:r w:rsidRPr="00C14658">
        <w:t>Figure C-1. SITE ID 1-322 (ASBS 8)</w:t>
      </w:r>
      <w:bookmarkEnd w:id="548"/>
    </w:p>
    <w:p w14:paraId="36495C7F" w14:textId="77777777" w:rsidR="00773DF2" w:rsidRPr="002E4607" w:rsidRDefault="00773DF2" w:rsidP="00773DF2"/>
    <w:p w14:paraId="1B6014C1" w14:textId="77777777" w:rsidR="00471B9D" w:rsidRPr="002E4607" w:rsidRDefault="00471B9D" w:rsidP="00773DF2">
      <w:r w:rsidRPr="002E4607">
        <w:rPr>
          <w:noProof/>
        </w:rPr>
        <w:lastRenderedPageBreak/>
        <w:drawing>
          <wp:inline distT="0" distB="0" distL="0" distR="0" wp14:anchorId="0BBCC21D" wp14:editId="5559C3CC">
            <wp:extent cx="10972800" cy="7315200"/>
            <wp:effectExtent l="0" t="0" r="0" b="0"/>
            <wp:docPr id="16" name="Picture 16" descr="SITE ID 4-341 (ASB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ITE ID 4-341 (ASBS 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972800" cy="7315200"/>
                    </a:xfrm>
                    <a:prstGeom prst="rect">
                      <a:avLst/>
                    </a:prstGeom>
                  </pic:spPr>
                </pic:pic>
              </a:graphicData>
            </a:graphic>
          </wp:inline>
        </w:drawing>
      </w:r>
    </w:p>
    <w:p w14:paraId="08523BB5" w14:textId="7902BC31" w:rsidR="00471B9D" w:rsidRPr="00C14658" w:rsidRDefault="00471B9D" w:rsidP="00471B9D">
      <w:pPr>
        <w:pStyle w:val="Caption"/>
        <w:jc w:val="left"/>
        <w:rPr>
          <w:noProof/>
        </w:rPr>
      </w:pPr>
      <w:bookmarkStart w:id="549" w:name="_Toc165384625"/>
      <w:r w:rsidRPr="00C14658">
        <w:t>Figure C-2</w:t>
      </w:r>
      <w:r w:rsidRPr="00C14658">
        <w:rPr>
          <w:noProof/>
        </w:rPr>
        <w:t>. SITE ID 4-341 (ASBS 9)</w:t>
      </w:r>
      <w:bookmarkEnd w:id="549"/>
    </w:p>
    <w:p w14:paraId="7F7020AF" w14:textId="77777777" w:rsidR="00471B9D" w:rsidRPr="002E4607" w:rsidRDefault="00471B9D" w:rsidP="00471B9D"/>
    <w:p w14:paraId="1E253C52" w14:textId="0BA2E3F8" w:rsidR="00773DF2" w:rsidRPr="002E4607" w:rsidRDefault="00471B9D" w:rsidP="0009338A">
      <w:bookmarkStart w:id="550" w:name="_Toc144292325"/>
      <w:r w:rsidRPr="002E4607">
        <w:rPr>
          <w:noProof/>
        </w:rPr>
        <w:lastRenderedPageBreak/>
        <w:drawing>
          <wp:inline distT="0" distB="0" distL="0" distR="0" wp14:anchorId="205A954E" wp14:editId="7A2D9413">
            <wp:extent cx="10972800" cy="7315200"/>
            <wp:effectExtent l="0" t="0" r="0" b="0"/>
            <wp:docPr id="22" name="Picture 22" descr="SITE ID 4-345 (ASB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ITE ID 4-345 (ASBS 1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972800" cy="7315200"/>
                    </a:xfrm>
                    <a:prstGeom prst="rect">
                      <a:avLst/>
                    </a:prstGeom>
                  </pic:spPr>
                </pic:pic>
              </a:graphicData>
            </a:graphic>
          </wp:inline>
        </w:drawing>
      </w:r>
      <w:bookmarkEnd w:id="550"/>
    </w:p>
    <w:p w14:paraId="03106775" w14:textId="5AB29413" w:rsidR="00471B9D" w:rsidRPr="00C14658" w:rsidRDefault="00471B9D" w:rsidP="00471B9D">
      <w:pPr>
        <w:pStyle w:val="Caption"/>
        <w:jc w:val="left"/>
        <w:rPr>
          <w:noProof/>
        </w:rPr>
      </w:pPr>
      <w:bookmarkStart w:id="551" w:name="_Toc165384626"/>
      <w:r w:rsidRPr="00C14658">
        <w:t>Figure C-3</w:t>
      </w:r>
      <w:r w:rsidRPr="00C14658">
        <w:rPr>
          <w:noProof/>
        </w:rPr>
        <w:t>. SITE ID 4-345 (ASBS 15)</w:t>
      </w:r>
      <w:bookmarkEnd w:id="551"/>
    </w:p>
    <w:p w14:paraId="18344970" w14:textId="77777777" w:rsidR="00471B9D" w:rsidRPr="002E4607" w:rsidRDefault="00471B9D" w:rsidP="00471B9D"/>
    <w:p w14:paraId="441D2E76" w14:textId="37751140" w:rsidR="00471B9D" w:rsidRPr="002E4607" w:rsidRDefault="00471B9D" w:rsidP="00773DF2">
      <w:r w:rsidRPr="002E4607">
        <w:rPr>
          <w:noProof/>
        </w:rPr>
        <w:lastRenderedPageBreak/>
        <w:drawing>
          <wp:inline distT="0" distB="0" distL="0" distR="0" wp14:anchorId="2A2B7B63" wp14:editId="4232234C">
            <wp:extent cx="10972800" cy="7315200"/>
            <wp:effectExtent l="0" t="0" r="0" b="0"/>
            <wp:docPr id="23" name="Picture 23" descr="SITE ID 5-304 (ASB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ITE ID 5-304 (ASBS 3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972800" cy="7315200"/>
                    </a:xfrm>
                    <a:prstGeom prst="rect">
                      <a:avLst/>
                    </a:prstGeom>
                  </pic:spPr>
                </pic:pic>
              </a:graphicData>
            </a:graphic>
          </wp:inline>
        </w:drawing>
      </w:r>
    </w:p>
    <w:p w14:paraId="21239F71" w14:textId="3E95B899" w:rsidR="00471B9D" w:rsidRPr="00C14658" w:rsidRDefault="00471B9D" w:rsidP="00471B9D">
      <w:pPr>
        <w:pStyle w:val="Caption"/>
        <w:jc w:val="left"/>
        <w:rPr>
          <w:noProof/>
        </w:rPr>
      </w:pPr>
      <w:bookmarkStart w:id="552" w:name="_Toc165384627"/>
      <w:r w:rsidRPr="00C14658">
        <w:t>Figure C-4</w:t>
      </w:r>
      <w:r w:rsidRPr="00C14658">
        <w:rPr>
          <w:noProof/>
        </w:rPr>
        <w:t>. SITE ID 5-304 (ASBS 34)</w:t>
      </w:r>
      <w:bookmarkEnd w:id="552"/>
    </w:p>
    <w:p w14:paraId="02E425CB" w14:textId="77777777" w:rsidR="00471B9D" w:rsidRPr="002E4607" w:rsidRDefault="00471B9D" w:rsidP="00471B9D"/>
    <w:p w14:paraId="431228F4" w14:textId="5CF713D8" w:rsidR="00471B9D" w:rsidRPr="002E4607" w:rsidRDefault="00471B9D" w:rsidP="00773DF2">
      <w:r w:rsidRPr="002E4607">
        <w:rPr>
          <w:noProof/>
        </w:rPr>
        <w:lastRenderedPageBreak/>
        <w:drawing>
          <wp:inline distT="0" distB="0" distL="0" distR="0" wp14:anchorId="05506992" wp14:editId="637AB215">
            <wp:extent cx="10972800" cy="7315200"/>
            <wp:effectExtent l="0" t="0" r="0" b="0"/>
            <wp:docPr id="24" name="Picture 24" descr="SITE ID 7-435 (ASB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ITE ID 7-435 (ASBS 24)"/>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0972800" cy="7315200"/>
                    </a:xfrm>
                    <a:prstGeom prst="rect">
                      <a:avLst/>
                    </a:prstGeom>
                  </pic:spPr>
                </pic:pic>
              </a:graphicData>
            </a:graphic>
          </wp:inline>
        </w:drawing>
      </w:r>
    </w:p>
    <w:p w14:paraId="0DC135DD" w14:textId="1CCAC279" w:rsidR="00471B9D" w:rsidRPr="00C14658" w:rsidRDefault="00471B9D" w:rsidP="00471B9D">
      <w:pPr>
        <w:pStyle w:val="Caption"/>
        <w:jc w:val="left"/>
      </w:pPr>
      <w:bookmarkStart w:id="553" w:name="_Toc165384628"/>
      <w:r w:rsidRPr="00C14658">
        <w:t>Figure C-5</w:t>
      </w:r>
      <w:r w:rsidRPr="00C14658">
        <w:rPr>
          <w:noProof/>
        </w:rPr>
        <w:t>. SITE ID 7-</w:t>
      </w:r>
      <w:r w:rsidR="00432122">
        <w:rPr>
          <w:noProof/>
        </w:rPr>
        <w:t>345</w:t>
      </w:r>
      <w:r w:rsidR="00432122" w:rsidRPr="00C14658">
        <w:rPr>
          <w:noProof/>
        </w:rPr>
        <w:t xml:space="preserve"> </w:t>
      </w:r>
      <w:r w:rsidRPr="00C14658">
        <w:rPr>
          <w:noProof/>
        </w:rPr>
        <w:t>(ASBS 24)</w:t>
      </w:r>
      <w:bookmarkEnd w:id="553"/>
    </w:p>
    <w:p w14:paraId="63129FFA" w14:textId="77777777" w:rsidR="00471B9D" w:rsidRPr="002E4607" w:rsidRDefault="00471B9D" w:rsidP="00773DF2"/>
    <w:p w14:paraId="2A98CD97" w14:textId="77777777" w:rsidR="00471B9D" w:rsidRPr="002E4607" w:rsidRDefault="00471B9D" w:rsidP="00773DF2"/>
    <w:p w14:paraId="6170AE6B" w14:textId="376E50F9" w:rsidR="00773DF2" w:rsidRPr="002E4607" w:rsidRDefault="00773DF2" w:rsidP="00773DF2">
      <w:pPr>
        <w:sectPr w:rsidR="00773DF2" w:rsidRPr="002E4607" w:rsidSect="008B1AA1">
          <w:headerReference w:type="default" r:id="rId70"/>
          <w:footerReference w:type="default" r:id="rId71"/>
          <w:footnotePr>
            <w:numRestart w:val="eachPage"/>
          </w:footnotePr>
          <w:pgSz w:w="24480" w:h="15840" w:orient="landscape" w:code="17"/>
          <w:pgMar w:top="1440" w:right="1440" w:bottom="1440" w:left="1440" w:header="720" w:footer="720" w:gutter="0"/>
          <w:pgNumType w:start="1"/>
          <w:cols w:space="720"/>
          <w:docGrid w:linePitch="360"/>
        </w:sectPr>
      </w:pPr>
    </w:p>
    <w:p w14:paraId="6731F853" w14:textId="6744B072" w:rsidR="00773056" w:rsidRPr="002E4607" w:rsidRDefault="00773056" w:rsidP="00773056">
      <w:pPr>
        <w:pStyle w:val="AppxHeading1"/>
      </w:pPr>
      <w:bookmarkStart w:id="554" w:name="_Toc165456595"/>
      <w:r w:rsidRPr="002E4607">
        <w:lastRenderedPageBreak/>
        <w:t xml:space="preserve">Appendix D: </w:t>
      </w:r>
      <w:r w:rsidR="00A8031C" w:rsidRPr="002E4607">
        <w:rPr>
          <w:szCs w:val="32"/>
        </w:rPr>
        <w:t>Best Management Practices to Control Stormwater Runoff</w:t>
      </w:r>
      <w:r w:rsidR="00CC632E" w:rsidRPr="00CC632E">
        <w:rPr>
          <w:szCs w:val="32"/>
        </w:rPr>
        <w:t xml:space="preserve"> (Permit Section C4 Item</w:t>
      </w:r>
      <w:r w:rsidR="00D30846">
        <w:rPr>
          <w:szCs w:val="32"/>
        </w:rPr>
        <w:t>s 9</w:t>
      </w:r>
      <w:r w:rsidR="00744DCD">
        <w:rPr>
          <w:szCs w:val="32"/>
        </w:rPr>
        <w:t>,</w:t>
      </w:r>
      <w:r w:rsidR="00CC632E" w:rsidRPr="00CC632E">
        <w:rPr>
          <w:szCs w:val="32"/>
        </w:rPr>
        <w:t xml:space="preserve"> 11)</w:t>
      </w:r>
      <w:bookmarkEnd w:id="554"/>
    </w:p>
    <w:p w14:paraId="17C547A0" w14:textId="75C6658B" w:rsidR="00A52795" w:rsidRDefault="00A8031C" w:rsidP="00A8031C">
      <w:pPr>
        <w:pStyle w:val="BodyText"/>
      </w:pPr>
      <w:r w:rsidRPr="002E4607">
        <w:t xml:space="preserve">This appendix describes the </w:t>
      </w:r>
      <w:r w:rsidR="00A52795">
        <w:t xml:space="preserve">institutional and </w:t>
      </w:r>
      <w:r w:rsidRPr="002E4607">
        <w:t>structural B</w:t>
      </w:r>
      <w:r w:rsidR="00A52795">
        <w:t xml:space="preserve">est Management </w:t>
      </w:r>
      <w:r w:rsidRPr="002E4607">
        <w:t>P</w:t>
      </w:r>
      <w:r w:rsidR="00A52795">
        <w:t>ractices (BMPs)</w:t>
      </w:r>
      <w:r w:rsidRPr="002E4607">
        <w:t>, including low</w:t>
      </w:r>
      <w:r w:rsidR="00A61774">
        <w:t>-</w:t>
      </w:r>
      <w:r w:rsidRPr="002E4607">
        <w:t>impact development measures</w:t>
      </w:r>
      <w:r w:rsidR="00D225B9">
        <w:t>,</w:t>
      </w:r>
      <w:r w:rsidR="00A52795">
        <w:t xml:space="preserve"> generally used by the </w:t>
      </w:r>
      <w:r w:rsidR="00A17986">
        <w:t>D</w:t>
      </w:r>
      <w:r w:rsidR="00A52795">
        <w:t>epartment (Table D-1)</w:t>
      </w:r>
      <w:r w:rsidRPr="002E4607">
        <w:t xml:space="preserve">. </w:t>
      </w:r>
    </w:p>
    <w:p w14:paraId="206B6ABE" w14:textId="4396810E" w:rsidR="00A8031C" w:rsidRPr="002E4607" w:rsidRDefault="00A8031C" w:rsidP="00A8031C">
      <w:pPr>
        <w:pStyle w:val="BodyText"/>
      </w:pPr>
      <w:r w:rsidRPr="002E4607">
        <w:t xml:space="preserve">BMPs are measures designed to remove pollutants from stormwater </w:t>
      </w:r>
      <w:proofErr w:type="gramStart"/>
      <w:r w:rsidRPr="002E4607">
        <w:t>runoff</w:t>
      </w:r>
      <w:proofErr w:type="gramEnd"/>
      <w:r w:rsidRPr="002E4607">
        <w:t xml:space="preserve"> prior to discharging to receiving waters. The process for establishing compliance within the ASBS relies on the comparison of water quality at the receiving water site to the appropriate reference site </w:t>
      </w:r>
      <w:proofErr w:type="gramStart"/>
      <w:r w:rsidR="00A17986">
        <w:t xml:space="preserve">in order </w:t>
      </w:r>
      <w:r w:rsidRPr="002E4607">
        <w:t>to</w:t>
      </w:r>
      <w:proofErr w:type="gramEnd"/>
      <w:r w:rsidRPr="002E4607">
        <w:t xml:space="preserve"> determine exceedance of natural water quality as illustrated in Figure 2 of the Caltrans NPDES Permit. Caltrans has been monitoring at the ASBS Priority Discharge locations (as modified) to determine compliance and the need for installation of structural BMPs. </w:t>
      </w:r>
    </w:p>
    <w:p w14:paraId="002A9A89" w14:textId="77777777" w:rsidR="00A17986" w:rsidRDefault="00A8031C" w:rsidP="00A8031C">
      <w:pPr>
        <w:pStyle w:val="BodyText"/>
      </w:pPr>
      <w:r w:rsidRPr="002E4607">
        <w:t>Considerations for deployment of structural BMPs are based on, but not limited to, safety, available funding, field conditions, contaminant levels, sources, regulatory approval, and space available.</w:t>
      </w:r>
    </w:p>
    <w:p w14:paraId="7D772B4B" w14:textId="77777777" w:rsidR="00A17986" w:rsidRPr="002E4607" w:rsidRDefault="00A17986" w:rsidP="00A17986">
      <w:pPr>
        <w:pStyle w:val="BodyText"/>
      </w:pPr>
      <w:r w:rsidRPr="002E4607">
        <w:t>Section 7 discusses specific implementation items for each ASBS location and cooperative efforts with other ASBS dischargers.</w:t>
      </w:r>
    </w:p>
    <w:p w14:paraId="53EAC19B" w14:textId="19FC53E1" w:rsidR="00A8031C" w:rsidRPr="002E4607" w:rsidRDefault="00A8031C" w:rsidP="00A8031C">
      <w:pPr>
        <w:pStyle w:val="BodyText"/>
      </w:pPr>
      <w:r w:rsidRPr="002E4607">
        <w:t xml:space="preserve"> </w:t>
      </w:r>
    </w:p>
    <w:p w14:paraId="70123531" w14:textId="0A7FA43A" w:rsidR="00A8031C" w:rsidRPr="002E4607" w:rsidRDefault="00A8031C" w:rsidP="00A8031C">
      <w:pPr>
        <w:pStyle w:val="Caption"/>
        <w:jc w:val="left"/>
      </w:pPr>
      <w:bookmarkStart w:id="555" w:name="_Toc165384629"/>
      <w:r w:rsidRPr="002E4607">
        <w:t>Table D-</w:t>
      </w:r>
      <w:r w:rsidR="00F05D6D" w:rsidRPr="002E4607">
        <w:t>1</w:t>
      </w:r>
      <w:r w:rsidRPr="002E4607">
        <w:t xml:space="preserve">. </w:t>
      </w:r>
      <w:del w:id="556" w:author="Van Rooyan, Kirk G" w:date="2024-11-04T09:30:00Z" w16du:dateUtc="2024-11-04T17:30:00Z">
        <w:r w:rsidR="00CF7951" w:rsidDel="00D225B9">
          <w:delText xml:space="preserve">Non-treatment, </w:delText>
        </w:r>
      </w:del>
      <w:r w:rsidR="00A52795">
        <w:t xml:space="preserve">Treatment and Institutional </w:t>
      </w:r>
      <w:r w:rsidRPr="002E4607">
        <w:t>BMPs</w:t>
      </w:r>
      <w:bookmarkEnd w:id="555"/>
    </w:p>
    <w:tbl>
      <w:tblPr>
        <w:tblStyle w:val="ASBSTAbles"/>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CF7951" w:rsidRPr="002E4607" w:rsidDel="00D225B9" w14:paraId="3D25B088" w14:textId="741FB4D2" w:rsidTr="00CF7951">
        <w:trPr>
          <w:cnfStyle w:val="100000000000" w:firstRow="1" w:lastRow="0" w:firstColumn="0" w:lastColumn="0" w:oddVBand="0" w:evenVBand="0" w:oddHBand="0" w:evenHBand="0" w:firstRowFirstColumn="0" w:firstRowLastColumn="0" w:lastRowFirstColumn="0" w:lastRowLastColumn="0"/>
          <w:del w:id="557" w:author="Van Rooyan, Kirk G" w:date="2024-11-04T09:30:00Z"/>
        </w:trPr>
        <w:tc>
          <w:tcPr>
            <w:tcW w:w="5000" w:type="pct"/>
            <w:tcBorders>
              <w:bottom w:val="single" w:sz="4" w:space="0" w:color="auto"/>
            </w:tcBorders>
          </w:tcPr>
          <w:p w14:paraId="1C8F3660" w14:textId="4987A708" w:rsidR="00CF7951" w:rsidRPr="002E4607" w:rsidDel="00D225B9" w:rsidRDefault="00CF7951" w:rsidP="007B1EC6">
            <w:pPr>
              <w:pStyle w:val="TableText"/>
              <w:rPr>
                <w:del w:id="558" w:author="Van Rooyan, Kirk G" w:date="2024-11-04T09:30:00Z" w16du:dateUtc="2024-11-04T17:30:00Z"/>
              </w:rPr>
            </w:pPr>
            <w:del w:id="559" w:author="Van Rooyan, Kirk G" w:date="2024-11-04T09:30:00Z" w16du:dateUtc="2024-11-04T17:30:00Z">
              <w:r w:rsidDel="00D225B9">
                <w:delText>Non-treatment BMP</w:delText>
              </w:r>
            </w:del>
          </w:p>
        </w:tc>
      </w:tr>
      <w:tr w:rsidR="00CF7951" w:rsidRPr="002E4607" w:rsidDel="00D225B9" w14:paraId="2CAA7D29" w14:textId="4828B25E" w:rsidTr="00CF7951">
        <w:trPr>
          <w:cnfStyle w:val="000000100000" w:firstRow="0" w:lastRow="0" w:firstColumn="0" w:lastColumn="0" w:oddVBand="0" w:evenVBand="0" w:oddHBand="1" w:evenHBand="0" w:firstRowFirstColumn="0" w:firstRowLastColumn="0" w:lastRowFirstColumn="0" w:lastRowLastColumn="0"/>
          <w:del w:id="560" w:author="Van Rooyan, Kirk G" w:date="2024-11-04T09:30:00Z"/>
        </w:trPr>
        <w:tc>
          <w:tcPr>
            <w:tcW w:w="5000" w:type="pct"/>
            <w:tcBorders>
              <w:top w:val="single" w:sz="4" w:space="0" w:color="auto"/>
              <w:left w:val="single" w:sz="4" w:space="0" w:color="auto"/>
              <w:right w:val="single" w:sz="4" w:space="0" w:color="auto"/>
            </w:tcBorders>
          </w:tcPr>
          <w:p w14:paraId="2C82B019" w14:textId="732AB32D" w:rsidR="00CF7951" w:rsidRPr="002E4607" w:rsidDel="00D225B9" w:rsidRDefault="00CF7951" w:rsidP="007B1EC6">
            <w:pPr>
              <w:pStyle w:val="TableText"/>
              <w:rPr>
                <w:del w:id="561" w:author="Van Rooyan, Kirk G" w:date="2024-11-04T09:30:00Z" w16du:dateUtc="2024-11-04T17:30:00Z"/>
              </w:rPr>
            </w:pPr>
            <w:del w:id="562" w:author="Van Rooyan, Kirk G" w:date="2024-11-04T09:30:00Z" w16du:dateUtc="2024-11-04T17:30:00Z">
              <w:r w:rsidDel="00D225B9">
                <w:delText>Diversion</w:delText>
              </w:r>
            </w:del>
          </w:p>
        </w:tc>
      </w:tr>
      <w:tr w:rsidR="00A8031C" w:rsidRPr="002E4607" w14:paraId="6E9A87CE" w14:textId="77777777" w:rsidTr="00CF7951">
        <w:trPr>
          <w:cnfStyle w:val="000000010000" w:firstRow="0" w:lastRow="0" w:firstColumn="0" w:lastColumn="0" w:oddVBand="0" w:evenVBand="0" w:oddHBand="0" w:evenHBand="1" w:firstRowFirstColumn="0" w:firstRowLastColumn="0" w:lastRowFirstColumn="0" w:lastRowLastColumn="0"/>
        </w:trPr>
        <w:tc>
          <w:tcPr>
            <w:tcW w:w="5000" w:type="pct"/>
            <w:tcBorders>
              <w:left w:val="single" w:sz="4" w:space="0" w:color="auto"/>
              <w:bottom w:val="single" w:sz="4" w:space="0" w:color="auto"/>
              <w:right w:val="single" w:sz="4" w:space="0" w:color="auto"/>
            </w:tcBorders>
            <w:shd w:val="clear" w:color="auto" w:fill="8DB3E2"/>
          </w:tcPr>
          <w:p w14:paraId="058F897F" w14:textId="77777777" w:rsidR="00A8031C" w:rsidRPr="00CF7951" w:rsidRDefault="00A8031C" w:rsidP="007B1EC6">
            <w:pPr>
              <w:pStyle w:val="TableText"/>
              <w:rPr>
                <w:b/>
                <w:bCs/>
              </w:rPr>
            </w:pPr>
            <w:bookmarkStart w:id="563" w:name="_Hlk162439592"/>
            <w:r w:rsidRPr="00CF7951">
              <w:rPr>
                <w:b/>
                <w:bCs/>
              </w:rPr>
              <w:t>Treatment BMP – Infiltrate (Caltrans LID/Soil Based BMPs)</w:t>
            </w:r>
          </w:p>
        </w:tc>
      </w:tr>
      <w:bookmarkEnd w:id="563"/>
      <w:tr w:rsidR="00A8031C" w:rsidRPr="002E4607" w14:paraId="1EA226CD" w14:textId="77777777" w:rsidTr="00CF7951">
        <w:trPr>
          <w:cnfStyle w:val="000000100000" w:firstRow="0" w:lastRow="0" w:firstColumn="0" w:lastColumn="0" w:oddVBand="0" w:evenVBand="0" w:oddHBand="1" w:evenHBand="0" w:firstRowFirstColumn="0" w:firstRowLastColumn="0" w:lastRowFirstColumn="0" w:lastRowLastColumn="0"/>
        </w:trPr>
        <w:tc>
          <w:tcPr>
            <w:tcW w:w="5000" w:type="pct"/>
            <w:tcBorders>
              <w:top w:val="single" w:sz="4" w:space="0" w:color="auto"/>
              <w:left w:val="none" w:sz="0" w:space="0" w:color="auto"/>
              <w:bottom w:val="none" w:sz="0" w:space="0" w:color="auto"/>
              <w:right w:val="none" w:sz="0" w:space="0" w:color="auto"/>
              <w:tl2br w:val="none" w:sz="0" w:space="0" w:color="auto"/>
              <w:tr2bl w:val="none" w:sz="0" w:space="0" w:color="auto"/>
            </w:tcBorders>
          </w:tcPr>
          <w:p w14:paraId="3958CC4B" w14:textId="77777777" w:rsidR="00A8031C" w:rsidRPr="002E4607" w:rsidRDefault="00A8031C" w:rsidP="007B1EC6">
            <w:pPr>
              <w:pStyle w:val="TableText"/>
            </w:pPr>
            <w:r w:rsidRPr="002E4607">
              <w:t>Biofiltration: Strips/Swales</w:t>
            </w:r>
          </w:p>
        </w:tc>
      </w:tr>
      <w:tr w:rsidR="00A8031C" w:rsidRPr="002E4607" w14:paraId="09341115" w14:textId="77777777" w:rsidTr="007B1EC6">
        <w:trPr>
          <w:cnfStyle w:val="000000010000" w:firstRow="0" w:lastRow="0" w:firstColumn="0" w:lastColumn="0" w:oddVBand="0" w:evenVBand="0" w:oddHBand="0" w:evenHBand="1" w:firstRowFirstColumn="0" w:firstRowLastColumn="0" w:lastRowFirstColumn="0" w:lastRowLastColumn="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B739DF" w14:textId="77777777" w:rsidR="00A8031C" w:rsidRPr="002E4607" w:rsidRDefault="00A8031C" w:rsidP="007B1EC6">
            <w:pPr>
              <w:pStyle w:val="TableText"/>
            </w:pPr>
            <w:r w:rsidRPr="002E4607">
              <w:t>Media Filters (earthen)</w:t>
            </w:r>
          </w:p>
        </w:tc>
      </w:tr>
      <w:tr w:rsidR="00A8031C" w:rsidRPr="002E4607" w14:paraId="2403E525" w14:textId="77777777" w:rsidTr="007B1EC6">
        <w:trPr>
          <w:cnfStyle w:val="000000100000" w:firstRow="0" w:lastRow="0" w:firstColumn="0" w:lastColumn="0" w:oddVBand="0" w:evenVBand="0" w:oddHBand="1" w:evenHBand="0" w:firstRowFirstColumn="0" w:firstRowLastColumn="0" w:lastRowFirstColumn="0" w:lastRowLastColumn="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8009C7" w14:textId="77777777" w:rsidR="00A8031C" w:rsidRPr="002E4607" w:rsidRDefault="00A8031C" w:rsidP="007B1EC6">
            <w:pPr>
              <w:pStyle w:val="TableText"/>
            </w:pPr>
            <w:r w:rsidRPr="002E4607">
              <w:t>Bioretention</w:t>
            </w:r>
          </w:p>
        </w:tc>
      </w:tr>
      <w:tr w:rsidR="00A8031C" w:rsidRPr="002E4607" w14:paraId="2C4ECC11" w14:textId="77777777" w:rsidTr="007B1EC6">
        <w:trPr>
          <w:cnfStyle w:val="000000010000" w:firstRow="0" w:lastRow="0" w:firstColumn="0" w:lastColumn="0" w:oddVBand="0" w:evenVBand="0" w:oddHBand="0" w:evenHBand="1" w:firstRowFirstColumn="0" w:firstRowLastColumn="0" w:lastRowFirstColumn="0" w:lastRowLastColumn="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47A8BB7" w14:textId="51786B8A" w:rsidR="00A8031C" w:rsidRPr="002E4607" w:rsidRDefault="00A61774" w:rsidP="007B1EC6">
            <w:pPr>
              <w:pStyle w:val="TableText"/>
            </w:pPr>
            <w:r w:rsidRPr="00A61774">
              <w:t>Design Pollution Prevention Infiltration Areas</w:t>
            </w:r>
          </w:p>
        </w:tc>
      </w:tr>
      <w:tr w:rsidR="00A8031C" w:rsidRPr="002E4607" w14:paraId="55D31BDA" w14:textId="77777777" w:rsidTr="007B1EC6">
        <w:trPr>
          <w:cnfStyle w:val="000000100000" w:firstRow="0" w:lastRow="0" w:firstColumn="0" w:lastColumn="0" w:oddVBand="0" w:evenVBand="0" w:oddHBand="1" w:evenHBand="0" w:firstRowFirstColumn="0" w:firstRowLastColumn="0" w:lastRowFirstColumn="0" w:lastRowLastColumn="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8DB3E2" w:themeFill="text2" w:themeFillTint="66"/>
          </w:tcPr>
          <w:p w14:paraId="61495873" w14:textId="77777777" w:rsidR="00A8031C" w:rsidRPr="002E4607" w:rsidRDefault="00A8031C" w:rsidP="007B1EC6">
            <w:pPr>
              <w:pStyle w:val="TableText"/>
              <w:rPr>
                <w:b/>
              </w:rPr>
            </w:pPr>
            <w:r w:rsidRPr="002E4607">
              <w:rPr>
                <w:b/>
              </w:rPr>
              <w:t>Treatment BMP – Capture and Treat</w:t>
            </w:r>
          </w:p>
        </w:tc>
      </w:tr>
      <w:tr w:rsidR="00A8031C" w:rsidRPr="002E4607" w14:paraId="20BC7B28" w14:textId="77777777" w:rsidTr="003C3CE2">
        <w:trPr>
          <w:cnfStyle w:val="000000010000" w:firstRow="0" w:lastRow="0" w:firstColumn="0" w:lastColumn="0" w:oddVBand="0" w:evenVBand="0" w:oddHBand="0" w:evenHBand="1" w:firstRowFirstColumn="0" w:firstRowLastColumn="0" w:lastRowFirstColumn="0" w:lastRowLastColumn="0"/>
        </w:trPr>
        <w:tc>
          <w:tcPr>
            <w:tcW w:w="5000" w:type="pct"/>
            <w:tcBorders>
              <w:top w:val="none" w:sz="0" w:space="0" w:color="auto"/>
              <w:left w:val="none" w:sz="0" w:space="0" w:color="auto"/>
              <w:bottom w:val="single" w:sz="4" w:space="0" w:color="auto"/>
              <w:right w:val="none" w:sz="0" w:space="0" w:color="auto"/>
              <w:tl2br w:val="none" w:sz="0" w:space="0" w:color="auto"/>
              <w:tr2bl w:val="none" w:sz="0" w:space="0" w:color="auto"/>
            </w:tcBorders>
            <w:shd w:val="clear" w:color="auto" w:fill="DBE5F1" w:themeFill="accent1" w:themeFillTint="33"/>
          </w:tcPr>
          <w:p w14:paraId="1EE05F80" w14:textId="77777777" w:rsidR="00A8031C" w:rsidRPr="002E4607" w:rsidRDefault="00A8031C" w:rsidP="007B1EC6">
            <w:pPr>
              <w:pStyle w:val="TableText"/>
            </w:pPr>
            <w:r w:rsidRPr="002E4607">
              <w:t>Media Filters (vault type)</w:t>
            </w:r>
          </w:p>
        </w:tc>
      </w:tr>
      <w:tr w:rsidR="00A8031C" w:rsidRPr="002E4607" w14:paraId="5A3CD6CC" w14:textId="77777777" w:rsidTr="007B1EC6">
        <w:trPr>
          <w:cnfStyle w:val="000000100000" w:firstRow="0" w:lastRow="0" w:firstColumn="0" w:lastColumn="0" w:oddVBand="0" w:evenVBand="0" w:oddHBand="1" w:evenHBand="0" w:firstRowFirstColumn="0" w:firstRowLastColumn="0" w:lastRowFirstColumn="0" w:lastRowLastColumn="0"/>
        </w:trPr>
        <w:tc>
          <w:tcPr>
            <w:tcW w:w="5000" w:type="pct"/>
            <w:tcBorders>
              <w:top w:val="single" w:sz="4" w:space="0" w:color="auto"/>
              <w:left w:val="single" w:sz="4" w:space="0" w:color="auto"/>
              <w:bottom w:val="single" w:sz="4" w:space="0" w:color="auto"/>
              <w:right w:val="single" w:sz="4" w:space="0" w:color="auto"/>
            </w:tcBorders>
            <w:shd w:val="clear" w:color="auto" w:fill="8DB3E2" w:themeFill="text2" w:themeFillTint="66"/>
          </w:tcPr>
          <w:p w14:paraId="79CD7635" w14:textId="77777777" w:rsidR="00A8031C" w:rsidRPr="002E4607" w:rsidRDefault="00A8031C" w:rsidP="007B1EC6">
            <w:pPr>
              <w:pStyle w:val="TableText"/>
              <w:rPr>
                <w:b/>
                <w:bCs/>
              </w:rPr>
            </w:pPr>
            <w:r w:rsidRPr="002E4607">
              <w:rPr>
                <w:b/>
                <w:bCs/>
              </w:rPr>
              <w:t>Institutional BMP</w:t>
            </w:r>
          </w:p>
        </w:tc>
      </w:tr>
      <w:tr w:rsidR="00A8031C" w:rsidRPr="002E4607" w14:paraId="5CFF39E4" w14:textId="77777777" w:rsidTr="003C3CE2">
        <w:trPr>
          <w:cnfStyle w:val="000000010000" w:firstRow="0" w:lastRow="0" w:firstColumn="0" w:lastColumn="0" w:oddVBand="0" w:evenVBand="0" w:oddHBand="0" w:evenHBand="1" w:firstRowFirstColumn="0" w:firstRowLastColumn="0" w:lastRowFirstColumn="0" w:lastRowLastColumn="0"/>
        </w:trPr>
        <w:tc>
          <w:tcPr>
            <w:tcW w:w="5000" w:type="pct"/>
            <w:tcBorders>
              <w:top w:val="single" w:sz="4" w:space="0" w:color="auto"/>
              <w:left w:val="none" w:sz="0" w:space="0" w:color="auto"/>
              <w:bottom w:val="none" w:sz="0" w:space="0" w:color="auto"/>
              <w:right w:val="none" w:sz="0" w:space="0" w:color="auto"/>
              <w:tl2br w:val="none" w:sz="0" w:space="0" w:color="auto"/>
              <w:tr2bl w:val="none" w:sz="0" w:space="0" w:color="auto"/>
            </w:tcBorders>
            <w:shd w:val="clear" w:color="auto" w:fill="DBE5F1" w:themeFill="accent1" w:themeFillTint="33"/>
          </w:tcPr>
          <w:p w14:paraId="6B094093" w14:textId="77777777" w:rsidR="00A8031C" w:rsidRPr="002E4607" w:rsidRDefault="00A8031C" w:rsidP="007B1EC6">
            <w:pPr>
              <w:pStyle w:val="TableText"/>
            </w:pPr>
            <w:r w:rsidRPr="002E4607">
              <w:t>Sediment control</w:t>
            </w:r>
          </w:p>
        </w:tc>
      </w:tr>
      <w:tr w:rsidR="00A8031C" w:rsidRPr="002E4607" w14:paraId="71708294" w14:textId="77777777" w:rsidTr="003C3CE2">
        <w:trPr>
          <w:cnfStyle w:val="000000100000" w:firstRow="0" w:lastRow="0" w:firstColumn="0" w:lastColumn="0" w:oddVBand="0" w:evenVBand="0" w:oddHBand="1" w:evenHBand="0" w:firstRowFirstColumn="0" w:firstRowLastColumn="0" w:lastRowFirstColumn="0" w:lastRowLastColumn="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65CCEA6" w14:textId="77777777" w:rsidR="00A8031C" w:rsidRPr="002E4607" w:rsidRDefault="00A8031C" w:rsidP="007B1EC6">
            <w:pPr>
              <w:pStyle w:val="TableText"/>
            </w:pPr>
            <w:r w:rsidRPr="002E4607">
              <w:t>Sweeping</w:t>
            </w:r>
          </w:p>
        </w:tc>
      </w:tr>
      <w:tr w:rsidR="00A8031C" w:rsidRPr="002E4607" w14:paraId="4E732CCA" w14:textId="77777777" w:rsidTr="003C3CE2">
        <w:trPr>
          <w:cnfStyle w:val="000000010000" w:firstRow="0" w:lastRow="0" w:firstColumn="0" w:lastColumn="0" w:oddVBand="0" w:evenVBand="0" w:oddHBand="0" w:evenHBand="1" w:firstRowFirstColumn="0" w:firstRowLastColumn="0" w:lastRowFirstColumn="0" w:lastRowLastColumn="0"/>
        </w:trPr>
        <w:tc>
          <w:tcPr>
            <w:tcW w:w="500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BE5F1" w:themeFill="accent1" w:themeFillTint="33"/>
          </w:tcPr>
          <w:p w14:paraId="044E6486" w14:textId="77777777" w:rsidR="00A8031C" w:rsidRPr="002E4607" w:rsidRDefault="00A8031C" w:rsidP="007B1EC6">
            <w:pPr>
              <w:pStyle w:val="TableText"/>
            </w:pPr>
            <w:r w:rsidRPr="002E4607">
              <w:t>Drain cleaning</w:t>
            </w:r>
          </w:p>
        </w:tc>
      </w:tr>
      <w:tr w:rsidR="00A8031C" w:rsidRPr="002E4607" w14:paraId="54E70402" w14:textId="77777777" w:rsidTr="003C3CE2">
        <w:trPr>
          <w:cnfStyle w:val="000000100000" w:firstRow="0" w:lastRow="0" w:firstColumn="0" w:lastColumn="0" w:oddVBand="0" w:evenVBand="0" w:oddHBand="1" w:evenHBand="0" w:firstRowFirstColumn="0" w:firstRowLastColumn="0" w:lastRowFirstColumn="0" w:lastRowLastColumn="0"/>
        </w:trPr>
        <w:tc>
          <w:tcPr>
            <w:tcW w:w="5000" w:type="pct"/>
            <w:tcBorders>
              <w:top w:val="single" w:sz="4" w:space="0" w:color="auto"/>
              <w:left w:val="single" w:sz="4" w:space="0" w:color="auto"/>
              <w:right w:val="single" w:sz="4" w:space="0" w:color="auto"/>
            </w:tcBorders>
            <w:shd w:val="clear" w:color="auto" w:fill="auto"/>
          </w:tcPr>
          <w:p w14:paraId="338A1F7E" w14:textId="77777777" w:rsidR="00A8031C" w:rsidRPr="002E4607" w:rsidRDefault="00A8031C" w:rsidP="007B1EC6">
            <w:pPr>
              <w:pStyle w:val="TableText"/>
            </w:pPr>
            <w:r w:rsidRPr="002E4607">
              <w:t>Other source control (site specific)</w:t>
            </w:r>
          </w:p>
        </w:tc>
      </w:tr>
    </w:tbl>
    <w:p w14:paraId="13FB53E5" w14:textId="77777777" w:rsidR="00A17986" w:rsidRDefault="00A17986" w:rsidP="00580167">
      <w:pPr>
        <w:pStyle w:val="BodyText"/>
      </w:pPr>
    </w:p>
    <w:p w14:paraId="151D2746" w14:textId="4307A450" w:rsidR="00A8031C" w:rsidRPr="002E4607" w:rsidRDefault="00A8031C" w:rsidP="00580167">
      <w:pPr>
        <w:pStyle w:val="BodyText"/>
      </w:pPr>
      <w:r w:rsidRPr="002E4607">
        <w:t xml:space="preserve">The following sections describe the structural BMPs, including </w:t>
      </w:r>
      <w:r w:rsidR="001140C8">
        <w:t>low-impact development</w:t>
      </w:r>
      <w:r w:rsidR="001140C8" w:rsidRPr="002E4607">
        <w:t xml:space="preserve"> </w:t>
      </w:r>
      <w:del w:id="564" w:author="Van Rooyan, Kirk G" w:date="2025-02-25T14:52:00Z" w16du:dateUtc="2025-02-25T22:52:00Z">
        <w:r w:rsidRPr="002E4607" w:rsidDel="00076B17">
          <w:delText>measures,</w:delText>
        </w:r>
      </w:del>
      <w:ins w:id="565" w:author="Van Rooyan, Kirk G" w:date="2025-02-25T14:52:00Z" w16du:dateUtc="2025-02-25T22:52:00Z">
        <w:r w:rsidR="00076B17" w:rsidRPr="002E4607">
          <w:t>measures</w:t>
        </w:r>
      </w:ins>
      <w:r w:rsidRPr="002E4607">
        <w:t xml:space="preserve"> currently employed and planned for priority discharges. </w:t>
      </w:r>
    </w:p>
    <w:p w14:paraId="70B924B7" w14:textId="409E8A11" w:rsidR="00C61EA8" w:rsidRPr="00E91FD4" w:rsidDel="00D225B9" w:rsidRDefault="00C61EA8" w:rsidP="00C70A8B">
      <w:pPr>
        <w:pStyle w:val="Heading2"/>
        <w:numPr>
          <w:ilvl w:val="1"/>
          <w:numId w:val="36"/>
        </w:numPr>
        <w:rPr>
          <w:del w:id="566" w:author="Van Rooyan, Kirk G" w:date="2024-11-04T09:31:00Z" w16du:dateUtc="2024-11-04T17:31:00Z"/>
        </w:rPr>
      </w:pPr>
      <w:bookmarkStart w:id="567" w:name="_Toc164844558"/>
      <w:bookmarkStart w:id="568" w:name="_Toc150248572"/>
      <w:bookmarkStart w:id="569" w:name="_Toc150326896"/>
      <w:bookmarkStart w:id="570" w:name="_Toc152853713"/>
      <w:bookmarkStart w:id="571" w:name="_Toc153797074"/>
      <w:bookmarkStart w:id="572" w:name="_Toc153798809"/>
      <w:bookmarkStart w:id="573" w:name="_Toc153798970"/>
      <w:bookmarkStart w:id="574" w:name="_Toc153800535"/>
      <w:bookmarkStart w:id="575" w:name="_Toc153800941"/>
      <w:bookmarkStart w:id="576" w:name="_Toc153801217"/>
      <w:bookmarkStart w:id="577" w:name="_Toc153801331"/>
      <w:bookmarkStart w:id="578" w:name="_Toc153801685"/>
      <w:bookmarkStart w:id="579" w:name="_Toc149664623"/>
      <w:del w:id="580" w:author="Van Rooyan, Kirk G" w:date="2024-11-04T09:31:00Z" w16du:dateUtc="2024-11-04T17:31:00Z">
        <w:r w:rsidRPr="00E91FD4" w:rsidDel="00D225B9">
          <w:delText>Diversion</w:delText>
        </w:r>
        <w:bookmarkEnd w:id="567"/>
      </w:del>
    </w:p>
    <w:p w14:paraId="7C13B4B1" w14:textId="4708D63C" w:rsidR="00C61EA8" w:rsidRPr="00C61EA8" w:rsidDel="00D225B9" w:rsidRDefault="00C61EA8" w:rsidP="00C61EA8">
      <w:pPr>
        <w:rPr>
          <w:del w:id="581" w:author="Van Rooyan, Kirk G" w:date="2024-11-04T09:31:00Z" w16du:dateUtc="2024-11-04T17:31:00Z"/>
        </w:rPr>
      </w:pPr>
      <w:del w:id="582" w:author="Van Rooyan, Kirk G" w:date="2024-11-04T09:31:00Z" w16du:dateUtc="2024-11-04T17:31:00Z">
        <w:r w:rsidRPr="00E91FD4" w:rsidDel="00D225B9">
          <w:delText>Caltrans will assess the receiving conveyance</w:delText>
        </w:r>
        <w:r w:rsidR="006346B5" w:rsidRPr="00E91FD4" w:rsidDel="00D225B9">
          <w:delText>’s</w:delText>
        </w:r>
        <w:r w:rsidRPr="00E91FD4" w:rsidDel="00D225B9">
          <w:delText xml:space="preserve"> </w:delText>
        </w:r>
        <w:r w:rsidR="006346B5" w:rsidRPr="00E91FD4" w:rsidDel="00D225B9">
          <w:delText xml:space="preserve">ability to convey the increased flows resulting from the diversion </w:delText>
        </w:r>
        <w:r w:rsidRPr="00E91FD4" w:rsidDel="00D225B9">
          <w:delText xml:space="preserve">in terms of hydrology, hydraulic capacity, and stability. Diversions will be implemented </w:delText>
        </w:r>
        <w:r w:rsidR="006346B5" w:rsidRPr="00E91FD4" w:rsidDel="00D225B9">
          <w:delText xml:space="preserve">only </w:delText>
        </w:r>
        <w:r w:rsidRPr="00E91FD4" w:rsidDel="00D225B9">
          <w:delText>where the receiving conveyance will not be significantly impacted by the diverted flows. Construction activities within the conveyance will be avoided.</w:delText>
        </w:r>
      </w:del>
    </w:p>
    <w:p w14:paraId="0530CE24" w14:textId="6EFCD329" w:rsidR="00327475" w:rsidRPr="00327475" w:rsidRDefault="00327475" w:rsidP="00327475">
      <w:pPr>
        <w:pStyle w:val="Heading2"/>
        <w:numPr>
          <w:ilvl w:val="1"/>
          <w:numId w:val="36"/>
        </w:numPr>
      </w:pPr>
      <w:bookmarkStart w:id="583" w:name="_Toc164844559"/>
      <w:bookmarkEnd w:id="568"/>
      <w:bookmarkEnd w:id="569"/>
      <w:bookmarkEnd w:id="570"/>
      <w:bookmarkEnd w:id="571"/>
      <w:bookmarkEnd w:id="572"/>
      <w:bookmarkEnd w:id="573"/>
      <w:bookmarkEnd w:id="574"/>
      <w:bookmarkEnd w:id="575"/>
      <w:bookmarkEnd w:id="576"/>
      <w:bookmarkEnd w:id="577"/>
      <w:bookmarkEnd w:id="578"/>
      <w:r w:rsidRPr="00327475">
        <w:lastRenderedPageBreak/>
        <w:t>D</w:t>
      </w:r>
      <w:r>
        <w:t>esign Pollution Prevention Infiltration Areas</w:t>
      </w:r>
      <w:bookmarkEnd w:id="583"/>
    </w:p>
    <w:p w14:paraId="26F9B00B" w14:textId="46923ECA" w:rsidR="0003075E" w:rsidRPr="002E4607" w:rsidRDefault="001140C8" w:rsidP="00C70A8B">
      <w:pPr>
        <w:pStyle w:val="BodyText"/>
      </w:pPr>
      <w:r w:rsidRPr="001140C8">
        <w:t>Design Pollution Prevention Infiltration Areas</w:t>
      </w:r>
      <w:r w:rsidR="0003075E" w:rsidRPr="002E4607">
        <w:t xml:space="preserve"> are vegetated and non-vegetated areas</w:t>
      </w:r>
      <w:r w:rsidR="009F5486" w:rsidRPr="00E91FD4">
        <w:t>,</w:t>
      </w:r>
      <w:r w:rsidR="0003075E" w:rsidRPr="00E91FD4">
        <w:t xml:space="preserve"> </w:t>
      </w:r>
      <w:r w:rsidR="004778F9" w:rsidRPr="00E91FD4">
        <w:t>depending on site-specific conditions</w:t>
      </w:r>
      <w:r w:rsidR="009F5486" w:rsidRPr="00E91FD4">
        <w:t>,</w:t>
      </w:r>
      <w:r w:rsidR="004778F9">
        <w:t xml:space="preserve"> </w:t>
      </w:r>
      <w:r w:rsidR="0003075E" w:rsidRPr="002E4607">
        <w:t xml:space="preserve">that have been designed or evaluated for infiltration capabilities. Pollutants are removed primarily through </w:t>
      </w:r>
      <w:r w:rsidR="006E43D6">
        <w:t xml:space="preserve">sedimentation, </w:t>
      </w:r>
      <w:r w:rsidR="0003075E" w:rsidRPr="002E4607">
        <w:t xml:space="preserve">infiltration of surface discharge through the soil, and adsorption to soil particles. When vegetation is incorporated into the </w:t>
      </w:r>
      <w:r w:rsidRPr="001140C8">
        <w:t>Design Pollution Prevention Infiltration Area</w:t>
      </w:r>
      <w:r w:rsidR="0003075E" w:rsidRPr="002E4607">
        <w:t xml:space="preserve">, </w:t>
      </w:r>
      <w:r w:rsidR="006E43D6">
        <w:t xml:space="preserve">filtration through the vegetation provides </w:t>
      </w:r>
      <w:r w:rsidR="0003075E" w:rsidRPr="002E4607">
        <w:t>additional pollutant removal.</w:t>
      </w:r>
    </w:p>
    <w:p w14:paraId="31E449AF" w14:textId="3DBB0EB1" w:rsidR="002B3533" w:rsidRDefault="001140C8" w:rsidP="002B3533">
      <w:pPr>
        <w:pStyle w:val="BodyText"/>
      </w:pPr>
      <w:r w:rsidRPr="001140C8">
        <w:t>Design Pollution Prevention Infiltration Areas</w:t>
      </w:r>
      <w:r w:rsidR="0003075E" w:rsidRPr="002E4607">
        <w:t xml:space="preserve"> are sized to capture the </w:t>
      </w:r>
      <w:r w:rsidR="006E43D6">
        <w:t>water quality volume</w:t>
      </w:r>
      <w:r w:rsidR="0003075E" w:rsidRPr="002E4607">
        <w:t xml:space="preserve">, or a portion thereof, generated by the contributing drainage area. A </w:t>
      </w:r>
      <w:r w:rsidRPr="001140C8">
        <w:t>Design Pollution Prevention Infiltration Area</w:t>
      </w:r>
      <w:r w:rsidR="0003075E" w:rsidRPr="002E4607">
        <w:t xml:space="preserve"> may be a new, modified, or existing slope, ditch, embankment, roadside area, or facility within the project limits that may be used to achieve treatment requirements. </w:t>
      </w:r>
      <w:r w:rsidR="00903AAE" w:rsidRPr="002E4607">
        <w:t>S</w:t>
      </w:r>
      <w:r w:rsidR="0003075E" w:rsidRPr="002E4607">
        <w:t>chematic illustration</w:t>
      </w:r>
      <w:r w:rsidR="00903AAE" w:rsidRPr="002E4607">
        <w:t>s</w:t>
      </w:r>
      <w:r w:rsidR="0003075E" w:rsidRPr="002E4607">
        <w:t xml:space="preserve"> of a </w:t>
      </w:r>
      <w:r w:rsidRPr="001140C8">
        <w:t>Design Pollution Prevention Infiltration Area</w:t>
      </w:r>
      <w:r w:rsidR="0003075E" w:rsidRPr="002E4607">
        <w:t xml:space="preserve"> </w:t>
      </w:r>
      <w:r w:rsidR="00903AAE" w:rsidRPr="002E4607">
        <w:t>are</w:t>
      </w:r>
      <w:r w:rsidR="0003075E" w:rsidRPr="002E4607">
        <w:t xml:space="preserve"> shown in Figure</w:t>
      </w:r>
      <w:r w:rsidR="006E43D6">
        <w:t>s</w:t>
      </w:r>
      <w:r w:rsidR="0003075E" w:rsidRPr="002E4607">
        <w:t xml:space="preserve"> </w:t>
      </w:r>
      <w:r w:rsidR="00903AAE" w:rsidRPr="002E4607">
        <w:t>D</w:t>
      </w:r>
      <w:r w:rsidR="0003075E" w:rsidRPr="002E4607">
        <w:t>-1</w:t>
      </w:r>
      <w:r w:rsidR="00903AAE" w:rsidRPr="002E4607">
        <w:t xml:space="preserve"> and D-2</w:t>
      </w:r>
      <w:r w:rsidR="0003075E" w:rsidRPr="002E4607">
        <w:t>.</w:t>
      </w:r>
      <w:bookmarkStart w:id="584" w:name="_Toc149738191"/>
    </w:p>
    <w:p w14:paraId="34A41E46" w14:textId="77777777" w:rsidR="006E43D6" w:rsidRPr="002E4607" w:rsidRDefault="006E43D6" w:rsidP="002B3533">
      <w:pPr>
        <w:pStyle w:val="BodyText"/>
      </w:pPr>
    </w:p>
    <w:p w14:paraId="1C0D1D30" w14:textId="55582730" w:rsidR="00903AAE" w:rsidRPr="002E4607" w:rsidRDefault="00E16918" w:rsidP="002B3533">
      <w:pPr>
        <w:pStyle w:val="BodyText"/>
      </w:pPr>
      <w:r w:rsidRPr="002E4607">
        <w:rPr>
          <w:noProof/>
        </w:rPr>
        <w:drawing>
          <wp:inline distT="0" distB="0" distL="0" distR="0" wp14:anchorId="4826497D" wp14:editId="5FFE13B8">
            <wp:extent cx="5829300" cy="4010025"/>
            <wp:effectExtent l="0" t="0" r="0" b="9525"/>
            <wp:docPr id="1" name="Picture 1" descr="Schematic of a DPP Infiltr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chematic of a DPP Infiltration Area"/>
                    <pic:cNvPicPr>
                      <a:picLocks noChangeAspect="1" noChangeArrowheads="1"/>
                    </pic:cNvPicPr>
                  </pic:nvPicPr>
                  <pic:blipFill rotWithShape="1">
                    <a:blip r:embed="rId72">
                      <a:extLst>
                        <a:ext uri="{28A0092B-C50C-407E-A947-70E740481C1C}">
                          <a14:useLocalDpi xmlns:a14="http://schemas.microsoft.com/office/drawing/2010/main" val="0"/>
                        </a:ext>
                      </a:extLst>
                    </a:blip>
                    <a:srcRect r="1923" b="6068"/>
                    <a:stretch/>
                  </pic:blipFill>
                  <pic:spPr bwMode="auto">
                    <a:xfrm>
                      <a:off x="0" y="0"/>
                      <a:ext cx="5829300" cy="4010025"/>
                    </a:xfrm>
                    <a:prstGeom prst="rect">
                      <a:avLst/>
                    </a:prstGeom>
                    <a:noFill/>
                    <a:ln>
                      <a:noFill/>
                    </a:ln>
                    <a:extLst>
                      <a:ext uri="{53640926-AAD7-44D8-BBD7-CCE9431645EC}">
                        <a14:shadowObscured xmlns:a14="http://schemas.microsoft.com/office/drawing/2010/main"/>
                      </a:ext>
                    </a:extLst>
                  </pic:spPr>
                </pic:pic>
              </a:graphicData>
            </a:graphic>
          </wp:inline>
        </w:drawing>
      </w:r>
      <w:bookmarkEnd w:id="584"/>
    </w:p>
    <w:p w14:paraId="23582B0A" w14:textId="4C2F6668" w:rsidR="00903AAE" w:rsidRPr="00F00402" w:rsidRDefault="00903AAE" w:rsidP="00903AAE">
      <w:pPr>
        <w:pStyle w:val="Caption"/>
        <w:jc w:val="left"/>
      </w:pPr>
      <w:bookmarkStart w:id="585" w:name="_Toc165384630"/>
      <w:r w:rsidRPr="00F00402">
        <w:t xml:space="preserve">Figure D-1. Schematic of a </w:t>
      </w:r>
      <w:r w:rsidR="001140C8" w:rsidRPr="001140C8">
        <w:t>Design Pollution Prevention Infiltration Area</w:t>
      </w:r>
      <w:bookmarkEnd w:id="585"/>
    </w:p>
    <w:p w14:paraId="3E0D4F23" w14:textId="77777777" w:rsidR="00903AAE" w:rsidRPr="002E4607" w:rsidRDefault="00903AAE" w:rsidP="00903AAE"/>
    <w:p w14:paraId="27B9DC91" w14:textId="77777777" w:rsidR="00903AAE" w:rsidRPr="002E4607" w:rsidRDefault="00903AAE" w:rsidP="00C70A8B">
      <w:pPr>
        <w:pStyle w:val="BodyText"/>
      </w:pPr>
      <w:r w:rsidRPr="002E4607">
        <w:rPr>
          <w:noProof/>
        </w:rPr>
        <w:lastRenderedPageBreak/>
        <w:drawing>
          <wp:inline distT="0" distB="0" distL="0" distR="0" wp14:anchorId="4426B7F4" wp14:editId="002001D7">
            <wp:extent cx="5943600" cy="4476115"/>
            <wp:effectExtent l="0" t="0" r="0" b="635"/>
            <wp:docPr id="7" name="Picture 7" descr="Schematic of a DPP Infiltr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hematic of a DPP Infiltration Area"/>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4476115"/>
                    </a:xfrm>
                    <a:prstGeom prst="rect">
                      <a:avLst/>
                    </a:prstGeom>
                    <a:noFill/>
                    <a:ln>
                      <a:noFill/>
                    </a:ln>
                  </pic:spPr>
                </pic:pic>
              </a:graphicData>
            </a:graphic>
          </wp:inline>
        </w:drawing>
      </w:r>
    </w:p>
    <w:p w14:paraId="00BBB58B" w14:textId="0BC3AF20" w:rsidR="00903AAE" w:rsidRPr="00F00402" w:rsidRDefault="00CA38B8" w:rsidP="00CA38B8">
      <w:pPr>
        <w:pStyle w:val="Caption"/>
        <w:jc w:val="left"/>
      </w:pPr>
      <w:bookmarkStart w:id="586" w:name="_Toc165384631"/>
      <w:r w:rsidRPr="00F00402">
        <w:t>Figure D-</w:t>
      </w:r>
      <w:fldSimple w:instr=" SEQ Figure \* ARABIC ">
        <w:r w:rsidR="004D5AE0">
          <w:rPr>
            <w:noProof/>
          </w:rPr>
          <w:t>2</w:t>
        </w:r>
      </w:fldSimple>
      <w:r w:rsidRPr="00F00402">
        <w:t xml:space="preserve">. Schematic of a </w:t>
      </w:r>
      <w:r w:rsidR="001140C8" w:rsidRPr="001140C8">
        <w:t>Design Pollution Prevention Infiltration Area</w:t>
      </w:r>
      <w:bookmarkEnd w:id="586"/>
    </w:p>
    <w:p w14:paraId="2F93C859" w14:textId="77777777" w:rsidR="006E43D6" w:rsidRDefault="006E43D6" w:rsidP="00C70A8B">
      <w:pPr>
        <w:pStyle w:val="BodyText"/>
      </w:pPr>
    </w:p>
    <w:p w14:paraId="20A2B816" w14:textId="1EEB3588" w:rsidR="00C70A8B" w:rsidRPr="002E4607" w:rsidRDefault="001140C8" w:rsidP="00C70A8B">
      <w:pPr>
        <w:pStyle w:val="BodyText"/>
      </w:pPr>
      <w:r w:rsidRPr="001140C8">
        <w:t>Design Pollution Prevention Infiltration Areas</w:t>
      </w:r>
      <w:r w:rsidR="0003075E" w:rsidRPr="002E4607">
        <w:t xml:space="preserve"> should be used to meet treatment objectives and maximize infiltration. These areas must be stabilized to prevent </w:t>
      </w:r>
      <w:del w:id="587" w:author="Van Rooyan, Kirk G" w:date="2025-02-25T14:52:00Z" w16du:dateUtc="2025-02-25T22:52:00Z">
        <w:r w:rsidR="0003075E" w:rsidRPr="002E4607" w:rsidDel="00076B17">
          <w:delText>erosion, and</w:delText>
        </w:r>
      </w:del>
      <w:ins w:id="588" w:author="Van Rooyan, Kirk G" w:date="2025-02-25T14:52:00Z" w16du:dateUtc="2025-02-25T22:52:00Z">
        <w:r w:rsidR="00076B17" w:rsidRPr="002E4607">
          <w:t>erosion and</w:t>
        </w:r>
      </w:ins>
      <w:r w:rsidR="0003075E" w:rsidRPr="002E4607">
        <w:t xml:space="preserve"> are </w:t>
      </w:r>
      <w:proofErr w:type="gramStart"/>
      <w:r w:rsidR="0003075E" w:rsidRPr="002E4607">
        <w:t>most commonly used</w:t>
      </w:r>
      <w:proofErr w:type="gramEnd"/>
      <w:r w:rsidR="0003075E" w:rsidRPr="002E4607">
        <w:t xml:space="preserve"> within pervious roadway embankment areas. </w:t>
      </w:r>
      <w:r w:rsidRPr="001140C8">
        <w:t>Design Pollution Prevention Infiltration Areas</w:t>
      </w:r>
      <w:r w:rsidR="0003075E" w:rsidRPr="002E4607">
        <w:t xml:space="preserve"> are not only used as a treatment mechanism for pollutants but are used to maximize infiltration and reduce discharges downstream</w:t>
      </w:r>
      <w:r w:rsidR="00C70A8B" w:rsidRPr="002E4607">
        <w:t xml:space="preserve">. </w:t>
      </w:r>
    </w:p>
    <w:p w14:paraId="1A786B45" w14:textId="77777777" w:rsidR="00A8031C" w:rsidRPr="002E4607" w:rsidRDefault="00A8031C" w:rsidP="00D37FC1">
      <w:pPr>
        <w:pStyle w:val="Heading2"/>
        <w:numPr>
          <w:ilvl w:val="1"/>
          <w:numId w:val="36"/>
        </w:numPr>
      </w:pPr>
      <w:bookmarkStart w:id="589" w:name="_Toc150248573"/>
      <w:bookmarkStart w:id="590" w:name="_Toc150326897"/>
      <w:bookmarkStart w:id="591" w:name="_Toc152853714"/>
      <w:bookmarkStart w:id="592" w:name="_Toc153797075"/>
      <w:bookmarkStart w:id="593" w:name="_Toc153798810"/>
      <w:bookmarkStart w:id="594" w:name="_Toc153798971"/>
      <w:bookmarkStart w:id="595" w:name="_Toc153800536"/>
      <w:bookmarkStart w:id="596" w:name="_Toc153800942"/>
      <w:bookmarkStart w:id="597" w:name="_Toc153801218"/>
      <w:bookmarkStart w:id="598" w:name="_Toc153801332"/>
      <w:bookmarkStart w:id="599" w:name="_Toc153801686"/>
      <w:bookmarkStart w:id="600" w:name="_Toc164844560"/>
      <w:r w:rsidRPr="002E4607">
        <w:t>Vegetated Biofiltration Strips and Swales</w:t>
      </w:r>
      <w:bookmarkEnd w:id="579"/>
      <w:bookmarkEnd w:id="589"/>
      <w:bookmarkEnd w:id="590"/>
      <w:bookmarkEnd w:id="591"/>
      <w:bookmarkEnd w:id="592"/>
      <w:bookmarkEnd w:id="593"/>
      <w:bookmarkEnd w:id="594"/>
      <w:bookmarkEnd w:id="595"/>
      <w:bookmarkEnd w:id="596"/>
      <w:bookmarkEnd w:id="597"/>
      <w:bookmarkEnd w:id="598"/>
      <w:bookmarkEnd w:id="599"/>
      <w:bookmarkEnd w:id="600"/>
    </w:p>
    <w:p w14:paraId="18B7EA72" w14:textId="2801E219" w:rsidR="00A8031C" w:rsidRPr="002E4607" w:rsidRDefault="00A8031C" w:rsidP="00A8031C">
      <w:pPr>
        <w:pStyle w:val="BodyText"/>
      </w:pPr>
      <w:r w:rsidRPr="002E4607">
        <w:t xml:space="preserve">Biofiltration strips and biofiltration swales are primarily effective at removing total suspended solids, particulate metals and turbidity, though </w:t>
      </w:r>
      <w:r w:rsidR="006E43D6">
        <w:t xml:space="preserve">infiltration can also remove </w:t>
      </w:r>
      <w:r w:rsidRPr="002E4607">
        <w:t xml:space="preserve">nutrients and dissolved metals. Compost- or biochar-amended swales may be more effective </w:t>
      </w:r>
      <w:r w:rsidR="006E43D6">
        <w:t xml:space="preserve">than unamended swales </w:t>
      </w:r>
      <w:r w:rsidRPr="002E4607">
        <w:t xml:space="preserve">in removing some pollutants. The vegetation </w:t>
      </w:r>
      <w:del w:id="601" w:author="Van Rooyan, Kirk G" w:date="2025-02-25T14:53:00Z" w16du:dateUtc="2025-02-25T22:53:00Z">
        <w:r w:rsidRPr="002E4607" w:rsidDel="00076B17">
          <w:delText>mix</w:delText>
        </w:r>
      </w:del>
      <w:ins w:id="602" w:author="Van Rooyan, Kirk G" w:date="2025-02-25T14:53:00Z" w16du:dateUtc="2025-02-25T22:53:00Z">
        <w:r w:rsidR="00076B17" w:rsidRPr="002E4607">
          <w:t>mixes</w:t>
        </w:r>
      </w:ins>
      <w:r w:rsidRPr="002E4607">
        <w:t xml:space="preserve"> for the biofiltration strips and biofiltration swales </w:t>
      </w:r>
      <w:r w:rsidR="006E43D6">
        <w:t>must</w:t>
      </w:r>
      <w:r w:rsidRPr="002E4607">
        <w:t xml:space="preserve"> be approved by the District Landscape Architect to ensure </w:t>
      </w:r>
      <w:r w:rsidR="006E43D6">
        <w:t xml:space="preserve">it is </w:t>
      </w:r>
      <w:r w:rsidRPr="002E4607">
        <w:t xml:space="preserve">appropriate for the climate and location. </w:t>
      </w:r>
    </w:p>
    <w:p w14:paraId="62A9C99D" w14:textId="2AF33215" w:rsidR="00A8031C" w:rsidRPr="002E4607" w:rsidRDefault="00A8031C" w:rsidP="00A8031C">
      <w:pPr>
        <w:pStyle w:val="BodyText"/>
      </w:pPr>
      <w:r w:rsidRPr="002E4607">
        <w:t>Biofiltration swales have been installed along the northbound shoulder of ASBS 33 (Irvine Coast) to treat the runoff from State Route 1. The maps located in Appendix A show the location of these swales.</w:t>
      </w:r>
    </w:p>
    <w:p w14:paraId="26A880B3" w14:textId="77777777" w:rsidR="00A8031C" w:rsidRPr="002E4607" w:rsidRDefault="00A8031C" w:rsidP="00D37FC1">
      <w:pPr>
        <w:pStyle w:val="Heading2"/>
        <w:numPr>
          <w:ilvl w:val="1"/>
          <w:numId w:val="36"/>
        </w:numPr>
      </w:pPr>
      <w:bookmarkStart w:id="603" w:name="_Toc149664624"/>
      <w:bookmarkStart w:id="604" w:name="_Toc150248574"/>
      <w:bookmarkStart w:id="605" w:name="_Toc150326898"/>
      <w:bookmarkStart w:id="606" w:name="_Toc152853715"/>
      <w:bookmarkStart w:id="607" w:name="_Toc153797076"/>
      <w:bookmarkStart w:id="608" w:name="_Toc153798811"/>
      <w:bookmarkStart w:id="609" w:name="_Toc153798972"/>
      <w:bookmarkStart w:id="610" w:name="_Toc153800537"/>
      <w:bookmarkStart w:id="611" w:name="_Toc153800943"/>
      <w:bookmarkStart w:id="612" w:name="_Toc153801219"/>
      <w:bookmarkStart w:id="613" w:name="_Toc153801333"/>
      <w:bookmarkStart w:id="614" w:name="_Toc153801687"/>
      <w:bookmarkStart w:id="615" w:name="_Toc164844561"/>
      <w:r w:rsidRPr="002E4607">
        <w:lastRenderedPageBreak/>
        <w:t>Bioretention</w:t>
      </w:r>
      <w:bookmarkEnd w:id="603"/>
      <w:bookmarkEnd w:id="604"/>
      <w:bookmarkEnd w:id="605"/>
      <w:bookmarkEnd w:id="606"/>
      <w:bookmarkEnd w:id="607"/>
      <w:bookmarkEnd w:id="608"/>
      <w:bookmarkEnd w:id="609"/>
      <w:bookmarkEnd w:id="610"/>
      <w:bookmarkEnd w:id="611"/>
      <w:bookmarkEnd w:id="612"/>
      <w:bookmarkEnd w:id="613"/>
      <w:bookmarkEnd w:id="614"/>
      <w:bookmarkEnd w:id="615"/>
    </w:p>
    <w:p w14:paraId="295E25C0" w14:textId="048DFC19" w:rsidR="00A8031C" w:rsidRPr="002E4607" w:rsidRDefault="00A8031C" w:rsidP="00A8031C">
      <w:pPr>
        <w:pStyle w:val="BodyText"/>
      </w:pPr>
      <w:r w:rsidRPr="002E4607">
        <w:t>Bioretention is a low</w:t>
      </w:r>
      <w:r w:rsidR="001140C8">
        <w:t>-</w:t>
      </w:r>
      <w:r w:rsidRPr="002E4607">
        <w:t xml:space="preserve">impact development, vegetation and soil-based practice </w:t>
      </w:r>
      <w:r w:rsidR="007E658A">
        <w:t>using</w:t>
      </w:r>
      <w:r w:rsidRPr="002E4607">
        <w:t xml:space="preserve"> the chemical and biological properties of soil, as well as its physical characteristics, to reduce pollutants and attenuate stormwater flows. </w:t>
      </w:r>
      <w:r w:rsidR="007E658A">
        <w:t>The treatment mechanisms are f</w:t>
      </w:r>
      <w:r w:rsidRPr="002E4607">
        <w:t>iltration through vegetation, sedimentation, adsorption to soil particles</w:t>
      </w:r>
      <w:r w:rsidR="007E658A">
        <w:t>,</w:t>
      </w:r>
      <w:r w:rsidRPr="002E4607">
        <w:t xml:space="preserve"> and infiltration. Bioretention reduces peak discharge and runoff volume by detaining water through surface ponding and storage in soil and gravel layers, and by allowing it to infiltrate into the subsoil or dissipate through evapotranspiration </w:t>
      </w:r>
      <w:sdt>
        <w:sdtPr>
          <w:id w:val="1716084368"/>
          <w:citation/>
        </w:sdtPr>
        <w:sdtContent>
          <w:r w:rsidRPr="002E4607">
            <w:fldChar w:fldCharType="begin"/>
          </w:r>
          <w:r w:rsidR="00A733A0">
            <w:instrText xml:space="preserve">CITATION Placeholder2 \l 1033 </w:instrText>
          </w:r>
          <w:r w:rsidRPr="002E4607">
            <w:fldChar w:fldCharType="separate"/>
          </w:r>
          <w:r w:rsidR="004D5AE0">
            <w:rPr>
              <w:noProof/>
            </w:rPr>
            <w:t>(Caltrans, 2021b)</w:t>
          </w:r>
          <w:r w:rsidRPr="002E4607">
            <w:fldChar w:fldCharType="end"/>
          </w:r>
        </w:sdtContent>
      </w:sdt>
      <w:r w:rsidRPr="002E4607">
        <w:t>.</w:t>
      </w:r>
    </w:p>
    <w:p w14:paraId="1BDAFE9C" w14:textId="7A9121CF" w:rsidR="00A8031C" w:rsidRPr="002E4607" w:rsidRDefault="00A8031C" w:rsidP="00A8031C">
      <w:pPr>
        <w:pStyle w:val="BodyText"/>
      </w:pPr>
      <w:r w:rsidRPr="002E4607">
        <w:t xml:space="preserve">A linear bioretention trench is an adaptation of existing bioretention designs, consisting of a vegetated trench into which stormwater flows as sheet flow. It is designed for the narrow right-of-way typical of roadside areas. Removal mechanisms include filtration, infiltration, and plant uptake </w:t>
      </w:r>
      <w:sdt>
        <w:sdtPr>
          <w:id w:val="229667185"/>
          <w:citation/>
        </w:sdtPr>
        <w:sdtContent>
          <w:r w:rsidRPr="002E4607">
            <w:fldChar w:fldCharType="begin"/>
          </w:r>
          <w:r w:rsidR="00A733A0">
            <w:instrText xml:space="preserve">CITATION Cal10 \l 1033 </w:instrText>
          </w:r>
          <w:r w:rsidRPr="002E4607">
            <w:fldChar w:fldCharType="separate"/>
          </w:r>
          <w:r w:rsidR="004D5AE0">
            <w:rPr>
              <w:noProof/>
            </w:rPr>
            <w:t>(Caltrans, 2021b)</w:t>
          </w:r>
          <w:r w:rsidRPr="002E4607">
            <w:fldChar w:fldCharType="end"/>
          </w:r>
        </w:sdtContent>
      </w:sdt>
      <w:r w:rsidRPr="002E4607">
        <w:t>.</w:t>
      </w:r>
    </w:p>
    <w:p w14:paraId="3B666191" w14:textId="77777777" w:rsidR="00A8031C" w:rsidRPr="002E4607" w:rsidRDefault="00A8031C" w:rsidP="00D37FC1">
      <w:pPr>
        <w:pStyle w:val="Heading2"/>
        <w:numPr>
          <w:ilvl w:val="1"/>
          <w:numId w:val="36"/>
        </w:numPr>
      </w:pPr>
      <w:bookmarkStart w:id="616" w:name="_Toc149664625"/>
      <w:bookmarkStart w:id="617" w:name="_Toc150248575"/>
      <w:bookmarkStart w:id="618" w:name="_Toc150326899"/>
      <w:bookmarkStart w:id="619" w:name="_Toc152853716"/>
      <w:bookmarkStart w:id="620" w:name="_Toc153797077"/>
      <w:bookmarkStart w:id="621" w:name="_Toc153798812"/>
      <w:bookmarkStart w:id="622" w:name="_Toc153798973"/>
      <w:bookmarkStart w:id="623" w:name="_Toc153800538"/>
      <w:bookmarkStart w:id="624" w:name="_Toc153800944"/>
      <w:bookmarkStart w:id="625" w:name="_Toc153801220"/>
      <w:bookmarkStart w:id="626" w:name="_Toc153801334"/>
      <w:bookmarkStart w:id="627" w:name="_Toc153801688"/>
      <w:bookmarkStart w:id="628" w:name="_Toc164844562"/>
      <w:r w:rsidRPr="002E4607">
        <w:t>Infiltration Devices</w:t>
      </w:r>
      <w:bookmarkEnd w:id="616"/>
      <w:bookmarkEnd w:id="617"/>
      <w:bookmarkEnd w:id="618"/>
      <w:bookmarkEnd w:id="619"/>
      <w:bookmarkEnd w:id="620"/>
      <w:bookmarkEnd w:id="621"/>
      <w:bookmarkEnd w:id="622"/>
      <w:bookmarkEnd w:id="623"/>
      <w:bookmarkEnd w:id="624"/>
      <w:bookmarkEnd w:id="625"/>
      <w:bookmarkEnd w:id="626"/>
      <w:bookmarkEnd w:id="627"/>
      <w:bookmarkEnd w:id="628"/>
    </w:p>
    <w:p w14:paraId="47A60B30" w14:textId="000F895D" w:rsidR="009E3009" w:rsidRDefault="00A8031C" w:rsidP="00A8031C">
      <w:pPr>
        <w:pStyle w:val="BodyText"/>
      </w:pPr>
      <w:r w:rsidRPr="002E4607">
        <w:t xml:space="preserve">An infiltration device is designed to remove pollutants from surface discharges by capturing the </w:t>
      </w:r>
      <w:r w:rsidR="001140C8">
        <w:t>water quality volume</w:t>
      </w:r>
      <w:r w:rsidRPr="002E4607">
        <w:t xml:space="preserve">, or a portion thereof, and infiltrating it directly to the soil rather than discharging it to surface waters. Because infiltration devices, including </w:t>
      </w:r>
      <w:r w:rsidR="001140C8" w:rsidRPr="001140C8">
        <w:t>Design Pollution Prevention Infiltration Areas</w:t>
      </w:r>
      <w:r w:rsidRPr="002E4607">
        <w:t xml:space="preserve">, are considered the most effective treatment BMP against all pollutants of concern from typical highway runoff, infiltration is always </w:t>
      </w:r>
      <w:r w:rsidR="005C4408">
        <w:t>considered</w:t>
      </w:r>
      <w:r w:rsidRPr="002E4607">
        <w:t xml:space="preserve"> first when selecting treatment BMPs for a Caltrans project. Infiltration devices primarily remove total suspended solids, particulate metals, nutrients, dissolved metals, turbidity and mercury. A schematic illustration of an Infiltration Basin is shown in</w:t>
      </w:r>
      <w:r w:rsidR="005C4408">
        <w:t xml:space="preserve"> Figure D-3</w:t>
      </w:r>
      <w:r w:rsidRPr="002E4607">
        <w:t>.</w:t>
      </w:r>
    </w:p>
    <w:p w14:paraId="1CE59A0C" w14:textId="77777777" w:rsidR="009E3009" w:rsidRDefault="009E3009" w:rsidP="00A8031C">
      <w:pPr>
        <w:pStyle w:val="BodyText"/>
      </w:pPr>
    </w:p>
    <w:p w14:paraId="3B9A38F3" w14:textId="77777777" w:rsidR="00A9653C" w:rsidRDefault="00A9653C" w:rsidP="00A8031C">
      <w:pPr>
        <w:pStyle w:val="BodyText"/>
      </w:pPr>
    </w:p>
    <w:p w14:paraId="3C34F44B" w14:textId="77777777" w:rsidR="00A9653C" w:rsidRPr="002E4607" w:rsidRDefault="00A9653C" w:rsidP="00A8031C">
      <w:pPr>
        <w:pStyle w:val="BodyText"/>
      </w:pPr>
    </w:p>
    <w:p w14:paraId="2F5455E3" w14:textId="77777777" w:rsidR="00A8031C" w:rsidRPr="002E4607" w:rsidRDefault="00A8031C" w:rsidP="00A8031C">
      <w:pPr>
        <w:pStyle w:val="BodyText"/>
      </w:pPr>
      <w:r w:rsidRPr="002E4607">
        <w:rPr>
          <w:noProof/>
        </w:rPr>
        <w:lastRenderedPageBreak/>
        <w:drawing>
          <wp:inline distT="0" distB="0" distL="0" distR="0" wp14:anchorId="671BEA49" wp14:editId="4755373F">
            <wp:extent cx="5943600" cy="3433445"/>
            <wp:effectExtent l="0" t="0" r="0" b="0"/>
            <wp:docPr id="25" name="Picture 25" descr="Schematic of an Infiltration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chematic of an Infiltration Basi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3433445"/>
                    </a:xfrm>
                    <a:prstGeom prst="rect">
                      <a:avLst/>
                    </a:prstGeom>
                    <a:noFill/>
                    <a:ln>
                      <a:noFill/>
                    </a:ln>
                  </pic:spPr>
                </pic:pic>
              </a:graphicData>
            </a:graphic>
          </wp:inline>
        </w:drawing>
      </w:r>
    </w:p>
    <w:p w14:paraId="516FB26A" w14:textId="0BE02D43" w:rsidR="00A8031C" w:rsidRPr="00F00402" w:rsidRDefault="00A8031C" w:rsidP="008E702A">
      <w:pPr>
        <w:pStyle w:val="Caption"/>
        <w:jc w:val="left"/>
        <w:rPr>
          <w:noProof/>
        </w:rPr>
      </w:pPr>
      <w:bookmarkStart w:id="629" w:name="_Toc165384632"/>
      <w:r w:rsidRPr="00F00402">
        <w:t xml:space="preserve">Figure </w:t>
      </w:r>
      <w:r w:rsidR="008E702A" w:rsidRPr="00F00402">
        <w:t>D-</w:t>
      </w:r>
      <w:r w:rsidR="00903AAE" w:rsidRPr="00F00402">
        <w:t>3</w:t>
      </w:r>
      <w:r w:rsidRPr="00F00402">
        <w:t xml:space="preserve">. </w:t>
      </w:r>
      <w:r w:rsidRPr="00F00402">
        <w:rPr>
          <w:noProof/>
        </w:rPr>
        <w:t>Schematic of an Infiltration Basin</w:t>
      </w:r>
      <w:bookmarkEnd w:id="629"/>
    </w:p>
    <w:p w14:paraId="451C7B40" w14:textId="77777777" w:rsidR="00A8031C" w:rsidRPr="002E4607" w:rsidRDefault="00A8031C" w:rsidP="00A8031C"/>
    <w:p w14:paraId="6DA35DDF" w14:textId="1683ACAF" w:rsidR="00834CE3" w:rsidRDefault="00A8031C" w:rsidP="00A8031C">
      <w:pPr>
        <w:pStyle w:val="BodyText"/>
      </w:pPr>
      <w:r w:rsidRPr="002E4607">
        <w:t>A schematic illustration of an Infiltration Trench is shown in</w:t>
      </w:r>
      <w:r w:rsidR="005C4408">
        <w:t xml:space="preserve"> Figure D-4</w:t>
      </w:r>
      <w:r w:rsidRPr="002E4607">
        <w:t>.</w:t>
      </w:r>
    </w:p>
    <w:p w14:paraId="548470D8" w14:textId="5F63C57F" w:rsidR="005C4408" w:rsidRDefault="005C4408" w:rsidP="00A8031C">
      <w:pPr>
        <w:pStyle w:val="BodyText"/>
      </w:pPr>
    </w:p>
    <w:p w14:paraId="119C712E" w14:textId="65F7B8B2" w:rsidR="009E3009" w:rsidRDefault="009E3009" w:rsidP="00A8031C">
      <w:pPr>
        <w:pStyle w:val="BodyText"/>
      </w:pPr>
    </w:p>
    <w:p w14:paraId="6B755EF3" w14:textId="77777777" w:rsidR="009E3009" w:rsidRPr="002E4607" w:rsidRDefault="009E3009" w:rsidP="00A8031C">
      <w:pPr>
        <w:pStyle w:val="BodyText"/>
      </w:pPr>
    </w:p>
    <w:p w14:paraId="7F372BE8" w14:textId="77777777" w:rsidR="00A8031C" w:rsidRPr="002E4607" w:rsidRDefault="00A8031C" w:rsidP="00A8031C">
      <w:r w:rsidRPr="002E4607">
        <w:rPr>
          <w:noProof/>
        </w:rPr>
        <w:lastRenderedPageBreak/>
        <w:drawing>
          <wp:inline distT="0" distB="0" distL="0" distR="0" wp14:anchorId="2592271E" wp14:editId="2E779B47">
            <wp:extent cx="5943600" cy="3275330"/>
            <wp:effectExtent l="0" t="0" r="0" b="1270"/>
            <wp:docPr id="26" name="Picture 26" descr="Schematic of an Infiltration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chematic of an Infiltration Trench"/>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275330"/>
                    </a:xfrm>
                    <a:prstGeom prst="rect">
                      <a:avLst/>
                    </a:prstGeom>
                    <a:noFill/>
                    <a:ln>
                      <a:noFill/>
                    </a:ln>
                  </pic:spPr>
                </pic:pic>
              </a:graphicData>
            </a:graphic>
          </wp:inline>
        </w:drawing>
      </w:r>
    </w:p>
    <w:p w14:paraId="44C0FC72" w14:textId="2DFCA7D6" w:rsidR="00A8031C" w:rsidRPr="00F00402" w:rsidRDefault="00A8031C" w:rsidP="00580167">
      <w:pPr>
        <w:pStyle w:val="Caption"/>
        <w:jc w:val="left"/>
        <w:rPr>
          <w:noProof/>
        </w:rPr>
      </w:pPr>
      <w:bookmarkStart w:id="630" w:name="_Toc165384633"/>
      <w:r w:rsidRPr="00F00402">
        <w:t xml:space="preserve">Figure </w:t>
      </w:r>
      <w:r w:rsidR="008E702A" w:rsidRPr="00F00402">
        <w:t>D-</w:t>
      </w:r>
      <w:r w:rsidR="00903AAE" w:rsidRPr="00F00402">
        <w:t>4</w:t>
      </w:r>
      <w:r w:rsidRPr="00F00402">
        <w:t xml:space="preserve">. </w:t>
      </w:r>
      <w:r w:rsidRPr="00F00402">
        <w:rPr>
          <w:noProof/>
        </w:rPr>
        <w:t>Schematic of an Infiltration Trench</w:t>
      </w:r>
      <w:bookmarkEnd w:id="630"/>
    </w:p>
    <w:p w14:paraId="651A1E01" w14:textId="77777777" w:rsidR="005C4408" w:rsidRDefault="005C4408" w:rsidP="005C4408">
      <w:bookmarkStart w:id="631" w:name="_Toc149664626"/>
      <w:bookmarkStart w:id="632" w:name="_Toc150248576"/>
      <w:bookmarkStart w:id="633" w:name="_Toc150326900"/>
      <w:bookmarkStart w:id="634" w:name="_Toc152853717"/>
    </w:p>
    <w:p w14:paraId="3AA181C6" w14:textId="77E9F2F2" w:rsidR="00A8031C" w:rsidRPr="002E4607" w:rsidRDefault="00A8031C" w:rsidP="00580167">
      <w:pPr>
        <w:pStyle w:val="Heading2"/>
        <w:numPr>
          <w:ilvl w:val="1"/>
          <w:numId w:val="36"/>
        </w:numPr>
      </w:pPr>
      <w:bookmarkStart w:id="635" w:name="_Toc153797078"/>
      <w:bookmarkStart w:id="636" w:name="_Toc153798813"/>
      <w:bookmarkStart w:id="637" w:name="_Toc153798974"/>
      <w:bookmarkStart w:id="638" w:name="_Toc153800539"/>
      <w:bookmarkStart w:id="639" w:name="_Toc153800945"/>
      <w:bookmarkStart w:id="640" w:name="_Toc153801221"/>
      <w:bookmarkStart w:id="641" w:name="_Toc153801335"/>
      <w:bookmarkStart w:id="642" w:name="_Toc153801689"/>
      <w:bookmarkStart w:id="643" w:name="_Toc164844563"/>
      <w:r w:rsidRPr="002E4607">
        <w:t>Media Filters</w:t>
      </w:r>
      <w:bookmarkEnd w:id="631"/>
      <w:bookmarkEnd w:id="632"/>
      <w:bookmarkEnd w:id="633"/>
      <w:bookmarkEnd w:id="634"/>
      <w:bookmarkEnd w:id="635"/>
      <w:bookmarkEnd w:id="636"/>
      <w:bookmarkEnd w:id="637"/>
      <w:bookmarkEnd w:id="638"/>
      <w:bookmarkEnd w:id="639"/>
      <w:bookmarkEnd w:id="640"/>
      <w:bookmarkEnd w:id="641"/>
      <w:bookmarkEnd w:id="642"/>
      <w:bookmarkEnd w:id="643"/>
    </w:p>
    <w:p w14:paraId="60FC6A09" w14:textId="40AD5629" w:rsidR="00A8031C" w:rsidRPr="002E4607" w:rsidRDefault="00A8031C" w:rsidP="00A8031C">
      <w:pPr>
        <w:pStyle w:val="BodyText"/>
      </w:pPr>
      <w:r w:rsidRPr="002E4607">
        <w:t>A media filter treatment BMP device primarily removes total suspended solids pollutants (sediments and metals) from runoff by sedimentation and filtering</w:t>
      </w:r>
      <w:r w:rsidR="00404AF9">
        <w:t>. A media filter device</w:t>
      </w:r>
      <w:r w:rsidRPr="002E4607">
        <w:t xml:space="preserve"> </w:t>
      </w:r>
      <w:r w:rsidR="00404AF9">
        <w:t>is also</w:t>
      </w:r>
      <w:r w:rsidRPr="002E4607">
        <w:t xml:space="preserve"> effective for dissolved metals, litter</w:t>
      </w:r>
      <w:r w:rsidR="00404AF9">
        <w:t>,</w:t>
      </w:r>
      <w:r w:rsidRPr="002E4607">
        <w:t xml:space="preserve"> and potentially some nutrients (depending upon </w:t>
      </w:r>
      <w:r w:rsidR="00404AF9">
        <w:t xml:space="preserve">the </w:t>
      </w:r>
      <w:r w:rsidRPr="002E4607">
        <w:t xml:space="preserve">type of media filter selected). Media filter devices are configured using two chambers. An Austin Sand Filter is usually open and at grade </w:t>
      </w:r>
      <w:r w:rsidR="00404AF9">
        <w:t>with</w:t>
      </w:r>
      <w:r w:rsidRPr="002E4607">
        <w:t xml:space="preserve"> no permanent pool of water. A Delaware Sand Filter is always configured with closed chambers below grade and has a permanent pool of water.</w:t>
      </w:r>
    </w:p>
    <w:p w14:paraId="4E7CC4B1" w14:textId="5551E16C" w:rsidR="00A8031C" w:rsidRPr="002E4607" w:rsidRDefault="00A8031C" w:rsidP="00A8031C">
      <w:pPr>
        <w:pStyle w:val="BodyText"/>
      </w:pPr>
      <w:r w:rsidRPr="002E4607">
        <w:t>In both types of media filters, stormwater is directed into the first chamber where the larger sediments and particulates settle out, and the partially treated effluent is metered into the second chamber to be filtered through</w:t>
      </w:r>
      <w:r w:rsidR="00404AF9">
        <w:t xml:space="preserve"> </w:t>
      </w:r>
      <w:r w:rsidRPr="002E4607">
        <w:t xml:space="preserve">media. In the Austin Sand Filter, the first chamber may be sized for the entire </w:t>
      </w:r>
      <w:r w:rsidR="00B54A93">
        <w:t>water quality volume</w:t>
      </w:r>
      <w:r w:rsidR="00404AF9">
        <w:t>, or</w:t>
      </w:r>
      <w:r w:rsidRPr="002E4607">
        <w:t xml:space="preserve"> ‘full sedimentation’ (see </w:t>
      </w:r>
      <w:r w:rsidR="00404AF9">
        <w:t>Figure D-6</w:t>
      </w:r>
      <w:r w:rsidRPr="002E4607">
        <w:t>)</w:t>
      </w:r>
      <w:r w:rsidR="00404AF9">
        <w:t>,</w:t>
      </w:r>
      <w:r w:rsidRPr="002E4607">
        <w:t xml:space="preserve"> or as a ‘partial sedimentation’ chamber, holding only about 20 percent of the </w:t>
      </w:r>
      <w:r w:rsidR="00B54A93">
        <w:t>water quality volume</w:t>
      </w:r>
      <w:r w:rsidR="00B54A93" w:rsidRPr="002E4607">
        <w:t xml:space="preserve"> </w:t>
      </w:r>
      <w:r w:rsidRPr="002E4607">
        <w:t xml:space="preserve">(see </w:t>
      </w:r>
      <w:r w:rsidR="00404AF9">
        <w:t>Figure D-7</w:t>
      </w:r>
      <w:r w:rsidRPr="002E4607">
        <w:t>)</w:t>
      </w:r>
      <w:r w:rsidR="00404AF9">
        <w:t>.</w:t>
      </w:r>
      <w:r w:rsidRPr="002E4607">
        <w:t xml:space="preserve"> </w:t>
      </w:r>
      <w:r w:rsidR="00404AF9">
        <w:t>T</w:t>
      </w:r>
      <w:r w:rsidRPr="002E4607">
        <w:t xml:space="preserve">he Delaware Sand Filter holds the entire </w:t>
      </w:r>
      <w:r w:rsidR="00B54A93">
        <w:t>water quality volume</w:t>
      </w:r>
      <w:r w:rsidR="00B54A93" w:rsidRPr="002E4607">
        <w:t xml:space="preserve"> </w:t>
      </w:r>
      <w:r w:rsidRPr="002E4607">
        <w:t xml:space="preserve">in the initial chamber (see </w:t>
      </w:r>
      <w:r w:rsidR="00404AF9">
        <w:t>Figure D-8</w:t>
      </w:r>
      <w:r w:rsidRPr="002E4607">
        <w:t>).</w:t>
      </w:r>
    </w:p>
    <w:p w14:paraId="2392A9F2" w14:textId="77777777" w:rsidR="00A8031C" w:rsidRPr="002E4607" w:rsidRDefault="00A8031C" w:rsidP="00A8031C">
      <w:pPr>
        <w:pStyle w:val="BodyText"/>
      </w:pPr>
      <w:r w:rsidRPr="002E4607">
        <w:rPr>
          <w:noProof/>
        </w:rPr>
        <w:lastRenderedPageBreak/>
        <w:drawing>
          <wp:inline distT="0" distB="0" distL="0" distR="0" wp14:anchorId="7E18549F" wp14:editId="39979274">
            <wp:extent cx="2926080" cy="2016744"/>
            <wp:effectExtent l="0" t="0" r="7620" b="3175"/>
            <wp:docPr id="27" name="Picture 27" descr="Austin Sand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ustin Sand Filte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26080" cy="2016744"/>
                    </a:xfrm>
                    <a:prstGeom prst="rect">
                      <a:avLst/>
                    </a:prstGeom>
                    <a:noFill/>
                    <a:ln>
                      <a:noFill/>
                    </a:ln>
                  </pic:spPr>
                </pic:pic>
              </a:graphicData>
            </a:graphic>
          </wp:inline>
        </w:drawing>
      </w:r>
      <w:r w:rsidRPr="002E4607">
        <w:t xml:space="preserve"> </w:t>
      </w:r>
      <w:r w:rsidRPr="002E4607">
        <w:rPr>
          <w:noProof/>
        </w:rPr>
        <w:drawing>
          <wp:inline distT="0" distB="0" distL="0" distR="0" wp14:anchorId="0F958C6A" wp14:editId="43D222E5">
            <wp:extent cx="2926080" cy="2016744"/>
            <wp:effectExtent l="0" t="0" r="7620" b="3175"/>
            <wp:docPr id="28" name="Picture 28" descr="Delaware Sand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elaware Sand Filte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26080" cy="2016744"/>
                    </a:xfrm>
                    <a:prstGeom prst="rect">
                      <a:avLst/>
                    </a:prstGeom>
                    <a:noFill/>
                    <a:ln>
                      <a:noFill/>
                    </a:ln>
                  </pic:spPr>
                </pic:pic>
              </a:graphicData>
            </a:graphic>
          </wp:inline>
        </w:drawing>
      </w:r>
      <w:r w:rsidRPr="002E4607">
        <w:t xml:space="preserve"> </w:t>
      </w:r>
    </w:p>
    <w:p w14:paraId="4C8E751E" w14:textId="72863B2A" w:rsidR="00A8031C" w:rsidRPr="00F00402" w:rsidRDefault="00A8031C" w:rsidP="00E20773">
      <w:pPr>
        <w:pStyle w:val="Caption"/>
        <w:jc w:val="left"/>
        <w:rPr>
          <w:noProof/>
        </w:rPr>
      </w:pPr>
      <w:bookmarkStart w:id="644" w:name="_Toc165384634"/>
      <w:r w:rsidRPr="00F00402">
        <w:t xml:space="preserve">Figure </w:t>
      </w:r>
      <w:r w:rsidR="00E20773" w:rsidRPr="00F00402">
        <w:t>D-</w:t>
      </w:r>
      <w:r w:rsidR="00903AAE" w:rsidRPr="00F00402">
        <w:t>5</w:t>
      </w:r>
      <w:r w:rsidRPr="00F00402">
        <w:rPr>
          <w:noProof/>
        </w:rPr>
        <w:t>. Caltrans Media Filters (Austin Sand Filter [left], Delaware Sand Filter [right])</w:t>
      </w:r>
      <w:bookmarkEnd w:id="644"/>
    </w:p>
    <w:p w14:paraId="102FCF53" w14:textId="77777777" w:rsidR="00A8031C" w:rsidRPr="002E4607" w:rsidRDefault="00A8031C" w:rsidP="00A8031C"/>
    <w:p w14:paraId="15316B50" w14:textId="77777777" w:rsidR="00A8031C" w:rsidRPr="002E4607" w:rsidRDefault="00A8031C" w:rsidP="00A8031C">
      <w:r w:rsidRPr="002E4607">
        <w:rPr>
          <w:noProof/>
        </w:rPr>
        <w:lastRenderedPageBreak/>
        <w:drawing>
          <wp:inline distT="0" distB="0" distL="0" distR="0" wp14:anchorId="4D9EA984" wp14:editId="55CFBF4F">
            <wp:extent cx="5943600" cy="7032625"/>
            <wp:effectExtent l="0" t="0" r="0" b="0"/>
            <wp:docPr id="29" name="Picture 29" descr="Schematic of an Austin Sand Filter - Full Sedimentation (Earthen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chematic of an Austin Sand Filter - Full Sedimentation (Earthen Typ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7032625"/>
                    </a:xfrm>
                    <a:prstGeom prst="rect">
                      <a:avLst/>
                    </a:prstGeom>
                    <a:noFill/>
                    <a:ln>
                      <a:noFill/>
                    </a:ln>
                  </pic:spPr>
                </pic:pic>
              </a:graphicData>
            </a:graphic>
          </wp:inline>
        </w:drawing>
      </w:r>
    </w:p>
    <w:p w14:paraId="23EE8C78" w14:textId="46086A5E" w:rsidR="00A8031C" w:rsidRPr="00F00402" w:rsidRDefault="00A8031C" w:rsidP="00E20773">
      <w:pPr>
        <w:pStyle w:val="Caption"/>
        <w:jc w:val="left"/>
      </w:pPr>
      <w:bookmarkStart w:id="645" w:name="_Toc165384635"/>
      <w:r w:rsidRPr="00F00402">
        <w:t xml:space="preserve">Figure </w:t>
      </w:r>
      <w:r w:rsidR="00E20773" w:rsidRPr="00F00402">
        <w:t>D-</w:t>
      </w:r>
      <w:r w:rsidR="00903AAE" w:rsidRPr="00F00402">
        <w:t>6</w:t>
      </w:r>
      <w:r w:rsidRPr="00F00402">
        <w:t>. Schematic of an Austin Sand Filter</w:t>
      </w:r>
      <w:r w:rsidR="00404AF9">
        <w:t>—</w:t>
      </w:r>
      <w:r w:rsidRPr="00F00402">
        <w:t>Full Sedimentation (Earthen Type)</w:t>
      </w:r>
      <w:bookmarkEnd w:id="645"/>
    </w:p>
    <w:p w14:paraId="118F981C" w14:textId="77777777" w:rsidR="00A8031C" w:rsidRPr="002E4607" w:rsidRDefault="00A8031C" w:rsidP="00A8031C"/>
    <w:p w14:paraId="4CCB2CB5" w14:textId="77777777" w:rsidR="00A8031C" w:rsidRPr="002E4607" w:rsidRDefault="00A8031C" w:rsidP="00A8031C">
      <w:r w:rsidRPr="002E4607">
        <w:rPr>
          <w:noProof/>
        </w:rPr>
        <w:lastRenderedPageBreak/>
        <w:drawing>
          <wp:inline distT="0" distB="0" distL="0" distR="0" wp14:anchorId="7BFB0C1E" wp14:editId="092CD2A0">
            <wp:extent cx="5943600" cy="6982460"/>
            <wp:effectExtent l="0" t="0" r="0" b="8890"/>
            <wp:docPr id="30" name="Picture 30" descr="Schematic of an Austin Sand Filter - Partial Sedimentation (Earthen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chematic of an Austin Sand Filter - Partial Sedimentation (Earthen Typ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6982460"/>
                    </a:xfrm>
                    <a:prstGeom prst="rect">
                      <a:avLst/>
                    </a:prstGeom>
                    <a:noFill/>
                    <a:ln>
                      <a:noFill/>
                    </a:ln>
                  </pic:spPr>
                </pic:pic>
              </a:graphicData>
            </a:graphic>
          </wp:inline>
        </w:drawing>
      </w:r>
    </w:p>
    <w:p w14:paraId="297F00FC" w14:textId="7AEA4234" w:rsidR="00A8031C" w:rsidRPr="00F00402" w:rsidRDefault="00A8031C" w:rsidP="00E20773">
      <w:pPr>
        <w:pStyle w:val="Caption"/>
        <w:jc w:val="left"/>
      </w:pPr>
      <w:bookmarkStart w:id="646" w:name="_Toc165384636"/>
      <w:r w:rsidRPr="00F00402">
        <w:t xml:space="preserve">Figure </w:t>
      </w:r>
      <w:r w:rsidR="00E20773" w:rsidRPr="00F00402">
        <w:t>D-</w:t>
      </w:r>
      <w:r w:rsidR="00903AAE" w:rsidRPr="00F00402">
        <w:t>7</w:t>
      </w:r>
      <w:r w:rsidRPr="00F00402">
        <w:t>. Schematic of an Austin Sand Filter</w:t>
      </w:r>
      <w:r w:rsidR="00404AF9">
        <w:t>—</w:t>
      </w:r>
      <w:r w:rsidRPr="00F00402">
        <w:t>Partial Sedimentation (Earthen Type)</w:t>
      </w:r>
      <w:bookmarkEnd w:id="646"/>
    </w:p>
    <w:p w14:paraId="0855863D" w14:textId="77777777" w:rsidR="00A8031C" w:rsidRPr="002E4607" w:rsidRDefault="00A8031C" w:rsidP="00A8031C"/>
    <w:p w14:paraId="540B7899" w14:textId="77777777" w:rsidR="00A8031C" w:rsidRPr="002E4607" w:rsidRDefault="00A8031C" w:rsidP="00A8031C">
      <w:r w:rsidRPr="002E4607">
        <w:rPr>
          <w:noProof/>
        </w:rPr>
        <w:lastRenderedPageBreak/>
        <w:drawing>
          <wp:inline distT="0" distB="0" distL="0" distR="0" wp14:anchorId="2D32C6B6" wp14:editId="58A754B4">
            <wp:extent cx="5943600" cy="6974205"/>
            <wp:effectExtent l="0" t="0" r="0" b="0"/>
            <wp:docPr id="31" name="Picture 31" descr="Schematic of a Delaware Sand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chematic of a Delaware Sand Filte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6974205"/>
                    </a:xfrm>
                    <a:prstGeom prst="rect">
                      <a:avLst/>
                    </a:prstGeom>
                    <a:noFill/>
                    <a:ln>
                      <a:noFill/>
                    </a:ln>
                  </pic:spPr>
                </pic:pic>
              </a:graphicData>
            </a:graphic>
          </wp:inline>
        </w:drawing>
      </w:r>
    </w:p>
    <w:p w14:paraId="571E6663" w14:textId="0E9A5C23" w:rsidR="00A8031C" w:rsidRPr="00F00402" w:rsidRDefault="00A8031C" w:rsidP="00E20773">
      <w:pPr>
        <w:pStyle w:val="Caption"/>
        <w:jc w:val="left"/>
      </w:pPr>
      <w:bookmarkStart w:id="647" w:name="_Toc165384637"/>
      <w:r w:rsidRPr="00F00402">
        <w:t xml:space="preserve">Figure </w:t>
      </w:r>
      <w:r w:rsidR="00E20773" w:rsidRPr="00F00402">
        <w:t>D-</w:t>
      </w:r>
      <w:r w:rsidR="00903AAE" w:rsidRPr="00F00402">
        <w:t>8</w:t>
      </w:r>
      <w:r w:rsidRPr="00F00402">
        <w:t>. Schematic of a Delaware Sand Filter</w:t>
      </w:r>
      <w:bookmarkEnd w:id="647"/>
    </w:p>
    <w:p w14:paraId="444AD7E1" w14:textId="77777777" w:rsidR="00A8031C" w:rsidRPr="002E4607" w:rsidRDefault="00A8031C" w:rsidP="00A8031C"/>
    <w:p w14:paraId="0648AC82" w14:textId="77777777" w:rsidR="00A8031C" w:rsidRPr="002E4607" w:rsidRDefault="00A8031C" w:rsidP="00A8031C">
      <w:r w:rsidRPr="002E4607">
        <w:rPr>
          <w:noProof/>
        </w:rPr>
        <w:lastRenderedPageBreak/>
        <w:drawing>
          <wp:inline distT="0" distB="0" distL="0" distR="0" wp14:anchorId="1E1CFC31" wp14:editId="58533BA9">
            <wp:extent cx="5943600" cy="2593340"/>
            <wp:effectExtent l="0" t="0" r="0" b="0"/>
            <wp:docPr id="32" name="Picture 32" descr="Schematic of a Delaware Sand Filter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chematic of a Delaware Sand Filter (Continu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2593340"/>
                    </a:xfrm>
                    <a:prstGeom prst="rect">
                      <a:avLst/>
                    </a:prstGeom>
                    <a:noFill/>
                    <a:ln>
                      <a:noFill/>
                    </a:ln>
                  </pic:spPr>
                </pic:pic>
              </a:graphicData>
            </a:graphic>
          </wp:inline>
        </w:drawing>
      </w:r>
    </w:p>
    <w:p w14:paraId="2D0E9B91" w14:textId="2D6C5AE9" w:rsidR="00A8031C" w:rsidRPr="00F00402" w:rsidRDefault="00A8031C" w:rsidP="00E20773">
      <w:pPr>
        <w:pStyle w:val="Caption"/>
        <w:jc w:val="left"/>
      </w:pPr>
      <w:bookmarkStart w:id="648" w:name="_Toc165384638"/>
      <w:r w:rsidRPr="00F00402">
        <w:t xml:space="preserve">Figure </w:t>
      </w:r>
      <w:r w:rsidR="00E20773" w:rsidRPr="00F00402">
        <w:t>D-</w:t>
      </w:r>
      <w:r w:rsidR="00903AAE" w:rsidRPr="00F00402">
        <w:t>8</w:t>
      </w:r>
      <w:r w:rsidRPr="00F00402">
        <w:t>. Schematic of a Delaware Sand Filter (Continued)</w:t>
      </w:r>
      <w:bookmarkEnd w:id="648"/>
    </w:p>
    <w:p w14:paraId="170ED79A" w14:textId="77777777" w:rsidR="00773056" w:rsidRPr="002E4607" w:rsidRDefault="00773056" w:rsidP="00773056"/>
    <w:p w14:paraId="2F71DEC0" w14:textId="77777777" w:rsidR="00773056" w:rsidRPr="002E4607" w:rsidRDefault="00773056" w:rsidP="00773056">
      <w:pPr>
        <w:spacing w:before="0" w:after="200" w:line="276" w:lineRule="auto"/>
        <w:sectPr w:rsidR="00773056" w:rsidRPr="002E4607" w:rsidSect="00773056">
          <w:headerReference w:type="default" r:id="rId82"/>
          <w:footerReference w:type="default" r:id="rId83"/>
          <w:footnotePr>
            <w:numRestart w:val="eachPage"/>
          </w:footnotePr>
          <w:pgSz w:w="12240" w:h="15840"/>
          <w:pgMar w:top="1440" w:right="1440" w:bottom="1440" w:left="1440" w:header="720" w:footer="720" w:gutter="0"/>
          <w:pgNumType w:start="1"/>
          <w:cols w:space="720"/>
          <w:docGrid w:linePitch="360"/>
        </w:sectPr>
      </w:pPr>
    </w:p>
    <w:p w14:paraId="6BF01192" w14:textId="77777777" w:rsidR="007E7CAF" w:rsidRPr="00DA421A" w:rsidRDefault="007E7CAF" w:rsidP="007E7CAF">
      <w:pPr>
        <w:pStyle w:val="AppxHeading1"/>
      </w:pPr>
      <w:bookmarkStart w:id="649" w:name="Photo_Bioswale_#1.__Before_2/19/2021"/>
      <w:bookmarkStart w:id="650" w:name="Photo_Bioswale_#2.__Before_2/19/2021"/>
      <w:bookmarkStart w:id="651" w:name="Photo_4.__Before_5/22/19"/>
      <w:bookmarkStart w:id="652" w:name="Photo_6.__Before_5/22/19"/>
      <w:bookmarkStart w:id="653" w:name="Photo_8.__Before_5/22/19"/>
      <w:bookmarkStart w:id="654" w:name="Photo_10.__Before_5/22/19"/>
      <w:bookmarkStart w:id="655" w:name="_Toc165456596"/>
      <w:bookmarkEnd w:id="649"/>
      <w:bookmarkEnd w:id="650"/>
      <w:bookmarkEnd w:id="651"/>
      <w:bookmarkEnd w:id="652"/>
      <w:bookmarkEnd w:id="653"/>
      <w:bookmarkEnd w:id="654"/>
      <w:r w:rsidRPr="00DA421A">
        <w:lastRenderedPageBreak/>
        <w:t>Appendix E: BMPs Installed or Proposed in ASBS Areas</w:t>
      </w:r>
      <w:r w:rsidRPr="00E61EBD">
        <w:t xml:space="preserve"> (Permit Section C4 Item </w:t>
      </w:r>
      <w:r>
        <w:t>2</w:t>
      </w:r>
      <w:r w:rsidRPr="00E61EBD">
        <w:t>)</w:t>
      </w:r>
      <w:bookmarkEnd w:id="655"/>
    </w:p>
    <w:p w14:paraId="73DF070C" w14:textId="77777777" w:rsidR="007E7CAF" w:rsidRDefault="007E7CAF" w:rsidP="007E7CAF">
      <w:pPr>
        <w:spacing w:before="0" w:after="200" w:line="276" w:lineRule="auto"/>
      </w:pPr>
      <w:bookmarkStart w:id="656" w:name="_Toc150248577"/>
    </w:p>
    <w:p w14:paraId="4E1E3EAF" w14:textId="77777777" w:rsidR="007E7CAF" w:rsidRDefault="007E7CAF" w:rsidP="007E7CAF">
      <w:pPr>
        <w:spacing w:before="0" w:after="200" w:line="276" w:lineRule="auto"/>
        <w:jc w:val="center"/>
      </w:pPr>
      <w:r>
        <w:t>(Page intentionally left blank)</w:t>
      </w:r>
    </w:p>
    <w:p w14:paraId="7957ABFE" w14:textId="77777777" w:rsidR="007E7CAF" w:rsidRDefault="007E7CAF" w:rsidP="007E7CAF">
      <w:pPr>
        <w:spacing w:before="0" w:after="200" w:line="276" w:lineRule="auto"/>
      </w:pPr>
    </w:p>
    <w:p w14:paraId="336E291C" w14:textId="77777777" w:rsidR="007E7CAF" w:rsidRDefault="007E7CAF" w:rsidP="007E7CAF">
      <w:pPr>
        <w:spacing w:before="0" w:after="200" w:line="276" w:lineRule="auto"/>
      </w:pPr>
    </w:p>
    <w:p w14:paraId="242BD823" w14:textId="77777777" w:rsidR="007E7CAF" w:rsidRDefault="007E7CAF" w:rsidP="007E7CAF">
      <w:pPr>
        <w:spacing w:before="0" w:after="200" w:line="276" w:lineRule="auto"/>
      </w:pPr>
    </w:p>
    <w:p w14:paraId="410F7CB3" w14:textId="77777777" w:rsidR="007E7CAF" w:rsidRDefault="007E7CAF" w:rsidP="007E7CAF">
      <w:pPr>
        <w:spacing w:before="0" w:after="200" w:line="276" w:lineRule="auto"/>
      </w:pPr>
    </w:p>
    <w:p w14:paraId="0A2FAB88" w14:textId="77777777" w:rsidR="007E7CAF" w:rsidRDefault="007E7CAF" w:rsidP="007E7CAF">
      <w:pPr>
        <w:spacing w:before="0" w:after="200" w:line="276" w:lineRule="auto"/>
      </w:pPr>
    </w:p>
    <w:p w14:paraId="61D44557" w14:textId="77777777" w:rsidR="007E7CAF" w:rsidRDefault="007E7CAF" w:rsidP="007E7CAF">
      <w:pPr>
        <w:spacing w:before="0" w:after="200" w:line="276" w:lineRule="auto"/>
      </w:pPr>
    </w:p>
    <w:p w14:paraId="2774F8A4" w14:textId="77777777" w:rsidR="007E7CAF" w:rsidRDefault="007E7CAF" w:rsidP="007E7CAF">
      <w:pPr>
        <w:spacing w:before="0" w:after="200" w:line="276" w:lineRule="auto"/>
      </w:pPr>
    </w:p>
    <w:p w14:paraId="4D7383D8" w14:textId="77777777" w:rsidR="007E7CAF" w:rsidRDefault="007E7CAF" w:rsidP="007E7CAF">
      <w:pPr>
        <w:spacing w:before="0" w:after="200" w:line="276" w:lineRule="auto"/>
      </w:pPr>
    </w:p>
    <w:p w14:paraId="6395CE42" w14:textId="77777777" w:rsidR="007E7CAF" w:rsidRDefault="007E7CAF" w:rsidP="007E7CAF">
      <w:pPr>
        <w:spacing w:before="0" w:after="200" w:line="276" w:lineRule="auto"/>
      </w:pPr>
    </w:p>
    <w:p w14:paraId="05169D2F" w14:textId="77777777" w:rsidR="007E7CAF" w:rsidRDefault="007E7CAF" w:rsidP="007E7CAF">
      <w:pPr>
        <w:spacing w:before="0" w:after="200" w:line="276" w:lineRule="auto"/>
      </w:pPr>
    </w:p>
    <w:p w14:paraId="4F98DA6E" w14:textId="77777777" w:rsidR="007E7CAF" w:rsidRDefault="007E7CAF" w:rsidP="007E7CAF">
      <w:pPr>
        <w:spacing w:before="0" w:after="200" w:line="276" w:lineRule="auto"/>
      </w:pPr>
    </w:p>
    <w:p w14:paraId="36009D4E" w14:textId="77777777" w:rsidR="007E7CAF" w:rsidRDefault="007E7CAF" w:rsidP="007E7CAF">
      <w:pPr>
        <w:spacing w:before="0" w:after="200" w:line="276" w:lineRule="auto"/>
      </w:pPr>
    </w:p>
    <w:p w14:paraId="509F9007" w14:textId="77777777" w:rsidR="007E7CAF" w:rsidRDefault="007E7CAF" w:rsidP="007E7CAF">
      <w:pPr>
        <w:spacing w:before="0" w:after="200" w:line="276" w:lineRule="auto"/>
      </w:pPr>
    </w:p>
    <w:p w14:paraId="14653C74" w14:textId="77777777" w:rsidR="007E7CAF" w:rsidRDefault="007E7CAF" w:rsidP="007E7CAF">
      <w:pPr>
        <w:spacing w:before="0" w:after="200" w:line="276" w:lineRule="auto"/>
      </w:pPr>
    </w:p>
    <w:p w14:paraId="0ACCF4CD" w14:textId="77777777" w:rsidR="007E7CAF" w:rsidRDefault="007E7CAF" w:rsidP="007E7CAF">
      <w:pPr>
        <w:spacing w:before="0" w:after="200" w:line="276" w:lineRule="auto"/>
      </w:pPr>
    </w:p>
    <w:p w14:paraId="73D81AF6" w14:textId="77777777" w:rsidR="007E7CAF" w:rsidRDefault="007E7CAF" w:rsidP="007E7CAF">
      <w:pPr>
        <w:spacing w:before="0" w:after="200" w:line="276" w:lineRule="auto"/>
      </w:pPr>
    </w:p>
    <w:p w14:paraId="448F3BF0" w14:textId="77777777" w:rsidR="007E7CAF" w:rsidRDefault="007E7CAF" w:rsidP="007E7CAF">
      <w:pPr>
        <w:spacing w:before="0" w:after="200" w:line="276" w:lineRule="auto"/>
      </w:pPr>
    </w:p>
    <w:p w14:paraId="45FB47AB" w14:textId="77777777" w:rsidR="007E7CAF" w:rsidRDefault="007E7CAF" w:rsidP="007E7CAF">
      <w:pPr>
        <w:spacing w:before="0" w:after="200" w:line="276" w:lineRule="auto"/>
      </w:pPr>
    </w:p>
    <w:p w14:paraId="53F95106" w14:textId="77777777" w:rsidR="007E7CAF" w:rsidRDefault="007E7CAF" w:rsidP="007E7CAF">
      <w:pPr>
        <w:spacing w:before="0" w:after="200" w:line="276" w:lineRule="auto"/>
      </w:pPr>
    </w:p>
    <w:p w14:paraId="1EA62E38" w14:textId="77777777" w:rsidR="007E7CAF" w:rsidRDefault="007E7CAF" w:rsidP="007E7CAF">
      <w:pPr>
        <w:spacing w:before="0" w:after="200" w:line="276" w:lineRule="auto"/>
      </w:pPr>
    </w:p>
    <w:p w14:paraId="6847E86B" w14:textId="77777777" w:rsidR="007E7CAF" w:rsidRDefault="007E7CAF" w:rsidP="007E7CAF">
      <w:pPr>
        <w:spacing w:before="0" w:after="200" w:line="276" w:lineRule="auto"/>
        <w:rPr>
          <w:rFonts w:ascii="Arial" w:eastAsiaTheme="majorEastAsia" w:hAnsi="Arial" w:cs="Arial"/>
          <w:b/>
          <w:bCs/>
          <w:color w:val="4F81BD" w:themeColor="accent1"/>
          <w:sz w:val="28"/>
          <w:szCs w:val="28"/>
        </w:rPr>
      </w:pPr>
      <w:r>
        <w:br w:type="page"/>
      </w:r>
    </w:p>
    <w:p w14:paraId="29AC350D" w14:textId="77777777" w:rsidR="007E7CAF" w:rsidRDefault="007E7CAF" w:rsidP="007E7CAF">
      <w:pPr>
        <w:pStyle w:val="Heading2"/>
        <w:numPr>
          <w:ilvl w:val="1"/>
          <w:numId w:val="39"/>
        </w:numPr>
      </w:pPr>
      <w:bookmarkStart w:id="657" w:name="_Toc150326901"/>
      <w:bookmarkStart w:id="658" w:name="_Toc152853718"/>
      <w:bookmarkStart w:id="659" w:name="_Toc153797079"/>
      <w:bookmarkStart w:id="660" w:name="_Toc153798814"/>
      <w:bookmarkStart w:id="661" w:name="_Toc153798975"/>
      <w:bookmarkStart w:id="662" w:name="_Toc153800540"/>
      <w:bookmarkStart w:id="663" w:name="_Toc153800946"/>
      <w:bookmarkStart w:id="664" w:name="_Toc153801222"/>
      <w:bookmarkStart w:id="665" w:name="_Toc153801336"/>
      <w:bookmarkStart w:id="666" w:name="_Toc153801690"/>
      <w:r>
        <w:lastRenderedPageBreak/>
        <w:t xml:space="preserve">ASBS 08: </w:t>
      </w:r>
      <w:r w:rsidRPr="002E4607">
        <w:t xml:space="preserve">Proposed </w:t>
      </w:r>
      <w:r>
        <w:t>Culvert Rehabilitation</w:t>
      </w:r>
      <w:bookmarkEnd w:id="657"/>
      <w:bookmarkEnd w:id="658"/>
      <w:bookmarkEnd w:id="659"/>
      <w:bookmarkEnd w:id="660"/>
      <w:bookmarkEnd w:id="661"/>
      <w:bookmarkEnd w:id="662"/>
      <w:bookmarkEnd w:id="663"/>
      <w:bookmarkEnd w:id="664"/>
      <w:bookmarkEnd w:id="665"/>
      <w:bookmarkEnd w:id="666"/>
    </w:p>
    <w:bookmarkEnd w:id="656"/>
    <w:p w14:paraId="4E7C07F1" w14:textId="77777777" w:rsidR="007E7CAF" w:rsidRPr="00CB6117" w:rsidRDefault="007E7CAF" w:rsidP="007E7CAF"/>
    <w:p w14:paraId="074988B0" w14:textId="77777777" w:rsidR="007E7CAF" w:rsidRDefault="007E7CAF" w:rsidP="007E7CAF">
      <w:pPr>
        <w:spacing w:before="0" w:after="200" w:line="276" w:lineRule="auto"/>
        <w:jc w:val="center"/>
      </w:pPr>
      <w:r>
        <w:t>(Page intentionally left blank)</w:t>
      </w:r>
    </w:p>
    <w:p w14:paraId="2B0D7D23" w14:textId="77777777" w:rsidR="007E7CAF" w:rsidRDefault="007E7CAF" w:rsidP="007E7CAF"/>
    <w:p w14:paraId="3F868035" w14:textId="77777777" w:rsidR="007E7CAF" w:rsidRDefault="007E7CAF" w:rsidP="007E7CAF"/>
    <w:p w14:paraId="25F13896" w14:textId="77777777" w:rsidR="007E7CAF" w:rsidRDefault="007E7CAF" w:rsidP="007E7CAF"/>
    <w:p w14:paraId="3214A956" w14:textId="77777777" w:rsidR="007E7CAF" w:rsidRDefault="007E7CAF" w:rsidP="007E7CAF"/>
    <w:p w14:paraId="5DB10FB9" w14:textId="77777777" w:rsidR="007E7CAF" w:rsidRDefault="007E7CAF" w:rsidP="007E7CAF"/>
    <w:p w14:paraId="6CB510FC" w14:textId="77777777" w:rsidR="007E7CAF" w:rsidRDefault="007E7CAF" w:rsidP="007E7CAF"/>
    <w:p w14:paraId="79597925" w14:textId="77777777" w:rsidR="007E7CAF" w:rsidRDefault="007E7CAF" w:rsidP="007E7CAF"/>
    <w:p w14:paraId="78898C54" w14:textId="77777777" w:rsidR="007E7CAF" w:rsidRDefault="007E7CAF" w:rsidP="007E7CAF"/>
    <w:p w14:paraId="4FD97783" w14:textId="77777777" w:rsidR="007E7CAF" w:rsidRDefault="007E7CAF" w:rsidP="007E7CAF"/>
    <w:p w14:paraId="64CAC650" w14:textId="77777777" w:rsidR="007E7CAF" w:rsidRDefault="007E7CAF" w:rsidP="007E7CAF"/>
    <w:p w14:paraId="5226D037" w14:textId="77777777" w:rsidR="007E7CAF" w:rsidRDefault="007E7CAF" w:rsidP="007E7CAF"/>
    <w:p w14:paraId="360EB010" w14:textId="77777777" w:rsidR="007E7CAF" w:rsidRDefault="007E7CAF" w:rsidP="007E7CAF"/>
    <w:p w14:paraId="6C8526BC" w14:textId="77777777" w:rsidR="007E7CAF" w:rsidRDefault="007E7CAF" w:rsidP="007E7CAF"/>
    <w:p w14:paraId="4B2BDABB" w14:textId="77777777" w:rsidR="007E7CAF" w:rsidRDefault="007E7CAF" w:rsidP="007E7CAF"/>
    <w:p w14:paraId="6C730914" w14:textId="77777777" w:rsidR="007E7CAF" w:rsidRDefault="007E7CAF" w:rsidP="007E7CAF"/>
    <w:p w14:paraId="1430399B" w14:textId="77777777" w:rsidR="007E7CAF" w:rsidRDefault="007E7CAF" w:rsidP="007E7CAF"/>
    <w:p w14:paraId="191EB42C" w14:textId="77777777" w:rsidR="007E7CAF" w:rsidRDefault="007E7CAF" w:rsidP="007E7CAF"/>
    <w:p w14:paraId="49F2ACB0" w14:textId="77777777" w:rsidR="007E7CAF" w:rsidRDefault="007E7CAF" w:rsidP="007E7CAF"/>
    <w:p w14:paraId="7DD7B852" w14:textId="77777777" w:rsidR="007E7CAF" w:rsidRDefault="007E7CAF" w:rsidP="007E7CAF"/>
    <w:p w14:paraId="57C72091" w14:textId="77777777" w:rsidR="007E7CAF" w:rsidRDefault="007E7CAF" w:rsidP="007E7CAF"/>
    <w:p w14:paraId="0D394168" w14:textId="77777777" w:rsidR="007E7CAF" w:rsidRDefault="007E7CAF" w:rsidP="007E7CAF"/>
    <w:p w14:paraId="688EE761" w14:textId="77777777" w:rsidR="007E7CAF" w:rsidRDefault="007E7CAF" w:rsidP="007E7CAF"/>
    <w:p w14:paraId="4D4F61B5" w14:textId="77777777" w:rsidR="007E7CAF" w:rsidRDefault="007E7CAF" w:rsidP="007E7CAF"/>
    <w:p w14:paraId="7964450D" w14:textId="77777777" w:rsidR="007E7CAF" w:rsidRDefault="007E7CAF" w:rsidP="007E7CAF"/>
    <w:p w14:paraId="16B9FDEF" w14:textId="77777777" w:rsidR="007E7CAF" w:rsidRDefault="007E7CAF" w:rsidP="007E7CAF"/>
    <w:p w14:paraId="784F7730" w14:textId="77777777" w:rsidR="007E7CAF" w:rsidRDefault="007E7CAF" w:rsidP="007E7CAF"/>
    <w:p w14:paraId="1B9C6393" w14:textId="77777777" w:rsidR="007E7CAF" w:rsidRDefault="007E7CAF" w:rsidP="007E7CAF"/>
    <w:p w14:paraId="59A4D10C" w14:textId="77777777" w:rsidR="007E7CAF" w:rsidRDefault="007E7CAF" w:rsidP="007E7CAF"/>
    <w:p w14:paraId="22F4A09D" w14:textId="77777777" w:rsidR="007E7CAF" w:rsidRDefault="007E7CAF" w:rsidP="007E7CAF">
      <w:pPr>
        <w:spacing w:before="0" w:after="200" w:line="276" w:lineRule="auto"/>
      </w:pPr>
    </w:p>
    <w:p w14:paraId="1DC2660D" w14:textId="77777777" w:rsidR="007E7CAF" w:rsidRDefault="007E7CAF" w:rsidP="007E7CAF">
      <w:pPr>
        <w:spacing w:before="0" w:after="200" w:line="276" w:lineRule="auto"/>
        <w:sectPr w:rsidR="007E7CAF" w:rsidSect="003C0055">
          <w:headerReference w:type="default" r:id="rId84"/>
          <w:footerReference w:type="default" r:id="rId85"/>
          <w:footnotePr>
            <w:numRestart w:val="eachPage"/>
          </w:footnotePr>
          <w:pgSz w:w="12240" w:h="15840"/>
          <w:pgMar w:top="1440" w:right="1440" w:bottom="1440" w:left="1440" w:header="720" w:footer="720" w:gutter="0"/>
          <w:pgNumType w:start="1"/>
          <w:cols w:space="720"/>
          <w:docGrid w:linePitch="360"/>
        </w:sectPr>
      </w:pPr>
    </w:p>
    <w:p w14:paraId="45D1D158" w14:textId="77777777" w:rsidR="007E7CAF" w:rsidRDefault="007E7CAF" w:rsidP="007E7CAF">
      <w:pPr>
        <w:spacing w:before="0" w:after="200" w:line="276" w:lineRule="auto"/>
      </w:pPr>
      <w:r>
        <w:rPr>
          <w:noProof/>
        </w:rPr>
        <w:lastRenderedPageBreak/>
        <w:drawing>
          <wp:inline distT="0" distB="0" distL="0" distR="0" wp14:anchorId="5DC3D5B5" wp14:editId="3CEA70B3">
            <wp:extent cx="12718415" cy="8229600"/>
            <wp:effectExtent l="0" t="0" r="6985" b="0"/>
            <wp:docPr id="5" name="Picture 5" descr="ASBS 08 0K690 ESR Map5.22.23 Lo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SBS 08 0K690 ESR Map5.22.23 Loc 10"/>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2718415" cy="8229600"/>
                    </a:xfrm>
                    <a:prstGeom prst="rect">
                      <a:avLst/>
                    </a:prstGeom>
                  </pic:spPr>
                </pic:pic>
              </a:graphicData>
            </a:graphic>
          </wp:inline>
        </w:drawing>
      </w:r>
    </w:p>
    <w:p w14:paraId="1D5907E5" w14:textId="77777777" w:rsidR="007E7CAF" w:rsidRDefault="007E7CAF" w:rsidP="007E7CAF">
      <w:pPr>
        <w:spacing w:before="0" w:after="200" w:line="276" w:lineRule="auto"/>
        <w:sectPr w:rsidR="007E7CAF" w:rsidSect="0036250A">
          <w:footerReference w:type="default" r:id="rId87"/>
          <w:footnotePr>
            <w:numRestart w:val="eachPage"/>
          </w:footnotePr>
          <w:pgSz w:w="24480" w:h="15840" w:orient="landscape" w:code="17"/>
          <w:pgMar w:top="1440" w:right="1440" w:bottom="1440" w:left="1440" w:header="720" w:footer="720" w:gutter="0"/>
          <w:cols w:space="720"/>
          <w:docGrid w:linePitch="360"/>
        </w:sectPr>
      </w:pPr>
    </w:p>
    <w:p w14:paraId="7B909762" w14:textId="77777777" w:rsidR="007E7CAF" w:rsidRDefault="007E7CAF" w:rsidP="007E7CAF">
      <w:pPr>
        <w:pStyle w:val="Heading2"/>
        <w:numPr>
          <w:ilvl w:val="1"/>
          <w:numId w:val="39"/>
        </w:numPr>
      </w:pPr>
      <w:bookmarkStart w:id="667" w:name="_Toc150326902"/>
      <w:bookmarkStart w:id="668" w:name="_Toc152853719"/>
      <w:bookmarkStart w:id="669" w:name="_Toc153797080"/>
      <w:bookmarkStart w:id="670" w:name="_Toc153798815"/>
      <w:bookmarkStart w:id="671" w:name="_Toc153798976"/>
      <w:bookmarkStart w:id="672" w:name="_Toc153800541"/>
      <w:bookmarkStart w:id="673" w:name="_Toc153800947"/>
      <w:bookmarkStart w:id="674" w:name="_Toc153801223"/>
      <w:bookmarkStart w:id="675" w:name="_Toc153801337"/>
      <w:bookmarkStart w:id="676" w:name="_Toc153801691"/>
      <w:bookmarkStart w:id="677" w:name="_Toc150248578"/>
      <w:r w:rsidRPr="002E4607">
        <w:lastRenderedPageBreak/>
        <w:t xml:space="preserve">ASBS 24: </w:t>
      </w:r>
      <w:r>
        <w:t xml:space="preserve">Proposed </w:t>
      </w:r>
      <w:r w:rsidRPr="002E4607">
        <w:t>Big Sycamore Creek Bridge Replacement</w:t>
      </w:r>
      <w:bookmarkEnd w:id="667"/>
      <w:bookmarkEnd w:id="668"/>
      <w:bookmarkEnd w:id="669"/>
      <w:bookmarkEnd w:id="670"/>
      <w:bookmarkEnd w:id="671"/>
      <w:bookmarkEnd w:id="672"/>
      <w:bookmarkEnd w:id="673"/>
      <w:bookmarkEnd w:id="674"/>
      <w:bookmarkEnd w:id="675"/>
      <w:bookmarkEnd w:id="676"/>
      <w:r w:rsidRPr="002E4607">
        <w:t xml:space="preserve"> </w:t>
      </w:r>
    </w:p>
    <w:p w14:paraId="750C7778" w14:textId="77777777" w:rsidR="007E7CAF" w:rsidRDefault="007E7CAF" w:rsidP="007E7CAF">
      <w:pPr>
        <w:spacing w:before="0" w:after="200" w:line="276" w:lineRule="auto"/>
        <w:jc w:val="center"/>
      </w:pPr>
      <w:r>
        <w:t>(Page intentionally left blank)</w:t>
      </w:r>
    </w:p>
    <w:p w14:paraId="7A5033F2" w14:textId="77777777" w:rsidR="007E7CAF" w:rsidRDefault="007E7CAF" w:rsidP="007E7CAF"/>
    <w:p w14:paraId="71E5C6C5" w14:textId="77777777" w:rsidR="007E7CAF" w:rsidRDefault="007E7CAF" w:rsidP="007E7CAF"/>
    <w:p w14:paraId="17075726" w14:textId="77777777" w:rsidR="007E7CAF" w:rsidRDefault="007E7CAF" w:rsidP="007E7CAF"/>
    <w:p w14:paraId="0FA70FB8" w14:textId="77777777" w:rsidR="007E7CAF" w:rsidRDefault="007E7CAF" w:rsidP="007E7CAF"/>
    <w:p w14:paraId="1712C131" w14:textId="77777777" w:rsidR="007E7CAF" w:rsidRDefault="007E7CAF" w:rsidP="007E7CAF"/>
    <w:p w14:paraId="458A22E2" w14:textId="77777777" w:rsidR="007E7CAF" w:rsidRDefault="007E7CAF" w:rsidP="007E7CAF"/>
    <w:p w14:paraId="5F6906C6" w14:textId="77777777" w:rsidR="007E7CAF" w:rsidRDefault="007E7CAF" w:rsidP="007E7CAF"/>
    <w:p w14:paraId="5B35CF7E" w14:textId="77777777" w:rsidR="007E7CAF" w:rsidRDefault="007E7CAF" w:rsidP="007E7CAF"/>
    <w:p w14:paraId="3A65EE63" w14:textId="77777777" w:rsidR="007E7CAF" w:rsidRDefault="007E7CAF" w:rsidP="007E7CAF"/>
    <w:p w14:paraId="73772F18" w14:textId="77777777" w:rsidR="007E7CAF" w:rsidRDefault="007E7CAF" w:rsidP="007E7CAF"/>
    <w:p w14:paraId="3E569179" w14:textId="77777777" w:rsidR="007E7CAF" w:rsidRDefault="007E7CAF" w:rsidP="007E7CAF"/>
    <w:p w14:paraId="1A179C36" w14:textId="77777777" w:rsidR="007E7CAF" w:rsidRDefault="007E7CAF" w:rsidP="007E7CAF"/>
    <w:p w14:paraId="16D08183" w14:textId="77777777" w:rsidR="007E7CAF" w:rsidRDefault="007E7CAF" w:rsidP="007E7CAF"/>
    <w:p w14:paraId="5805336A" w14:textId="77777777" w:rsidR="007E7CAF" w:rsidRDefault="007E7CAF" w:rsidP="007E7CAF"/>
    <w:p w14:paraId="5A924585" w14:textId="77777777" w:rsidR="007E7CAF" w:rsidRDefault="007E7CAF" w:rsidP="007E7CAF"/>
    <w:p w14:paraId="3881DB41" w14:textId="77777777" w:rsidR="007E7CAF" w:rsidRDefault="007E7CAF" w:rsidP="007E7CAF"/>
    <w:p w14:paraId="68C52194" w14:textId="77777777" w:rsidR="007E7CAF" w:rsidRDefault="007E7CAF" w:rsidP="007E7CAF"/>
    <w:p w14:paraId="6DA62A37" w14:textId="77777777" w:rsidR="007E7CAF" w:rsidRDefault="007E7CAF" w:rsidP="007E7CAF"/>
    <w:p w14:paraId="1AAE7F10" w14:textId="77777777" w:rsidR="007E7CAF" w:rsidRDefault="007E7CAF" w:rsidP="007E7CAF"/>
    <w:p w14:paraId="334D3EB0" w14:textId="77777777" w:rsidR="007E7CAF" w:rsidRDefault="007E7CAF" w:rsidP="007E7CAF"/>
    <w:p w14:paraId="356AB06B" w14:textId="77777777" w:rsidR="007E7CAF" w:rsidRDefault="007E7CAF" w:rsidP="007E7CAF"/>
    <w:p w14:paraId="58FEC17A" w14:textId="77777777" w:rsidR="007E7CAF" w:rsidRDefault="007E7CAF" w:rsidP="007E7CAF"/>
    <w:p w14:paraId="40513F89" w14:textId="77777777" w:rsidR="007E7CAF" w:rsidRDefault="007E7CAF" w:rsidP="007E7CAF"/>
    <w:p w14:paraId="07FF38EC" w14:textId="77777777" w:rsidR="007E7CAF" w:rsidRDefault="007E7CAF" w:rsidP="007E7CAF"/>
    <w:p w14:paraId="65377A84" w14:textId="77777777" w:rsidR="007E7CAF" w:rsidRDefault="007E7CAF" w:rsidP="007E7CAF"/>
    <w:p w14:paraId="1C64106B" w14:textId="77777777" w:rsidR="007E7CAF" w:rsidRDefault="007E7CAF" w:rsidP="007E7CAF"/>
    <w:p w14:paraId="45D69304" w14:textId="77777777" w:rsidR="007E7CAF" w:rsidRDefault="007E7CAF" w:rsidP="007E7CAF"/>
    <w:p w14:paraId="53D2D87E" w14:textId="77777777" w:rsidR="007E7CAF" w:rsidRDefault="007E7CAF" w:rsidP="007E7CAF"/>
    <w:p w14:paraId="5AC84405" w14:textId="77777777" w:rsidR="007E7CAF" w:rsidRDefault="007E7CAF" w:rsidP="007E7CAF"/>
    <w:p w14:paraId="4FE66362" w14:textId="77777777" w:rsidR="007E7CAF" w:rsidRDefault="007E7CAF" w:rsidP="007E7CAF"/>
    <w:p w14:paraId="547F9233" w14:textId="77777777" w:rsidR="007E7CAF" w:rsidRDefault="007E7CAF" w:rsidP="007E7CAF">
      <w:pPr>
        <w:sectPr w:rsidR="007E7CAF" w:rsidSect="0036250A">
          <w:footnotePr>
            <w:numRestart w:val="eachPage"/>
          </w:footnotePr>
          <w:pgSz w:w="12240" w:h="15840"/>
          <w:pgMar w:top="1440" w:right="1440" w:bottom="1440" w:left="1440" w:header="720" w:footer="720" w:gutter="0"/>
          <w:cols w:space="720"/>
          <w:docGrid w:linePitch="360"/>
        </w:sectPr>
      </w:pPr>
    </w:p>
    <w:p w14:paraId="3D188213" w14:textId="77777777" w:rsidR="007E7CAF" w:rsidRDefault="007E7CAF" w:rsidP="007E7CAF">
      <w:r>
        <w:rPr>
          <w:noProof/>
        </w:rPr>
        <w:lastRenderedPageBreak/>
        <w:drawing>
          <wp:inline distT="0" distB="0" distL="0" distR="0" wp14:anchorId="08F244BE" wp14:editId="025E1F0E">
            <wp:extent cx="12718415" cy="8229600"/>
            <wp:effectExtent l="0" t="0" r="6985" b="0"/>
            <wp:docPr id="6" name="Picture 6" descr="ASBS24 BIG SYCAMORE PROJECT J KIBE ai36010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SBS24 BIG SYCAMORE PROJECT J KIBE ai36010_Page_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2718415" cy="8229600"/>
                    </a:xfrm>
                    <a:prstGeom prst="rect">
                      <a:avLst/>
                    </a:prstGeom>
                  </pic:spPr>
                </pic:pic>
              </a:graphicData>
            </a:graphic>
          </wp:inline>
        </w:drawing>
      </w:r>
      <w:r>
        <w:rPr>
          <w:noProof/>
        </w:rPr>
        <w:lastRenderedPageBreak/>
        <w:drawing>
          <wp:inline distT="0" distB="0" distL="0" distR="0" wp14:anchorId="35C02C63" wp14:editId="56227137">
            <wp:extent cx="12718415" cy="8229600"/>
            <wp:effectExtent l="0" t="0" r="6985" b="0"/>
            <wp:docPr id="11" name="Picture 11" descr="ASBS24 BIG SYCAMORE PROJECT J KIBE ai36010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SBS24 BIG SYCAMORE PROJECT J KIBE ai36010_Page_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718415" cy="8229600"/>
                    </a:xfrm>
                    <a:prstGeom prst="rect">
                      <a:avLst/>
                    </a:prstGeom>
                  </pic:spPr>
                </pic:pic>
              </a:graphicData>
            </a:graphic>
          </wp:inline>
        </w:drawing>
      </w:r>
    </w:p>
    <w:p w14:paraId="7042DAAE" w14:textId="77777777" w:rsidR="007E7CAF" w:rsidRDefault="007E7CAF" w:rsidP="007E7CAF">
      <w:pPr>
        <w:sectPr w:rsidR="007E7CAF" w:rsidSect="0036250A">
          <w:footnotePr>
            <w:numRestart w:val="eachPage"/>
          </w:footnotePr>
          <w:pgSz w:w="24480" w:h="15840" w:orient="landscape" w:code="17"/>
          <w:pgMar w:top="1440" w:right="1440" w:bottom="1440" w:left="1440" w:header="720" w:footer="720" w:gutter="0"/>
          <w:cols w:space="720"/>
          <w:docGrid w:linePitch="360"/>
        </w:sectPr>
      </w:pPr>
    </w:p>
    <w:p w14:paraId="4FCC45DD" w14:textId="77777777" w:rsidR="007E7CAF" w:rsidRDefault="007E7CAF" w:rsidP="007E7CAF">
      <w:pPr>
        <w:pStyle w:val="Heading2"/>
        <w:numPr>
          <w:ilvl w:val="1"/>
          <w:numId w:val="39"/>
        </w:numPr>
      </w:pPr>
      <w:bookmarkStart w:id="678" w:name="_Toc150326903"/>
      <w:bookmarkStart w:id="679" w:name="_Toc152853720"/>
      <w:bookmarkStart w:id="680" w:name="_Toc153797081"/>
      <w:bookmarkStart w:id="681" w:name="_Toc153798816"/>
      <w:bookmarkStart w:id="682" w:name="_Toc153798977"/>
      <w:bookmarkStart w:id="683" w:name="_Toc153800542"/>
      <w:bookmarkStart w:id="684" w:name="_Toc153800948"/>
      <w:bookmarkStart w:id="685" w:name="_Toc153801224"/>
      <w:bookmarkStart w:id="686" w:name="_Toc153801338"/>
      <w:bookmarkStart w:id="687" w:name="_Toc153801692"/>
      <w:r w:rsidRPr="002E4607">
        <w:lastRenderedPageBreak/>
        <w:t xml:space="preserve">ASBS 33: </w:t>
      </w:r>
      <w:r>
        <w:t>Constructed Bioswale</w:t>
      </w:r>
      <w:r w:rsidRPr="002E4607">
        <w:t xml:space="preserve"> BMP</w:t>
      </w:r>
      <w:r>
        <w:t>s</w:t>
      </w:r>
      <w:bookmarkEnd w:id="678"/>
      <w:bookmarkEnd w:id="679"/>
      <w:bookmarkEnd w:id="680"/>
      <w:bookmarkEnd w:id="681"/>
      <w:bookmarkEnd w:id="682"/>
      <w:bookmarkEnd w:id="683"/>
      <w:bookmarkEnd w:id="684"/>
      <w:bookmarkEnd w:id="685"/>
      <w:bookmarkEnd w:id="686"/>
      <w:bookmarkEnd w:id="687"/>
    </w:p>
    <w:p w14:paraId="6AA1047A" w14:textId="77777777" w:rsidR="007E7CAF" w:rsidRPr="002E4607" w:rsidRDefault="007E7CAF" w:rsidP="007E7CAF">
      <w:pPr>
        <w:pStyle w:val="Heading2"/>
        <w:numPr>
          <w:ilvl w:val="0"/>
          <w:numId w:val="0"/>
        </w:numPr>
        <w:ind w:left="1080"/>
      </w:pPr>
      <w:bookmarkStart w:id="688" w:name="_Toc150326904"/>
      <w:bookmarkStart w:id="689" w:name="_Toc152853721"/>
      <w:bookmarkStart w:id="690" w:name="_Toc153797082"/>
      <w:bookmarkStart w:id="691" w:name="_Toc153798817"/>
      <w:bookmarkStart w:id="692" w:name="_Toc153798978"/>
      <w:bookmarkStart w:id="693" w:name="_Toc153800543"/>
      <w:bookmarkStart w:id="694" w:name="_Toc153800949"/>
      <w:bookmarkStart w:id="695" w:name="_Toc153801225"/>
      <w:bookmarkStart w:id="696" w:name="_Toc153801339"/>
      <w:bookmarkStart w:id="697" w:name="_Toc153801693"/>
      <w:r w:rsidRPr="002E4607">
        <w:t>Notice of Termination Photos</w:t>
      </w:r>
      <w:bookmarkEnd w:id="688"/>
      <w:bookmarkEnd w:id="689"/>
      <w:bookmarkEnd w:id="690"/>
      <w:bookmarkEnd w:id="691"/>
      <w:bookmarkEnd w:id="692"/>
      <w:bookmarkEnd w:id="693"/>
      <w:bookmarkEnd w:id="694"/>
      <w:bookmarkEnd w:id="695"/>
      <w:bookmarkEnd w:id="696"/>
      <w:bookmarkEnd w:id="697"/>
      <w:r w:rsidRPr="002E4607">
        <w:t xml:space="preserve"> </w:t>
      </w:r>
      <w:bookmarkEnd w:id="677"/>
    </w:p>
    <w:p w14:paraId="3E35AA51"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CA2DB9">
        <w:rPr>
          <w:noProof/>
        </w:rPr>
        <w:drawing>
          <wp:inline distT="0" distB="0" distL="0" distR="0" wp14:anchorId="76008D1F" wp14:editId="0E32CEA8">
            <wp:extent cx="6951427" cy="5212080"/>
            <wp:effectExtent l="0" t="6667" r="0" b="0"/>
            <wp:docPr id="9" name="Picture 9" descr="Before 5/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Before 5/22/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5400000">
                      <a:off x="0" y="0"/>
                      <a:ext cx="6951427" cy="5212080"/>
                    </a:xfrm>
                    <a:prstGeom prst="rect">
                      <a:avLst/>
                    </a:prstGeom>
                    <a:noFill/>
                    <a:ln>
                      <a:noFill/>
                    </a:ln>
                  </pic:spPr>
                </pic:pic>
              </a:graphicData>
            </a:graphic>
          </wp:inline>
        </w:drawing>
      </w:r>
    </w:p>
    <w:p w14:paraId="2BD3B1C7" w14:textId="77777777" w:rsidR="007E7CAF" w:rsidRPr="00F00402" w:rsidRDefault="007E7CAF" w:rsidP="007E7CAF">
      <w:pPr>
        <w:pStyle w:val="Caption"/>
        <w:jc w:val="left"/>
        <w:rPr>
          <w:noProof/>
        </w:rPr>
      </w:pPr>
      <w:bookmarkStart w:id="698" w:name="_Toc150326937"/>
      <w:bookmarkStart w:id="699" w:name="_Toc165384639"/>
      <w:r w:rsidRPr="00F00402">
        <w:t xml:space="preserve">Figure E-1. </w:t>
      </w:r>
      <w:r w:rsidRPr="00F00402">
        <w:rPr>
          <w:noProof/>
        </w:rPr>
        <w:t>Before 5/22/19</w:t>
      </w:r>
      <w:bookmarkEnd w:id="698"/>
      <w:bookmarkEnd w:id="699"/>
    </w:p>
    <w:p w14:paraId="7357FCA7" w14:textId="77777777" w:rsidR="007E7CAF" w:rsidRPr="002E4607" w:rsidRDefault="007E7CAF" w:rsidP="007E7CAF"/>
    <w:p w14:paraId="118478F3" w14:textId="77777777" w:rsidR="007E7CAF" w:rsidRPr="002E4607" w:rsidRDefault="007E7CAF" w:rsidP="007E7CAF">
      <w:r w:rsidRPr="00086E9F">
        <w:rPr>
          <w:noProof/>
        </w:rPr>
        <w:lastRenderedPageBreak/>
        <w:drawing>
          <wp:inline distT="0" distB="0" distL="0" distR="0" wp14:anchorId="4E2EC831" wp14:editId="73C2CC60">
            <wp:extent cx="5943600" cy="4456430"/>
            <wp:effectExtent l="0" t="0" r="0" b="1270"/>
            <wp:docPr id="12" name="Picture 12" descr="Before 5/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efore 5/22/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4456430"/>
                    </a:xfrm>
                    <a:prstGeom prst="rect">
                      <a:avLst/>
                    </a:prstGeom>
                    <a:noFill/>
                    <a:ln>
                      <a:noFill/>
                    </a:ln>
                  </pic:spPr>
                </pic:pic>
              </a:graphicData>
            </a:graphic>
          </wp:inline>
        </w:drawing>
      </w:r>
    </w:p>
    <w:p w14:paraId="2220B382" w14:textId="77777777" w:rsidR="007E7CAF" w:rsidRPr="00F00402" w:rsidRDefault="007E7CAF" w:rsidP="007E7CAF">
      <w:pPr>
        <w:pStyle w:val="Caption"/>
        <w:jc w:val="left"/>
        <w:rPr>
          <w:noProof/>
        </w:rPr>
      </w:pPr>
      <w:bookmarkStart w:id="700" w:name="_Toc150326938"/>
      <w:bookmarkStart w:id="701" w:name="_Toc165384640"/>
      <w:r w:rsidRPr="00F00402">
        <w:t xml:space="preserve">Figure E-2. </w:t>
      </w:r>
      <w:r w:rsidRPr="00F00402">
        <w:rPr>
          <w:noProof/>
        </w:rPr>
        <w:t>Before 5/22/19</w:t>
      </w:r>
      <w:bookmarkEnd w:id="700"/>
      <w:bookmarkEnd w:id="701"/>
    </w:p>
    <w:p w14:paraId="5B9342AA" w14:textId="77777777" w:rsidR="007E7CAF" w:rsidRPr="002E4607" w:rsidRDefault="007E7CAF" w:rsidP="007E7CAF"/>
    <w:p w14:paraId="3B7155B1"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086E9F">
        <w:rPr>
          <w:rFonts w:cs="Times New Roman"/>
          <w:noProof/>
          <w:szCs w:val="24"/>
        </w:rPr>
        <w:lastRenderedPageBreak/>
        <w:drawing>
          <wp:inline distT="0" distB="0" distL="0" distR="0" wp14:anchorId="13277125" wp14:editId="6B2C4C11">
            <wp:extent cx="5943600" cy="4456430"/>
            <wp:effectExtent l="0" t="0" r="0" b="1270"/>
            <wp:docPr id="14" name="Picture 14" descr="Before 5/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efore 5/22/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4456430"/>
                    </a:xfrm>
                    <a:prstGeom prst="rect">
                      <a:avLst/>
                    </a:prstGeom>
                    <a:noFill/>
                    <a:ln>
                      <a:noFill/>
                    </a:ln>
                  </pic:spPr>
                </pic:pic>
              </a:graphicData>
            </a:graphic>
          </wp:inline>
        </w:drawing>
      </w:r>
    </w:p>
    <w:p w14:paraId="05F12A4A" w14:textId="77777777" w:rsidR="007E7CAF" w:rsidRPr="00F00402" w:rsidRDefault="007E7CAF" w:rsidP="007E7CAF">
      <w:pPr>
        <w:pStyle w:val="Caption"/>
        <w:jc w:val="left"/>
        <w:rPr>
          <w:noProof/>
        </w:rPr>
      </w:pPr>
      <w:bookmarkStart w:id="702" w:name="_Toc150326939"/>
      <w:bookmarkStart w:id="703" w:name="_Toc165384641"/>
      <w:r w:rsidRPr="00F00402">
        <w:t xml:space="preserve">Figure E-3. </w:t>
      </w:r>
      <w:r w:rsidRPr="00F00402">
        <w:rPr>
          <w:noProof/>
        </w:rPr>
        <w:t>Before 5/22/19</w:t>
      </w:r>
      <w:bookmarkEnd w:id="702"/>
      <w:bookmarkEnd w:id="703"/>
    </w:p>
    <w:p w14:paraId="0FF01B33" w14:textId="77777777" w:rsidR="007E7CAF" w:rsidRPr="002E4607" w:rsidRDefault="007E7CAF" w:rsidP="007E7CAF"/>
    <w:p w14:paraId="09501D7E"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086E9F">
        <w:rPr>
          <w:rFonts w:cs="Times New Roman"/>
          <w:noProof/>
          <w:szCs w:val="24"/>
        </w:rPr>
        <w:lastRenderedPageBreak/>
        <w:drawing>
          <wp:inline distT="0" distB="0" distL="0" distR="0" wp14:anchorId="1D6F07C9" wp14:editId="478A7B2B">
            <wp:extent cx="5943600" cy="4456430"/>
            <wp:effectExtent l="0" t="0" r="0" b="1270"/>
            <wp:docPr id="42" name="Picture 42" descr="Before 5/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Before 5/22/1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4456430"/>
                    </a:xfrm>
                    <a:prstGeom prst="rect">
                      <a:avLst/>
                    </a:prstGeom>
                    <a:noFill/>
                    <a:ln>
                      <a:noFill/>
                    </a:ln>
                  </pic:spPr>
                </pic:pic>
              </a:graphicData>
            </a:graphic>
          </wp:inline>
        </w:drawing>
      </w:r>
    </w:p>
    <w:p w14:paraId="61881375" w14:textId="77777777" w:rsidR="007E7CAF" w:rsidRPr="00F00402" w:rsidRDefault="007E7CAF" w:rsidP="007E7CAF">
      <w:pPr>
        <w:pStyle w:val="Caption"/>
        <w:jc w:val="left"/>
        <w:rPr>
          <w:noProof/>
        </w:rPr>
      </w:pPr>
      <w:bookmarkStart w:id="704" w:name="_Toc150326940"/>
      <w:bookmarkStart w:id="705" w:name="_Toc165384642"/>
      <w:r w:rsidRPr="00F00402">
        <w:t xml:space="preserve">Figure E-4. </w:t>
      </w:r>
      <w:r w:rsidRPr="00F00402">
        <w:rPr>
          <w:noProof/>
        </w:rPr>
        <w:t>Before 5/22/19</w:t>
      </w:r>
      <w:bookmarkEnd w:id="704"/>
      <w:bookmarkEnd w:id="705"/>
    </w:p>
    <w:p w14:paraId="3C5F618C" w14:textId="77777777" w:rsidR="007E7CAF" w:rsidRPr="002E4607" w:rsidRDefault="007E7CAF" w:rsidP="007E7CAF"/>
    <w:p w14:paraId="322DFCDF" w14:textId="77777777" w:rsidR="007E7CAF" w:rsidRPr="00086E9F" w:rsidRDefault="007E7CAF" w:rsidP="007E7CAF">
      <w:pPr>
        <w:spacing w:before="0" w:after="0"/>
        <w:rPr>
          <w:rFonts w:cs="Times New Roman"/>
        </w:rPr>
      </w:pPr>
      <w:r w:rsidRPr="002E4607">
        <w:rPr>
          <w:noProof/>
        </w:rPr>
        <w:lastRenderedPageBreak/>
        <w:drawing>
          <wp:inline distT="0" distB="0" distL="0" distR="0" wp14:anchorId="26A3EF99" wp14:editId="7A2B854A">
            <wp:extent cx="5943600" cy="4456430"/>
            <wp:effectExtent l="0" t="0" r="0" b="1270"/>
            <wp:docPr id="21" name="Picture 21" descr="Before 2/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efore 2/19/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4456430"/>
                    </a:xfrm>
                    <a:prstGeom prst="rect">
                      <a:avLst/>
                    </a:prstGeom>
                    <a:noFill/>
                    <a:ln>
                      <a:noFill/>
                    </a:ln>
                  </pic:spPr>
                </pic:pic>
              </a:graphicData>
            </a:graphic>
          </wp:inline>
        </w:drawing>
      </w:r>
    </w:p>
    <w:p w14:paraId="294AB5A7" w14:textId="77777777" w:rsidR="007E7CAF" w:rsidRPr="00F00402" w:rsidRDefault="007E7CAF" w:rsidP="007E7CAF">
      <w:pPr>
        <w:pStyle w:val="Caption"/>
        <w:jc w:val="left"/>
        <w:rPr>
          <w:noProof/>
        </w:rPr>
      </w:pPr>
      <w:bookmarkStart w:id="706" w:name="_Toc150326941"/>
      <w:bookmarkStart w:id="707" w:name="_Toc165384643"/>
      <w:r w:rsidRPr="00F00402">
        <w:t>Figure E-5</w:t>
      </w:r>
      <w:r w:rsidRPr="00F00402">
        <w:rPr>
          <w:noProof/>
        </w:rPr>
        <w:t>. Before 2/19/21</w:t>
      </w:r>
      <w:bookmarkEnd w:id="706"/>
      <w:bookmarkEnd w:id="707"/>
    </w:p>
    <w:p w14:paraId="32279BD0" w14:textId="77777777" w:rsidR="007E7CAF" w:rsidRPr="002E4607" w:rsidRDefault="007E7CAF" w:rsidP="007E7CAF"/>
    <w:p w14:paraId="349153BA" w14:textId="77777777" w:rsidR="007E7CAF" w:rsidRPr="002E4607" w:rsidRDefault="007E7CAF" w:rsidP="007E7CAF">
      <w:pPr>
        <w:spacing w:before="0" w:after="0"/>
      </w:pPr>
      <w:r w:rsidRPr="002E4607">
        <w:rPr>
          <w:noProof/>
        </w:rPr>
        <w:lastRenderedPageBreak/>
        <w:drawing>
          <wp:inline distT="0" distB="0" distL="0" distR="0" wp14:anchorId="72A55760" wp14:editId="4C15E281">
            <wp:extent cx="5943600" cy="4456430"/>
            <wp:effectExtent l="0" t="0" r="0" b="1270"/>
            <wp:docPr id="73" name="Picture 73" descr="Before 2/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Before 2/19/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4456430"/>
                    </a:xfrm>
                    <a:prstGeom prst="rect">
                      <a:avLst/>
                    </a:prstGeom>
                    <a:noFill/>
                    <a:ln>
                      <a:noFill/>
                    </a:ln>
                  </pic:spPr>
                </pic:pic>
              </a:graphicData>
            </a:graphic>
          </wp:inline>
        </w:drawing>
      </w:r>
    </w:p>
    <w:p w14:paraId="4645E641" w14:textId="77777777" w:rsidR="007E7CAF" w:rsidRPr="00F00402" w:rsidRDefault="007E7CAF" w:rsidP="007E7CAF">
      <w:pPr>
        <w:pStyle w:val="Caption"/>
        <w:jc w:val="left"/>
        <w:rPr>
          <w:noProof/>
        </w:rPr>
      </w:pPr>
      <w:bookmarkStart w:id="708" w:name="_Toc150326942"/>
      <w:bookmarkStart w:id="709" w:name="_Toc165384644"/>
      <w:r w:rsidRPr="00F00402">
        <w:t xml:space="preserve">Figure E-6. </w:t>
      </w:r>
      <w:r w:rsidRPr="00F00402">
        <w:rPr>
          <w:noProof/>
        </w:rPr>
        <w:t>Before 2/19/21</w:t>
      </w:r>
      <w:bookmarkEnd w:id="708"/>
      <w:bookmarkEnd w:id="709"/>
    </w:p>
    <w:p w14:paraId="029F23BC" w14:textId="77777777" w:rsidR="007E7CAF" w:rsidRPr="002E4607" w:rsidRDefault="007E7CAF" w:rsidP="007E7CAF"/>
    <w:p w14:paraId="2E2A87CA"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FD5CC7">
        <w:rPr>
          <w:rFonts w:cs="Times New Roman"/>
          <w:noProof/>
          <w:szCs w:val="24"/>
        </w:rPr>
        <w:lastRenderedPageBreak/>
        <w:drawing>
          <wp:inline distT="0" distB="0" distL="0" distR="0" wp14:anchorId="7E9F469A" wp14:editId="3F6476AF">
            <wp:extent cx="7683153" cy="5760720"/>
            <wp:effectExtent l="8573" t="0" r="2857" b="2858"/>
            <wp:docPr id="43" name="Picture 43" descr="After 12/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fter 12/09/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5400000">
                      <a:off x="0" y="0"/>
                      <a:ext cx="7683153" cy="5760720"/>
                    </a:xfrm>
                    <a:prstGeom prst="rect">
                      <a:avLst/>
                    </a:prstGeom>
                    <a:noFill/>
                    <a:ln>
                      <a:noFill/>
                    </a:ln>
                  </pic:spPr>
                </pic:pic>
              </a:graphicData>
            </a:graphic>
          </wp:inline>
        </w:drawing>
      </w:r>
    </w:p>
    <w:p w14:paraId="30A81578" w14:textId="77777777" w:rsidR="007E7CAF" w:rsidRPr="00F00402" w:rsidRDefault="007E7CAF" w:rsidP="007E7CAF">
      <w:pPr>
        <w:pStyle w:val="Caption"/>
        <w:jc w:val="left"/>
        <w:rPr>
          <w:noProof/>
        </w:rPr>
      </w:pPr>
      <w:bookmarkStart w:id="710" w:name="_Toc150326943"/>
      <w:bookmarkStart w:id="711" w:name="_Toc165384645"/>
      <w:r w:rsidRPr="00F00402">
        <w:t>Figure E-7</w:t>
      </w:r>
      <w:r w:rsidRPr="00F00402">
        <w:rPr>
          <w:noProof/>
        </w:rPr>
        <w:t>. After 12/09/21</w:t>
      </w:r>
      <w:bookmarkEnd w:id="710"/>
      <w:bookmarkEnd w:id="711"/>
    </w:p>
    <w:p w14:paraId="3B4C7935" w14:textId="77777777" w:rsidR="007E7CAF" w:rsidRPr="002E4607" w:rsidRDefault="007E7CAF" w:rsidP="007E7CAF"/>
    <w:p w14:paraId="7FD2AD35"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FD5CC7">
        <w:rPr>
          <w:rFonts w:cs="Times New Roman"/>
          <w:noProof/>
          <w:szCs w:val="24"/>
        </w:rPr>
        <w:lastRenderedPageBreak/>
        <w:drawing>
          <wp:inline distT="0" distB="0" distL="0" distR="0" wp14:anchorId="0C29F16B" wp14:editId="401F412E">
            <wp:extent cx="7683153" cy="5760720"/>
            <wp:effectExtent l="8573" t="0" r="2857" b="2858"/>
            <wp:docPr id="44" name="Picture 44" descr="After 12/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fter 12/09/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5400000">
                      <a:off x="0" y="0"/>
                      <a:ext cx="7683153" cy="5760720"/>
                    </a:xfrm>
                    <a:prstGeom prst="rect">
                      <a:avLst/>
                    </a:prstGeom>
                    <a:noFill/>
                    <a:ln>
                      <a:noFill/>
                    </a:ln>
                  </pic:spPr>
                </pic:pic>
              </a:graphicData>
            </a:graphic>
          </wp:inline>
        </w:drawing>
      </w:r>
    </w:p>
    <w:p w14:paraId="504BCAFB" w14:textId="77777777" w:rsidR="007E7CAF" w:rsidRPr="00F00402" w:rsidRDefault="007E7CAF" w:rsidP="007E7CAF">
      <w:pPr>
        <w:pStyle w:val="Caption"/>
        <w:jc w:val="left"/>
        <w:rPr>
          <w:noProof/>
        </w:rPr>
      </w:pPr>
      <w:bookmarkStart w:id="712" w:name="_Toc150326944"/>
      <w:bookmarkStart w:id="713" w:name="_Toc165384646"/>
      <w:r w:rsidRPr="00F00402">
        <w:t xml:space="preserve">Figure E-8. </w:t>
      </w:r>
      <w:r w:rsidRPr="00F00402">
        <w:rPr>
          <w:noProof/>
        </w:rPr>
        <w:t>After 12/09/21</w:t>
      </w:r>
      <w:bookmarkEnd w:id="712"/>
      <w:bookmarkEnd w:id="713"/>
    </w:p>
    <w:p w14:paraId="06B6DB6D" w14:textId="77777777" w:rsidR="007E7CAF" w:rsidRPr="002E4607" w:rsidRDefault="007E7CAF" w:rsidP="007E7CAF"/>
    <w:p w14:paraId="300C88B7"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F0132F">
        <w:rPr>
          <w:rFonts w:cs="Times New Roman"/>
          <w:noProof/>
          <w:szCs w:val="24"/>
        </w:rPr>
        <w:lastRenderedPageBreak/>
        <w:drawing>
          <wp:inline distT="0" distB="0" distL="0" distR="0" wp14:anchorId="0A145B1B" wp14:editId="49F7C2AC">
            <wp:extent cx="7683153" cy="5760720"/>
            <wp:effectExtent l="8573" t="0" r="2857" b="2858"/>
            <wp:docPr id="45" name="Picture 45" descr="After 12/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fter 12/09/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rot="5400000">
                      <a:off x="0" y="0"/>
                      <a:ext cx="7683153" cy="5760720"/>
                    </a:xfrm>
                    <a:prstGeom prst="rect">
                      <a:avLst/>
                    </a:prstGeom>
                    <a:noFill/>
                    <a:ln>
                      <a:noFill/>
                    </a:ln>
                  </pic:spPr>
                </pic:pic>
              </a:graphicData>
            </a:graphic>
          </wp:inline>
        </w:drawing>
      </w:r>
    </w:p>
    <w:p w14:paraId="6BE59D15" w14:textId="77777777" w:rsidR="007E7CAF" w:rsidRPr="00F00402" w:rsidRDefault="007E7CAF" w:rsidP="007E7CAF">
      <w:pPr>
        <w:pStyle w:val="Caption"/>
        <w:jc w:val="left"/>
        <w:rPr>
          <w:noProof/>
        </w:rPr>
      </w:pPr>
      <w:bookmarkStart w:id="714" w:name="_Toc150326945"/>
      <w:bookmarkStart w:id="715" w:name="_Toc165384647"/>
      <w:r w:rsidRPr="00F00402">
        <w:t xml:space="preserve">Figure E-9. </w:t>
      </w:r>
      <w:r w:rsidRPr="00F00402">
        <w:rPr>
          <w:noProof/>
        </w:rPr>
        <w:t>After 12/09/21</w:t>
      </w:r>
      <w:bookmarkEnd w:id="714"/>
      <w:bookmarkEnd w:id="715"/>
    </w:p>
    <w:p w14:paraId="62C82F34" w14:textId="77777777" w:rsidR="007E7CAF" w:rsidRPr="002E4607" w:rsidRDefault="007E7CAF" w:rsidP="007E7CAF"/>
    <w:p w14:paraId="34C7D268"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AB7886">
        <w:rPr>
          <w:rFonts w:cs="Times New Roman"/>
          <w:noProof/>
          <w:szCs w:val="24"/>
        </w:rPr>
        <w:lastRenderedPageBreak/>
        <w:drawing>
          <wp:inline distT="0" distB="0" distL="0" distR="0" wp14:anchorId="40F40C3D" wp14:editId="6D864C23">
            <wp:extent cx="7683153" cy="5760720"/>
            <wp:effectExtent l="8573" t="0" r="2857" b="2858"/>
            <wp:docPr id="46" name="Picture 46" descr="After 12/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fter 12/09/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rot="5400000">
                      <a:off x="0" y="0"/>
                      <a:ext cx="7683153" cy="5760720"/>
                    </a:xfrm>
                    <a:prstGeom prst="rect">
                      <a:avLst/>
                    </a:prstGeom>
                    <a:noFill/>
                    <a:ln>
                      <a:noFill/>
                    </a:ln>
                  </pic:spPr>
                </pic:pic>
              </a:graphicData>
            </a:graphic>
          </wp:inline>
        </w:drawing>
      </w:r>
    </w:p>
    <w:p w14:paraId="70DFA490" w14:textId="77777777" w:rsidR="007E7CAF" w:rsidRPr="00F00402" w:rsidRDefault="007E7CAF" w:rsidP="007E7CAF">
      <w:pPr>
        <w:pStyle w:val="Caption"/>
        <w:jc w:val="left"/>
        <w:rPr>
          <w:noProof/>
        </w:rPr>
      </w:pPr>
      <w:bookmarkStart w:id="716" w:name="_Toc150326946"/>
      <w:bookmarkStart w:id="717" w:name="_Toc165384648"/>
      <w:r w:rsidRPr="00F00402">
        <w:t xml:space="preserve">Figure E-10. </w:t>
      </w:r>
      <w:r w:rsidRPr="00F00402">
        <w:rPr>
          <w:noProof/>
        </w:rPr>
        <w:t>After 12/09/21</w:t>
      </w:r>
      <w:bookmarkEnd w:id="716"/>
      <w:bookmarkEnd w:id="717"/>
    </w:p>
    <w:p w14:paraId="4EB91EC6" w14:textId="77777777" w:rsidR="007E7CAF" w:rsidRPr="002E4607" w:rsidRDefault="007E7CAF" w:rsidP="007E7CAF"/>
    <w:p w14:paraId="2EDE7283" w14:textId="77777777" w:rsidR="007E7CAF" w:rsidRPr="002E4607" w:rsidRDefault="007E7CAF" w:rsidP="007E7CAF">
      <w:pPr>
        <w:kinsoku w:val="0"/>
        <w:overflowPunct w:val="0"/>
        <w:autoSpaceDE w:val="0"/>
        <w:autoSpaceDN w:val="0"/>
        <w:adjustRightInd w:val="0"/>
        <w:spacing w:before="0" w:after="0"/>
        <w:rPr>
          <w:rFonts w:cs="Times New Roman"/>
          <w:szCs w:val="24"/>
        </w:rPr>
      </w:pPr>
      <w:r w:rsidRPr="00AB7886">
        <w:rPr>
          <w:rFonts w:cs="Times New Roman"/>
          <w:noProof/>
          <w:szCs w:val="24"/>
        </w:rPr>
        <w:lastRenderedPageBreak/>
        <w:drawing>
          <wp:inline distT="0" distB="0" distL="0" distR="0" wp14:anchorId="5423BB99" wp14:editId="79E0B12C">
            <wp:extent cx="7927063" cy="5943600"/>
            <wp:effectExtent l="953" t="0" r="0" b="0"/>
            <wp:docPr id="47" name="Picture 47" descr="After 12/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fter 12/09/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5400000">
                      <a:off x="0" y="0"/>
                      <a:ext cx="7927063" cy="5943600"/>
                    </a:xfrm>
                    <a:prstGeom prst="rect">
                      <a:avLst/>
                    </a:prstGeom>
                    <a:noFill/>
                    <a:ln>
                      <a:noFill/>
                    </a:ln>
                  </pic:spPr>
                </pic:pic>
              </a:graphicData>
            </a:graphic>
          </wp:inline>
        </w:drawing>
      </w:r>
    </w:p>
    <w:p w14:paraId="0624284B" w14:textId="77777777" w:rsidR="00126987" w:rsidRDefault="007E7CAF" w:rsidP="007E7CAF">
      <w:pPr>
        <w:pStyle w:val="Caption"/>
        <w:jc w:val="left"/>
        <w:rPr>
          <w:noProof/>
        </w:rPr>
        <w:sectPr w:rsidR="00126987" w:rsidSect="0036250A">
          <w:footnotePr>
            <w:numRestart w:val="eachPage"/>
          </w:footnotePr>
          <w:pgSz w:w="12240" w:h="15840"/>
          <w:pgMar w:top="1440" w:right="1440" w:bottom="1440" w:left="1440" w:header="720" w:footer="720" w:gutter="0"/>
          <w:cols w:space="720"/>
          <w:docGrid w:linePitch="360"/>
        </w:sectPr>
      </w:pPr>
      <w:bookmarkStart w:id="718" w:name="_Toc150326947"/>
      <w:bookmarkStart w:id="719" w:name="_Toc165384649"/>
      <w:r w:rsidRPr="00F00402">
        <w:t xml:space="preserve">Figure E-11. </w:t>
      </w:r>
      <w:r w:rsidRPr="00F00402">
        <w:rPr>
          <w:noProof/>
        </w:rPr>
        <w:t>After 12/09/21</w:t>
      </w:r>
      <w:bookmarkEnd w:id="718"/>
      <w:bookmarkEnd w:id="719"/>
    </w:p>
    <w:p w14:paraId="26DBEA9A" w14:textId="4CC6AB76" w:rsidR="007E7CAF" w:rsidRDefault="00673A59" w:rsidP="00673A59">
      <w:pPr>
        <w:pStyle w:val="AppxHeading1"/>
        <w:rPr>
          <w:i/>
          <w:iCs/>
          <w:szCs w:val="32"/>
        </w:rPr>
      </w:pPr>
      <w:bookmarkStart w:id="720" w:name="_Toc165456597"/>
      <w:r w:rsidRPr="002E4607">
        <w:lastRenderedPageBreak/>
        <w:t xml:space="preserve">Appendix </w:t>
      </w:r>
      <w:r w:rsidR="000C72EC">
        <w:t>F</w:t>
      </w:r>
      <w:r w:rsidRPr="002E4607">
        <w:t xml:space="preserve">: </w:t>
      </w:r>
      <w:r w:rsidRPr="00673A59">
        <w:rPr>
          <w:i/>
          <w:iCs/>
          <w:szCs w:val="32"/>
        </w:rPr>
        <w:t>Applicability of the Ocean Plan to Inland Discharges</w:t>
      </w:r>
      <w:bookmarkEnd w:id="720"/>
    </w:p>
    <w:p w14:paraId="0F683D8B" w14:textId="77777777" w:rsidR="00EA0B0F" w:rsidRDefault="00EA0B0F" w:rsidP="00673A59">
      <w:pPr>
        <w:rPr>
          <w:noProof/>
        </w:rPr>
        <w:sectPr w:rsidR="00EA0B0F" w:rsidSect="00126987">
          <w:headerReference w:type="default" r:id="rId101"/>
          <w:footerReference w:type="default" r:id="rId102"/>
          <w:footnotePr>
            <w:numRestart w:val="eachPage"/>
          </w:footnotePr>
          <w:pgSz w:w="12240" w:h="15840"/>
          <w:pgMar w:top="1440" w:right="1440" w:bottom="1440" w:left="1440" w:header="720" w:footer="720" w:gutter="0"/>
          <w:pgNumType w:start="1"/>
          <w:cols w:space="720"/>
          <w:docGrid w:linePitch="360"/>
        </w:sectPr>
      </w:pPr>
      <w:r>
        <w:rPr>
          <w:noProof/>
        </w:rPr>
        <w:drawing>
          <wp:inline distT="0" distB="0" distL="0" distR="0" wp14:anchorId="5BCFD450" wp14:editId="2CC55A33">
            <wp:extent cx="5797296" cy="7498080"/>
            <wp:effectExtent l="0" t="0" r="0" b="7620"/>
            <wp:docPr id="3" name="Picture 3" descr="Applicability of the Ocean Plan to Inland Dischar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pplicability of the Ocean Plan to Inland Discharges"/>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97296" cy="7498080"/>
                    </a:xfrm>
                    <a:prstGeom prst="rect">
                      <a:avLst/>
                    </a:prstGeom>
                  </pic:spPr>
                </pic:pic>
              </a:graphicData>
            </a:graphic>
          </wp:inline>
        </w:drawing>
      </w:r>
    </w:p>
    <w:p w14:paraId="108A1942" w14:textId="77777777" w:rsidR="00A84845" w:rsidRPr="0077273C" w:rsidRDefault="00A84845" w:rsidP="00A84845">
      <w:pPr>
        <w:pStyle w:val="AppxHeading1"/>
      </w:pPr>
      <w:bookmarkStart w:id="721" w:name="_Toc165456598"/>
      <w:r>
        <w:lastRenderedPageBreak/>
        <w:t xml:space="preserve">Appendix G: </w:t>
      </w:r>
      <w:r w:rsidRPr="0077273C">
        <w:t>ASBS Demonstration of Compliance</w:t>
      </w:r>
      <w:r>
        <w:t xml:space="preserve">          </w:t>
      </w:r>
      <w:proofErr w:type="gramStart"/>
      <w:r>
        <w:t xml:space="preserve">   (</w:t>
      </w:r>
      <w:proofErr w:type="gramEnd"/>
      <w:r>
        <w:t>Permit Section C4 Item 10)</w:t>
      </w:r>
      <w:bookmarkEnd w:id="721"/>
    </w:p>
    <w:p w14:paraId="1CF7B7D8" w14:textId="77777777" w:rsidR="00A84845" w:rsidRPr="0077273C" w:rsidRDefault="00A84845" w:rsidP="00A84845">
      <w:pPr>
        <w:pStyle w:val="Heading2"/>
        <w:numPr>
          <w:ilvl w:val="0"/>
          <w:numId w:val="46"/>
        </w:numPr>
        <w:tabs>
          <w:tab w:val="num" w:pos="288"/>
        </w:tabs>
        <w:ind w:left="1080" w:hanging="1080"/>
        <w:rPr>
          <w:b w:val="0"/>
          <w:bCs w:val="0"/>
        </w:rPr>
      </w:pPr>
      <w:r w:rsidRPr="0077273C">
        <w:t>Introduction</w:t>
      </w:r>
    </w:p>
    <w:p w14:paraId="66549C27" w14:textId="77777777" w:rsidR="00A84845" w:rsidRPr="0077273C" w:rsidRDefault="00A84845" w:rsidP="00A84845">
      <w:pPr>
        <w:pStyle w:val="BodyText"/>
      </w:pPr>
      <w:r w:rsidRPr="0077273C">
        <w:t>For demonstration of ASBS compliance, Section C4</w:t>
      </w:r>
      <w:r>
        <w:t xml:space="preserve"> Item 10</w:t>
      </w:r>
      <w:r w:rsidRPr="0077273C">
        <w:t xml:space="preserve"> of Attachment C of </w:t>
      </w:r>
      <w:r>
        <w:t xml:space="preserve">the 2022 </w:t>
      </w:r>
      <w:r w:rsidRPr="0077273C">
        <w:t xml:space="preserve">Caltrans </w:t>
      </w:r>
      <w:r>
        <w:t xml:space="preserve">NPDES Statewide Stormwater </w:t>
      </w:r>
      <w:r w:rsidRPr="0077273C">
        <w:t>Permit states the following:</w:t>
      </w:r>
    </w:p>
    <w:p w14:paraId="56F77755" w14:textId="77777777" w:rsidR="00A84845" w:rsidRPr="0077273C" w:rsidRDefault="00A84845" w:rsidP="00A84845">
      <w:pPr>
        <w:pStyle w:val="BodyText"/>
        <w:ind w:left="720"/>
      </w:pPr>
      <w:r w:rsidRPr="0077273C">
        <w:t>The Department’s strategy shall include one or more of the following to demonstrate that the Department is not causing or contributing to the alteration of natural ocean water</w:t>
      </w:r>
      <w:r>
        <w:t xml:space="preserve"> quality for each location/parameter pair in Table C-1 and location/parameter pairs of future alterations of natural ocean water quality</w:t>
      </w:r>
      <w:r w:rsidRPr="0077273C">
        <w:t xml:space="preserve"> in Areas of Special Biological Significance to which the Department discharges: modeling, receiving water monitoring, discharge monitoring, or a demonstration of no discharge.</w:t>
      </w:r>
    </w:p>
    <w:p w14:paraId="6EA9D8AF" w14:textId="77777777" w:rsidR="00A84845" w:rsidRPr="0077273C" w:rsidRDefault="00A84845" w:rsidP="00A84845">
      <w:pPr>
        <w:pStyle w:val="BodyText"/>
      </w:pPr>
      <w:r w:rsidRPr="0077273C">
        <w:t xml:space="preserve">Caltrans has selected the modeling option to demonstrate compliance. To demonstrate compliance, Caltrans intends to use </w:t>
      </w:r>
      <w:r>
        <w:t>modeling</w:t>
      </w:r>
      <w:r w:rsidRPr="0077273C">
        <w:t xml:space="preserve"> to show that BMPs installed to control stormwater runoff discharges during a design storm will achieve, on average, one of the following target levels:</w:t>
      </w:r>
    </w:p>
    <w:p w14:paraId="04EAA57E" w14:textId="77777777" w:rsidR="00A84845" w:rsidRPr="00A84845" w:rsidRDefault="00A84845" w:rsidP="00A84845">
      <w:pPr>
        <w:pStyle w:val="Default"/>
        <w:numPr>
          <w:ilvl w:val="0"/>
          <w:numId w:val="45"/>
        </w:numPr>
        <w:rPr>
          <w:rFonts w:ascii="Times New Roman" w:hAnsi="Times New Roman" w:cs="Times New Roman"/>
        </w:rPr>
      </w:pPr>
      <w:r w:rsidRPr="00A84845">
        <w:rPr>
          <w:rFonts w:ascii="Times New Roman" w:hAnsi="Times New Roman" w:cs="Times New Roman"/>
        </w:rPr>
        <w:t>Instantaneous Maximum Water Quality Objectives in Chapter II, Table 3, of the Ocean Plan; or</w:t>
      </w:r>
    </w:p>
    <w:p w14:paraId="38DB8640" w14:textId="77777777" w:rsidR="00A84845" w:rsidRPr="00A84845" w:rsidRDefault="00A84845" w:rsidP="00A84845">
      <w:pPr>
        <w:pStyle w:val="Default"/>
        <w:numPr>
          <w:ilvl w:val="0"/>
          <w:numId w:val="45"/>
        </w:numPr>
        <w:rPr>
          <w:rFonts w:ascii="Times New Roman" w:hAnsi="Times New Roman" w:cs="Times New Roman"/>
        </w:rPr>
      </w:pPr>
      <w:r w:rsidRPr="00A84845">
        <w:rPr>
          <w:rFonts w:ascii="Times New Roman" w:hAnsi="Times New Roman" w:cs="Times New Roman"/>
        </w:rPr>
        <w:t>A 90 percent reduction in pollutant loading during storm events, for total discharges.</w:t>
      </w:r>
    </w:p>
    <w:p w14:paraId="58BA16EC" w14:textId="77777777" w:rsidR="00A84845" w:rsidRPr="0077273C" w:rsidRDefault="00A84845" w:rsidP="00A84845">
      <w:pPr>
        <w:pStyle w:val="BodyText"/>
      </w:pPr>
      <w:r w:rsidRPr="0077273C">
        <w:t>This appendix provides a brief description of the modeling approach.</w:t>
      </w:r>
    </w:p>
    <w:p w14:paraId="760E351F" w14:textId="77777777" w:rsidR="00A84845" w:rsidRPr="0077273C" w:rsidRDefault="00A84845" w:rsidP="00A84845">
      <w:pPr>
        <w:pStyle w:val="Heading2"/>
        <w:numPr>
          <w:ilvl w:val="0"/>
          <w:numId w:val="46"/>
        </w:numPr>
        <w:tabs>
          <w:tab w:val="num" w:pos="288"/>
        </w:tabs>
        <w:ind w:left="1080" w:hanging="1080"/>
        <w:rPr>
          <w:b w:val="0"/>
          <w:bCs w:val="0"/>
        </w:rPr>
      </w:pPr>
      <w:r w:rsidRPr="0077273C">
        <w:t>Model Selection</w:t>
      </w:r>
    </w:p>
    <w:p w14:paraId="1A18DADA" w14:textId="77482BDA" w:rsidR="00A84845" w:rsidRPr="0077273C" w:rsidRDefault="00A84845" w:rsidP="00A84845">
      <w:pPr>
        <w:pStyle w:val="BodyText"/>
      </w:pPr>
      <w:r w:rsidRPr="0077273C">
        <w:t xml:space="preserve">The model selected to demonstrate compliance is the widely used EPA Storm Water Management Model. </w:t>
      </w:r>
      <w:r>
        <w:t>The Storm Water Management Model</w:t>
      </w:r>
      <w:r w:rsidRPr="0077273C">
        <w:t xml:space="preserve"> was selected because it allows:</w:t>
      </w:r>
    </w:p>
    <w:p w14:paraId="4690A8F3" w14:textId="77777777" w:rsidR="00A84845" w:rsidRPr="0077273C" w:rsidRDefault="00A84845" w:rsidP="00A84845">
      <w:pPr>
        <w:pStyle w:val="ListParagraph"/>
        <w:numPr>
          <w:ilvl w:val="0"/>
          <w:numId w:val="44"/>
        </w:numPr>
        <w:spacing w:before="0" w:after="0"/>
        <w:contextualSpacing w:val="0"/>
        <w:rPr>
          <w:rFonts w:cs="Times New Roman"/>
          <w:szCs w:val="24"/>
        </w:rPr>
      </w:pPr>
      <w:r w:rsidRPr="0077273C">
        <w:rPr>
          <w:rFonts w:cs="Times New Roman"/>
          <w:color w:val="000000"/>
          <w:szCs w:val="24"/>
        </w:rPr>
        <w:t>Continuous simulation using the long-term rainfall record at a site</w:t>
      </w:r>
    </w:p>
    <w:p w14:paraId="36AE3E41" w14:textId="77777777" w:rsidR="00A84845" w:rsidRPr="0077273C" w:rsidRDefault="00A84845" w:rsidP="00A84845">
      <w:pPr>
        <w:pStyle w:val="ListParagraph"/>
        <w:numPr>
          <w:ilvl w:val="0"/>
          <w:numId w:val="44"/>
        </w:numPr>
        <w:spacing w:before="0" w:after="0"/>
        <w:contextualSpacing w:val="0"/>
        <w:rPr>
          <w:rFonts w:cs="Times New Roman"/>
          <w:color w:val="000000"/>
          <w:szCs w:val="24"/>
        </w:rPr>
      </w:pPr>
      <w:r w:rsidRPr="0077273C">
        <w:rPr>
          <w:rFonts w:cs="Times New Roman"/>
          <w:color w:val="000000"/>
          <w:szCs w:val="24"/>
        </w:rPr>
        <w:t xml:space="preserve">Simulation of </w:t>
      </w:r>
      <w:r>
        <w:rPr>
          <w:rFonts w:cs="Times New Roman"/>
          <w:color w:val="000000"/>
          <w:szCs w:val="24"/>
        </w:rPr>
        <w:t>low-impact development</w:t>
      </w:r>
      <w:r w:rsidRPr="0077273C">
        <w:rPr>
          <w:rFonts w:cs="Times New Roman"/>
          <w:color w:val="000000"/>
          <w:szCs w:val="24"/>
        </w:rPr>
        <w:t xml:space="preserve"> BMPs like </w:t>
      </w:r>
      <w:r>
        <w:rPr>
          <w:rFonts w:cs="Times New Roman"/>
          <w:color w:val="000000"/>
          <w:szCs w:val="24"/>
        </w:rPr>
        <w:t>Design Pollution Prevention Infiltration Areas</w:t>
      </w:r>
      <w:r w:rsidRPr="0077273C">
        <w:rPr>
          <w:rFonts w:cs="Times New Roman"/>
          <w:color w:val="000000"/>
          <w:szCs w:val="24"/>
        </w:rPr>
        <w:t>, bioretention, and infiltration systems</w:t>
      </w:r>
    </w:p>
    <w:p w14:paraId="5597247F" w14:textId="77777777" w:rsidR="00A84845" w:rsidRPr="0077273C" w:rsidRDefault="00A84845" w:rsidP="00A84845">
      <w:pPr>
        <w:pStyle w:val="ListParagraph"/>
        <w:numPr>
          <w:ilvl w:val="0"/>
          <w:numId w:val="44"/>
        </w:numPr>
        <w:spacing w:before="0" w:after="0"/>
        <w:contextualSpacing w:val="0"/>
        <w:rPr>
          <w:rFonts w:cs="Times New Roman"/>
          <w:color w:val="000000"/>
          <w:szCs w:val="24"/>
        </w:rPr>
      </w:pPr>
      <w:r w:rsidRPr="0077273C">
        <w:rPr>
          <w:rFonts w:cs="Times New Roman"/>
          <w:color w:val="000000"/>
          <w:szCs w:val="24"/>
        </w:rPr>
        <w:t>Choice of infiltration options that include</w:t>
      </w:r>
      <w:r>
        <w:rPr>
          <w:rFonts w:cs="Times New Roman"/>
          <w:color w:val="000000"/>
          <w:szCs w:val="24"/>
        </w:rPr>
        <w:t>s</w:t>
      </w:r>
      <w:r w:rsidRPr="0077273C">
        <w:rPr>
          <w:rFonts w:cs="Times New Roman"/>
          <w:color w:val="000000"/>
          <w:szCs w:val="24"/>
        </w:rPr>
        <w:t xml:space="preserve"> Horton, Modified Horton infiltration, Green-</w:t>
      </w:r>
      <w:proofErr w:type="spellStart"/>
      <w:r w:rsidRPr="0077273C">
        <w:rPr>
          <w:rFonts w:cs="Times New Roman"/>
          <w:color w:val="000000"/>
          <w:szCs w:val="24"/>
        </w:rPr>
        <w:t>Ampt</w:t>
      </w:r>
      <w:proofErr w:type="spellEnd"/>
      <w:r w:rsidRPr="0077273C">
        <w:rPr>
          <w:rFonts w:cs="Times New Roman"/>
          <w:color w:val="000000"/>
          <w:szCs w:val="24"/>
        </w:rPr>
        <w:t>, Modified Green-</w:t>
      </w:r>
      <w:proofErr w:type="spellStart"/>
      <w:r w:rsidRPr="0077273C">
        <w:rPr>
          <w:rFonts w:cs="Times New Roman"/>
          <w:color w:val="000000"/>
          <w:szCs w:val="24"/>
        </w:rPr>
        <w:t>Ampt</w:t>
      </w:r>
      <w:proofErr w:type="spellEnd"/>
      <w:r w:rsidRPr="0077273C">
        <w:rPr>
          <w:rFonts w:cs="Times New Roman"/>
          <w:color w:val="000000"/>
          <w:szCs w:val="24"/>
        </w:rPr>
        <w:t>, and Curve Number</w:t>
      </w:r>
    </w:p>
    <w:p w14:paraId="225FF0A8" w14:textId="77777777" w:rsidR="00A84845" w:rsidRPr="0077273C" w:rsidRDefault="00A84845" w:rsidP="00A84845">
      <w:pPr>
        <w:pStyle w:val="Heading2"/>
        <w:numPr>
          <w:ilvl w:val="0"/>
          <w:numId w:val="46"/>
        </w:numPr>
        <w:tabs>
          <w:tab w:val="num" w:pos="288"/>
        </w:tabs>
        <w:ind w:left="1080" w:hanging="1080"/>
        <w:rPr>
          <w:b w:val="0"/>
          <w:bCs w:val="0"/>
        </w:rPr>
      </w:pPr>
      <w:r>
        <w:t xml:space="preserve">Modeling </w:t>
      </w:r>
      <w:r w:rsidRPr="0077273C">
        <w:t>Approach</w:t>
      </w:r>
    </w:p>
    <w:p w14:paraId="55A032AC" w14:textId="77777777" w:rsidR="00A84845" w:rsidRPr="0077273C" w:rsidRDefault="00A84845" w:rsidP="00A84845">
      <w:pPr>
        <w:pStyle w:val="BodyText"/>
      </w:pPr>
      <w:r w:rsidRPr="0077273C">
        <w:t>To ensure representative results, Caltrans will perform site surveys to confirm Caltrans drainage areas and determine soil type and properties, including saturated hydraulic conductivity, at each location prior to model set up.</w:t>
      </w:r>
    </w:p>
    <w:p w14:paraId="7DC4E1EC" w14:textId="159459DD" w:rsidR="00A84845" w:rsidRPr="0077273C" w:rsidRDefault="00A84845" w:rsidP="00A84845">
      <w:pPr>
        <w:pStyle w:val="BodyText"/>
      </w:pPr>
      <w:r>
        <w:t>The Storm Water Management Model</w:t>
      </w:r>
      <w:r w:rsidRPr="0077273C">
        <w:t xml:space="preserve"> hydrology models will be set up for each discharge location specified in Table C-1 of the </w:t>
      </w:r>
      <w:r>
        <w:t xml:space="preserve">2022 </w:t>
      </w:r>
      <w:r w:rsidRPr="0077273C">
        <w:t>Caltrans</w:t>
      </w:r>
      <w:r>
        <w:t xml:space="preserve"> NPDES Statewide Stormwater</w:t>
      </w:r>
      <w:r w:rsidRPr="0077273C">
        <w:t xml:space="preserve"> Permit. These models will simulate runoff from the Caltrans </w:t>
      </w:r>
      <w:r>
        <w:t>right-of-way</w:t>
      </w:r>
      <w:r w:rsidRPr="0077273C">
        <w:t xml:space="preserve"> and initially assume default parameter values except for those determined during the field surveys. Local precipitation data will be obtained for the most recent 10-year period, which includes the period during which ASBS monitoring was conducted at these sites.</w:t>
      </w:r>
    </w:p>
    <w:p w14:paraId="051C1B17" w14:textId="77777777" w:rsidR="00A84845" w:rsidRPr="0077273C" w:rsidRDefault="00A84845" w:rsidP="00A84845">
      <w:pPr>
        <w:pStyle w:val="BodyText"/>
      </w:pPr>
      <w:r w:rsidRPr="0077273C">
        <w:t xml:space="preserve">The </w:t>
      </w:r>
      <w:r>
        <w:t>Storm Water Management Model</w:t>
      </w:r>
      <w:r w:rsidRPr="0077273C">
        <w:t xml:space="preserve"> hydrology models will be </w:t>
      </w:r>
      <w:r>
        <w:t>compared</w:t>
      </w:r>
      <w:r w:rsidRPr="0077273C">
        <w:t xml:space="preserve"> against flow data at </w:t>
      </w:r>
      <w:r>
        <w:t xml:space="preserve">similar </w:t>
      </w:r>
      <w:r w:rsidRPr="0077273C">
        <w:t xml:space="preserve">locations where flows are not commingled with runoff from non-Caltrans areas. Hydrology models for locations where flows commingle and Caltrans-only flow data are unavailable will not </w:t>
      </w:r>
      <w:r w:rsidRPr="0077273C">
        <w:lastRenderedPageBreak/>
        <w:t>be calibrated, but modeled runoff volumes and peak flows will be compared with those from similar Caltrans drainage areas.</w:t>
      </w:r>
    </w:p>
    <w:p w14:paraId="2247FAAE" w14:textId="77777777" w:rsidR="00A84845" w:rsidRPr="0077273C" w:rsidRDefault="00A84845" w:rsidP="00A84845">
      <w:pPr>
        <w:pStyle w:val="BodyText"/>
      </w:pPr>
      <w:r w:rsidRPr="0077273C">
        <w:t xml:space="preserve">After calibration of the hydrology models, BMP models will be incorporated to simulate volume reduction by the proposed BMPs at each location. The primary BMP proposed by Caltrans is the </w:t>
      </w:r>
      <w:bookmarkStart w:id="722" w:name="_Hlk164941382"/>
      <w:r w:rsidRPr="0077273C">
        <w:t>Design Pollution Prevention Infiltration Area</w:t>
      </w:r>
      <w:bookmarkEnd w:id="722"/>
      <w:r w:rsidRPr="0077273C">
        <w:t xml:space="preserve">. </w:t>
      </w:r>
      <w:r w:rsidRPr="002C0723">
        <w:t>Design Pollution Prevention Infiltration Area</w:t>
      </w:r>
      <w:r>
        <w:t>s</w:t>
      </w:r>
      <w:r w:rsidRPr="0077273C">
        <w:t xml:space="preserve"> consist of vegetated and non-vegetated pervious areas that promote infiltration, which is the process of pollutant removal. Fig</w:t>
      </w:r>
      <w:r>
        <w:t>ure</w:t>
      </w:r>
      <w:r w:rsidRPr="0077273C">
        <w:t xml:space="preserve">s </w:t>
      </w:r>
      <w:r>
        <w:t>G-</w:t>
      </w:r>
      <w:r w:rsidRPr="0077273C">
        <w:t xml:space="preserve">1 and </w:t>
      </w:r>
      <w:r>
        <w:t>G-</w:t>
      </w:r>
      <w:r w:rsidRPr="0077273C">
        <w:t xml:space="preserve">2 show examples of rock-lined and vegetated </w:t>
      </w:r>
      <w:r w:rsidRPr="002C0723">
        <w:t>Design Pollution Prevention Infiltration Area</w:t>
      </w:r>
      <w:r>
        <w:t>s</w:t>
      </w:r>
      <w:r w:rsidRPr="0077273C">
        <w:t>, respectively.</w:t>
      </w:r>
    </w:p>
    <w:p w14:paraId="3E6896F7" w14:textId="77777777" w:rsidR="00A84845" w:rsidRPr="0077273C" w:rsidRDefault="00A84845" w:rsidP="00A84845">
      <w:pPr>
        <w:pStyle w:val="BodyText"/>
      </w:pPr>
    </w:p>
    <w:p w14:paraId="4D744C95" w14:textId="77777777" w:rsidR="00A84845" w:rsidRPr="0077273C" w:rsidRDefault="00A84845" w:rsidP="0011443C">
      <w:pPr>
        <w:pStyle w:val="BodyText"/>
      </w:pPr>
      <w:r w:rsidRPr="0077273C">
        <w:rPr>
          <w:noProof/>
        </w:rPr>
        <w:drawing>
          <wp:inline distT="0" distB="0" distL="0" distR="0" wp14:anchorId="54ED53A0" wp14:editId="2FAE00E2">
            <wp:extent cx="5410979" cy="1790700"/>
            <wp:effectExtent l="19050" t="19050" r="18415" b="19050"/>
            <wp:docPr id="39" name="Picture 39" descr="Typical Section of a Rock Lined Design Pollution Prevention Infiltration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ypical Section of a Rock Lined Design Pollution Prevention Infiltration Area "/>
                    <pic:cNvPicPr/>
                  </pic:nvPicPr>
                  <pic:blipFill rotWithShape="1">
                    <a:blip r:embed="rId104"/>
                    <a:srcRect b="16765"/>
                    <a:stretch/>
                  </pic:blipFill>
                  <pic:spPr bwMode="auto">
                    <a:xfrm>
                      <a:off x="0" y="0"/>
                      <a:ext cx="5426827" cy="1795945"/>
                    </a:xfrm>
                    <a:prstGeom prst="rect">
                      <a:avLst/>
                    </a:prstGeom>
                    <a:ln w="12700">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01AADB95" w14:textId="77777777" w:rsidR="00A84845" w:rsidRPr="0011443C" w:rsidRDefault="00A84845" w:rsidP="0011443C">
      <w:pPr>
        <w:pStyle w:val="Caption"/>
        <w:jc w:val="left"/>
        <w:rPr>
          <w:bCs w:val="0"/>
          <w:color w:val="auto"/>
          <w:szCs w:val="22"/>
        </w:rPr>
      </w:pPr>
      <w:bookmarkStart w:id="723" w:name="_Toc165384650"/>
      <w:r w:rsidRPr="0011443C">
        <w:rPr>
          <w:bCs w:val="0"/>
          <w:color w:val="auto"/>
          <w:szCs w:val="22"/>
        </w:rPr>
        <w:t>Figure G-1. Typical Section of a Rock Lined Design Pollution Prevention Infiltration Area</w:t>
      </w:r>
      <w:bookmarkEnd w:id="723"/>
      <w:r w:rsidRPr="0011443C" w:rsidDel="007D6171">
        <w:rPr>
          <w:bCs w:val="0"/>
          <w:color w:val="auto"/>
          <w:szCs w:val="22"/>
        </w:rPr>
        <w:t xml:space="preserve"> </w:t>
      </w:r>
    </w:p>
    <w:p w14:paraId="12B68261" w14:textId="77777777" w:rsidR="00A84845" w:rsidRPr="0077273C" w:rsidRDefault="00A84845" w:rsidP="00617A38">
      <w:pPr>
        <w:pStyle w:val="BodyText"/>
      </w:pPr>
    </w:p>
    <w:p w14:paraId="7EB46CE6" w14:textId="77777777" w:rsidR="00A84845" w:rsidRPr="0077273C" w:rsidRDefault="00A84845" w:rsidP="0011443C">
      <w:pPr>
        <w:pStyle w:val="BodyText"/>
      </w:pPr>
      <w:r w:rsidRPr="0077273C">
        <w:rPr>
          <w:noProof/>
        </w:rPr>
        <w:drawing>
          <wp:inline distT="0" distB="0" distL="0" distR="0" wp14:anchorId="4164BD30" wp14:editId="50BAA12B">
            <wp:extent cx="4716178" cy="2600325"/>
            <wp:effectExtent l="0" t="0" r="8255" b="0"/>
            <wp:docPr id="10" name="Picture 10" descr="Typical Section of an Embankment Design Pollution Prevention Infiltration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ypical Section of an Embankment Design Pollution Prevention Infiltration Area "/>
                    <pic:cNvPicPr/>
                  </pic:nvPicPr>
                  <pic:blipFill rotWithShape="1">
                    <a:blip r:embed="rId105"/>
                    <a:srcRect b="5948"/>
                    <a:stretch/>
                  </pic:blipFill>
                  <pic:spPr bwMode="auto">
                    <a:xfrm>
                      <a:off x="0" y="0"/>
                      <a:ext cx="4753161" cy="2620716"/>
                    </a:xfrm>
                    <a:prstGeom prst="rect">
                      <a:avLst/>
                    </a:prstGeom>
                    <a:ln>
                      <a:noFill/>
                    </a:ln>
                    <a:extLst>
                      <a:ext uri="{53640926-AAD7-44D8-BBD7-CCE9431645EC}">
                        <a14:shadowObscured xmlns:a14="http://schemas.microsoft.com/office/drawing/2010/main"/>
                      </a:ext>
                    </a:extLst>
                  </pic:spPr>
                </pic:pic>
              </a:graphicData>
            </a:graphic>
          </wp:inline>
        </w:drawing>
      </w:r>
    </w:p>
    <w:p w14:paraId="6AC2A418" w14:textId="77777777" w:rsidR="00A84845" w:rsidRPr="00617A38" w:rsidRDefault="00A84845" w:rsidP="00617A38">
      <w:pPr>
        <w:pStyle w:val="Caption"/>
        <w:jc w:val="left"/>
        <w:rPr>
          <w:bCs w:val="0"/>
          <w:color w:val="auto"/>
          <w:szCs w:val="22"/>
        </w:rPr>
      </w:pPr>
      <w:bookmarkStart w:id="724" w:name="_Toc165384651"/>
      <w:r w:rsidRPr="00617A38">
        <w:rPr>
          <w:bCs w:val="0"/>
          <w:color w:val="auto"/>
          <w:szCs w:val="22"/>
        </w:rPr>
        <w:t>Figure G-2. Typical Section of an Embankment Design Pollution Prevention Infiltration Area</w:t>
      </w:r>
      <w:bookmarkEnd w:id="724"/>
      <w:r w:rsidRPr="00617A38" w:rsidDel="007D6171">
        <w:rPr>
          <w:bCs w:val="0"/>
          <w:color w:val="auto"/>
          <w:szCs w:val="22"/>
        </w:rPr>
        <w:t xml:space="preserve"> </w:t>
      </w:r>
    </w:p>
    <w:p w14:paraId="481E2654" w14:textId="77777777" w:rsidR="00A84845" w:rsidRDefault="00A84845" w:rsidP="0011443C">
      <w:pPr>
        <w:pStyle w:val="BodyText"/>
      </w:pPr>
    </w:p>
    <w:p w14:paraId="47B136C9" w14:textId="77777777" w:rsidR="00A84845" w:rsidRDefault="00A84845" w:rsidP="00A84845">
      <w:pPr>
        <w:pStyle w:val="BodyText"/>
      </w:pPr>
      <w:r w:rsidRPr="0077273C">
        <w:t xml:space="preserve">Table </w:t>
      </w:r>
      <w:r>
        <w:t>G-</w:t>
      </w:r>
      <w:r w:rsidRPr="0077273C">
        <w:t xml:space="preserve">1 lists the </w:t>
      </w:r>
      <w:r>
        <w:t>low-impact development</w:t>
      </w:r>
      <w:r w:rsidRPr="0077273C">
        <w:t xml:space="preserve"> BMPs that can be modeled by </w:t>
      </w:r>
      <w:r>
        <w:t>the Storm Water Management Model</w:t>
      </w:r>
      <w:r w:rsidRPr="0077273C">
        <w:t>:</w:t>
      </w:r>
    </w:p>
    <w:p w14:paraId="748FA7CA" w14:textId="77777777" w:rsidR="00A84845" w:rsidRPr="0077273C" w:rsidRDefault="00A84845" w:rsidP="00A84845">
      <w:pPr>
        <w:pStyle w:val="BodyText"/>
      </w:pPr>
    </w:p>
    <w:p w14:paraId="63EA0B55" w14:textId="77777777" w:rsidR="00B7279E" w:rsidRPr="00B7279E" w:rsidRDefault="00B7279E" w:rsidP="00B7279E">
      <w:pPr>
        <w:pStyle w:val="Caption"/>
        <w:jc w:val="left"/>
        <w:rPr>
          <w:color w:val="auto"/>
        </w:rPr>
      </w:pPr>
      <w:bookmarkStart w:id="725" w:name="_Toc165384652"/>
      <w:r w:rsidRPr="00B7279E">
        <w:rPr>
          <w:color w:val="auto"/>
          <w:szCs w:val="22"/>
        </w:rPr>
        <w:lastRenderedPageBreak/>
        <w:t>Table G-1. Low-</w:t>
      </w:r>
      <w:proofErr w:type="gramStart"/>
      <w:r w:rsidRPr="00B7279E">
        <w:rPr>
          <w:color w:val="auto"/>
          <w:szCs w:val="22"/>
        </w:rPr>
        <w:t>impact Development</w:t>
      </w:r>
      <w:proofErr w:type="gramEnd"/>
      <w:r w:rsidRPr="00B7279E">
        <w:rPr>
          <w:color w:val="auto"/>
          <w:szCs w:val="22"/>
        </w:rPr>
        <w:t xml:space="preserve"> BMP Options in the Storm Water Management Model</w:t>
      </w:r>
      <w:bookmarkEnd w:id="725"/>
    </w:p>
    <w:p w14:paraId="24C1AD8C" w14:textId="1E439B00" w:rsidR="00B7279E" w:rsidRPr="0077273C" w:rsidRDefault="00B7279E" w:rsidP="0011443C">
      <w:pPr>
        <w:pStyle w:val="BodyText"/>
      </w:pPr>
      <w:r w:rsidRPr="0077273C">
        <w:rPr>
          <w:noProof/>
        </w:rPr>
        <mc:AlternateContent>
          <mc:Choice Requires="wps">
            <w:drawing>
              <wp:anchor distT="45720" distB="45720" distL="114300" distR="114300" simplePos="0" relativeHeight="251659264" behindDoc="0" locked="0" layoutInCell="1" allowOverlap="1" wp14:anchorId="651B7B92" wp14:editId="4335EA90">
                <wp:simplePos x="0" y="0"/>
                <wp:positionH relativeFrom="column">
                  <wp:posOffset>705485</wp:posOffset>
                </wp:positionH>
                <wp:positionV relativeFrom="paragraph">
                  <wp:posOffset>2003425</wp:posOffset>
                </wp:positionV>
                <wp:extent cx="2360930" cy="237490"/>
                <wp:effectExtent l="0" t="0" r="0" b="0"/>
                <wp:wrapNone/>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7490"/>
                        </a:xfrm>
                        <a:prstGeom prst="rect">
                          <a:avLst/>
                        </a:prstGeom>
                        <a:noFill/>
                        <a:ln w="9525">
                          <a:noFill/>
                          <a:miter lim="800000"/>
                          <a:headEnd/>
                          <a:tailEnd/>
                        </a:ln>
                      </wps:spPr>
                      <wps:txbx>
                        <w:txbxContent>
                          <w:p w14:paraId="301D0232" w14:textId="77777777" w:rsidR="00B7279E" w:rsidRPr="00B7279E" w:rsidRDefault="00B7279E" w:rsidP="00B7279E">
                            <w:pPr>
                              <w:spacing w:before="0" w:after="160" w:line="259" w:lineRule="auto"/>
                              <w:rPr>
                                <w:rFonts w:asciiTheme="minorHAnsi" w:hAnsiTheme="minorHAnsi" w:cstheme="minorHAnsi"/>
                                <w:sz w:val="16"/>
                                <w:szCs w:val="16"/>
                              </w:rPr>
                            </w:pPr>
                            <w:r w:rsidRPr="00B7279E">
                              <w:rPr>
                                <w:rFonts w:asciiTheme="minorHAnsi" w:hAnsiTheme="minorHAnsi" w:cstheme="minorHAnsi"/>
                                <w:sz w:val="16"/>
                                <w:szCs w:val="16"/>
                              </w:rPr>
                              <w:t>x – required; o - optional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651B7B92" id="_x0000_t202" coordsize="21600,21600" o:spt="202" path="m,l,21600r21600,l21600,xe">
                <v:stroke joinstyle="miter"/>
                <v:path gradientshapeok="t" o:connecttype="rect"/>
              </v:shapetype>
              <v:shape id="Text Box 2" o:spid="_x0000_s1026" type="#_x0000_t202" alt="&quot;&quot;" style="position:absolute;margin-left:55.55pt;margin-top:157.75pt;width:185.9pt;height:18.7pt;z-index:2516592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" filled="f" stroked="f">
                <v:textbox>
                  <w:txbxContent>
                    <w:p w14:paraId="301D0232" w14:textId="77777777" w:rsidR="00B7279E" w:rsidRPr="00B7279E" w:rsidRDefault="00B7279E" w:rsidP="00B7279E">
                      <w:pPr>
                        <w:spacing w:before="0" w:after="160" w:line="259" w:lineRule="auto"/>
                        <w:rPr>
                          <w:rFonts w:asciiTheme="minorHAnsi" w:hAnsiTheme="minorHAnsi" w:cstheme="minorHAnsi"/>
                          <w:sz w:val="16"/>
                          <w:szCs w:val="16"/>
                        </w:rPr>
                      </w:pPr>
                      <w:r w:rsidRPr="00B7279E">
                        <w:rPr>
                          <w:rFonts w:asciiTheme="minorHAnsi" w:hAnsiTheme="minorHAnsi" w:cstheme="minorHAnsi"/>
                          <w:sz w:val="16"/>
                          <w:szCs w:val="16"/>
                        </w:rPr>
                        <w:t>x – required; o - optional</w:t>
                      </w:r>
                    </w:p>
                  </w:txbxContent>
                </v:textbox>
              </v:shape>
            </w:pict>
          </mc:Fallback>
        </mc:AlternateContent>
      </w:r>
      <w:r w:rsidRPr="0077273C">
        <w:rPr>
          <w:noProof/>
        </w:rPr>
        <w:t xml:space="preserve"> </w:t>
      </w:r>
      <w:r w:rsidRPr="0077273C">
        <w:rPr>
          <w:noProof/>
        </w:rPr>
        <w:drawing>
          <wp:inline distT="0" distB="0" distL="0" distR="0" wp14:anchorId="14681943" wp14:editId="789DCC98">
            <wp:extent cx="4761520" cy="2004695"/>
            <wp:effectExtent l="0" t="0" r="1270" b="0"/>
            <wp:docPr id="49" name="Picture 49" descr="Low-impact Development BMP Options in the Storm Water Management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w-impact Development BMP Options in the Storm Water Management Model"/>
                    <pic:cNvPicPr/>
                  </pic:nvPicPr>
                  <pic:blipFill rotWithShape="1">
                    <a:blip r:embed="rId106"/>
                    <a:srcRect t="8678"/>
                    <a:stretch/>
                  </pic:blipFill>
                  <pic:spPr bwMode="auto">
                    <a:xfrm>
                      <a:off x="0" y="0"/>
                      <a:ext cx="4795737" cy="2019101"/>
                    </a:xfrm>
                    <a:prstGeom prst="rect">
                      <a:avLst/>
                    </a:prstGeom>
                    <a:ln>
                      <a:noFill/>
                    </a:ln>
                    <a:extLst>
                      <a:ext uri="{53640926-AAD7-44D8-BBD7-CCE9431645EC}">
                        <a14:shadowObscured xmlns:a14="http://schemas.microsoft.com/office/drawing/2010/main"/>
                      </a:ext>
                    </a:extLst>
                  </pic:spPr>
                </pic:pic>
              </a:graphicData>
            </a:graphic>
          </wp:inline>
        </w:drawing>
      </w:r>
    </w:p>
    <w:p w14:paraId="352B9C64" w14:textId="77777777" w:rsidR="00B7279E" w:rsidRPr="00B7279E" w:rsidRDefault="00B7279E" w:rsidP="0011443C">
      <w:pPr>
        <w:pStyle w:val="BodyText"/>
      </w:pPr>
    </w:p>
    <w:p w14:paraId="52BF1DB3" w14:textId="2B8EFEF4" w:rsidR="00A84845" w:rsidRDefault="00A84845" w:rsidP="002F2D04">
      <w:pPr>
        <w:pStyle w:val="BodyText"/>
      </w:pPr>
      <w:r w:rsidRPr="0077273C">
        <w:t xml:space="preserve">The proposed </w:t>
      </w:r>
      <w:r w:rsidRPr="002C0723">
        <w:t>Design Pollution Prevention Infiltration Area</w:t>
      </w:r>
      <w:r>
        <w:t>s</w:t>
      </w:r>
      <w:r w:rsidRPr="0077273C">
        <w:t xml:space="preserve"> at each location will be represented by the Infiltration Trench </w:t>
      </w:r>
      <w:r>
        <w:t>low-impact development</w:t>
      </w:r>
      <w:r w:rsidRPr="0077273C">
        <w:t xml:space="preserve"> option in </w:t>
      </w:r>
      <w:r>
        <w:t>the Storm Water Management Model</w:t>
      </w:r>
      <w:r w:rsidRPr="0077273C">
        <w:t xml:space="preserve"> as shown in Fig</w:t>
      </w:r>
      <w:r>
        <w:t>ure</w:t>
      </w:r>
      <w:r w:rsidRPr="0077273C">
        <w:t xml:space="preserve"> </w:t>
      </w:r>
      <w:r>
        <w:t>G-</w:t>
      </w:r>
      <w:r w:rsidRPr="0077273C">
        <w:t>3.</w:t>
      </w:r>
      <w:r>
        <w:t xml:space="preserve"> In the Storm Water management Model representation, outflows from the underdrain will not be modeled because Design Pollution Prevention Infiltration Areas do not have underdrains.</w:t>
      </w:r>
    </w:p>
    <w:p w14:paraId="08E33F89" w14:textId="77777777" w:rsidR="00A84845" w:rsidRDefault="00A84845" w:rsidP="002F2D04">
      <w:pPr>
        <w:pStyle w:val="BodyText"/>
      </w:pPr>
    </w:p>
    <w:p w14:paraId="110926A4" w14:textId="77777777" w:rsidR="00A84845" w:rsidRPr="0077273C" w:rsidRDefault="00A84845" w:rsidP="00A84845">
      <w:pPr>
        <w:rPr>
          <w:rFonts w:cs="Times New Roman"/>
          <w:color w:val="000000"/>
          <w:szCs w:val="24"/>
        </w:rPr>
      </w:pPr>
      <w:r w:rsidRPr="000D13EA">
        <w:rPr>
          <w:rFonts w:cs="Times New Roman"/>
          <w:noProof/>
          <w:color w:val="000000"/>
          <w:szCs w:val="24"/>
        </w:rPr>
        <w:drawing>
          <wp:inline distT="0" distB="0" distL="0" distR="0" wp14:anchorId="27FE5998" wp14:editId="63BFEBCA">
            <wp:extent cx="5963482" cy="1838582"/>
            <wp:effectExtent l="0" t="0" r="0" b="9525"/>
            <wp:docPr id="41" name="Picture 41" descr="The Storm Water Management Model Representation of Design Pollution Prevention Infiltration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Storm Water Management Model Representation of Design Pollution Prevention Infiltration Areas"/>
                    <pic:cNvPicPr/>
                  </pic:nvPicPr>
                  <pic:blipFill>
                    <a:blip r:embed="rId107"/>
                    <a:stretch>
                      <a:fillRect/>
                    </a:stretch>
                  </pic:blipFill>
                  <pic:spPr>
                    <a:xfrm>
                      <a:off x="0" y="0"/>
                      <a:ext cx="5963482" cy="1838582"/>
                    </a:xfrm>
                    <a:prstGeom prst="rect">
                      <a:avLst/>
                    </a:prstGeom>
                  </pic:spPr>
                </pic:pic>
              </a:graphicData>
            </a:graphic>
          </wp:inline>
        </w:drawing>
      </w:r>
    </w:p>
    <w:p w14:paraId="271C1A13" w14:textId="77777777" w:rsidR="00A84845" w:rsidRPr="0011443C" w:rsidRDefault="00A84845" w:rsidP="0011443C">
      <w:pPr>
        <w:pStyle w:val="Caption"/>
        <w:jc w:val="left"/>
        <w:rPr>
          <w:bCs w:val="0"/>
          <w:color w:val="auto"/>
          <w:szCs w:val="22"/>
        </w:rPr>
      </w:pPr>
      <w:bookmarkStart w:id="726" w:name="_Toc165384653"/>
      <w:r w:rsidRPr="0011443C">
        <w:rPr>
          <w:bCs w:val="0"/>
          <w:color w:val="auto"/>
          <w:szCs w:val="22"/>
        </w:rPr>
        <w:t>Figure G-3. The Storm Water Management Model Representation of Design Pollution Prevention Infiltration Areas</w:t>
      </w:r>
      <w:bookmarkEnd w:id="726"/>
    </w:p>
    <w:p w14:paraId="7C212317" w14:textId="77777777" w:rsidR="00A84845" w:rsidRPr="0077273C" w:rsidRDefault="00A84845" w:rsidP="0011443C">
      <w:pPr>
        <w:pStyle w:val="BodyText"/>
      </w:pPr>
    </w:p>
    <w:p w14:paraId="1E4C218B" w14:textId="77777777" w:rsidR="00A84845" w:rsidRPr="0077273C" w:rsidRDefault="00A84845" w:rsidP="00A84845">
      <w:pPr>
        <w:pStyle w:val="Heading2"/>
        <w:numPr>
          <w:ilvl w:val="0"/>
          <w:numId w:val="46"/>
        </w:numPr>
        <w:tabs>
          <w:tab w:val="num" w:pos="288"/>
        </w:tabs>
        <w:ind w:left="1080" w:hanging="1080"/>
        <w:rPr>
          <w:b w:val="0"/>
          <w:bCs w:val="0"/>
        </w:rPr>
      </w:pPr>
      <w:r w:rsidRPr="0077273C">
        <w:t xml:space="preserve">Example Demonstration </w:t>
      </w:r>
    </w:p>
    <w:p w14:paraId="69AF9275" w14:textId="77777777" w:rsidR="00A84845" w:rsidRPr="002F2D04" w:rsidRDefault="00A84845" w:rsidP="002F2D04">
      <w:pPr>
        <w:pStyle w:val="BodyText"/>
      </w:pPr>
      <w:r w:rsidRPr="002F2D04">
        <w:t>For a site with Design Pollution Prevention Infiltration Area treatment, assume that a Storm Water Management Model hydrology model has been created and the model produces runoff and Design Pollution Prevention Infiltration Area overflow results for each storm event over a 10-year simulation. The model results of interest are the volume of runoff and the overflow volume for each event. Table G-2 gives a set of hypothetical results of just 10 events to illustrate the results of interest.</w:t>
      </w:r>
    </w:p>
    <w:p w14:paraId="0F927EDA" w14:textId="77777777" w:rsidR="00A84845" w:rsidRPr="002F2D04" w:rsidRDefault="00A84845" w:rsidP="002F2D04">
      <w:pPr>
        <w:pStyle w:val="BodyText"/>
      </w:pPr>
    </w:p>
    <w:p w14:paraId="02193DB4" w14:textId="77777777" w:rsidR="00A84845" w:rsidRPr="002F2D04" w:rsidRDefault="00A84845" w:rsidP="002F2D04">
      <w:pPr>
        <w:pStyle w:val="BodyText"/>
      </w:pPr>
    </w:p>
    <w:p w14:paraId="1D60C0F7" w14:textId="77777777" w:rsidR="00A84845" w:rsidRPr="0077273C" w:rsidRDefault="00A84845" w:rsidP="002F2D04">
      <w:pPr>
        <w:pStyle w:val="Caption"/>
        <w:jc w:val="left"/>
        <w:rPr>
          <w:color w:val="auto"/>
        </w:rPr>
      </w:pPr>
      <w:bookmarkStart w:id="727" w:name="_Toc165384654"/>
      <w:bookmarkStart w:id="728" w:name="_Hlk164866684"/>
      <w:r w:rsidRPr="0077273C">
        <w:rPr>
          <w:color w:val="auto"/>
          <w:szCs w:val="22"/>
        </w:rPr>
        <w:lastRenderedPageBreak/>
        <w:t xml:space="preserve">Table </w:t>
      </w:r>
      <w:r w:rsidRPr="002F2D04">
        <w:rPr>
          <w:color w:val="auto"/>
          <w:szCs w:val="22"/>
        </w:rPr>
        <w:t>G</w:t>
      </w:r>
      <w:r w:rsidRPr="0077273C">
        <w:rPr>
          <w:color w:val="auto"/>
          <w:szCs w:val="22"/>
        </w:rPr>
        <w:t xml:space="preserve">-2. Hypothetical </w:t>
      </w:r>
      <w:r>
        <w:rPr>
          <w:color w:val="auto"/>
          <w:szCs w:val="22"/>
        </w:rPr>
        <w:t>Storm Water Management Model</w:t>
      </w:r>
      <w:r w:rsidRPr="0077273C">
        <w:rPr>
          <w:color w:val="auto"/>
          <w:szCs w:val="22"/>
        </w:rPr>
        <w:t xml:space="preserve"> Results of Interest</w:t>
      </w:r>
      <w:bookmarkEnd w:id="727"/>
    </w:p>
    <w:tbl>
      <w:tblPr>
        <w:tblStyle w:val="TableGrid"/>
        <w:tblW w:w="0" w:type="auto"/>
        <w:tblLook w:val="04A0" w:firstRow="1" w:lastRow="0" w:firstColumn="1" w:lastColumn="0" w:noHBand="0" w:noVBand="1"/>
      </w:tblPr>
      <w:tblGrid>
        <w:gridCol w:w="1687"/>
        <w:gridCol w:w="1908"/>
        <w:gridCol w:w="2070"/>
      </w:tblGrid>
      <w:tr w:rsidR="00A84845" w:rsidRPr="00A613A7" w14:paraId="12557F6D" w14:textId="77777777" w:rsidTr="00C374BE">
        <w:trPr>
          <w:tblHeader/>
        </w:trPr>
        <w:tc>
          <w:tcPr>
            <w:tcW w:w="1687" w:type="dxa"/>
          </w:tcPr>
          <w:p w14:paraId="23D77B68" w14:textId="77777777" w:rsidR="00A84845" w:rsidRPr="0077273C" w:rsidRDefault="00A84845" w:rsidP="00C374BE">
            <w:pPr>
              <w:pStyle w:val="Default"/>
              <w:jc w:val="center"/>
              <w:rPr>
                <w:rFonts w:asciiTheme="minorHAnsi" w:hAnsiTheme="minorHAnsi" w:cstheme="minorHAnsi"/>
                <w:sz w:val="20"/>
                <w:szCs w:val="20"/>
              </w:rPr>
            </w:pPr>
            <w:bookmarkStart w:id="729" w:name="OLE_LINK1"/>
            <w:r w:rsidRPr="0077273C">
              <w:rPr>
                <w:rFonts w:asciiTheme="minorHAnsi" w:hAnsiTheme="minorHAnsi" w:cstheme="minorHAnsi"/>
                <w:sz w:val="20"/>
                <w:szCs w:val="20"/>
              </w:rPr>
              <w:t>Event Number</w:t>
            </w:r>
          </w:p>
        </w:tc>
        <w:tc>
          <w:tcPr>
            <w:tcW w:w="1908" w:type="dxa"/>
          </w:tcPr>
          <w:p w14:paraId="1CA60DB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Runoff Volume (ft</w:t>
            </w:r>
            <w:r w:rsidRPr="0077273C">
              <w:rPr>
                <w:rFonts w:asciiTheme="minorHAnsi" w:hAnsiTheme="minorHAnsi" w:cstheme="minorHAnsi"/>
                <w:sz w:val="20"/>
                <w:szCs w:val="20"/>
                <w:vertAlign w:val="superscript"/>
              </w:rPr>
              <w:t>3</w:t>
            </w:r>
            <w:r w:rsidRPr="0077273C">
              <w:rPr>
                <w:rFonts w:asciiTheme="minorHAnsi" w:hAnsiTheme="minorHAnsi" w:cstheme="minorHAnsi"/>
                <w:sz w:val="20"/>
                <w:szCs w:val="20"/>
              </w:rPr>
              <w:t>)</w:t>
            </w:r>
          </w:p>
        </w:tc>
        <w:tc>
          <w:tcPr>
            <w:tcW w:w="2070" w:type="dxa"/>
          </w:tcPr>
          <w:p w14:paraId="2967E8A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 xml:space="preserve">DPPIA </w:t>
            </w:r>
            <w:r>
              <w:rPr>
                <w:rFonts w:asciiTheme="minorHAnsi" w:hAnsiTheme="minorHAnsi" w:cstheme="minorHAnsi"/>
                <w:sz w:val="20"/>
                <w:szCs w:val="20"/>
              </w:rPr>
              <w:t>Overflow</w:t>
            </w:r>
            <w:r w:rsidRPr="0077273C">
              <w:rPr>
                <w:rFonts w:asciiTheme="minorHAnsi" w:hAnsiTheme="minorHAnsi" w:cstheme="minorHAnsi"/>
                <w:sz w:val="20"/>
                <w:szCs w:val="20"/>
              </w:rPr>
              <w:t xml:space="preserve"> Volume (ft</w:t>
            </w:r>
            <w:r w:rsidRPr="0077273C">
              <w:rPr>
                <w:rFonts w:asciiTheme="minorHAnsi" w:hAnsiTheme="minorHAnsi" w:cstheme="minorHAnsi"/>
                <w:sz w:val="20"/>
                <w:szCs w:val="20"/>
                <w:vertAlign w:val="superscript"/>
              </w:rPr>
              <w:t>3</w:t>
            </w:r>
            <w:r w:rsidRPr="0077273C">
              <w:rPr>
                <w:rFonts w:asciiTheme="minorHAnsi" w:hAnsiTheme="minorHAnsi" w:cstheme="minorHAnsi"/>
                <w:sz w:val="20"/>
                <w:szCs w:val="20"/>
              </w:rPr>
              <w:t>)</w:t>
            </w:r>
          </w:p>
        </w:tc>
      </w:tr>
      <w:tr w:rsidR="00A84845" w:rsidRPr="00A613A7" w14:paraId="653972BC" w14:textId="77777777" w:rsidTr="00C374BE">
        <w:tc>
          <w:tcPr>
            <w:tcW w:w="1687" w:type="dxa"/>
          </w:tcPr>
          <w:p w14:paraId="75063EE1"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w:t>
            </w:r>
          </w:p>
        </w:tc>
        <w:tc>
          <w:tcPr>
            <w:tcW w:w="1908" w:type="dxa"/>
          </w:tcPr>
          <w:p w14:paraId="0BA7261E"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3,620</w:t>
            </w:r>
          </w:p>
        </w:tc>
        <w:tc>
          <w:tcPr>
            <w:tcW w:w="2070" w:type="dxa"/>
          </w:tcPr>
          <w:p w14:paraId="266E016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290</w:t>
            </w:r>
          </w:p>
        </w:tc>
      </w:tr>
      <w:tr w:rsidR="00A84845" w:rsidRPr="00A613A7" w14:paraId="50507692" w14:textId="77777777" w:rsidTr="00C374BE">
        <w:tc>
          <w:tcPr>
            <w:tcW w:w="1687" w:type="dxa"/>
          </w:tcPr>
          <w:p w14:paraId="67F382B7"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w:t>
            </w:r>
          </w:p>
        </w:tc>
        <w:tc>
          <w:tcPr>
            <w:tcW w:w="1908" w:type="dxa"/>
          </w:tcPr>
          <w:p w14:paraId="03EAA051"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1,015</w:t>
            </w:r>
          </w:p>
        </w:tc>
        <w:tc>
          <w:tcPr>
            <w:tcW w:w="2070" w:type="dxa"/>
          </w:tcPr>
          <w:p w14:paraId="5B15043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20</w:t>
            </w:r>
          </w:p>
        </w:tc>
      </w:tr>
      <w:tr w:rsidR="00A84845" w:rsidRPr="00A613A7" w14:paraId="6432B234" w14:textId="77777777" w:rsidTr="00C374BE">
        <w:tc>
          <w:tcPr>
            <w:tcW w:w="1687" w:type="dxa"/>
          </w:tcPr>
          <w:p w14:paraId="39E193C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w:t>
            </w:r>
          </w:p>
        </w:tc>
        <w:tc>
          <w:tcPr>
            <w:tcW w:w="1908" w:type="dxa"/>
          </w:tcPr>
          <w:p w14:paraId="1DEF4A35"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690</w:t>
            </w:r>
          </w:p>
        </w:tc>
        <w:tc>
          <w:tcPr>
            <w:tcW w:w="2070" w:type="dxa"/>
          </w:tcPr>
          <w:p w14:paraId="7FFE91F7"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0</w:t>
            </w:r>
          </w:p>
        </w:tc>
      </w:tr>
      <w:tr w:rsidR="00A84845" w:rsidRPr="00A613A7" w14:paraId="40F5382B" w14:textId="77777777" w:rsidTr="00C374BE">
        <w:tc>
          <w:tcPr>
            <w:tcW w:w="1687" w:type="dxa"/>
          </w:tcPr>
          <w:p w14:paraId="07EB704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w:t>
            </w:r>
          </w:p>
        </w:tc>
        <w:tc>
          <w:tcPr>
            <w:tcW w:w="1908" w:type="dxa"/>
          </w:tcPr>
          <w:p w14:paraId="6E3FF3A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4,527</w:t>
            </w:r>
          </w:p>
        </w:tc>
        <w:tc>
          <w:tcPr>
            <w:tcW w:w="2070" w:type="dxa"/>
          </w:tcPr>
          <w:p w14:paraId="2673BBB8"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498</w:t>
            </w:r>
          </w:p>
        </w:tc>
      </w:tr>
      <w:tr w:rsidR="00A84845" w:rsidRPr="00A613A7" w14:paraId="5018CCAA" w14:textId="77777777" w:rsidTr="00C374BE">
        <w:tc>
          <w:tcPr>
            <w:tcW w:w="1687" w:type="dxa"/>
          </w:tcPr>
          <w:p w14:paraId="1A78978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5</w:t>
            </w:r>
          </w:p>
        </w:tc>
        <w:tc>
          <w:tcPr>
            <w:tcW w:w="1908" w:type="dxa"/>
          </w:tcPr>
          <w:p w14:paraId="1F5AAC1B"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8,964</w:t>
            </w:r>
          </w:p>
        </w:tc>
        <w:tc>
          <w:tcPr>
            <w:tcW w:w="2070" w:type="dxa"/>
          </w:tcPr>
          <w:p w14:paraId="74893DE7"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1,613</w:t>
            </w:r>
          </w:p>
        </w:tc>
      </w:tr>
      <w:tr w:rsidR="00A84845" w:rsidRPr="00A613A7" w14:paraId="45D6E984" w14:textId="77777777" w:rsidTr="00C374BE">
        <w:tc>
          <w:tcPr>
            <w:tcW w:w="1687" w:type="dxa"/>
          </w:tcPr>
          <w:p w14:paraId="6270787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6</w:t>
            </w:r>
          </w:p>
        </w:tc>
        <w:tc>
          <w:tcPr>
            <w:tcW w:w="1908" w:type="dxa"/>
          </w:tcPr>
          <w:p w14:paraId="0FC942FF"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2,628</w:t>
            </w:r>
          </w:p>
        </w:tc>
        <w:tc>
          <w:tcPr>
            <w:tcW w:w="2070" w:type="dxa"/>
          </w:tcPr>
          <w:p w14:paraId="371BF01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105</w:t>
            </w:r>
          </w:p>
        </w:tc>
      </w:tr>
      <w:tr w:rsidR="00A84845" w:rsidRPr="00A613A7" w14:paraId="065340E3" w14:textId="77777777" w:rsidTr="00C374BE">
        <w:tc>
          <w:tcPr>
            <w:tcW w:w="1687" w:type="dxa"/>
          </w:tcPr>
          <w:p w14:paraId="60C93F26"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7</w:t>
            </w:r>
          </w:p>
        </w:tc>
        <w:tc>
          <w:tcPr>
            <w:tcW w:w="1908" w:type="dxa"/>
          </w:tcPr>
          <w:p w14:paraId="2388789C"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3,161</w:t>
            </w:r>
          </w:p>
        </w:tc>
        <w:tc>
          <w:tcPr>
            <w:tcW w:w="2070" w:type="dxa"/>
          </w:tcPr>
          <w:p w14:paraId="4587D06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221</w:t>
            </w:r>
          </w:p>
        </w:tc>
      </w:tr>
      <w:tr w:rsidR="00A84845" w:rsidRPr="00A613A7" w14:paraId="678CBAE6" w14:textId="77777777" w:rsidTr="00C374BE">
        <w:tc>
          <w:tcPr>
            <w:tcW w:w="1687" w:type="dxa"/>
          </w:tcPr>
          <w:p w14:paraId="42ECF7C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w:t>
            </w:r>
          </w:p>
        </w:tc>
        <w:tc>
          <w:tcPr>
            <w:tcW w:w="1908" w:type="dxa"/>
          </w:tcPr>
          <w:p w14:paraId="17EAEA7C"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4,321</w:t>
            </w:r>
          </w:p>
        </w:tc>
        <w:tc>
          <w:tcPr>
            <w:tcW w:w="2070" w:type="dxa"/>
          </w:tcPr>
          <w:p w14:paraId="2A325251"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469</w:t>
            </w:r>
          </w:p>
        </w:tc>
      </w:tr>
      <w:tr w:rsidR="00A84845" w:rsidRPr="00A613A7" w14:paraId="73448967" w14:textId="77777777" w:rsidTr="00C374BE">
        <w:tc>
          <w:tcPr>
            <w:tcW w:w="1687" w:type="dxa"/>
          </w:tcPr>
          <w:p w14:paraId="1CEB02B7"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w:t>
            </w:r>
          </w:p>
        </w:tc>
        <w:tc>
          <w:tcPr>
            <w:tcW w:w="1908" w:type="dxa"/>
          </w:tcPr>
          <w:p w14:paraId="7ED3F54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3,006</w:t>
            </w:r>
          </w:p>
        </w:tc>
        <w:tc>
          <w:tcPr>
            <w:tcW w:w="2070" w:type="dxa"/>
          </w:tcPr>
          <w:p w14:paraId="24768E7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120</w:t>
            </w:r>
          </w:p>
        </w:tc>
      </w:tr>
      <w:tr w:rsidR="00A84845" w:rsidRPr="00A613A7" w14:paraId="07A704DA" w14:textId="77777777" w:rsidTr="00C374BE">
        <w:tc>
          <w:tcPr>
            <w:tcW w:w="1687" w:type="dxa"/>
          </w:tcPr>
          <w:p w14:paraId="27581F44"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w:t>
            </w:r>
          </w:p>
        </w:tc>
        <w:tc>
          <w:tcPr>
            <w:tcW w:w="1908" w:type="dxa"/>
          </w:tcPr>
          <w:p w14:paraId="7AB44E7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1,756</w:t>
            </w:r>
          </w:p>
        </w:tc>
        <w:tc>
          <w:tcPr>
            <w:tcW w:w="2070" w:type="dxa"/>
          </w:tcPr>
          <w:p w14:paraId="72321D9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39</w:t>
            </w:r>
          </w:p>
        </w:tc>
      </w:tr>
      <w:bookmarkEnd w:id="728"/>
      <w:bookmarkEnd w:id="729"/>
    </w:tbl>
    <w:p w14:paraId="2D71D991" w14:textId="77777777" w:rsidR="00A84845" w:rsidRPr="002F2D04" w:rsidRDefault="00A84845" w:rsidP="0011443C">
      <w:pPr>
        <w:pStyle w:val="BodyText"/>
      </w:pPr>
    </w:p>
    <w:p w14:paraId="03B45643" w14:textId="77313922" w:rsidR="00A84845" w:rsidRPr="002F2D04" w:rsidRDefault="00A84845" w:rsidP="002F2D04">
      <w:pPr>
        <w:pStyle w:val="BodyText"/>
      </w:pPr>
      <w:r w:rsidRPr="002F2D04">
        <w:t xml:space="preserve">To demonstrate compliance </w:t>
      </w:r>
      <w:del w:id="730" w:author="Van Rooyan, Kirk G" w:date="2025-02-25T14:54:00Z" w16du:dateUtc="2025-02-25T22:54:00Z">
        <w:r w:rsidRPr="002F2D04" w:rsidDel="00076B17">
          <w:delText>for</w:delText>
        </w:r>
      </w:del>
      <w:ins w:id="731" w:author="Van Rooyan, Kirk G" w:date="2025-02-25T14:54:00Z" w16du:dateUtc="2025-02-25T22:54:00Z">
        <w:r w:rsidR="00076B17" w:rsidRPr="002F2D04">
          <w:t>with</w:t>
        </w:r>
      </w:ins>
      <w:r w:rsidRPr="002F2D04">
        <w:t xml:space="preserve"> the hypothetical results in Table G-2, the percent volume reduction is calculated for each event and the overall average is determined. This is shown in Table G-3.</w:t>
      </w:r>
    </w:p>
    <w:p w14:paraId="385DFFDD" w14:textId="77777777" w:rsidR="00A84845" w:rsidRPr="002F2D04" w:rsidRDefault="00A84845" w:rsidP="0011443C">
      <w:pPr>
        <w:pStyle w:val="BodyText"/>
      </w:pPr>
    </w:p>
    <w:p w14:paraId="092D8B9E" w14:textId="77777777" w:rsidR="00A84845" w:rsidRPr="0077273C" w:rsidRDefault="00A84845" w:rsidP="002F2D04">
      <w:pPr>
        <w:pStyle w:val="Caption"/>
        <w:jc w:val="left"/>
        <w:rPr>
          <w:color w:val="auto"/>
        </w:rPr>
      </w:pPr>
      <w:bookmarkStart w:id="732" w:name="_Toc165384655"/>
      <w:r w:rsidRPr="0077273C">
        <w:rPr>
          <w:color w:val="auto"/>
          <w:szCs w:val="22"/>
        </w:rPr>
        <w:t xml:space="preserve">Table </w:t>
      </w:r>
      <w:r w:rsidRPr="002F2D04">
        <w:rPr>
          <w:color w:val="auto"/>
          <w:szCs w:val="22"/>
        </w:rPr>
        <w:t>G</w:t>
      </w:r>
      <w:r>
        <w:rPr>
          <w:color w:val="auto"/>
          <w:szCs w:val="22"/>
        </w:rPr>
        <w:t>-</w:t>
      </w:r>
      <w:r w:rsidRPr="0077273C">
        <w:rPr>
          <w:color w:val="auto"/>
          <w:szCs w:val="22"/>
        </w:rPr>
        <w:t>3. Hypothetical Demonstration of Compliance</w:t>
      </w:r>
      <w:bookmarkEnd w:id="732"/>
      <w:r w:rsidRPr="0077273C">
        <w:rPr>
          <w:color w:val="auto"/>
          <w:szCs w:val="22"/>
        </w:rPr>
        <w:t xml:space="preserve"> </w:t>
      </w:r>
    </w:p>
    <w:tbl>
      <w:tblPr>
        <w:tblStyle w:val="TableGrid"/>
        <w:tblW w:w="0" w:type="auto"/>
        <w:tblLook w:val="04A0" w:firstRow="1" w:lastRow="0" w:firstColumn="1" w:lastColumn="0" w:noHBand="0" w:noVBand="1"/>
      </w:tblPr>
      <w:tblGrid>
        <w:gridCol w:w="1687"/>
        <w:gridCol w:w="1908"/>
        <w:gridCol w:w="2070"/>
        <w:gridCol w:w="2070"/>
      </w:tblGrid>
      <w:tr w:rsidR="00A84845" w:rsidRPr="00A613A7" w14:paraId="5F8FF7FF" w14:textId="77777777" w:rsidTr="00C374BE">
        <w:tc>
          <w:tcPr>
            <w:tcW w:w="1687" w:type="dxa"/>
          </w:tcPr>
          <w:p w14:paraId="3351E712"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Event</w:t>
            </w:r>
          </w:p>
        </w:tc>
        <w:tc>
          <w:tcPr>
            <w:tcW w:w="1908" w:type="dxa"/>
          </w:tcPr>
          <w:p w14:paraId="681A59A1"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Runoff Volume (ft</w:t>
            </w:r>
            <w:r w:rsidRPr="0077273C">
              <w:rPr>
                <w:rFonts w:asciiTheme="minorHAnsi" w:hAnsiTheme="minorHAnsi" w:cstheme="minorHAnsi"/>
                <w:sz w:val="20"/>
                <w:szCs w:val="20"/>
                <w:vertAlign w:val="superscript"/>
              </w:rPr>
              <w:t>3</w:t>
            </w:r>
            <w:r w:rsidRPr="0077273C">
              <w:rPr>
                <w:rFonts w:asciiTheme="minorHAnsi" w:hAnsiTheme="minorHAnsi" w:cstheme="minorHAnsi"/>
                <w:sz w:val="20"/>
                <w:szCs w:val="20"/>
              </w:rPr>
              <w:t>)</w:t>
            </w:r>
          </w:p>
        </w:tc>
        <w:tc>
          <w:tcPr>
            <w:tcW w:w="2070" w:type="dxa"/>
          </w:tcPr>
          <w:p w14:paraId="55ED694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 xml:space="preserve">DPPIA </w:t>
            </w:r>
            <w:r>
              <w:rPr>
                <w:rFonts w:asciiTheme="minorHAnsi" w:hAnsiTheme="minorHAnsi" w:cstheme="minorHAnsi"/>
                <w:sz w:val="20"/>
                <w:szCs w:val="20"/>
              </w:rPr>
              <w:t>Overflow</w:t>
            </w:r>
            <w:r w:rsidRPr="0077273C">
              <w:rPr>
                <w:rFonts w:asciiTheme="minorHAnsi" w:hAnsiTheme="minorHAnsi" w:cstheme="minorHAnsi"/>
                <w:sz w:val="20"/>
                <w:szCs w:val="20"/>
              </w:rPr>
              <w:t xml:space="preserve"> Volume (ft</w:t>
            </w:r>
            <w:r w:rsidRPr="0077273C">
              <w:rPr>
                <w:rFonts w:asciiTheme="minorHAnsi" w:hAnsiTheme="minorHAnsi" w:cstheme="minorHAnsi"/>
                <w:sz w:val="20"/>
                <w:szCs w:val="20"/>
                <w:vertAlign w:val="superscript"/>
              </w:rPr>
              <w:t>3</w:t>
            </w:r>
            <w:r w:rsidRPr="0077273C">
              <w:rPr>
                <w:rFonts w:asciiTheme="minorHAnsi" w:hAnsiTheme="minorHAnsi" w:cstheme="minorHAnsi"/>
                <w:sz w:val="20"/>
                <w:szCs w:val="20"/>
              </w:rPr>
              <w:t>)</w:t>
            </w:r>
          </w:p>
        </w:tc>
        <w:tc>
          <w:tcPr>
            <w:tcW w:w="2070" w:type="dxa"/>
            <w:tcBorders>
              <w:bottom w:val="single" w:sz="4" w:space="0" w:color="auto"/>
            </w:tcBorders>
          </w:tcPr>
          <w:p w14:paraId="0FEBAE72"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Percent Volume Reduction</w:t>
            </w:r>
          </w:p>
        </w:tc>
      </w:tr>
      <w:tr w:rsidR="00A84845" w:rsidRPr="00A613A7" w14:paraId="331252B1" w14:textId="77777777" w:rsidTr="00C374BE">
        <w:tc>
          <w:tcPr>
            <w:tcW w:w="1687" w:type="dxa"/>
          </w:tcPr>
          <w:p w14:paraId="3129CE66"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w:t>
            </w:r>
          </w:p>
        </w:tc>
        <w:tc>
          <w:tcPr>
            <w:tcW w:w="1908" w:type="dxa"/>
          </w:tcPr>
          <w:p w14:paraId="2BDFF3F3"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3,620</w:t>
            </w:r>
          </w:p>
        </w:tc>
        <w:tc>
          <w:tcPr>
            <w:tcW w:w="2070" w:type="dxa"/>
          </w:tcPr>
          <w:p w14:paraId="499E8366"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290</w:t>
            </w:r>
          </w:p>
        </w:tc>
        <w:tc>
          <w:tcPr>
            <w:tcW w:w="2070" w:type="dxa"/>
            <w:tcBorders>
              <w:top w:val="single" w:sz="4" w:space="0" w:color="auto"/>
              <w:left w:val="nil"/>
              <w:bottom w:val="single" w:sz="4" w:space="0" w:color="auto"/>
              <w:right w:val="single" w:sz="4" w:space="0" w:color="auto"/>
            </w:tcBorders>
            <w:shd w:val="clear" w:color="auto" w:fill="auto"/>
            <w:vAlign w:val="bottom"/>
          </w:tcPr>
          <w:p w14:paraId="6123BCE4"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92</w:t>
            </w:r>
          </w:p>
        </w:tc>
      </w:tr>
      <w:tr w:rsidR="00A84845" w:rsidRPr="00A613A7" w14:paraId="7A9145EF" w14:textId="77777777" w:rsidTr="00C374BE">
        <w:tc>
          <w:tcPr>
            <w:tcW w:w="1687" w:type="dxa"/>
          </w:tcPr>
          <w:p w14:paraId="60FB1E4D"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w:t>
            </w:r>
          </w:p>
        </w:tc>
        <w:tc>
          <w:tcPr>
            <w:tcW w:w="1908" w:type="dxa"/>
          </w:tcPr>
          <w:p w14:paraId="1CC64D3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1,015</w:t>
            </w:r>
          </w:p>
        </w:tc>
        <w:tc>
          <w:tcPr>
            <w:tcW w:w="2070" w:type="dxa"/>
          </w:tcPr>
          <w:p w14:paraId="7E8BDC6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20</w:t>
            </w:r>
          </w:p>
        </w:tc>
        <w:tc>
          <w:tcPr>
            <w:tcW w:w="2070" w:type="dxa"/>
            <w:tcBorders>
              <w:top w:val="single" w:sz="4" w:space="0" w:color="auto"/>
              <w:left w:val="nil"/>
              <w:bottom w:val="single" w:sz="4" w:space="0" w:color="auto"/>
              <w:right w:val="single" w:sz="4" w:space="0" w:color="auto"/>
            </w:tcBorders>
            <w:shd w:val="clear" w:color="auto" w:fill="auto"/>
            <w:vAlign w:val="bottom"/>
          </w:tcPr>
          <w:p w14:paraId="5693AE44"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98</w:t>
            </w:r>
          </w:p>
        </w:tc>
      </w:tr>
      <w:tr w:rsidR="00A84845" w:rsidRPr="00A613A7" w14:paraId="0E103B5C" w14:textId="77777777" w:rsidTr="00C374BE">
        <w:tc>
          <w:tcPr>
            <w:tcW w:w="1687" w:type="dxa"/>
          </w:tcPr>
          <w:p w14:paraId="3234DCDC"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w:t>
            </w:r>
          </w:p>
        </w:tc>
        <w:tc>
          <w:tcPr>
            <w:tcW w:w="1908" w:type="dxa"/>
          </w:tcPr>
          <w:p w14:paraId="3109A14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690</w:t>
            </w:r>
          </w:p>
        </w:tc>
        <w:tc>
          <w:tcPr>
            <w:tcW w:w="2070" w:type="dxa"/>
          </w:tcPr>
          <w:p w14:paraId="597D64A7"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0</w:t>
            </w:r>
          </w:p>
        </w:tc>
        <w:tc>
          <w:tcPr>
            <w:tcW w:w="2070" w:type="dxa"/>
            <w:tcBorders>
              <w:top w:val="single" w:sz="4" w:space="0" w:color="auto"/>
              <w:left w:val="nil"/>
              <w:bottom w:val="single" w:sz="4" w:space="0" w:color="auto"/>
              <w:right w:val="single" w:sz="4" w:space="0" w:color="auto"/>
            </w:tcBorders>
            <w:shd w:val="clear" w:color="auto" w:fill="auto"/>
            <w:vAlign w:val="bottom"/>
          </w:tcPr>
          <w:p w14:paraId="3A8B5387"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100</w:t>
            </w:r>
          </w:p>
        </w:tc>
      </w:tr>
      <w:tr w:rsidR="00A84845" w:rsidRPr="00A613A7" w14:paraId="693068C1" w14:textId="77777777" w:rsidTr="00C374BE">
        <w:tc>
          <w:tcPr>
            <w:tcW w:w="1687" w:type="dxa"/>
          </w:tcPr>
          <w:p w14:paraId="1FC1FFAE"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w:t>
            </w:r>
          </w:p>
        </w:tc>
        <w:tc>
          <w:tcPr>
            <w:tcW w:w="1908" w:type="dxa"/>
          </w:tcPr>
          <w:p w14:paraId="707A8615"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4,527</w:t>
            </w:r>
          </w:p>
        </w:tc>
        <w:tc>
          <w:tcPr>
            <w:tcW w:w="2070" w:type="dxa"/>
          </w:tcPr>
          <w:p w14:paraId="2776C59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498</w:t>
            </w:r>
          </w:p>
        </w:tc>
        <w:tc>
          <w:tcPr>
            <w:tcW w:w="2070" w:type="dxa"/>
            <w:tcBorders>
              <w:top w:val="single" w:sz="4" w:space="0" w:color="auto"/>
              <w:left w:val="nil"/>
              <w:bottom w:val="single" w:sz="4" w:space="0" w:color="auto"/>
              <w:right w:val="single" w:sz="4" w:space="0" w:color="auto"/>
            </w:tcBorders>
            <w:shd w:val="clear" w:color="auto" w:fill="auto"/>
            <w:vAlign w:val="bottom"/>
          </w:tcPr>
          <w:p w14:paraId="12873CB3"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89</w:t>
            </w:r>
          </w:p>
        </w:tc>
      </w:tr>
      <w:tr w:rsidR="00A84845" w:rsidRPr="00A613A7" w14:paraId="10B9EDCC" w14:textId="77777777" w:rsidTr="00C374BE">
        <w:tc>
          <w:tcPr>
            <w:tcW w:w="1687" w:type="dxa"/>
          </w:tcPr>
          <w:p w14:paraId="012FAA21"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5</w:t>
            </w:r>
          </w:p>
        </w:tc>
        <w:tc>
          <w:tcPr>
            <w:tcW w:w="1908" w:type="dxa"/>
          </w:tcPr>
          <w:p w14:paraId="1C9E6AB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8,964</w:t>
            </w:r>
          </w:p>
        </w:tc>
        <w:tc>
          <w:tcPr>
            <w:tcW w:w="2070" w:type="dxa"/>
          </w:tcPr>
          <w:p w14:paraId="046FAC5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1,613</w:t>
            </w:r>
          </w:p>
        </w:tc>
        <w:tc>
          <w:tcPr>
            <w:tcW w:w="2070" w:type="dxa"/>
            <w:tcBorders>
              <w:top w:val="single" w:sz="4" w:space="0" w:color="auto"/>
              <w:left w:val="nil"/>
              <w:bottom w:val="single" w:sz="4" w:space="0" w:color="auto"/>
              <w:right w:val="single" w:sz="4" w:space="0" w:color="auto"/>
            </w:tcBorders>
            <w:shd w:val="clear" w:color="auto" w:fill="auto"/>
            <w:vAlign w:val="bottom"/>
          </w:tcPr>
          <w:p w14:paraId="4B33791B"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82</w:t>
            </w:r>
          </w:p>
        </w:tc>
      </w:tr>
      <w:tr w:rsidR="00A84845" w:rsidRPr="00A613A7" w14:paraId="5E317AF7" w14:textId="77777777" w:rsidTr="00C374BE">
        <w:tc>
          <w:tcPr>
            <w:tcW w:w="1687" w:type="dxa"/>
          </w:tcPr>
          <w:p w14:paraId="47E452F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6</w:t>
            </w:r>
          </w:p>
        </w:tc>
        <w:tc>
          <w:tcPr>
            <w:tcW w:w="1908" w:type="dxa"/>
          </w:tcPr>
          <w:p w14:paraId="1D4FE636"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2,628</w:t>
            </w:r>
          </w:p>
        </w:tc>
        <w:tc>
          <w:tcPr>
            <w:tcW w:w="2070" w:type="dxa"/>
          </w:tcPr>
          <w:p w14:paraId="1D3F719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105</w:t>
            </w:r>
          </w:p>
        </w:tc>
        <w:tc>
          <w:tcPr>
            <w:tcW w:w="2070" w:type="dxa"/>
            <w:tcBorders>
              <w:top w:val="single" w:sz="4" w:space="0" w:color="auto"/>
              <w:left w:val="nil"/>
              <w:bottom w:val="single" w:sz="4" w:space="0" w:color="auto"/>
              <w:right w:val="single" w:sz="4" w:space="0" w:color="auto"/>
            </w:tcBorders>
            <w:shd w:val="clear" w:color="auto" w:fill="auto"/>
            <w:vAlign w:val="bottom"/>
          </w:tcPr>
          <w:p w14:paraId="25F5B51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96</w:t>
            </w:r>
          </w:p>
        </w:tc>
      </w:tr>
      <w:tr w:rsidR="00A84845" w:rsidRPr="00A613A7" w14:paraId="11A6C63C" w14:textId="77777777" w:rsidTr="00C374BE">
        <w:tc>
          <w:tcPr>
            <w:tcW w:w="1687" w:type="dxa"/>
          </w:tcPr>
          <w:p w14:paraId="2B472B6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7</w:t>
            </w:r>
          </w:p>
        </w:tc>
        <w:tc>
          <w:tcPr>
            <w:tcW w:w="1908" w:type="dxa"/>
          </w:tcPr>
          <w:p w14:paraId="6457CCF4"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3,161</w:t>
            </w:r>
          </w:p>
        </w:tc>
        <w:tc>
          <w:tcPr>
            <w:tcW w:w="2070" w:type="dxa"/>
          </w:tcPr>
          <w:p w14:paraId="175E86A2"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221</w:t>
            </w:r>
          </w:p>
        </w:tc>
        <w:tc>
          <w:tcPr>
            <w:tcW w:w="2070" w:type="dxa"/>
            <w:tcBorders>
              <w:top w:val="single" w:sz="4" w:space="0" w:color="auto"/>
              <w:left w:val="nil"/>
              <w:bottom w:val="single" w:sz="4" w:space="0" w:color="auto"/>
              <w:right w:val="single" w:sz="4" w:space="0" w:color="auto"/>
            </w:tcBorders>
            <w:shd w:val="clear" w:color="auto" w:fill="auto"/>
            <w:vAlign w:val="bottom"/>
          </w:tcPr>
          <w:p w14:paraId="205FAE19"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93</w:t>
            </w:r>
          </w:p>
        </w:tc>
      </w:tr>
      <w:tr w:rsidR="00A84845" w:rsidRPr="00A613A7" w14:paraId="76D08457" w14:textId="77777777" w:rsidTr="00C374BE">
        <w:tc>
          <w:tcPr>
            <w:tcW w:w="1687" w:type="dxa"/>
          </w:tcPr>
          <w:p w14:paraId="460F9468"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w:t>
            </w:r>
          </w:p>
        </w:tc>
        <w:tc>
          <w:tcPr>
            <w:tcW w:w="1908" w:type="dxa"/>
          </w:tcPr>
          <w:p w14:paraId="5EBD44DA"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4,321</w:t>
            </w:r>
          </w:p>
        </w:tc>
        <w:tc>
          <w:tcPr>
            <w:tcW w:w="2070" w:type="dxa"/>
          </w:tcPr>
          <w:p w14:paraId="1E074EB1"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469</w:t>
            </w:r>
          </w:p>
        </w:tc>
        <w:tc>
          <w:tcPr>
            <w:tcW w:w="2070" w:type="dxa"/>
            <w:tcBorders>
              <w:top w:val="single" w:sz="4" w:space="0" w:color="auto"/>
              <w:left w:val="nil"/>
              <w:bottom w:val="single" w:sz="4" w:space="0" w:color="auto"/>
              <w:right w:val="single" w:sz="4" w:space="0" w:color="auto"/>
            </w:tcBorders>
            <w:shd w:val="clear" w:color="auto" w:fill="auto"/>
            <w:vAlign w:val="bottom"/>
          </w:tcPr>
          <w:p w14:paraId="19629A92"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89</w:t>
            </w:r>
          </w:p>
        </w:tc>
      </w:tr>
      <w:tr w:rsidR="00A84845" w:rsidRPr="00A613A7" w14:paraId="40A02920" w14:textId="77777777" w:rsidTr="00C374BE">
        <w:tc>
          <w:tcPr>
            <w:tcW w:w="1687" w:type="dxa"/>
          </w:tcPr>
          <w:p w14:paraId="3871EB60"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w:t>
            </w:r>
          </w:p>
        </w:tc>
        <w:tc>
          <w:tcPr>
            <w:tcW w:w="1908" w:type="dxa"/>
          </w:tcPr>
          <w:p w14:paraId="055F9FC4"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3,006</w:t>
            </w:r>
          </w:p>
        </w:tc>
        <w:tc>
          <w:tcPr>
            <w:tcW w:w="2070" w:type="dxa"/>
          </w:tcPr>
          <w:p w14:paraId="4080C62B"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120</w:t>
            </w:r>
          </w:p>
        </w:tc>
        <w:tc>
          <w:tcPr>
            <w:tcW w:w="2070" w:type="dxa"/>
            <w:tcBorders>
              <w:top w:val="single" w:sz="4" w:space="0" w:color="auto"/>
              <w:left w:val="nil"/>
              <w:bottom w:val="single" w:sz="4" w:space="0" w:color="auto"/>
              <w:right w:val="single" w:sz="4" w:space="0" w:color="auto"/>
            </w:tcBorders>
            <w:shd w:val="clear" w:color="auto" w:fill="auto"/>
            <w:vAlign w:val="bottom"/>
          </w:tcPr>
          <w:p w14:paraId="273F40A8"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96</w:t>
            </w:r>
          </w:p>
        </w:tc>
      </w:tr>
      <w:tr w:rsidR="00A84845" w:rsidRPr="00A613A7" w14:paraId="69C59398" w14:textId="77777777" w:rsidTr="00810908">
        <w:tc>
          <w:tcPr>
            <w:tcW w:w="1687" w:type="dxa"/>
          </w:tcPr>
          <w:p w14:paraId="5B567E06"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10</w:t>
            </w:r>
          </w:p>
        </w:tc>
        <w:tc>
          <w:tcPr>
            <w:tcW w:w="1908" w:type="dxa"/>
            <w:tcBorders>
              <w:bottom w:val="single" w:sz="4" w:space="0" w:color="auto"/>
            </w:tcBorders>
          </w:tcPr>
          <w:p w14:paraId="202D9E5F"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1,756</w:t>
            </w:r>
          </w:p>
        </w:tc>
        <w:tc>
          <w:tcPr>
            <w:tcW w:w="2070" w:type="dxa"/>
            <w:tcBorders>
              <w:bottom w:val="single" w:sz="4" w:space="0" w:color="auto"/>
            </w:tcBorders>
          </w:tcPr>
          <w:p w14:paraId="11217576"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39</w:t>
            </w:r>
          </w:p>
        </w:tc>
        <w:tc>
          <w:tcPr>
            <w:tcW w:w="2070" w:type="dxa"/>
            <w:tcBorders>
              <w:top w:val="single" w:sz="4" w:space="0" w:color="auto"/>
              <w:left w:val="nil"/>
              <w:bottom w:val="single" w:sz="4" w:space="0" w:color="auto"/>
              <w:right w:val="single" w:sz="4" w:space="0" w:color="auto"/>
            </w:tcBorders>
            <w:shd w:val="clear" w:color="auto" w:fill="auto"/>
            <w:vAlign w:val="bottom"/>
          </w:tcPr>
          <w:p w14:paraId="4BA3E644" w14:textId="77777777" w:rsidR="00A84845" w:rsidRPr="0077273C" w:rsidRDefault="00A84845" w:rsidP="00C374BE">
            <w:pPr>
              <w:pStyle w:val="Default"/>
              <w:jc w:val="center"/>
              <w:rPr>
                <w:rFonts w:asciiTheme="minorHAnsi" w:hAnsiTheme="minorHAnsi" w:cstheme="minorHAnsi"/>
                <w:sz w:val="20"/>
                <w:szCs w:val="20"/>
              </w:rPr>
            </w:pPr>
            <w:r w:rsidRPr="0077273C">
              <w:rPr>
                <w:rFonts w:asciiTheme="minorHAnsi" w:hAnsiTheme="minorHAnsi" w:cstheme="minorHAnsi"/>
                <w:sz w:val="20"/>
                <w:szCs w:val="20"/>
              </w:rPr>
              <w:t>98</w:t>
            </w:r>
          </w:p>
        </w:tc>
      </w:tr>
      <w:tr w:rsidR="00810908" w:rsidRPr="00A613A7" w14:paraId="34CC8515" w14:textId="77777777" w:rsidTr="00810908">
        <w:tc>
          <w:tcPr>
            <w:tcW w:w="1687" w:type="dxa"/>
            <w:tcBorders>
              <w:right w:val="nil"/>
            </w:tcBorders>
          </w:tcPr>
          <w:p w14:paraId="25699291" w14:textId="77777777" w:rsidR="00810908" w:rsidRPr="0077273C" w:rsidRDefault="00810908" w:rsidP="00C374BE">
            <w:pPr>
              <w:pStyle w:val="Default"/>
              <w:jc w:val="center"/>
              <w:rPr>
                <w:rFonts w:asciiTheme="minorHAnsi" w:hAnsiTheme="minorHAnsi" w:cstheme="minorHAnsi"/>
                <w:sz w:val="20"/>
                <w:szCs w:val="20"/>
              </w:rPr>
            </w:pPr>
          </w:p>
        </w:tc>
        <w:tc>
          <w:tcPr>
            <w:tcW w:w="1908" w:type="dxa"/>
            <w:tcBorders>
              <w:left w:val="nil"/>
              <w:right w:val="nil"/>
            </w:tcBorders>
          </w:tcPr>
          <w:p w14:paraId="5E287B5F" w14:textId="77777777" w:rsidR="00810908" w:rsidRPr="0077273C" w:rsidRDefault="00810908" w:rsidP="00C374BE">
            <w:pPr>
              <w:pStyle w:val="Default"/>
              <w:jc w:val="center"/>
              <w:rPr>
                <w:rFonts w:asciiTheme="minorHAnsi" w:hAnsiTheme="minorHAnsi" w:cstheme="minorHAnsi"/>
                <w:sz w:val="20"/>
                <w:szCs w:val="20"/>
              </w:rPr>
            </w:pPr>
          </w:p>
        </w:tc>
        <w:tc>
          <w:tcPr>
            <w:tcW w:w="2070" w:type="dxa"/>
            <w:tcBorders>
              <w:left w:val="nil"/>
            </w:tcBorders>
          </w:tcPr>
          <w:p w14:paraId="5211DC47" w14:textId="30B54204" w:rsidR="00810908" w:rsidRPr="0077273C" w:rsidRDefault="00810908" w:rsidP="00810908">
            <w:pPr>
              <w:pStyle w:val="Default"/>
              <w:jc w:val="right"/>
              <w:rPr>
                <w:rFonts w:asciiTheme="minorHAnsi" w:hAnsiTheme="minorHAnsi" w:cstheme="minorHAnsi"/>
                <w:sz w:val="20"/>
                <w:szCs w:val="20"/>
              </w:rPr>
            </w:pPr>
            <w:r>
              <w:rPr>
                <w:rFonts w:asciiTheme="minorHAnsi" w:hAnsiTheme="minorHAnsi" w:cstheme="minorHAnsi"/>
                <w:sz w:val="20"/>
                <w:szCs w:val="20"/>
              </w:rPr>
              <w:t>Average</w:t>
            </w:r>
          </w:p>
        </w:tc>
        <w:tc>
          <w:tcPr>
            <w:tcW w:w="2070" w:type="dxa"/>
            <w:tcBorders>
              <w:top w:val="single" w:sz="4" w:space="0" w:color="auto"/>
              <w:left w:val="nil"/>
              <w:bottom w:val="single" w:sz="4" w:space="0" w:color="auto"/>
              <w:right w:val="single" w:sz="4" w:space="0" w:color="auto"/>
            </w:tcBorders>
            <w:shd w:val="clear" w:color="auto" w:fill="auto"/>
            <w:vAlign w:val="bottom"/>
          </w:tcPr>
          <w:p w14:paraId="123C77CC" w14:textId="7BBF1215" w:rsidR="00810908" w:rsidRPr="0077273C" w:rsidRDefault="00810908" w:rsidP="00C374BE">
            <w:pPr>
              <w:pStyle w:val="Default"/>
              <w:jc w:val="center"/>
              <w:rPr>
                <w:rFonts w:asciiTheme="minorHAnsi" w:hAnsiTheme="minorHAnsi" w:cstheme="minorHAnsi"/>
                <w:sz w:val="20"/>
                <w:szCs w:val="20"/>
              </w:rPr>
            </w:pPr>
            <w:r>
              <w:rPr>
                <w:rFonts w:asciiTheme="minorHAnsi" w:hAnsiTheme="minorHAnsi" w:cstheme="minorHAnsi"/>
                <w:sz w:val="20"/>
                <w:szCs w:val="20"/>
              </w:rPr>
              <w:t>93</w:t>
            </w:r>
          </w:p>
        </w:tc>
      </w:tr>
    </w:tbl>
    <w:p w14:paraId="246E3ED4" w14:textId="77777777" w:rsidR="00A84845" w:rsidRPr="002F2D04" w:rsidRDefault="00A84845" w:rsidP="0011443C">
      <w:pPr>
        <w:pStyle w:val="BodyText"/>
      </w:pPr>
    </w:p>
    <w:p w14:paraId="3315217B" w14:textId="6A121578" w:rsidR="00673A59" w:rsidRPr="0011443C" w:rsidRDefault="00A84845" w:rsidP="0011443C">
      <w:pPr>
        <w:pStyle w:val="BodyText"/>
      </w:pPr>
      <w:r w:rsidRPr="002F2D04">
        <w:t>As can be seen in Table G-3, the proposed Design Pollution Prevention Infiltration Area treatment achieves an average 93 percent volume reduction for storm events. This equates to an average 93 percent load reduction for storm events since concentration reductions for this BMP are assumed to be zero. Therefore, this hypothetical example demonstrates that the proposed Design Pollution Prevention Infiltration Area treatment achieves the target 90 percent reduction in pollutant loading during storm events.</w:t>
      </w:r>
    </w:p>
    <w:sectPr w:rsidR="00673A59" w:rsidRPr="0011443C" w:rsidSect="007B49F6">
      <w:headerReference w:type="default" r:id="rId108"/>
      <w:footerReference w:type="default" r:id="rId109"/>
      <w:pgSz w:w="12240" w:h="15840"/>
      <w:pgMar w:top="1296" w:right="1296" w:bottom="1296" w:left="1296"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A70C61" w14:textId="77777777" w:rsidR="00574186" w:rsidRDefault="00574186">
      <w:pPr>
        <w:spacing w:after="0"/>
      </w:pPr>
      <w:r>
        <w:separator/>
      </w:r>
    </w:p>
  </w:endnote>
  <w:endnote w:type="continuationSeparator" w:id="0">
    <w:p w14:paraId="2023E62D" w14:textId="77777777" w:rsidR="00574186" w:rsidRDefault="00574186">
      <w:pPr>
        <w:spacing w:after="0"/>
      </w:pPr>
      <w:r>
        <w:continuationSeparator/>
      </w:r>
    </w:p>
  </w:endnote>
  <w:endnote w:type="continuationNotice" w:id="1">
    <w:p w14:paraId="2BC66A67" w14:textId="77777777" w:rsidR="00574186" w:rsidRDefault="0057418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Optimum">
    <w:altName w:val="Calibri"/>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Univers LT Std 55">
    <w:altName w:val="Courier New"/>
    <w:charset w:val="00"/>
    <w:family w:val="auto"/>
    <w:pitch w:val="variable"/>
    <w:sig w:usb0="03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71CC03" w14:textId="77777777" w:rsidR="00BE6FCD" w:rsidRDefault="00BE6FCD">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70</w:t>
    </w:r>
    <w:r>
      <w:rPr>
        <w:rStyle w:val="PageNumber"/>
      </w:rPr>
      <w:fldChar w:fldCharType="end"/>
    </w:r>
  </w:p>
  <w:p w14:paraId="7FAC78D0" w14:textId="77777777" w:rsidR="00BE6FCD" w:rsidRDefault="00BE6FC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EBFFD" w14:textId="150B7409" w:rsidR="00773056" w:rsidRDefault="00773056">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sidR="001E2029">
      <w:rPr>
        <w:sz w:val="20"/>
      </w:rPr>
      <w:t>D</w:t>
    </w:r>
    <w:r>
      <w:rPr>
        <w:sz w:val="20"/>
      </w:rPr>
      <w:t>-</w:t>
    </w:r>
    <w:r w:rsidRPr="007E32B4">
      <w:rPr>
        <w:sz w:val="20"/>
      </w:rPr>
      <w:fldChar w:fldCharType="begin"/>
    </w:r>
    <w:r w:rsidRPr="007E32B4">
      <w:rPr>
        <w:sz w:val="20"/>
      </w:rPr>
      <w:instrText xml:space="preserve"> PAGE   \* MERGEFORMAT </w:instrText>
    </w:r>
    <w:r w:rsidRPr="007E32B4">
      <w:rPr>
        <w:sz w:val="20"/>
      </w:rPr>
      <w:fldChar w:fldCharType="separate"/>
    </w:r>
    <w:r w:rsidRPr="007E32B4">
      <w:rPr>
        <w:noProof/>
        <w:sz w:val="20"/>
      </w:rPr>
      <w:t>1</w:t>
    </w:r>
    <w:r w:rsidRPr="007E32B4">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C5351" w14:textId="261FAC37" w:rsidR="007E7CAF" w:rsidRDefault="007E7CAF">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t>E-</w:t>
    </w:r>
    <w:r>
      <w:rPr>
        <w:sz w:val="20"/>
      </w:rPr>
      <w:fldChar w:fldCharType="begin"/>
    </w:r>
    <w:r>
      <w:rPr>
        <w:sz w:val="20"/>
      </w:rPr>
      <w:instrText xml:space="preserve"> PAGE   \* MERGEFORMAT </w:instrText>
    </w:r>
    <w:r>
      <w:rPr>
        <w:sz w:val="20"/>
      </w:rPr>
      <w:fldChar w:fldCharType="separate"/>
    </w:r>
    <w:r>
      <w:rPr>
        <w:noProof/>
        <w:sz w:val="20"/>
      </w:rPr>
      <w:t>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39B47" w14:textId="2D41B97A" w:rsidR="007E7CAF" w:rsidRDefault="007E7CAF">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t>E-</w:t>
    </w:r>
    <w:r>
      <w:rPr>
        <w:sz w:val="20"/>
      </w:rPr>
      <w:fldChar w:fldCharType="begin"/>
    </w:r>
    <w:r>
      <w:rPr>
        <w:sz w:val="20"/>
      </w:rPr>
      <w:instrText xml:space="preserve"> PAGE   \* MERGEFORMAT </w:instrText>
    </w:r>
    <w:r>
      <w:rPr>
        <w:sz w:val="20"/>
      </w:rPr>
      <w:fldChar w:fldCharType="separate"/>
    </w:r>
    <w:r>
      <w:rPr>
        <w:noProof/>
        <w:sz w:val="20"/>
      </w:rPr>
      <w:t>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55164" w14:textId="5C9FAFB7" w:rsidR="00126987" w:rsidRDefault="00126987">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sidR="002F2D04">
      <w:rPr>
        <w:sz w:val="20"/>
      </w:rPr>
      <w:t>F</w:t>
    </w:r>
    <w:r>
      <w:rPr>
        <w:sz w:val="20"/>
      </w:rPr>
      <w:t>-</w:t>
    </w:r>
    <w:r>
      <w:rPr>
        <w:sz w:val="20"/>
      </w:rPr>
      <w:fldChar w:fldCharType="begin"/>
    </w:r>
    <w:r>
      <w:rPr>
        <w:sz w:val="20"/>
      </w:rPr>
      <w:instrText xml:space="preserve"> PAGE   \* MERGEFORMAT </w:instrText>
    </w:r>
    <w:r>
      <w:rPr>
        <w:sz w:val="20"/>
      </w:rPr>
      <w:fldChar w:fldCharType="separate"/>
    </w:r>
    <w:r>
      <w:rPr>
        <w:noProof/>
        <w:sz w:val="20"/>
      </w:rPr>
      <w:t>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9687AA" w14:textId="30B4FE72" w:rsidR="007B49F6" w:rsidRDefault="007B49F6">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t>G-</w:t>
    </w:r>
    <w:r>
      <w:rPr>
        <w:sz w:val="20"/>
      </w:rPr>
      <w:fldChar w:fldCharType="begin"/>
    </w:r>
    <w:r>
      <w:rPr>
        <w:sz w:val="20"/>
      </w:rPr>
      <w:instrText xml:space="preserve"> PAGE   \* MERGEFORMAT </w:instrText>
    </w:r>
    <w:r>
      <w:rPr>
        <w:sz w:val="20"/>
      </w:rPr>
      <w:fldChar w:fldCharType="separate"/>
    </w:r>
    <w:r>
      <w:rPr>
        <w:noProof/>
        <w:sz w:val="20"/>
      </w:rPr>
      <w:t>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ECEF0" w14:textId="77777777" w:rsidR="00BE6FCD" w:rsidRDefault="00BE6FCD">
    <w:pPr>
      <w:pStyle w:val="Footer"/>
      <w:pBdr>
        <w:top w:val="none" w:sz="0" w:space="0"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2DC08" w14:textId="77777777" w:rsidR="00BE6FCD" w:rsidRDefault="00BE6FC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FEBE3D" w14:textId="19ACB244" w:rsidR="00BE6FCD" w:rsidRDefault="00BE6FCD">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fldChar w:fldCharType="begin"/>
    </w:r>
    <w:r>
      <w:rPr>
        <w:sz w:val="20"/>
      </w:rPr>
      <w:instrText xml:space="preserve"> PAGE   \* MERGEFORMAT </w:instrText>
    </w:r>
    <w:r>
      <w:rPr>
        <w:sz w:val="20"/>
      </w:rPr>
      <w:fldChar w:fldCharType="separate"/>
    </w:r>
    <w:r>
      <w:rPr>
        <w:noProof/>
        <w:sz w:val="20"/>
      </w:rPr>
      <w:t>1-1</w:t>
    </w:r>
    <w:r>
      <w:rPr>
        <w:noProof/>
        <w:sz w:val="20"/>
      </w:rPr>
      <w:fldChar w:fldCharType="end"/>
    </w:r>
    <w:r>
      <w:rPr>
        <w:sz w:val="20"/>
      </w:rPr>
      <w:ptab w:relativeTo="margin" w:alignment="right" w:leader="none"/>
    </w:r>
    <w:r w:rsidR="00ED1FC2">
      <w:rPr>
        <w:sz w:val="20"/>
      </w:rPr>
      <w:t>February 26, 2025</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344FDA" w14:textId="74C9B18B" w:rsidR="00BE6FCD" w:rsidRDefault="00BE6FCD">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fldChar w:fldCharType="begin"/>
    </w:r>
    <w:r>
      <w:rPr>
        <w:sz w:val="20"/>
      </w:rPr>
      <w:instrText xml:space="preserve"> PAGE   \* MERGEFORMAT </w:instrText>
    </w:r>
    <w:r>
      <w:rPr>
        <w:sz w:val="20"/>
      </w:rPr>
      <w:fldChar w:fldCharType="separate"/>
    </w:r>
    <w:r>
      <w:rPr>
        <w:noProof/>
        <w:sz w:val="20"/>
      </w:rPr>
      <w:t>9-1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CB64D" w14:textId="39E60DCC" w:rsidR="00BE6FCD" w:rsidRDefault="00BE6FCD">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fldChar w:fldCharType="begin"/>
    </w:r>
    <w:r>
      <w:rPr>
        <w:sz w:val="20"/>
      </w:rPr>
      <w:instrText xml:space="preserve"> PAGE   \* MERGEFORMAT </w:instrText>
    </w:r>
    <w:r>
      <w:rPr>
        <w:sz w:val="20"/>
      </w:rPr>
      <w:fldChar w:fldCharType="separate"/>
    </w:r>
    <w:r>
      <w:rPr>
        <w:noProof/>
        <w:sz w:val="20"/>
      </w:rPr>
      <w:t>9-1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7C053" w14:textId="22C0F5CA" w:rsidR="00BE6FCD" w:rsidRDefault="00BE6FCD">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t>A-</w:t>
    </w:r>
    <w:r w:rsidRPr="007E32B4">
      <w:rPr>
        <w:sz w:val="20"/>
      </w:rPr>
      <w:fldChar w:fldCharType="begin"/>
    </w:r>
    <w:r w:rsidRPr="007E32B4">
      <w:rPr>
        <w:sz w:val="20"/>
      </w:rPr>
      <w:instrText xml:space="preserve"> PAGE   \* MERGEFORMAT </w:instrText>
    </w:r>
    <w:r w:rsidRPr="007E32B4">
      <w:rPr>
        <w:sz w:val="20"/>
      </w:rPr>
      <w:fldChar w:fldCharType="separate"/>
    </w:r>
    <w:r w:rsidRPr="007E32B4">
      <w:rPr>
        <w:noProof/>
        <w:sz w:val="20"/>
      </w:rPr>
      <w:t>1</w:t>
    </w:r>
    <w:r w:rsidRPr="007E32B4">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DA10F" w14:textId="788E40CE" w:rsidR="00BE6FCD" w:rsidRDefault="00BE6FCD">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Pr>
        <w:sz w:val="20"/>
      </w:rPr>
      <w:t>B-</w:t>
    </w:r>
    <w:r w:rsidRPr="007E32B4">
      <w:rPr>
        <w:sz w:val="20"/>
      </w:rPr>
      <w:fldChar w:fldCharType="begin"/>
    </w:r>
    <w:r w:rsidRPr="007E32B4">
      <w:rPr>
        <w:sz w:val="20"/>
      </w:rPr>
      <w:instrText xml:space="preserve"> PAGE   \* MERGEFORMAT </w:instrText>
    </w:r>
    <w:r w:rsidRPr="007E32B4">
      <w:rPr>
        <w:sz w:val="20"/>
      </w:rPr>
      <w:fldChar w:fldCharType="separate"/>
    </w:r>
    <w:r w:rsidRPr="007E32B4">
      <w:rPr>
        <w:noProof/>
        <w:sz w:val="20"/>
      </w:rPr>
      <w:t>1</w:t>
    </w:r>
    <w:r w:rsidRPr="007E32B4">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2DE04E" w14:textId="726F7076" w:rsidR="00BE6FCD" w:rsidRDefault="00BE6FCD">
    <w:pPr>
      <w:pBdr>
        <w:top w:val="single" w:sz="4" w:space="1" w:color="auto"/>
      </w:pBdr>
      <w:spacing w:before="0" w:after="0"/>
      <w:ind w:right="274"/>
      <w:rPr>
        <w:rFonts w:eastAsiaTheme="minorHAnsi"/>
        <w:bCs/>
        <w:noProof/>
        <w:sz w:val="20"/>
      </w:rPr>
    </w:pPr>
    <w:r>
      <w:rPr>
        <w:sz w:val="20"/>
      </w:rPr>
      <w:t>Caltrans</w:t>
    </w:r>
    <w:r>
      <w:rPr>
        <w:sz w:val="20"/>
      </w:rPr>
      <w:ptab w:relativeTo="margin" w:alignment="center" w:leader="none"/>
    </w:r>
    <w:r w:rsidR="008F6CBD">
      <w:rPr>
        <w:sz w:val="20"/>
      </w:rPr>
      <w:t>C</w:t>
    </w:r>
    <w:r>
      <w:rPr>
        <w:sz w:val="20"/>
      </w:rPr>
      <w:t>-</w:t>
    </w:r>
    <w:r>
      <w:rPr>
        <w:sz w:val="20"/>
      </w:rPr>
      <w:fldChar w:fldCharType="begin"/>
    </w:r>
    <w:r>
      <w:rPr>
        <w:sz w:val="20"/>
      </w:rPr>
      <w:instrText xml:space="preserve"> PAGE   \* MERGEFORMAT </w:instrText>
    </w:r>
    <w:r>
      <w:rPr>
        <w:sz w:val="20"/>
      </w:rPr>
      <w:fldChar w:fldCharType="separate"/>
    </w:r>
    <w:r>
      <w:rPr>
        <w:noProof/>
        <w:sz w:val="20"/>
      </w:rPr>
      <w:t>1</w:t>
    </w:r>
    <w:r>
      <w:rPr>
        <w:noProof/>
        <w:sz w:val="20"/>
      </w:rPr>
      <w:fldChar w:fldCharType="end"/>
    </w:r>
    <w:r>
      <w:rPr>
        <w:sz w:val="20"/>
      </w:rPr>
      <w:ptab w:relativeTo="margin" w:alignment="right" w:leader="none"/>
    </w:r>
    <w:r w:rsidR="00ED1FC2" w:rsidRPr="00ED1FC2">
      <w:rPr>
        <w:sz w:val="20"/>
      </w:rPr>
      <w:t xml:space="preserve"> </w:t>
    </w:r>
    <w:r w:rsidR="00ED1FC2">
      <w:rPr>
        <w:sz w:val="20"/>
      </w:rPr>
      <w:t>February 26, 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F48248" w14:textId="77777777" w:rsidR="00574186" w:rsidRDefault="00574186">
      <w:pPr>
        <w:spacing w:after="0"/>
      </w:pPr>
      <w:r>
        <w:separator/>
      </w:r>
    </w:p>
  </w:footnote>
  <w:footnote w:type="continuationSeparator" w:id="0">
    <w:p w14:paraId="4CFAA548" w14:textId="77777777" w:rsidR="00574186" w:rsidRDefault="00574186">
      <w:pPr>
        <w:spacing w:after="0"/>
      </w:pPr>
      <w:r>
        <w:continuationSeparator/>
      </w:r>
    </w:p>
  </w:footnote>
  <w:footnote w:type="continuationNotice" w:id="1">
    <w:p w14:paraId="0C94EC71" w14:textId="77777777" w:rsidR="00574186" w:rsidRDefault="00574186">
      <w:pPr>
        <w:spacing w:after="0"/>
      </w:pPr>
    </w:p>
  </w:footnote>
  <w:footnote w:id="2">
    <w:p w14:paraId="649B5DA1" w14:textId="17F2F978" w:rsidR="00DF4E21" w:rsidRDefault="00DF4E21" w:rsidP="00DF4E21">
      <w:pPr>
        <w:pStyle w:val="FootnoteText"/>
        <w:rPr>
          <w:ins w:id="125" w:author="Van Rooyan, Kirk G" w:date="2024-12-09T16:11:00Z" w16du:dateUtc="2024-12-10T00:11:00Z"/>
        </w:rPr>
      </w:pPr>
      <w:ins w:id="126" w:author="Van Rooyan, Kirk G" w:date="2024-12-09T16:11:00Z" w16du:dateUtc="2024-12-10T00:11:00Z">
        <w:r w:rsidRPr="00FB034C">
          <w:rPr>
            <w:rStyle w:val="FootnoteReference"/>
            <w:color w:val="ED0000"/>
          </w:rPr>
          <w:footnoteRef/>
        </w:r>
      </w:ins>
      <w:ins w:id="127" w:author="Van Rooyan, Kirk G" w:date="2024-12-09T16:15:00Z" w16du:dateUtc="2024-12-10T00:15:00Z">
        <w:r w:rsidRPr="00FB034C">
          <w:rPr>
            <w:color w:val="ED0000"/>
          </w:rPr>
          <w:t xml:space="preserve">As recommended in </w:t>
        </w:r>
      </w:ins>
      <w:ins w:id="128" w:author="Van Rooyan, Kirk G" w:date="2024-12-09T16:11:00Z" w16du:dateUtc="2024-12-10T00:11:00Z">
        <w:r w:rsidRPr="00FB034C">
          <w:rPr>
            <w:color w:val="ED0000"/>
          </w:rPr>
          <w:t>Section 3.3 of the Caltrans Project Planning and Design Guide</w:t>
        </w:r>
      </w:ins>
      <w:ins w:id="129" w:author="Van Rooyan, Kirk G" w:date="2024-12-09T16:15:00Z" w16du:dateUtc="2024-12-10T00:15:00Z">
        <w:r w:rsidRPr="00FB034C">
          <w:rPr>
            <w:color w:val="ED0000"/>
          </w:rPr>
          <w:t>, prioritize</w:t>
        </w:r>
      </w:ins>
      <w:ins w:id="130" w:author="Van Rooyan, Kirk G" w:date="2024-12-09T16:16:00Z" w16du:dateUtc="2024-12-10T00:16:00Z">
        <w:r w:rsidRPr="00FB034C">
          <w:rPr>
            <w:color w:val="ED0000"/>
          </w:rPr>
          <w:t>, and use where feasible, approved low-impact development practices to infiltrate, use, or evapotransp</w:t>
        </w:r>
      </w:ins>
      <w:ins w:id="131" w:author="Van Rooyan, Kirk G" w:date="2024-12-09T16:17:00Z" w16du:dateUtc="2024-12-10T00:17:00Z">
        <w:r w:rsidRPr="00FB034C">
          <w:rPr>
            <w:color w:val="ED0000"/>
          </w:rPr>
          <w:t>ire stormwater runoff on site</w:t>
        </w:r>
      </w:ins>
      <w:ins w:id="132" w:author="Van Rooyan, Kirk G" w:date="2024-12-09T16:11:00Z" w16du:dateUtc="2024-12-10T00:11:00Z">
        <w:r w:rsidRPr="00FB034C">
          <w:rPr>
            <w:color w:val="ED0000"/>
          </w:rPr>
          <w:t>.</w:t>
        </w:r>
      </w:ins>
    </w:p>
  </w:footnote>
  <w:footnote w:id="3">
    <w:p w14:paraId="7DB7C6E2" w14:textId="77777777" w:rsidR="00161855" w:rsidRDefault="0069396D" w:rsidP="00161855">
      <w:pPr>
        <w:pStyle w:val="FootnoteText"/>
      </w:pPr>
      <w:r>
        <w:rPr>
          <w:rStyle w:val="FootnoteReference"/>
        </w:rPr>
        <w:footnoteRef/>
      </w:r>
      <w:r w:rsidR="00161855" w:rsidRPr="00161855">
        <w:t>Pollutant sources from the Department properties, facilities, and activities include motor vehicles, highway surface materials such as fine particles of asphalt and concrete, highway maintenance products, construction activities, erodible shoulder materials, eroding cut and filled slopes, abrasive sand and deicing salts used in winter operations, abraded tire rubber, maintenance facilities, illegal connections, illegal dumping, fluids from accidents and spills, and landscape care products.</w:t>
      </w:r>
    </w:p>
    <w:p w14:paraId="58C372BF" w14:textId="787ECCA8" w:rsidR="0069396D" w:rsidRDefault="00161855" w:rsidP="00161855">
      <w:pPr>
        <w:pStyle w:val="FootnoteText"/>
      </w:pPr>
      <w:r>
        <w:t>Pollutant categories include, but are not limited to, metals (such as copper, lead, and zinc), synthetic organic compounds (pesticides), Polycyclic Aromatic Hydrocarbons from vehicle emissions, oil and grease, Total Petroleum Hydrocarbons, sediment, nutrients (nitrogen and phosphorus fertilizers), debris (trash and litter), pathogens, and oxygen</w:t>
      </w:r>
      <w:r w:rsidR="005260CD">
        <w:t>-</w:t>
      </w:r>
      <w:r>
        <w:t>demanding substances (decaying vegetation, animal waste, and other organic matter) (Caltrans, 2012).</w:t>
      </w:r>
    </w:p>
  </w:footnote>
  <w:footnote w:id="4">
    <w:p w14:paraId="2731ADDB" w14:textId="5AA3616A" w:rsidR="00BE6FCD" w:rsidRPr="00FB034C" w:rsidDel="00945360" w:rsidRDefault="00BE6FCD" w:rsidP="00341986">
      <w:pPr>
        <w:pStyle w:val="FootnoteText"/>
        <w:rPr>
          <w:del w:id="137" w:author="Van Rooyan, Kirk G" w:date="2024-11-01T14:45:00Z" w16du:dateUtc="2024-11-01T21:45:00Z"/>
          <w:color w:val="ED0000"/>
        </w:rPr>
      </w:pPr>
      <w:del w:id="138" w:author="Van Rooyan, Kirk G" w:date="2024-11-01T14:45:00Z" w16du:dateUtc="2024-11-01T21:45:00Z">
        <w:r w:rsidRPr="00FB034C" w:rsidDel="00945360">
          <w:rPr>
            <w:rStyle w:val="FootnoteReference"/>
            <w:color w:val="ED0000"/>
          </w:rPr>
          <w:footnoteRef/>
        </w:r>
        <w:r w:rsidRPr="00FB034C" w:rsidDel="00945360">
          <w:rPr>
            <w:color w:val="ED0000"/>
          </w:rPr>
          <w:delText>A factor of 1.2 allows for laboratory analysis error and uncertainty</w:delText>
        </w:r>
        <w:r w:rsidR="005260CD" w:rsidRPr="00FB034C" w:rsidDel="00945360">
          <w:rPr>
            <w:color w:val="ED0000"/>
          </w:rPr>
          <w:delText>,</w:delText>
        </w:r>
        <w:r w:rsidRPr="00FB034C" w:rsidDel="00945360">
          <w:rPr>
            <w:color w:val="ED0000"/>
          </w:rPr>
          <w:delText xml:space="preserve"> avoid</w:delText>
        </w:r>
        <w:r w:rsidR="005260CD" w:rsidRPr="00FB034C" w:rsidDel="00945360">
          <w:rPr>
            <w:color w:val="ED0000"/>
          </w:rPr>
          <w:delText>ing</w:delText>
        </w:r>
        <w:r w:rsidRPr="00FB034C" w:rsidDel="00945360">
          <w:rPr>
            <w:color w:val="ED0000"/>
          </w:rPr>
          <w:delText xml:space="preserve"> the risk of installing a BMP for a location that may not be needed i</w:delText>
        </w:r>
        <w:r w:rsidR="00036776" w:rsidRPr="00FB034C" w:rsidDel="00945360">
          <w:rPr>
            <w:color w:val="ED0000"/>
          </w:rPr>
          <w:delText>f</w:delText>
        </w:r>
        <w:r w:rsidRPr="00FB034C" w:rsidDel="00945360">
          <w:rPr>
            <w:color w:val="ED0000"/>
          </w:rPr>
          <w:delText xml:space="preserve"> the site were better characterized during the couple of storm events that identified the ASBS as experiencing a change in natural water quality.</w:delText>
        </w:r>
      </w:del>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0AAD5E" w14:textId="77777777" w:rsidR="00BE6FCD" w:rsidRDefault="00BE6FCD"/>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0CE819" w14:textId="14DE3DF6" w:rsidR="00BE6FCD" w:rsidRDefault="004D5AE0">
    <w:pPr>
      <w:pStyle w:val="Header"/>
    </w:pPr>
    <w:fldSimple w:instr=" TITLE   \* MERGEFORMAT ">
      <w:r>
        <w:t>Compliance Plan for Areas of Special Biological Significance</w:t>
      </w:r>
    </w:fldSimple>
    <w:r w:rsidR="00DB4252">
      <w:tab/>
    </w:r>
    <w:r w:rsidR="00DB4252">
      <w:tab/>
    </w:r>
    <w:r w:rsidR="00DB4252">
      <w:tab/>
    </w:r>
    <w:r w:rsidR="00BE6FCD">
      <w:tab/>
      <w:t xml:space="preserve">8. </w:t>
    </w:r>
    <w:fldSimple w:instr=" STYLEREF  &quot;Heading 1&quot;  \* MERGEFORMAT ">
      <w:r w:rsidR="00ED1FC2">
        <w:rPr>
          <w:noProof/>
        </w:rPr>
        <w:t>Implementation Schedule</w:t>
      </w:r>
    </w:fldSimple>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3D922A" w14:textId="422FB530" w:rsidR="00BE6FCD" w:rsidRDefault="004D5AE0">
    <w:pPr>
      <w:pStyle w:val="Header"/>
    </w:pPr>
    <w:fldSimple w:instr=" TITLE   \* MERGEFORMAT ">
      <w:r>
        <w:t>Compliance Plan for Areas of Special Biological Significance</w:t>
      </w:r>
    </w:fldSimple>
    <w:r w:rsidR="00BE6FCD">
      <w:tab/>
      <w:t xml:space="preserve">9. </w:t>
    </w:r>
    <w:fldSimple w:instr=" STYLEREF  &quot;Heading 1&quot;  \* MERGEFORMAT ">
      <w:r w:rsidR="00ED1FC2">
        <w:rPr>
          <w:noProof/>
        </w:rPr>
        <w:t>Adaptive Management</w:t>
      </w:r>
    </w:fldSimple>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9281E" w14:textId="3FF5DCBF" w:rsidR="00BE6FCD" w:rsidRDefault="004D5AE0">
    <w:pPr>
      <w:pStyle w:val="Header"/>
    </w:pPr>
    <w:fldSimple w:instr=" TITLE   \* MERGEFORMAT ">
      <w:r>
        <w:t>Compliance Plan for Areas of Special Biological Significance</w:t>
      </w:r>
    </w:fldSimple>
    <w:r w:rsidR="00BE6FCD">
      <w:tab/>
      <w:t>10</w:t>
    </w:r>
    <w:r w:rsidR="00BE6FCD" w:rsidRPr="00A75931">
      <w:t xml:space="preserve">. </w:t>
    </w:r>
    <w:fldSimple w:instr=" STYLEREF  &quot;Heading 1,Chapter&quot;  \* MERGEFORMAT ">
      <w:r w:rsidR="00ED1FC2">
        <w:rPr>
          <w:noProof/>
        </w:rPr>
        <w:t>Bibliography</w:t>
      </w:r>
    </w:fldSimple>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3FCAE" w14:textId="6BAB4E1E" w:rsidR="00BE6FCD" w:rsidRDefault="004D5AE0">
    <w:pPr>
      <w:pStyle w:val="Header"/>
    </w:pPr>
    <w:fldSimple w:instr=" TITLE   \* MERGEFORMAT ">
      <w:r>
        <w:t>Compliance Plan for Areas of Special Biological Significance</w:t>
      </w:r>
    </w:fldSimple>
    <w:r w:rsidR="00BE6FCD">
      <w:tab/>
      <w:t>Appendix A</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0125E1" w14:textId="31DDC7A2" w:rsidR="00F37F26" w:rsidRDefault="004D5AE0" w:rsidP="0046796D">
    <w:pPr>
      <w:pStyle w:val="Header"/>
      <w:tabs>
        <w:tab w:val="clear" w:pos="9360"/>
        <w:tab w:val="right" w:pos="12960"/>
      </w:tabs>
    </w:pPr>
    <w:fldSimple w:instr=" TITLE   \* MERGEFORMAT ">
      <w:r>
        <w:t>Compliance Plan for Areas of Special Biological Significance</w:t>
      </w:r>
    </w:fldSimple>
    <w:r w:rsidR="00F37F26">
      <w:tab/>
      <w:t>Appendix A</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F1A2F" w14:textId="54E388D2" w:rsidR="00BE6FCD" w:rsidRDefault="004D5AE0" w:rsidP="0046796D">
    <w:pPr>
      <w:pStyle w:val="Header"/>
      <w:tabs>
        <w:tab w:val="clear" w:pos="9360"/>
        <w:tab w:val="right" w:pos="21600"/>
      </w:tabs>
    </w:pPr>
    <w:fldSimple w:instr=" TITLE   \* MERGEFORMAT ">
      <w:r>
        <w:t>Compliance Plan for Areas of Special Biological Significance</w:t>
      </w:r>
    </w:fldSimple>
    <w:r w:rsidR="00BE6FCD">
      <w:tab/>
      <w:t>Appendix B</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D5BD0" w14:textId="1B62C893" w:rsidR="00BE6FCD" w:rsidRDefault="004D5AE0" w:rsidP="00DF3F59">
    <w:pPr>
      <w:pStyle w:val="Header"/>
      <w:tabs>
        <w:tab w:val="clear" w:pos="9360"/>
        <w:tab w:val="right" w:pos="21600"/>
      </w:tabs>
    </w:pPr>
    <w:fldSimple w:instr=" TITLE   \* MERGEFORMAT ">
      <w:r>
        <w:t>Compliance Plan for Areas of Special Biological Significance</w:t>
      </w:r>
    </w:fldSimple>
    <w:r w:rsidR="00BE6FCD">
      <w:tab/>
      <w:t>Appendix C</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6FB09" w14:textId="123ABE46" w:rsidR="00773056" w:rsidRDefault="004D5AE0">
    <w:pPr>
      <w:pStyle w:val="Header"/>
    </w:pPr>
    <w:fldSimple w:instr=" TITLE   \* MERGEFORMAT ">
      <w:r>
        <w:t>Compliance Plan for Areas of Special Biological Significance</w:t>
      </w:r>
    </w:fldSimple>
    <w:r w:rsidR="00773056">
      <w:tab/>
      <w:t>Appendix D</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3B3D84" w14:textId="7A4905A8" w:rsidR="007E7CAF" w:rsidRDefault="004D5AE0" w:rsidP="00834FC6">
    <w:pPr>
      <w:pStyle w:val="Header"/>
      <w:tabs>
        <w:tab w:val="clear" w:pos="9360"/>
        <w:tab w:val="right" w:pos="21600"/>
      </w:tabs>
    </w:pPr>
    <w:fldSimple w:instr=" TITLE   \* MERGEFORMAT ">
      <w:r>
        <w:t>Compliance Plan for Areas of Special Biological Significance</w:t>
      </w:r>
    </w:fldSimple>
    <w:r w:rsidR="007E7CAF">
      <w:tab/>
      <w:t>Appendix E</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48363E" w14:textId="76CBF8D0" w:rsidR="00126987" w:rsidRDefault="004D5AE0" w:rsidP="00834FC6">
    <w:pPr>
      <w:pStyle w:val="Header"/>
      <w:tabs>
        <w:tab w:val="clear" w:pos="9360"/>
        <w:tab w:val="right" w:pos="21600"/>
      </w:tabs>
    </w:pPr>
    <w:fldSimple w:instr=" TITLE   \* MERGEFORMAT ">
      <w:r>
        <w:t>Compliance Plan for Areas of Special Biological Significance</w:t>
      </w:r>
    </w:fldSimple>
    <w:r w:rsidR="00126987">
      <w:tab/>
      <w:t>Appendix F</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BD293" w14:textId="5CC1FA51" w:rsidR="00BE6FCD" w:rsidRDefault="004D5AE0">
    <w:pPr>
      <w:pStyle w:val="Header"/>
    </w:pPr>
    <w:fldSimple w:instr=" TITLE   \* MERGEFORMAT ">
      <w:r>
        <w:t>Compliance Plan for Areas of Special Biological Significance</w:t>
      </w:r>
    </w:fldSimple>
    <w:r w:rsidR="00BE6FCD">
      <w:tab/>
      <w:t>Table of Contents</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752DDB" w14:textId="2E43BEC9" w:rsidR="002F2D04" w:rsidRDefault="004D5AE0" w:rsidP="00834FC6">
    <w:pPr>
      <w:pStyle w:val="Header"/>
      <w:tabs>
        <w:tab w:val="clear" w:pos="9360"/>
        <w:tab w:val="right" w:pos="21600"/>
      </w:tabs>
    </w:pPr>
    <w:fldSimple w:instr=" TITLE   \* MERGEFORMAT ">
      <w:r>
        <w:t>Compliance Plan for Areas of Special Biological Significance</w:t>
      </w:r>
    </w:fldSimple>
    <w:r w:rsidR="002F2D04">
      <w:tab/>
      <w:t xml:space="preserve">Appendix </w:t>
    </w:r>
    <w:r w:rsidR="007B49F6">
      <w:t>G</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99D02" w14:textId="24731256" w:rsidR="00BE6FCD" w:rsidRDefault="004D5AE0">
    <w:pPr>
      <w:pStyle w:val="Header"/>
    </w:pPr>
    <w:fldSimple w:instr=" TITLE   \* MERGEFORMAT ">
      <w:r>
        <w:t>Compliance Plan for Areas of Special Biological Significance</w:t>
      </w:r>
    </w:fldSimple>
    <w:r w:rsidR="00BE6FCD">
      <w:tab/>
      <w:t xml:space="preserve">1. </w:t>
    </w:r>
    <w:fldSimple w:instr=" STYLEREF  &quot;Heading 1&quot;  \* MERGEFORMAT ">
      <w:r w:rsidR="00ED1FC2">
        <w:rPr>
          <w:noProof/>
        </w:rPr>
        <w:t>Overview</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D785B1" w14:textId="408342B5" w:rsidR="00BE6FCD" w:rsidRDefault="004D5AE0">
    <w:pPr>
      <w:pStyle w:val="Header"/>
    </w:pPr>
    <w:fldSimple w:instr=" TITLE   \* MERGEFORMAT ">
      <w:r>
        <w:t>Compliance Plan for Areas of Special Biological Significance</w:t>
      </w:r>
    </w:fldSimple>
    <w:r w:rsidR="00BE6FCD">
      <w:tab/>
      <w:t xml:space="preserve">2. </w:t>
    </w:r>
    <w:fldSimple w:instr=" STYLEREF  &quot;Heading 1,Chapter&quot;  \* MERGEFORMAT ">
      <w:r w:rsidR="00ED1FC2">
        <w:rPr>
          <w:noProof/>
        </w:rPr>
        <w:t>Non-Authorized Non-Stormwater Discharges</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CDC08" w14:textId="31710209" w:rsidR="00BE6FCD" w:rsidRDefault="004D5AE0">
    <w:pPr>
      <w:pStyle w:val="Header"/>
    </w:pPr>
    <w:fldSimple w:instr=" TITLE   \* MERGEFORMAT ">
      <w:r>
        <w:t>Compliance Plan for Areas of Special Biological Significance</w:t>
      </w:r>
    </w:fldSimple>
    <w:r w:rsidR="00BE6FCD">
      <w:tab/>
      <w:t xml:space="preserve">3. </w:t>
    </w:r>
    <w:fldSimple w:instr=" STYLEREF  &quot;Heading 1&quot;  \* MERGEFORMAT ">
      <w:r w:rsidR="00ED1FC2">
        <w:rPr>
          <w:noProof/>
        </w:rPr>
        <w:t>Inspection Frequencies</w:t>
      </w:r>
    </w:fldSimple>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68210" w14:textId="4540080A" w:rsidR="00BE6FCD" w:rsidRDefault="004D5AE0">
    <w:pPr>
      <w:pStyle w:val="Header"/>
    </w:pPr>
    <w:fldSimple w:instr=" TITLE   \* MERGEFORMAT ">
      <w:r>
        <w:t>Compliance Plan for Areas of Special Biological Significance</w:t>
      </w:r>
    </w:fldSimple>
    <w:r w:rsidR="00BE6FCD">
      <w:tab/>
    </w:r>
    <w:r w:rsidR="00CD5166">
      <w:t>4</w:t>
    </w:r>
    <w:r w:rsidR="00BE6FCD">
      <w:t xml:space="preserve">. </w:t>
    </w:r>
    <w:fldSimple w:instr=" STYLEREF  &quot;Heading 1&quot;  \* MERGEFORMAT ">
      <w:r w:rsidR="00ED1FC2">
        <w:rPr>
          <w:noProof/>
        </w:rPr>
        <w:t>Erosion and Sediment Control</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E1B8EF" w14:textId="0914F490" w:rsidR="00CD5166" w:rsidRDefault="004D5AE0">
    <w:pPr>
      <w:pStyle w:val="Header"/>
    </w:pPr>
    <w:fldSimple w:instr=" TITLE   \* MERGEFORMAT ">
      <w:r>
        <w:t>Compliance Plan for Areas of Special Biological Significance</w:t>
      </w:r>
    </w:fldSimple>
    <w:r w:rsidR="00CD5166">
      <w:tab/>
      <w:t xml:space="preserve">5. </w:t>
    </w:r>
    <w:fldSimple w:instr=" STYLEREF  &quot;Heading 1&quot;  \* MERGEFORMAT ">
      <w:r w:rsidR="00ED1FC2">
        <w:rPr>
          <w:noProof/>
        </w:rPr>
        <w:t>Non-Structural Best Management Practices</w:t>
      </w:r>
    </w:fldSimple>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2649F" w14:textId="7B46BD10" w:rsidR="00BE6FCD" w:rsidRPr="00321F98" w:rsidRDefault="004D5AE0">
    <w:pPr>
      <w:pStyle w:val="Header"/>
      <w:rPr>
        <w:spacing w:val="-8"/>
      </w:rPr>
    </w:pPr>
    <w:fldSimple w:instr=" TITLE   \* MERGEFORMAT ">
      <w:r>
        <w:t>Compliance Plan for Areas of Special Biological Significance</w:t>
      </w:r>
    </w:fldSimple>
    <w:r w:rsidR="00BE6FCD">
      <w:tab/>
    </w:r>
    <w:r w:rsidR="00DB4252">
      <w:t>6</w:t>
    </w:r>
    <w:r w:rsidR="00BE6FCD">
      <w:t xml:space="preserve">. </w:t>
    </w:r>
    <w:r w:rsidR="00BE6FCD" w:rsidRPr="00321F98">
      <w:rPr>
        <w:spacing w:val="-8"/>
      </w:rPr>
      <w:fldChar w:fldCharType="begin"/>
    </w:r>
    <w:r w:rsidR="00BE6FCD" w:rsidRPr="00321F98">
      <w:rPr>
        <w:spacing w:val="-8"/>
      </w:rPr>
      <w:instrText xml:space="preserve"> STYLEREF  "Heading 1"  \* MERGEFORMAT </w:instrText>
    </w:r>
    <w:r w:rsidR="00BE6FCD" w:rsidRPr="00321F98">
      <w:rPr>
        <w:spacing w:val="-8"/>
      </w:rPr>
      <w:fldChar w:fldCharType="separate"/>
    </w:r>
    <w:r w:rsidR="00ED1FC2">
      <w:rPr>
        <w:noProof/>
        <w:spacing w:val="-8"/>
      </w:rPr>
      <w:t>ASBS Compliance Strategy</w:t>
    </w:r>
    <w:r w:rsidR="00BE6FCD" w:rsidRPr="00321F98">
      <w:rPr>
        <w:noProof/>
        <w:spacing w:val="-8"/>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80B8F" w14:textId="5C322743" w:rsidR="00DB4252" w:rsidRPr="00321F98" w:rsidRDefault="004D5AE0">
    <w:pPr>
      <w:pStyle w:val="Header"/>
      <w:rPr>
        <w:spacing w:val="-8"/>
      </w:rPr>
    </w:pPr>
    <w:fldSimple w:instr=" TITLE   \* MERGEFORMAT ">
      <w:r>
        <w:t>Compliance Plan for Areas of Special Biological Significance</w:t>
      </w:r>
    </w:fldSimple>
    <w:r w:rsidR="00DB4252">
      <w:tab/>
      <w:t xml:space="preserve">7. </w:t>
    </w:r>
    <w:r w:rsidR="00DB4252" w:rsidRPr="00321F98">
      <w:rPr>
        <w:spacing w:val="-8"/>
      </w:rPr>
      <w:fldChar w:fldCharType="begin"/>
    </w:r>
    <w:r w:rsidR="00DB4252" w:rsidRPr="00321F98">
      <w:rPr>
        <w:spacing w:val="-8"/>
      </w:rPr>
      <w:instrText xml:space="preserve"> STYLEREF  "Heading 1"  \* MERGEFORMAT </w:instrText>
    </w:r>
    <w:r w:rsidR="00DB4252" w:rsidRPr="00321F98">
      <w:rPr>
        <w:spacing w:val="-8"/>
      </w:rPr>
      <w:fldChar w:fldCharType="separate"/>
    </w:r>
    <w:r w:rsidR="00ED1FC2">
      <w:rPr>
        <w:noProof/>
        <w:spacing w:val="-8"/>
      </w:rPr>
      <w:t>Corrective Action Plan</w:t>
    </w:r>
    <w:r w:rsidR="00DB4252" w:rsidRPr="00321F98">
      <w:rPr>
        <w:noProof/>
        <w:spacing w:val="-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00000885"/>
    <w:lvl w:ilvl="0">
      <w:start w:val="1"/>
      <w:numFmt w:val="lowerLetter"/>
      <w:lvlText w:val="%1."/>
      <w:lvlJc w:val="left"/>
      <w:pPr>
        <w:ind w:left="800" w:hanging="360"/>
      </w:pPr>
      <w:rPr>
        <w:rFonts w:ascii="Arial" w:hAnsi="Arial" w:cs="Arial"/>
        <w:b w:val="0"/>
        <w:bCs w:val="0"/>
        <w:i w:val="0"/>
        <w:iCs w:val="0"/>
        <w:spacing w:val="0"/>
        <w:w w:val="100"/>
        <w:sz w:val="24"/>
        <w:szCs w:val="24"/>
      </w:rPr>
    </w:lvl>
    <w:lvl w:ilvl="1">
      <w:numFmt w:val="bullet"/>
      <w:lvlText w:val="•"/>
      <w:lvlJc w:val="left"/>
      <w:pPr>
        <w:ind w:left="1648" w:hanging="360"/>
      </w:pPr>
    </w:lvl>
    <w:lvl w:ilvl="2">
      <w:numFmt w:val="bullet"/>
      <w:lvlText w:val="•"/>
      <w:lvlJc w:val="left"/>
      <w:pPr>
        <w:ind w:left="2496" w:hanging="360"/>
      </w:pPr>
    </w:lvl>
    <w:lvl w:ilvl="3">
      <w:numFmt w:val="bullet"/>
      <w:lvlText w:val="•"/>
      <w:lvlJc w:val="left"/>
      <w:pPr>
        <w:ind w:left="3344" w:hanging="360"/>
      </w:pPr>
    </w:lvl>
    <w:lvl w:ilvl="4">
      <w:numFmt w:val="bullet"/>
      <w:lvlText w:val="•"/>
      <w:lvlJc w:val="left"/>
      <w:pPr>
        <w:ind w:left="4192" w:hanging="360"/>
      </w:pPr>
    </w:lvl>
    <w:lvl w:ilvl="5">
      <w:numFmt w:val="bullet"/>
      <w:lvlText w:val="•"/>
      <w:lvlJc w:val="left"/>
      <w:pPr>
        <w:ind w:left="5040" w:hanging="360"/>
      </w:pPr>
    </w:lvl>
    <w:lvl w:ilvl="6">
      <w:numFmt w:val="bullet"/>
      <w:lvlText w:val="•"/>
      <w:lvlJc w:val="left"/>
      <w:pPr>
        <w:ind w:left="5888" w:hanging="360"/>
      </w:pPr>
    </w:lvl>
    <w:lvl w:ilvl="7">
      <w:numFmt w:val="bullet"/>
      <w:lvlText w:val="•"/>
      <w:lvlJc w:val="left"/>
      <w:pPr>
        <w:ind w:left="6736" w:hanging="360"/>
      </w:pPr>
    </w:lvl>
    <w:lvl w:ilvl="8">
      <w:numFmt w:val="bullet"/>
      <w:lvlText w:val="•"/>
      <w:lvlJc w:val="left"/>
      <w:pPr>
        <w:ind w:left="7584" w:hanging="360"/>
      </w:pPr>
    </w:lvl>
  </w:abstractNum>
  <w:abstractNum w:abstractNumId="1" w15:restartNumberingAfterBreak="0">
    <w:nsid w:val="006844BC"/>
    <w:multiLevelType w:val="hybridMultilevel"/>
    <w:tmpl w:val="3BDAA586"/>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 w15:restartNumberingAfterBreak="0">
    <w:nsid w:val="007831CF"/>
    <w:multiLevelType w:val="hybridMultilevel"/>
    <w:tmpl w:val="1C0A3474"/>
    <w:lvl w:ilvl="0" w:tplc="A968A964">
      <w:start w:val="1"/>
      <w:numFmt w:val="bullet"/>
      <w:pStyle w:val="Table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764D0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06B16E65"/>
    <w:multiLevelType w:val="multilevel"/>
    <w:tmpl w:val="0ADAB5DE"/>
    <w:name w:val="NUMA"/>
    <w:lvl w:ilvl="0">
      <w:start w:val="1"/>
      <w:numFmt w:val="decimal"/>
      <w:lvlText w:val="%1."/>
      <w:lvlJc w:val="left"/>
      <w:pPr>
        <w:ind w:left="1440" w:hanging="490"/>
      </w:pPr>
      <w:rPr>
        <w:rFonts w:ascii="Arial" w:hAnsi="Arial" w:cs="Times New Roman" w:hint="default"/>
        <w:sz w:val="24"/>
      </w:rPr>
    </w:lvl>
    <w:lvl w:ilvl="1">
      <w:start w:val="1"/>
      <w:numFmt w:val="lowerLetter"/>
      <w:lvlText w:val="%2."/>
      <w:lvlJc w:val="left"/>
      <w:pPr>
        <w:ind w:left="1915" w:hanging="490"/>
      </w:pPr>
    </w:lvl>
    <w:lvl w:ilvl="2">
      <w:start w:val="1"/>
      <w:numFmt w:val="lowerRoman"/>
      <w:lvlText w:val="%3."/>
      <w:lvlJc w:val="left"/>
      <w:pPr>
        <w:ind w:left="2390" w:hanging="490"/>
      </w:pPr>
    </w:lvl>
    <w:lvl w:ilvl="3">
      <w:start w:val="1"/>
      <w:numFmt w:val="decimal"/>
      <w:lvlText w:val="(%4)"/>
      <w:lvlJc w:val="left"/>
      <w:pPr>
        <w:ind w:left="2865" w:hanging="490"/>
      </w:pPr>
    </w:lvl>
    <w:lvl w:ilvl="4">
      <w:start w:val="1"/>
      <w:numFmt w:val="lowerLetter"/>
      <w:lvlText w:val="(%5)"/>
      <w:lvlJc w:val="left"/>
      <w:pPr>
        <w:ind w:left="3340" w:hanging="490"/>
      </w:pPr>
    </w:lvl>
    <w:lvl w:ilvl="5">
      <w:start w:val="1"/>
      <w:numFmt w:val="lowerRoman"/>
      <w:lvlText w:val="(%6)"/>
      <w:lvlJc w:val="left"/>
      <w:pPr>
        <w:ind w:left="3815" w:hanging="490"/>
      </w:pPr>
    </w:lvl>
    <w:lvl w:ilvl="6">
      <w:start w:val="1"/>
      <w:numFmt w:val="decimal"/>
      <w:lvlText w:val="%7)"/>
      <w:lvlJc w:val="left"/>
      <w:pPr>
        <w:ind w:left="4290" w:hanging="490"/>
      </w:pPr>
    </w:lvl>
    <w:lvl w:ilvl="7">
      <w:start w:val="1"/>
      <w:numFmt w:val="lowerLetter"/>
      <w:lvlText w:val="%8)"/>
      <w:lvlJc w:val="left"/>
      <w:pPr>
        <w:ind w:left="4765" w:hanging="490"/>
      </w:pPr>
    </w:lvl>
    <w:lvl w:ilvl="8">
      <w:start w:val="1"/>
      <w:numFmt w:val="lowerRoman"/>
      <w:lvlText w:val="%9)"/>
      <w:lvlJc w:val="left"/>
      <w:pPr>
        <w:ind w:left="5240" w:hanging="490"/>
      </w:pPr>
    </w:lvl>
  </w:abstractNum>
  <w:abstractNum w:abstractNumId="5" w15:restartNumberingAfterBreak="0">
    <w:nsid w:val="07A72F8B"/>
    <w:multiLevelType w:val="multilevel"/>
    <w:tmpl w:val="59F6908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 w15:restartNumberingAfterBreak="0">
    <w:nsid w:val="0D4E1DB3"/>
    <w:multiLevelType w:val="hybridMultilevel"/>
    <w:tmpl w:val="300000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724AD9"/>
    <w:multiLevelType w:val="hybridMultilevel"/>
    <w:tmpl w:val="712AF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7E3CA5"/>
    <w:multiLevelType w:val="hybridMultilevel"/>
    <w:tmpl w:val="ACEC51F2"/>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9" w15:restartNumberingAfterBreak="0">
    <w:nsid w:val="13380F32"/>
    <w:multiLevelType w:val="hybridMultilevel"/>
    <w:tmpl w:val="66D8E212"/>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0" w15:restartNumberingAfterBreak="0">
    <w:nsid w:val="19D77F73"/>
    <w:multiLevelType w:val="hybridMultilevel"/>
    <w:tmpl w:val="4064AC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A36480"/>
    <w:multiLevelType w:val="hybridMultilevel"/>
    <w:tmpl w:val="3392CFD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2416E2"/>
    <w:multiLevelType w:val="hybridMultilevel"/>
    <w:tmpl w:val="1A185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9638D6"/>
    <w:multiLevelType w:val="hybridMultilevel"/>
    <w:tmpl w:val="5F72F4D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B82585"/>
    <w:multiLevelType w:val="hybridMultilevel"/>
    <w:tmpl w:val="129C634E"/>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5" w15:restartNumberingAfterBreak="0">
    <w:nsid w:val="24A61EF0"/>
    <w:multiLevelType w:val="hybridMultilevel"/>
    <w:tmpl w:val="B07CFB44"/>
    <w:lvl w:ilvl="0" w:tplc="20B0659A">
      <w:start w:val="1"/>
      <w:numFmt w:val="decimal"/>
      <w:lvlText w:val="G.%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77611F3"/>
    <w:multiLevelType w:val="hybridMultilevel"/>
    <w:tmpl w:val="B63A861A"/>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7" w15:restartNumberingAfterBreak="0">
    <w:nsid w:val="297B043D"/>
    <w:multiLevelType w:val="hybridMultilevel"/>
    <w:tmpl w:val="7CDEC09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B516CD5"/>
    <w:multiLevelType w:val="hybridMultilevel"/>
    <w:tmpl w:val="EE5270DA"/>
    <w:lvl w:ilvl="0" w:tplc="04090003">
      <w:start w:val="1"/>
      <w:numFmt w:val="bullet"/>
      <w:lvlText w:val="o"/>
      <w:lvlJc w:val="left"/>
      <w:pPr>
        <w:ind w:left="720" w:hanging="360"/>
      </w:pPr>
      <w:rPr>
        <w:rFonts w:ascii="Courier New" w:hAnsi="Courier New" w:cs="Courier New"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30EF7823"/>
    <w:multiLevelType w:val="hybridMultilevel"/>
    <w:tmpl w:val="3232191E"/>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0" w15:restartNumberingAfterBreak="0">
    <w:nsid w:val="34E90135"/>
    <w:multiLevelType w:val="hybridMultilevel"/>
    <w:tmpl w:val="D58027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F013F8C"/>
    <w:multiLevelType w:val="hybridMultilevel"/>
    <w:tmpl w:val="0A3ACA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0F">
      <w:start w:val="1"/>
      <w:numFmt w:val="decimal"/>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3F1E22BB"/>
    <w:multiLevelType w:val="hybridMultilevel"/>
    <w:tmpl w:val="4086B97E"/>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3" w15:restartNumberingAfterBreak="0">
    <w:nsid w:val="44066742"/>
    <w:multiLevelType w:val="hybridMultilevel"/>
    <w:tmpl w:val="1C402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787764"/>
    <w:multiLevelType w:val="hybridMultilevel"/>
    <w:tmpl w:val="E81AB10E"/>
    <w:lvl w:ilvl="0" w:tplc="D36A497E">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7AC4C9E"/>
    <w:multiLevelType w:val="hybridMultilevel"/>
    <w:tmpl w:val="04E65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8E1EEB"/>
    <w:multiLevelType w:val="multilevel"/>
    <w:tmpl w:val="0F2662A8"/>
    <w:lvl w:ilvl="0">
      <w:start w:val="1"/>
      <w:numFmt w:val="decimal"/>
      <w:lvlText w:val="%1."/>
      <w:lvlJc w:val="left"/>
      <w:pPr>
        <w:ind w:left="720" w:hanging="720"/>
      </w:pPr>
      <w:rPr>
        <w:rFonts w:hint="default"/>
      </w:rPr>
    </w:lvl>
    <w:lvl w:ilvl="1">
      <w:start w:val="1"/>
      <w:numFmt w:val="decimal"/>
      <w:lvlText w:val="%1.%2."/>
      <w:lvlJc w:val="left"/>
      <w:pPr>
        <w:ind w:left="1080" w:hanging="108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37E575E"/>
    <w:multiLevelType w:val="hybridMultilevel"/>
    <w:tmpl w:val="0AC4867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54686395"/>
    <w:multiLevelType w:val="hybridMultilevel"/>
    <w:tmpl w:val="130611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770FA9"/>
    <w:multiLevelType w:val="hybridMultilevel"/>
    <w:tmpl w:val="EA2C47C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9D4FE0"/>
    <w:multiLevelType w:val="hybridMultilevel"/>
    <w:tmpl w:val="07D83FA6"/>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1" w15:restartNumberingAfterBreak="0">
    <w:nsid w:val="607F3DAB"/>
    <w:multiLevelType w:val="hybridMultilevel"/>
    <w:tmpl w:val="32DA2576"/>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2" w15:restartNumberingAfterBreak="0">
    <w:nsid w:val="6443257B"/>
    <w:multiLevelType w:val="multilevel"/>
    <w:tmpl w:val="6330AA9E"/>
    <w:lvl w:ilvl="0">
      <w:start w:val="1"/>
      <w:numFmt w:val="decimal"/>
      <w:pStyle w:val="Heading1"/>
      <w:lvlText w:val="%1."/>
      <w:lvlJc w:val="left"/>
      <w:pPr>
        <w:ind w:left="720" w:hanging="720"/>
      </w:pPr>
      <w:rPr>
        <w:rFonts w:hint="default"/>
      </w:rPr>
    </w:lvl>
    <w:lvl w:ilvl="1">
      <w:start w:val="1"/>
      <w:numFmt w:val="decimal"/>
      <w:pStyle w:val="Heading2"/>
      <w:lvlText w:val="%1.%2."/>
      <w:lvlJc w:val="left"/>
      <w:pPr>
        <w:ind w:left="1080" w:hanging="1080"/>
      </w:pPr>
      <w:rPr>
        <w:rFonts w:hint="default"/>
      </w:rPr>
    </w:lvl>
    <w:lvl w:ilvl="2">
      <w:start w:val="1"/>
      <w:numFmt w:val="decimal"/>
      <w:pStyle w:val="Heading3"/>
      <w:lvlText w:val="%1.%2.%3."/>
      <w:lvlJc w:val="left"/>
      <w:pPr>
        <w:ind w:left="1080" w:hanging="1080"/>
      </w:pPr>
      <w:rPr>
        <w:rFonts w:hint="default"/>
        <w:color w:val="auto"/>
      </w:rPr>
    </w:lvl>
    <w:lvl w:ilvl="3">
      <w:start w:val="1"/>
      <w:numFmt w:val="decimal"/>
      <w:pStyle w:val="Heading4"/>
      <w:lvlText w:val="%1.%2.%3.%4."/>
      <w:lvlJc w:val="left"/>
      <w:pPr>
        <w:ind w:left="1080" w:hanging="108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65096210"/>
    <w:multiLevelType w:val="multilevel"/>
    <w:tmpl w:val="8BD4A622"/>
    <w:lvl w:ilvl="0">
      <w:start w:val="1"/>
      <w:numFmt w:val="bullet"/>
      <w:pStyle w:val="ListBullet3"/>
      <w:lvlText w:val=""/>
      <w:lvlJc w:val="left"/>
      <w:pPr>
        <w:tabs>
          <w:tab w:val="num" w:pos="1152"/>
        </w:tabs>
        <w:ind w:left="1152" w:hanging="432"/>
      </w:pPr>
      <w:rPr>
        <w:rFonts w:ascii="Symbol" w:hAnsi="Symbol" w:hint="default"/>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4" w15:restartNumberingAfterBreak="0">
    <w:nsid w:val="69924774"/>
    <w:multiLevelType w:val="hybridMultilevel"/>
    <w:tmpl w:val="C85AA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955A1B"/>
    <w:multiLevelType w:val="hybridMultilevel"/>
    <w:tmpl w:val="9834AC9C"/>
    <w:lvl w:ilvl="0" w:tplc="7C2E85B4">
      <w:start w:val="1"/>
      <w:numFmt w:val="decimal"/>
      <w:lvlText w:val="%1."/>
      <w:lvlJc w:val="left"/>
      <w:pPr>
        <w:ind w:left="720" w:hanging="360"/>
      </w:pPr>
      <w:rPr>
        <w:rFonts w:ascii="Arial" w:hAnsi="Arial" w:cs="Arial" w:hint="default"/>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C9D177F"/>
    <w:multiLevelType w:val="hybridMultilevel"/>
    <w:tmpl w:val="1DBAD1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CC92232"/>
    <w:multiLevelType w:val="hybridMultilevel"/>
    <w:tmpl w:val="C9425B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6E2B2602"/>
    <w:multiLevelType w:val="hybridMultilevel"/>
    <w:tmpl w:val="2334E3A8"/>
    <w:lvl w:ilvl="0" w:tplc="4F409E4C">
      <w:start w:val="1"/>
      <w:numFmt w:val="bullet"/>
      <w:pStyle w:val="Bulleted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EE40141"/>
    <w:multiLevelType w:val="hybridMultilevel"/>
    <w:tmpl w:val="FA3EE4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73141370"/>
    <w:multiLevelType w:val="hybridMultilevel"/>
    <w:tmpl w:val="CEAE7232"/>
    <w:lvl w:ilvl="0" w:tplc="04090001">
      <w:start w:val="1"/>
      <w:numFmt w:val="bullet"/>
      <w:lvlText w:val=""/>
      <w:lvlJc w:val="left"/>
      <w:pPr>
        <w:tabs>
          <w:tab w:val="num" w:pos="288"/>
        </w:tabs>
        <w:ind w:left="288" w:hanging="288"/>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41" w15:restartNumberingAfterBreak="0">
    <w:nsid w:val="75A173FF"/>
    <w:multiLevelType w:val="hybridMultilevel"/>
    <w:tmpl w:val="6F6622C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446F64"/>
    <w:multiLevelType w:val="hybridMultilevel"/>
    <w:tmpl w:val="32AA1058"/>
    <w:lvl w:ilvl="0" w:tplc="04090001">
      <w:start w:val="1"/>
      <w:numFmt w:val="bullet"/>
      <w:lvlText w:val=""/>
      <w:lvlJc w:val="left"/>
      <w:pPr>
        <w:ind w:left="720" w:hanging="360"/>
      </w:pPr>
      <w:rPr>
        <w:rFonts w:ascii="Symbol" w:hAnsi="Symbo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E1C3DD8"/>
    <w:multiLevelType w:val="hybridMultilevel"/>
    <w:tmpl w:val="8A56AC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37061359">
    <w:abstractNumId w:val="5"/>
  </w:num>
  <w:num w:numId="2" w16cid:durableId="1911691532">
    <w:abstractNumId w:val="26"/>
  </w:num>
  <w:num w:numId="3" w16cid:durableId="1638685106">
    <w:abstractNumId w:val="38"/>
  </w:num>
  <w:num w:numId="4" w16cid:durableId="1409768745">
    <w:abstractNumId w:val="33"/>
  </w:num>
  <w:num w:numId="5" w16cid:durableId="484666370">
    <w:abstractNumId w:val="30"/>
  </w:num>
  <w:num w:numId="6" w16cid:durableId="1013455428">
    <w:abstractNumId w:val="8"/>
  </w:num>
  <w:num w:numId="7" w16cid:durableId="78259454">
    <w:abstractNumId w:val="9"/>
  </w:num>
  <w:num w:numId="8" w16cid:durableId="1975257629">
    <w:abstractNumId w:val="16"/>
  </w:num>
  <w:num w:numId="9" w16cid:durableId="1281105718">
    <w:abstractNumId w:val="1"/>
  </w:num>
  <w:num w:numId="10" w16cid:durableId="671178172">
    <w:abstractNumId w:val="22"/>
  </w:num>
  <w:num w:numId="11" w16cid:durableId="1913587652">
    <w:abstractNumId w:val="31"/>
  </w:num>
  <w:num w:numId="12" w16cid:durableId="630290121">
    <w:abstractNumId w:val="19"/>
  </w:num>
  <w:num w:numId="13" w16cid:durableId="1490436171">
    <w:abstractNumId w:val="40"/>
  </w:num>
  <w:num w:numId="14" w16cid:durableId="2081251880">
    <w:abstractNumId w:val="14"/>
  </w:num>
  <w:num w:numId="15" w16cid:durableId="444738975">
    <w:abstractNumId w:val="28"/>
  </w:num>
  <w:num w:numId="16" w16cid:durableId="716319786">
    <w:abstractNumId w:val="2"/>
  </w:num>
  <w:num w:numId="17" w16cid:durableId="120851542">
    <w:abstractNumId w:val="20"/>
  </w:num>
  <w:num w:numId="18" w16cid:durableId="131793400">
    <w:abstractNumId w:val="17"/>
  </w:num>
  <w:num w:numId="19" w16cid:durableId="1600748220">
    <w:abstractNumId w:val="11"/>
  </w:num>
  <w:num w:numId="20" w16cid:durableId="959602722">
    <w:abstractNumId w:val="35"/>
  </w:num>
  <w:num w:numId="21" w16cid:durableId="72194545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47072421">
    <w:abstractNumId w:val="37"/>
  </w:num>
  <w:num w:numId="23" w16cid:durableId="1113329549">
    <w:abstractNumId w:val="6"/>
  </w:num>
  <w:num w:numId="24" w16cid:durableId="136567028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50447795">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61874551">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004814697">
    <w:abstractNumId w:val="21"/>
  </w:num>
  <w:num w:numId="28" w16cid:durableId="136268547">
    <w:abstractNumId w:val="18"/>
  </w:num>
  <w:num w:numId="29" w16cid:durableId="1283339890">
    <w:abstractNumId w:val="36"/>
  </w:num>
  <w:num w:numId="30" w16cid:durableId="812983338">
    <w:abstractNumId w:val="26"/>
  </w:num>
  <w:num w:numId="31" w16cid:durableId="895244372">
    <w:abstractNumId w:val="23"/>
  </w:num>
  <w:num w:numId="32" w16cid:durableId="779910384">
    <w:abstractNumId w:val="12"/>
  </w:num>
  <w:num w:numId="33" w16cid:durableId="166749526">
    <w:abstractNumId w:val="0"/>
  </w:num>
  <w:num w:numId="34" w16cid:durableId="76173859">
    <w:abstractNumId w:val="24"/>
  </w:num>
  <w:num w:numId="35" w16cid:durableId="338233994">
    <w:abstractNumId w:val="7"/>
  </w:num>
  <w:num w:numId="36" w16cid:durableId="672494383">
    <w:abstractNumId w:val="26"/>
    <w:lvlOverride w:ilvl="0">
      <w:lvl w:ilvl="0">
        <w:start w:val="1"/>
        <w:numFmt w:val="decimal"/>
        <w:lvlText w:val="%1."/>
        <w:lvlJc w:val="left"/>
        <w:pPr>
          <w:ind w:left="720" w:hanging="720"/>
        </w:pPr>
        <w:rPr>
          <w:rFonts w:hint="default"/>
        </w:rPr>
      </w:lvl>
    </w:lvlOverride>
    <w:lvlOverride w:ilvl="1">
      <w:lvl w:ilvl="1">
        <w:start w:val="1"/>
        <w:numFmt w:val="decimal"/>
        <w:lvlText w:val="D.%2."/>
        <w:lvlJc w:val="left"/>
        <w:pPr>
          <w:ind w:left="1080" w:hanging="1080"/>
        </w:pPr>
        <w:rPr>
          <w:rFonts w:hint="default"/>
        </w:rPr>
      </w:lvl>
    </w:lvlOverride>
    <w:lvlOverride w:ilvl="2">
      <w:lvl w:ilvl="2">
        <w:start w:val="1"/>
        <w:numFmt w:val="decimal"/>
        <w:lvlText w:val="%1.%2.%3."/>
        <w:lvlJc w:val="left"/>
        <w:pPr>
          <w:ind w:left="1080" w:hanging="108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7" w16cid:durableId="728580549">
    <w:abstractNumId w:val="3"/>
  </w:num>
  <w:num w:numId="38" w16cid:durableId="1319654940">
    <w:abstractNumId w:val="32"/>
  </w:num>
  <w:num w:numId="39" w16cid:durableId="1963806775">
    <w:abstractNumId w:val="32"/>
    <w:lvlOverride w:ilvl="0">
      <w:lvl w:ilvl="0">
        <w:start w:val="1"/>
        <w:numFmt w:val="decimal"/>
        <w:pStyle w:val="Heading1"/>
        <w:lvlText w:val="%1."/>
        <w:lvlJc w:val="left"/>
        <w:pPr>
          <w:ind w:left="720" w:hanging="720"/>
        </w:pPr>
        <w:rPr>
          <w:rFonts w:hint="default"/>
        </w:rPr>
      </w:lvl>
    </w:lvlOverride>
    <w:lvlOverride w:ilvl="1">
      <w:lvl w:ilvl="1">
        <w:start w:val="1"/>
        <w:numFmt w:val="decimal"/>
        <w:pStyle w:val="Heading2"/>
        <w:lvlText w:val="E.%2."/>
        <w:lvlJc w:val="left"/>
        <w:pPr>
          <w:ind w:left="1080" w:hanging="1080"/>
        </w:pPr>
        <w:rPr>
          <w:rFonts w:hint="default"/>
        </w:rPr>
      </w:lvl>
    </w:lvlOverride>
    <w:lvlOverride w:ilvl="2">
      <w:lvl w:ilvl="2">
        <w:start w:val="1"/>
        <w:numFmt w:val="decimal"/>
        <w:pStyle w:val="Heading3"/>
        <w:lvlText w:val="%1.%2.%3."/>
        <w:lvlJc w:val="left"/>
        <w:pPr>
          <w:ind w:left="1080" w:hanging="1080"/>
        </w:pPr>
        <w:rPr>
          <w:rFonts w:hint="default"/>
        </w:rPr>
      </w:lvl>
    </w:lvlOverride>
    <w:lvlOverride w:ilvl="3">
      <w:lvl w:ilvl="3">
        <w:start w:val="1"/>
        <w:numFmt w:val="decimal"/>
        <w:pStyle w:val="Heading4"/>
        <w:lvlText w:val="%1.%2.%3.%4."/>
        <w:lvlJc w:val="left"/>
        <w:pPr>
          <w:ind w:left="1080" w:hanging="1080"/>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0" w16cid:durableId="1157921143">
    <w:abstractNumId w:val="25"/>
  </w:num>
  <w:num w:numId="41" w16cid:durableId="1701928221">
    <w:abstractNumId w:val="34"/>
  </w:num>
  <w:num w:numId="42" w16cid:durableId="1833982590">
    <w:abstractNumId w:val="10"/>
  </w:num>
  <w:num w:numId="43" w16cid:durableId="683628245">
    <w:abstractNumId w:val="43"/>
  </w:num>
  <w:num w:numId="44" w16cid:durableId="2001427151">
    <w:abstractNumId w:val="42"/>
  </w:num>
  <w:num w:numId="45" w16cid:durableId="1339886755">
    <w:abstractNumId w:val="29"/>
  </w:num>
  <w:num w:numId="46" w16cid:durableId="370039196">
    <w:abstractNumId w:val="15"/>
  </w:num>
  <w:num w:numId="47" w16cid:durableId="1073746788">
    <w:abstractNumId w:val="13"/>
  </w:num>
  <w:num w:numId="48" w16cid:durableId="2032486052">
    <w:abstractNumId w:val="41"/>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Van Rooyan, Kirk G">
    <w15:presenceInfo w15:providerId="AD" w15:userId="S::kirkvanrooyan@csus.edu::54214186-aa7f-4e50-8fc6-e2447b82a7b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6" w:nlCheck="1" w:checkStyle="0"/>
  <w:activeWritingStyle w:appName="MSWord" w:lang="en-US" w:vendorID="64" w:dllVersion="4096" w:nlCheck="1" w:checkStyle="0"/>
  <w:activeWritingStyle w:appName="MSWord" w:lang="en-US" w:vendorID="64" w:dllVersion="0" w:nlCheck="1" w:checkStyle="0"/>
  <w:proofState w:spelling="clean" w:grammar="clean"/>
  <w:stylePaneFormatFilter w:val="1328" w:allStyles="0" w:customStyles="0" w:latentStyles="0" w:stylesInUse="1" w:headingStyles="1" w:numberingStyles="0" w:tableStyles="0" w:directFormattingOnRuns="1" w:directFormattingOnParagraphs="1" w:directFormattingOnNumbering="0" w:directFormattingOnTables="0" w:clearFormatting="1" w:top3HeadingStyles="0" w:visibleStyles="0" w:alternateStyleNames="0"/>
  <w:stylePaneSortMethod w:val="0000"/>
  <w:trackRevisions/>
  <w:doNotTrackFormatting/>
  <w:defaultTabStop w:val="720"/>
  <w:characterSpacingControl w:val="doNotCompress"/>
  <w:hdrShapeDefaults>
    <o:shapedefaults v:ext="edit" spidmax="2050"/>
  </w:hdrShapeDefaults>
  <w:footnotePr>
    <w:numRestart w:val="eachPage"/>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0DD4"/>
    <w:rsid w:val="0000159D"/>
    <w:rsid w:val="000015FB"/>
    <w:rsid w:val="00002F62"/>
    <w:rsid w:val="00003C88"/>
    <w:rsid w:val="000056EC"/>
    <w:rsid w:val="000103B4"/>
    <w:rsid w:val="00010400"/>
    <w:rsid w:val="00011830"/>
    <w:rsid w:val="00012C27"/>
    <w:rsid w:val="00012FE5"/>
    <w:rsid w:val="0001406D"/>
    <w:rsid w:val="000159AE"/>
    <w:rsid w:val="00015EE1"/>
    <w:rsid w:val="000215AD"/>
    <w:rsid w:val="0002201E"/>
    <w:rsid w:val="00022325"/>
    <w:rsid w:val="00022732"/>
    <w:rsid w:val="00023571"/>
    <w:rsid w:val="00023D13"/>
    <w:rsid w:val="00026C10"/>
    <w:rsid w:val="00026EC5"/>
    <w:rsid w:val="0002771D"/>
    <w:rsid w:val="0002780D"/>
    <w:rsid w:val="00027DFC"/>
    <w:rsid w:val="00027FD2"/>
    <w:rsid w:val="00030663"/>
    <w:rsid w:val="0003075E"/>
    <w:rsid w:val="00032998"/>
    <w:rsid w:val="00033A33"/>
    <w:rsid w:val="00033A8E"/>
    <w:rsid w:val="00034B2C"/>
    <w:rsid w:val="00034EA1"/>
    <w:rsid w:val="00035013"/>
    <w:rsid w:val="000355B2"/>
    <w:rsid w:val="000362EE"/>
    <w:rsid w:val="00036622"/>
    <w:rsid w:val="00036776"/>
    <w:rsid w:val="0003747D"/>
    <w:rsid w:val="00040F8C"/>
    <w:rsid w:val="000414AF"/>
    <w:rsid w:val="00041862"/>
    <w:rsid w:val="000446D7"/>
    <w:rsid w:val="000463EF"/>
    <w:rsid w:val="000467CE"/>
    <w:rsid w:val="0005094C"/>
    <w:rsid w:val="0005143C"/>
    <w:rsid w:val="00055EA2"/>
    <w:rsid w:val="00057540"/>
    <w:rsid w:val="0006050E"/>
    <w:rsid w:val="0006100A"/>
    <w:rsid w:val="00061A39"/>
    <w:rsid w:val="00063CC6"/>
    <w:rsid w:val="00064013"/>
    <w:rsid w:val="00064399"/>
    <w:rsid w:val="00064723"/>
    <w:rsid w:val="0006513C"/>
    <w:rsid w:val="0006793F"/>
    <w:rsid w:val="000703C6"/>
    <w:rsid w:val="00073B0B"/>
    <w:rsid w:val="000742CB"/>
    <w:rsid w:val="0007579E"/>
    <w:rsid w:val="00076B17"/>
    <w:rsid w:val="00077683"/>
    <w:rsid w:val="00080BD2"/>
    <w:rsid w:val="00081684"/>
    <w:rsid w:val="000826A6"/>
    <w:rsid w:val="000828F2"/>
    <w:rsid w:val="00082C4E"/>
    <w:rsid w:val="00083E64"/>
    <w:rsid w:val="00084A9D"/>
    <w:rsid w:val="00086E9F"/>
    <w:rsid w:val="000876CA"/>
    <w:rsid w:val="00087A44"/>
    <w:rsid w:val="00087BDF"/>
    <w:rsid w:val="00091F6D"/>
    <w:rsid w:val="00092FFB"/>
    <w:rsid w:val="000932D2"/>
    <w:rsid w:val="0009338A"/>
    <w:rsid w:val="00093D3B"/>
    <w:rsid w:val="000940F1"/>
    <w:rsid w:val="00094C0B"/>
    <w:rsid w:val="000954C3"/>
    <w:rsid w:val="0009686C"/>
    <w:rsid w:val="000A0576"/>
    <w:rsid w:val="000A3003"/>
    <w:rsid w:val="000A30E4"/>
    <w:rsid w:val="000A3744"/>
    <w:rsid w:val="000A3926"/>
    <w:rsid w:val="000A717C"/>
    <w:rsid w:val="000B1F48"/>
    <w:rsid w:val="000B229D"/>
    <w:rsid w:val="000B2DE5"/>
    <w:rsid w:val="000B38A1"/>
    <w:rsid w:val="000B6A2B"/>
    <w:rsid w:val="000C1EDE"/>
    <w:rsid w:val="000C317A"/>
    <w:rsid w:val="000C5A87"/>
    <w:rsid w:val="000C603D"/>
    <w:rsid w:val="000C6256"/>
    <w:rsid w:val="000C72EC"/>
    <w:rsid w:val="000C7B78"/>
    <w:rsid w:val="000C7E80"/>
    <w:rsid w:val="000D448E"/>
    <w:rsid w:val="000D7158"/>
    <w:rsid w:val="000E2850"/>
    <w:rsid w:val="000E635F"/>
    <w:rsid w:val="000E6DCB"/>
    <w:rsid w:val="000E6FCA"/>
    <w:rsid w:val="000E7089"/>
    <w:rsid w:val="000F1F05"/>
    <w:rsid w:val="000F359E"/>
    <w:rsid w:val="000F4A7F"/>
    <w:rsid w:val="00101D8B"/>
    <w:rsid w:val="0010353A"/>
    <w:rsid w:val="001055FD"/>
    <w:rsid w:val="00105809"/>
    <w:rsid w:val="001071F4"/>
    <w:rsid w:val="00111712"/>
    <w:rsid w:val="00111940"/>
    <w:rsid w:val="0011271D"/>
    <w:rsid w:val="00113727"/>
    <w:rsid w:val="00113B1C"/>
    <w:rsid w:val="00114055"/>
    <w:rsid w:val="001140C8"/>
    <w:rsid w:val="0011443C"/>
    <w:rsid w:val="00114BAF"/>
    <w:rsid w:val="0011558A"/>
    <w:rsid w:val="001167F4"/>
    <w:rsid w:val="00117554"/>
    <w:rsid w:val="00117835"/>
    <w:rsid w:val="00122A12"/>
    <w:rsid w:val="00122D18"/>
    <w:rsid w:val="00122FB3"/>
    <w:rsid w:val="00124319"/>
    <w:rsid w:val="00126987"/>
    <w:rsid w:val="00127258"/>
    <w:rsid w:val="001312AB"/>
    <w:rsid w:val="00131BBA"/>
    <w:rsid w:val="00131E8E"/>
    <w:rsid w:val="00132ACF"/>
    <w:rsid w:val="00134F7D"/>
    <w:rsid w:val="001351E8"/>
    <w:rsid w:val="0013615F"/>
    <w:rsid w:val="00137C90"/>
    <w:rsid w:val="00137D7B"/>
    <w:rsid w:val="001404A7"/>
    <w:rsid w:val="00140AD6"/>
    <w:rsid w:val="001412F9"/>
    <w:rsid w:val="00144DA8"/>
    <w:rsid w:val="00145488"/>
    <w:rsid w:val="00145F02"/>
    <w:rsid w:val="0015035E"/>
    <w:rsid w:val="00151718"/>
    <w:rsid w:val="0015388A"/>
    <w:rsid w:val="00155177"/>
    <w:rsid w:val="0015607F"/>
    <w:rsid w:val="00156B2D"/>
    <w:rsid w:val="00160261"/>
    <w:rsid w:val="0016032B"/>
    <w:rsid w:val="00161855"/>
    <w:rsid w:val="00161CE8"/>
    <w:rsid w:val="00162049"/>
    <w:rsid w:val="001640BE"/>
    <w:rsid w:val="001654E4"/>
    <w:rsid w:val="00165EB8"/>
    <w:rsid w:val="00165FAC"/>
    <w:rsid w:val="00166286"/>
    <w:rsid w:val="001674F6"/>
    <w:rsid w:val="001678A7"/>
    <w:rsid w:val="00167E73"/>
    <w:rsid w:val="00167FC1"/>
    <w:rsid w:val="001704D3"/>
    <w:rsid w:val="001707EA"/>
    <w:rsid w:val="00170962"/>
    <w:rsid w:val="0017132D"/>
    <w:rsid w:val="00171F3F"/>
    <w:rsid w:val="00172BE3"/>
    <w:rsid w:val="001738CE"/>
    <w:rsid w:val="001738EF"/>
    <w:rsid w:val="00174AE6"/>
    <w:rsid w:val="00180217"/>
    <w:rsid w:val="001809D2"/>
    <w:rsid w:val="00181611"/>
    <w:rsid w:val="001819A5"/>
    <w:rsid w:val="00182059"/>
    <w:rsid w:val="00182BC7"/>
    <w:rsid w:val="00182D80"/>
    <w:rsid w:val="0018435E"/>
    <w:rsid w:val="00184956"/>
    <w:rsid w:val="00184F42"/>
    <w:rsid w:val="00185AE0"/>
    <w:rsid w:val="0018798F"/>
    <w:rsid w:val="001901B7"/>
    <w:rsid w:val="00192A3B"/>
    <w:rsid w:val="00196BFE"/>
    <w:rsid w:val="00197CAC"/>
    <w:rsid w:val="001A0784"/>
    <w:rsid w:val="001A27E4"/>
    <w:rsid w:val="001A3C99"/>
    <w:rsid w:val="001A74FD"/>
    <w:rsid w:val="001A7A09"/>
    <w:rsid w:val="001B1D01"/>
    <w:rsid w:val="001B1E0A"/>
    <w:rsid w:val="001B27AC"/>
    <w:rsid w:val="001B36B8"/>
    <w:rsid w:val="001B3EE1"/>
    <w:rsid w:val="001B468B"/>
    <w:rsid w:val="001B4F92"/>
    <w:rsid w:val="001B5503"/>
    <w:rsid w:val="001B5938"/>
    <w:rsid w:val="001B7573"/>
    <w:rsid w:val="001B78BB"/>
    <w:rsid w:val="001B795C"/>
    <w:rsid w:val="001C02E2"/>
    <w:rsid w:val="001C0D84"/>
    <w:rsid w:val="001C13EE"/>
    <w:rsid w:val="001C1645"/>
    <w:rsid w:val="001C66C2"/>
    <w:rsid w:val="001C7724"/>
    <w:rsid w:val="001C7C75"/>
    <w:rsid w:val="001C7D9E"/>
    <w:rsid w:val="001C7E22"/>
    <w:rsid w:val="001D1ADD"/>
    <w:rsid w:val="001D25E9"/>
    <w:rsid w:val="001D2BDA"/>
    <w:rsid w:val="001D566A"/>
    <w:rsid w:val="001D6D1D"/>
    <w:rsid w:val="001D76BB"/>
    <w:rsid w:val="001E146A"/>
    <w:rsid w:val="001E2029"/>
    <w:rsid w:val="001E4D90"/>
    <w:rsid w:val="001E771D"/>
    <w:rsid w:val="001F273F"/>
    <w:rsid w:val="001F4F32"/>
    <w:rsid w:val="00200933"/>
    <w:rsid w:val="0020154E"/>
    <w:rsid w:val="00201955"/>
    <w:rsid w:val="002047F2"/>
    <w:rsid w:val="0020662A"/>
    <w:rsid w:val="0020774C"/>
    <w:rsid w:val="00207D38"/>
    <w:rsid w:val="0021007E"/>
    <w:rsid w:val="002108F5"/>
    <w:rsid w:val="00211781"/>
    <w:rsid w:val="002118A7"/>
    <w:rsid w:val="002122EB"/>
    <w:rsid w:val="002138EF"/>
    <w:rsid w:val="00213E24"/>
    <w:rsid w:val="00214268"/>
    <w:rsid w:val="00214634"/>
    <w:rsid w:val="002157C3"/>
    <w:rsid w:val="00215C12"/>
    <w:rsid w:val="00216144"/>
    <w:rsid w:val="002205CE"/>
    <w:rsid w:val="0022066C"/>
    <w:rsid w:val="00220E5D"/>
    <w:rsid w:val="00221DAC"/>
    <w:rsid w:val="00221EF6"/>
    <w:rsid w:val="00222629"/>
    <w:rsid w:val="0022355F"/>
    <w:rsid w:val="00223C66"/>
    <w:rsid w:val="00224583"/>
    <w:rsid w:val="002247D9"/>
    <w:rsid w:val="002268B0"/>
    <w:rsid w:val="00227809"/>
    <w:rsid w:val="00230CA0"/>
    <w:rsid w:val="00231037"/>
    <w:rsid w:val="00234552"/>
    <w:rsid w:val="0023605A"/>
    <w:rsid w:val="002361C8"/>
    <w:rsid w:val="00236B92"/>
    <w:rsid w:val="00236E75"/>
    <w:rsid w:val="002370B9"/>
    <w:rsid w:val="002374FB"/>
    <w:rsid w:val="00242C15"/>
    <w:rsid w:val="002434F2"/>
    <w:rsid w:val="0024618A"/>
    <w:rsid w:val="00246641"/>
    <w:rsid w:val="00246737"/>
    <w:rsid w:val="00247058"/>
    <w:rsid w:val="0025051C"/>
    <w:rsid w:val="00250572"/>
    <w:rsid w:val="00250A64"/>
    <w:rsid w:val="00251AB6"/>
    <w:rsid w:val="002532F1"/>
    <w:rsid w:val="002538AC"/>
    <w:rsid w:val="00253FC6"/>
    <w:rsid w:val="002541C7"/>
    <w:rsid w:val="00255165"/>
    <w:rsid w:val="00256294"/>
    <w:rsid w:val="0025770E"/>
    <w:rsid w:val="00260C51"/>
    <w:rsid w:val="00262A02"/>
    <w:rsid w:val="00264D2C"/>
    <w:rsid w:val="00264E99"/>
    <w:rsid w:val="00266877"/>
    <w:rsid w:val="00267046"/>
    <w:rsid w:val="0027035D"/>
    <w:rsid w:val="0027051C"/>
    <w:rsid w:val="00270A2C"/>
    <w:rsid w:val="00270CDC"/>
    <w:rsid w:val="002715EF"/>
    <w:rsid w:val="002720DA"/>
    <w:rsid w:val="00272BD1"/>
    <w:rsid w:val="002732F3"/>
    <w:rsid w:val="0027359B"/>
    <w:rsid w:val="00273762"/>
    <w:rsid w:val="00273C4D"/>
    <w:rsid w:val="00274D15"/>
    <w:rsid w:val="00274E02"/>
    <w:rsid w:val="0027533F"/>
    <w:rsid w:val="002757AE"/>
    <w:rsid w:val="0027657F"/>
    <w:rsid w:val="002766FB"/>
    <w:rsid w:val="00276A4A"/>
    <w:rsid w:val="00276EC6"/>
    <w:rsid w:val="00276F14"/>
    <w:rsid w:val="002771F5"/>
    <w:rsid w:val="0027746B"/>
    <w:rsid w:val="00277D0D"/>
    <w:rsid w:val="002828C3"/>
    <w:rsid w:val="002837D5"/>
    <w:rsid w:val="00284B35"/>
    <w:rsid w:val="0028561E"/>
    <w:rsid w:val="00285A54"/>
    <w:rsid w:val="00287D2E"/>
    <w:rsid w:val="0029040F"/>
    <w:rsid w:val="00291D9E"/>
    <w:rsid w:val="00292DDA"/>
    <w:rsid w:val="0029306D"/>
    <w:rsid w:val="00295A6F"/>
    <w:rsid w:val="00296DE2"/>
    <w:rsid w:val="00297BA4"/>
    <w:rsid w:val="002A152B"/>
    <w:rsid w:val="002A155E"/>
    <w:rsid w:val="002A1E31"/>
    <w:rsid w:val="002A2B7F"/>
    <w:rsid w:val="002A2ECA"/>
    <w:rsid w:val="002A3506"/>
    <w:rsid w:val="002A35C4"/>
    <w:rsid w:val="002A480C"/>
    <w:rsid w:val="002A51A1"/>
    <w:rsid w:val="002A64A2"/>
    <w:rsid w:val="002A71A4"/>
    <w:rsid w:val="002A7CB2"/>
    <w:rsid w:val="002B1001"/>
    <w:rsid w:val="002B17CE"/>
    <w:rsid w:val="002B2B6E"/>
    <w:rsid w:val="002B3533"/>
    <w:rsid w:val="002B48DE"/>
    <w:rsid w:val="002B7170"/>
    <w:rsid w:val="002C0BBD"/>
    <w:rsid w:val="002C0C0C"/>
    <w:rsid w:val="002C0CB9"/>
    <w:rsid w:val="002C11B9"/>
    <w:rsid w:val="002C15C5"/>
    <w:rsid w:val="002C3902"/>
    <w:rsid w:val="002C4183"/>
    <w:rsid w:val="002C5973"/>
    <w:rsid w:val="002C7D7E"/>
    <w:rsid w:val="002D037C"/>
    <w:rsid w:val="002D15F5"/>
    <w:rsid w:val="002D18B8"/>
    <w:rsid w:val="002D2360"/>
    <w:rsid w:val="002D39D5"/>
    <w:rsid w:val="002D44D8"/>
    <w:rsid w:val="002D5384"/>
    <w:rsid w:val="002D6DDA"/>
    <w:rsid w:val="002E2767"/>
    <w:rsid w:val="002E2839"/>
    <w:rsid w:val="002E4607"/>
    <w:rsid w:val="002E7199"/>
    <w:rsid w:val="002E75AE"/>
    <w:rsid w:val="002E7835"/>
    <w:rsid w:val="002F06FB"/>
    <w:rsid w:val="002F1A81"/>
    <w:rsid w:val="002F22B3"/>
    <w:rsid w:val="002F2D04"/>
    <w:rsid w:val="002F39EC"/>
    <w:rsid w:val="002F3D12"/>
    <w:rsid w:val="002F40D0"/>
    <w:rsid w:val="002F4CF1"/>
    <w:rsid w:val="002F526F"/>
    <w:rsid w:val="002F57A7"/>
    <w:rsid w:val="0030024C"/>
    <w:rsid w:val="003006E9"/>
    <w:rsid w:val="00301A79"/>
    <w:rsid w:val="003025CE"/>
    <w:rsid w:val="00303C7C"/>
    <w:rsid w:val="00303CB1"/>
    <w:rsid w:val="00304232"/>
    <w:rsid w:val="00305843"/>
    <w:rsid w:val="00306F27"/>
    <w:rsid w:val="003073BF"/>
    <w:rsid w:val="00311264"/>
    <w:rsid w:val="00311E3C"/>
    <w:rsid w:val="00312973"/>
    <w:rsid w:val="00315DA1"/>
    <w:rsid w:val="00316497"/>
    <w:rsid w:val="00316A31"/>
    <w:rsid w:val="003204C2"/>
    <w:rsid w:val="00321F98"/>
    <w:rsid w:val="00322944"/>
    <w:rsid w:val="003236B0"/>
    <w:rsid w:val="003240ED"/>
    <w:rsid w:val="00324B9D"/>
    <w:rsid w:val="0032520C"/>
    <w:rsid w:val="0032564D"/>
    <w:rsid w:val="00325DBC"/>
    <w:rsid w:val="00326576"/>
    <w:rsid w:val="00327475"/>
    <w:rsid w:val="003300FB"/>
    <w:rsid w:val="00330D25"/>
    <w:rsid w:val="00331614"/>
    <w:rsid w:val="003327F0"/>
    <w:rsid w:val="003336B8"/>
    <w:rsid w:val="00340A56"/>
    <w:rsid w:val="00340AE4"/>
    <w:rsid w:val="00341986"/>
    <w:rsid w:val="0034245E"/>
    <w:rsid w:val="00345722"/>
    <w:rsid w:val="0034693E"/>
    <w:rsid w:val="00346B18"/>
    <w:rsid w:val="0034718D"/>
    <w:rsid w:val="00347DF5"/>
    <w:rsid w:val="0035011F"/>
    <w:rsid w:val="00353A24"/>
    <w:rsid w:val="00354553"/>
    <w:rsid w:val="00354B5F"/>
    <w:rsid w:val="003554AF"/>
    <w:rsid w:val="00355808"/>
    <w:rsid w:val="00355959"/>
    <w:rsid w:val="00356240"/>
    <w:rsid w:val="00357907"/>
    <w:rsid w:val="00361C40"/>
    <w:rsid w:val="0036250A"/>
    <w:rsid w:val="00362726"/>
    <w:rsid w:val="00362AAE"/>
    <w:rsid w:val="00362CC7"/>
    <w:rsid w:val="00363166"/>
    <w:rsid w:val="0036321A"/>
    <w:rsid w:val="0036366E"/>
    <w:rsid w:val="00363C5F"/>
    <w:rsid w:val="00363FFA"/>
    <w:rsid w:val="003648F5"/>
    <w:rsid w:val="0036547A"/>
    <w:rsid w:val="00367024"/>
    <w:rsid w:val="003711B7"/>
    <w:rsid w:val="003750D4"/>
    <w:rsid w:val="00376ECA"/>
    <w:rsid w:val="003801E5"/>
    <w:rsid w:val="00380618"/>
    <w:rsid w:val="003808BC"/>
    <w:rsid w:val="00381A6A"/>
    <w:rsid w:val="00382130"/>
    <w:rsid w:val="00383305"/>
    <w:rsid w:val="003844F8"/>
    <w:rsid w:val="00386005"/>
    <w:rsid w:val="0038605F"/>
    <w:rsid w:val="003946A3"/>
    <w:rsid w:val="00394B1E"/>
    <w:rsid w:val="00395252"/>
    <w:rsid w:val="00395EEB"/>
    <w:rsid w:val="00396B73"/>
    <w:rsid w:val="003A1796"/>
    <w:rsid w:val="003A264D"/>
    <w:rsid w:val="003A31A9"/>
    <w:rsid w:val="003A400F"/>
    <w:rsid w:val="003A4A27"/>
    <w:rsid w:val="003A4AAB"/>
    <w:rsid w:val="003A4F30"/>
    <w:rsid w:val="003A54C0"/>
    <w:rsid w:val="003A5780"/>
    <w:rsid w:val="003A5A4D"/>
    <w:rsid w:val="003A6E52"/>
    <w:rsid w:val="003A7C87"/>
    <w:rsid w:val="003B2969"/>
    <w:rsid w:val="003B38A3"/>
    <w:rsid w:val="003B3A12"/>
    <w:rsid w:val="003B3A88"/>
    <w:rsid w:val="003B50C1"/>
    <w:rsid w:val="003B5449"/>
    <w:rsid w:val="003B5AC1"/>
    <w:rsid w:val="003C0055"/>
    <w:rsid w:val="003C06AC"/>
    <w:rsid w:val="003C1271"/>
    <w:rsid w:val="003C143E"/>
    <w:rsid w:val="003C1A39"/>
    <w:rsid w:val="003C1CD7"/>
    <w:rsid w:val="003C2FF7"/>
    <w:rsid w:val="003C37C0"/>
    <w:rsid w:val="003C39A9"/>
    <w:rsid w:val="003C3CE2"/>
    <w:rsid w:val="003C48F8"/>
    <w:rsid w:val="003C544A"/>
    <w:rsid w:val="003C5793"/>
    <w:rsid w:val="003D1806"/>
    <w:rsid w:val="003D2F35"/>
    <w:rsid w:val="003D45A0"/>
    <w:rsid w:val="003D5F0E"/>
    <w:rsid w:val="003D6291"/>
    <w:rsid w:val="003D6BA7"/>
    <w:rsid w:val="003D79A5"/>
    <w:rsid w:val="003E0F78"/>
    <w:rsid w:val="003E10B6"/>
    <w:rsid w:val="003E1E4C"/>
    <w:rsid w:val="003E40EB"/>
    <w:rsid w:val="003E4749"/>
    <w:rsid w:val="003E48B9"/>
    <w:rsid w:val="003E52C6"/>
    <w:rsid w:val="003E57BF"/>
    <w:rsid w:val="003E631D"/>
    <w:rsid w:val="003E6A9A"/>
    <w:rsid w:val="003E6DAD"/>
    <w:rsid w:val="003F099F"/>
    <w:rsid w:val="003F2DA8"/>
    <w:rsid w:val="003F36B8"/>
    <w:rsid w:val="003F3E00"/>
    <w:rsid w:val="003F4526"/>
    <w:rsid w:val="003F4C07"/>
    <w:rsid w:val="003F5919"/>
    <w:rsid w:val="003F5BA5"/>
    <w:rsid w:val="003F791E"/>
    <w:rsid w:val="003F7C5D"/>
    <w:rsid w:val="004001AA"/>
    <w:rsid w:val="0040256B"/>
    <w:rsid w:val="00403305"/>
    <w:rsid w:val="004033FF"/>
    <w:rsid w:val="004035E5"/>
    <w:rsid w:val="00404AF9"/>
    <w:rsid w:val="00404C47"/>
    <w:rsid w:val="00405986"/>
    <w:rsid w:val="0040763F"/>
    <w:rsid w:val="004076C3"/>
    <w:rsid w:val="00407C24"/>
    <w:rsid w:val="00410CA2"/>
    <w:rsid w:val="00411260"/>
    <w:rsid w:val="00412B45"/>
    <w:rsid w:val="00414B04"/>
    <w:rsid w:val="00414FCE"/>
    <w:rsid w:val="0041538E"/>
    <w:rsid w:val="00416316"/>
    <w:rsid w:val="0041696A"/>
    <w:rsid w:val="00416B4E"/>
    <w:rsid w:val="00416C4E"/>
    <w:rsid w:val="00416F2E"/>
    <w:rsid w:val="00417A13"/>
    <w:rsid w:val="00420005"/>
    <w:rsid w:val="00420FAF"/>
    <w:rsid w:val="004220D5"/>
    <w:rsid w:val="00422B12"/>
    <w:rsid w:val="004239D9"/>
    <w:rsid w:val="00423ABC"/>
    <w:rsid w:val="00426ED0"/>
    <w:rsid w:val="004278BE"/>
    <w:rsid w:val="00430D8E"/>
    <w:rsid w:val="00431C61"/>
    <w:rsid w:val="00431FE1"/>
    <w:rsid w:val="00432122"/>
    <w:rsid w:val="00432B61"/>
    <w:rsid w:val="00432F15"/>
    <w:rsid w:val="0043459F"/>
    <w:rsid w:val="00434AA3"/>
    <w:rsid w:val="00435EF7"/>
    <w:rsid w:val="004369A1"/>
    <w:rsid w:val="00436F93"/>
    <w:rsid w:val="00437A06"/>
    <w:rsid w:val="00441C7C"/>
    <w:rsid w:val="00441FF4"/>
    <w:rsid w:val="0044247F"/>
    <w:rsid w:val="00443378"/>
    <w:rsid w:val="00446B76"/>
    <w:rsid w:val="004470D5"/>
    <w:rsid w:val="0044786D"/>
    <w:rsid w:val="004504ED"/>
    <w:rsid w:val="00450A00"/>
    <w:rsid w:val="0045131D"/>
    <w:rsid w:val="004514C1"/>
    <w:rsid w:val="00452C83"/>
    <w:rsid w:val="00453BE7"/>
    <w:rsid w:val="00453F67"/>
    <w:rsid w:val="004543FF"/>
    <w:rsid w:val="00454614"/>
    <w:rsid w:val="00460198"/>
    <w:rsid w:val="004609E0"/>
    <w:rsid w:val="00461E2C"/>
    <w:rsid w:val="00462898"/>
    <w:rsid w:val="0046343C"/>
    <w:rsid w:val="00463F9C"/>
    <w:rsid w:val="004652E9"/>
    <w:rsid w:val="004655FA"/>
    <w:rsid w:val="00466FFB"/>
    <w:rsid w:val="00467930"/>
    <w:rsid w:val="0046796D"/>
    <w:rsid w:val="00467A87"/>
    <w:rsid w:val="00470FD9"/>
    <w:rsid w:val="00471B9D"/>
    <w:rsid w:val="00471DCB"/>
    <w:rsid w:val="00472731"/>
    <w:rsid w:val="004738A4"/>
    <w:rsid w:val="004778F9"/>
    <w:rsid w:val="0048008A"/>
    <w:rsid w:val="00481B42"/>
    <w:rsid w:val="00482436"/>
    <w:rsid w:val="004829CD"/>
    <w:rsid w:val="00483F27"/>
    <w:rsid w:val="00484944"/>
    <w:rsid w:val="00484F2C"/>
    <w:rsid w:val="00484F50"/>
    <w:rsid w:val="00485306"/>
    <w:rsid w:val="00487000"/>
    <w:rsid w:val="00487435"/>
    <w:rsid w:val="00490331"/>
    <w:rsid w:val="00490529"/>
    <w:rsid w:val="00492EB8"/>
    <w:rsid w:val="00493909"/>
    <w:rsid w:val="004944FA"/>
    <w:rsid w:val="00495399"/>
    <w:rsid w:val="00495A30"/>
    <w:rsid w:val="0049679F"/>
    <w:rsid w:val="00496D48"/>
    <w:rsid w:val="00497172"/>
    <w:rsid w:val="00497D7C"/>
    <w:rsid w:val="00497FAC"/>
    <w:rsid w:val="004A1A83"/>
    <w:rsid w:val="004A380E"/>
    <w:rsid w:val="004A511B"/>
    <w:rsid w:val="004A7D5D"/>
    <w:rsid w:val="004B0253"/>
    <w:rsid w:val="004B15FB"/>
    <w:rsid w:val="004B1A0F"/>
    <w:rsid w:val="004B48B5"/>
    <w:rsid w:val="004B538C"/>
    <w:rsid w:val="004B555D"/>
    <w:rsid w:val="004C0002"/>
    <w:rsid w:val="004C0998"/>
    <w:rsid w:val="004C3715"/>
    <w:rsid w:val="004C3BFF"/>
    <w:rsid w:val="004C3E11"/>
    <w:rsid w:val="004C51D9"/>
    <w:rsid w:val="004C58E8"/>
    <w:rsid w:val="004C6301"/>
    <w:rsid w:val="004C704B"/>
    <w:rsid w:val="004C72BD"/>
    <w:rsid w:val="004C74B3"/>
    <w:rsid w:val="004C7D33"/>
    <w:rsid w:val="004D0D9E"/>
    <w:rsid w:val="004D2270"/>
    <w:rsid w:val="004D2484"/>
    <w:rsid w:val="004D2510"/>
    <w:rsid w:val="004D2538"/>
    <w:rsid w:val="004D2B19"/>
    <w:rsid w:val="004D3053"/>
    <w:rsid w:val="004D3F95"/>
    <w:rsid w:val="004D50ED"/>
    <w:rsid w:val="004D5AE0"/>
    <w:rsid w:val="004D65E7"/>
    <w:rsid w:val="004D7AB5"/>
    <w:rsid w:val="004E03C0"/>
    <w:rsid w:val="004E1253"/>
    <w:rsid w:val="004E17C5"/>
    <w:rsid w:val="004E1B9B"/>
    <w:rsid w:val="004E45C6"/>
    <w:rsid w:val="004E55FF"/>
    <w:rsid w:val="004E569A"/>
    <w:rsid w:val="004E796F"/>
    <w:rsid w:val="004F17D9"/>
    <w:rsid w:val="004F201B"/>
    <w:rsid w:val="004F2BF9"/>
    <w:rsid w:val="004F2D34"/>
    <w:rsid w:val="004F451E"/>
    <w:rsid w:val="004F5B84"/>
    <w:rsid w:val="004F6405"/>
    <w:rsid w:val="004F653B"/>
    <w:rsid w:val="004F6A0C"/>
    <w:rsid w:val="004F7CAB"/>
    <w:rsid w:val="004F7DB2"/>
    <w:rsid w:val="004F7FBF"/>
    <w:rsid w:val="005004D9"/>
    <w:rsid w:val="005007A7"/>
    <w:rsid w:val="00502B2B"/>
    <w:rsid w:val="005036D2"/>
    <w:rsid w:val="00503FDD"/>
    <w:rsid w:val="005040D1"/>
    <w:rsid w:val="005049F6"/>
    <w:rsid w:val="005067EA"/>
    <w:rsid w:val="0050736B"/>
    <w:rsid w:val="00510EF7"/>
    <w:rsid w:val="00511D74"/>
    <w:rsid w:val="00511FCD"/>
    <w:rsid w:val="0051207E"/>
    <w:rsid w:val="005122D6"/>
    <w:rsid w:val="00512E59"/>
    <w:rsid w:val="005131B3"/>
    <w:rsid w:val="0051574E"/>
    <w:rsid w:val="00516D8C"/>
    <w:rsid w:val="00516F86"/>
    <w:rsid w:val="0052054E"/>
    <w:rsid w:val="005220FF"/>
    <w:rsid w:val="00522A6A"/>
    <w:rsid w:val="0052382C"/>
    <w:rsid w:val="00524223"/>
    <w:rsid w:val="00524A88"/>
    <w:rsid w:val="00525118"/>
    <w:rsid w:val="005254AC"/>
    <w:rsid w:val="00525B67"/>
    <w:rsid w:val="005260CD"/>
    <w:rsid w:val="00526BA1"/>
    <w:rsid w:val="00526D40"/>
    <w:rsid w:val="00526FD4"/>
    <w:rsid w:val="005319DF"/>
    <w:rsid w:val="00532E80"/>
    <w:rsid w:val="00533F60"/>
    <w:rsid w:val="0053475B"/>
    <w:rsid w:val="00536048"/>
    <w:rsid w:val="00537B32"/>
    <w:rsid w:val="005409B7"/>
    <w:rsid w:val="00541871"/>
    <w:rsid w:val="0054224E"/>
    <w:rsid w:val="00542812"/>
    <w:rsid w:val="00543EA8"/>
    <w:rsid w:val="0054613D"/>
    <w:rsid w:val="005464DA"/>
    <w:rsid w:val="005467A2"/>
    <w:rsid w:val="0055055C"/>
    <w:rsid w:val="005509B8"/>
    <w:rsid w:val="00551FD5"/>
    <w:rsid w:val="0055228A"/>
    <w:rsid w:val="0055248D"/>
    <w:rsid w:val="005549F9"/>
    <w:rsid w:val="00556375"/>
    <w:rsid w:val="005571DB"/>
    <w:rsid w:val="0055784D"/>
    <w:rsid w:val="00557C8E"/>
    <w:rsid w:val="005619E9"/>
    <w:rsid w:val="005628F3"/>
    <w:rsid w:val="0056342E"/>
    <w:rsid w:val="00563489"/>
    <w:rsid w:val="00565A69"/>
    <w:rsid w:val="00565D08"/>
    <w:rsid w:val="00566BA8"/>
    <w:rsid w:val="00567B5E"/>
    <w:rsid w:val="00567EF8"/>
    <w:rsid w:val="00571082"/>
    <w:rsid w:val="00571884"/>
    <w:rsid w:val="00572327"/>
    <w:rsid w:val="005734C3"/>
    <w:rsid w:val="00574186"/>
    <w:rsid w:val="0057451A"/>
    <w:rsid w:val="00576F32"/>
    <w:rsid w:val="00577474"/>
    <w:rsid w:val="00577B12"/>
    <w:rsid w:val="00580167"/>
    <w:rsid w:val="005806E8"/>
    <w:rsid w:val="005831AB"/>
    <w:rsid w:val="005836DA"/>
    <w:rsid w:val="00583864"/>
    <w:rsid w:val="00584743"/>
    <w:rsid w:val="00585524"/>
    <w:rsid w:val="005857B0"/>
    <w:rsid w:val="00586355"/>
    <w:rsid w:val="0058787D"/>
    <w:rsid w:val="00587D6C"/>
    <w:rsid w:val="005911F2"/>
    <w:rsid w:val="00592CD7"/>
    <w:rsid w:val="005962F9"/>
    <w:rsid w:val="005A0822"/>
    <w:rsid w:val="005A0EE4"/>
    <w:rsid w:val="005A222F"/>
    <w:rsid w:val="005A2F10"/>
    <w:rsid w:val="005A3337"/>
    <w:rsid w:val="005A520B"/>
    <w:rsid w:val="005A6C31"/>
    <w:rsid w:val="005A76F5"/>
    <w:rsid w:val="005B0C54"/>
    <w:rsid w:val="005B3D28"/>
    <w:rsid w:val="005B4B55"/>
    <w:rsid w:val="005B4BF0"/>
    <w:rsid w:val="005B5979"/>
    <w:rsid w:val="005B5AA6"/>
    <w:rsid w:val="005B5CDE"/>
    <w:rsid w:val="005B6DD8"/>
    <w:rsid w:val="005C018C"/>
    <w:rsid w:val="005C0D34"/>
    <w:rsid w:val="005C181D"/>
    <w:rsid w:val="005C1F1F"/>
    <w:rsid w:val="005C22C6"/>
    <w:rsid w:val="005C25F5"/>
    <w:rsid w:val="005C4408"/>
    <w:rsid w:val="005C4A11"/>
    <w:rsid w:val="005C5CBE"/>
    <w:rsid w:val="005C67CD"/>
    <w:rsid w:val="005C7EA1"/>
    <w:rsid w:val="005D0A9B"/>
    <w:rsid w:val="005D0AB6"/>
    <w:rsid w:val="005D157F"/>
    <w:rsid w:val="005D1BBD"/>
    <w:rsid w:val="005D27CD"/>
    <w:rsid w:val="005D2D3E"/>
    <w:rsid w:val="005D2E05"/>
    <w:rsid w:val="005D3C01"/>
    <w:rsid w:val="005D3CB8"/>
    <w:rsid w:val="005D5199"/>
    <w:rsid w:val="005D52A9"/>
    <w:rsid w:val="005E0337"/>
    <w:rsid w:val="005E03CB"/>
    <w:rsid w:val="005E108E"/>
    <w:rsid w:val="005E24B9"/>
    <w:rsid w:val="005E30E1"/>
    <w:rsid w:val="005E3550"/>
    <w:rsid w:val="005E366E"/>
    <w:rsid w:val="005E3DA7"/>
    <w:rsid w:val="005E4B50"/>
    <w:rsid w:val="005E4C66"/>
    <w:rsid w:val="005E512C"/>
    <w:rsid w:val="005E6134"/>
    <w:rsid w:val="005E6337"/>
    <w:rsid w:val="005E65A4"/>
    <w:rsid w:val="005F25C4"/>
    <w:rsid w:val="005F260E"/>
    <w:rsid w:val="005F4F41"/>
    <w:rsid w:val="005F52DE"/>
    <w:rsid w:val="005F5B66"/>
    <w:rsid w:val="005F62D7"/>
    <w:rsid w:val="00600AC9"/>
    <w:rsid w:val="006014ED"/>
    <w:rsid w:val="00602A61"/>
    <w:rsid w:val="00602AB2"/>
    <w:rsid w:val="00603A3C"/>
    <w:rsid w:val="006042DB"/>
    <w:rsid w:val="00604B2E"/>
    <w:rsid w:val="00605ACA"/>
    <w:rsid w:val="006063B5"/>
    <w:rsid w:val="006071B2"/>
    <w:rsid w:val="00607AFE"/>
    <w:rsid w:val="0061035F"/>
    <w:rsid w:val="00610831"/>
    <w:rsid w:val="006110C4"/>
    <w:rsid w:val="00612E69"/>
    <w:rsid w:val="00612F3D"/>
    <w:rsid w:val="00613135"/>
    <w:rsid w:val="00613DC6"/>
    <w:rsid w:val="0061419D"/>
    <w:rsid w:val="00614547"/>
    <w:rsid w:val="00615F0C"/>
    <w:rsid w:val="006162A6"/>
    <w:rsid w:val="006167D5"/>
    <w:rsid w:val="0061684B"/>
    <w:rsid w:val="006174FD"/>
    <w:rsid w:val="00617A38"/>
    <w:rsid w:val="006241B2"/>
    <w:rsid w:val="00625587"/>
    <w:rsid w:val="006257CC"/>
    <w:rsid w:val="00625DE3"/>
    <w:rsid w:val="0062626A"/>
    <w:rsid w:val="00626848"/>
    <w:rsid w:val="00626DD6"/>
    <w:rsid w:val="00627992"/>
    <w:rsid w:val="006308C0"/>
    <w:rsid w:val="00630E1E"/>
    <w:rsid w:val="00631158"/>
    <w:rsid w:val="0063142E"/>
    <w:rsid w:val="0063157A"/>
    <w:rsid w:val="006335CD"/>
    <w:rsid w:val="00633A09"/>
    <w:rsid w:val="006346B5"/>
    <w:rsid w:val="006352C8"/>
    <w:rsid w:val="00635CDF"/>
    <w:rsid w:val="0063652E"/>
    <w:rsid w:val="00641463"/>
    <w:rsid w:val="006416AC"/>
    <w:rsid w:val="00641AEE"/>
    <w:rsid w:val="00641D8B"/>
    <w:rsid w:val="006421AD"/>
    <w:rsid w:val="00642929"/>
    <w:rsid w:val="00643A1A"/>
    <w:rsid w:val="006451DA"/>
    <w:rsid w:val="00645369"/>
    <w:rsid w:val="00645542"/>
    <w:rsid w:val="00645F53"/>
    <w:rsid w:val="00647D55"/>
    <w:rsid w:val="0065119C"/>
    <w:rsid w:val="00653564"/>
    <w:rsid w:val="00653CDD"/>
    <w:rsid w:val="00655696"/>
    <w:rsid w:val="0065717E"/>
    <w:rsid w:val="00660355"/>
    <w:rsid w:val="00661B7A"/>
    <w:rsid w:val="00663AEF"/>
    <w:rsid w:val="00664661"/>
    <w:rsid w:val="00664B40"/>
    <w:rsid w:val="006707D4"/>
    <w:rsid w:val="006713F4"/>
    <w:rsid w:val="006719C5"/>
    <w:rsid w:val="006726FB"/>
    <w:rsid w:val="0067293E"/>
    <w:rsid w:val="006730E3"/>
    <w:rsid w:val="00673A59"/>
    <w:rsid w:val="0067543C"/>
    <w:rsid w:val="006754AD"/>
    <w:rsid w:val="00675853"/>
    <w:rsid w:val="006759D5"/>
    <w:rsid w:val="00676591"/>
    <w:rsid w:val="00677267"/>
    <w:rsid w:val="00680E6B"/>
    <w:rsid w:val="006810B1"/>
    <w:rsid w:val="00682FA0"/>
    <w:rsid w:val="00684602"/>
    <w:rsid w:val="006870A4"/>
    <w:rsid w:val="00687E0C"/>
    <w:rsid w:val="00690C59"/>
    <w:rsid w:val="00690DC7"/>
    <w:rsid w:val="0069396D"/>
    <w:rsid w:val="00694E17"/>
    <w:rsid w:val="00696001"/>
    <w:rsid w:val="00697009"/>
    <w:rsid w:val="0069784C"/>
    <w:rsid w:val="006978ED"/>
    <w:rsid w:val="00697F6D"/>
    <w:rsid w:val="00697FC3"/>
    <w:rsid w:val="006A2D1C"/>
    <w:rsid w:val="006A500C"/>
    <w:rsid w:val="006B03E1"/>
    <w:rsid w:val="006B07E9"/>
    <w:rsid w:val="006B0FCE"/>
    <w:rsid w:val="006B2689"/>
    <w:rsid w:val="006B4613"/>
    <w:rsid w:val="006B6A34"/>
    <w:rsid w:val="006B7C50"/>
    <w:rsid w:val="006B7E92"/>
    <w:rsid w:val="006C0105"/>
    <w:rsid w:val="006C07D1"/>
    <w:rsid w:val="006C1CB9"/>
    <w:rsid w:val="006C1FEA"/>
    <w:rsid w:val="006C21D8"/>
    <w:rsid w:val="006C3BD4"/>
    <w:rsid w:val="006C4322"/>
    <w:rsid w:val="006C4A9B"/>
    <w:rsid w:val="006C652B"/>
    <w:rsid w:val="006C689A"/>
    <w:rsid w:val="006D0774"/>
    <w:rsid w:val="006D30CA"/>
    <w:rsid w:val="006D3A71"/>
    <w:rsid w:val="006D3B26"/>
    <w:rsid w:val="006D3E4F"/>
    <w:rsid w:val="006D4021"/>
    <w:rsid w:val="006D5398"/>
    <w:rsid w:val="006D6C08"/>
    <w:rsid w:val="006D6CB0"/>
    <w:rsid w:val="006E0055"/>
    <w:rsid w:val="006E16FA"/>
    <w:rsid w:val="006E32C3"/>
    <w:rsid w:val="006E3C17"/>
    <w:rsid w:val="006E42C4"/>
    <w:rsid w:val="006E43D6"/>
    <w:rsid w:val="006E4870"/>
    <w:rsid w:val="006E7DF8"/>
    <w:rsid w:val="006F0CF3"/>
    <w:rsid w:val="006F19CA"/>
    <w:rsid w:val="006F1D1F"/>
    <w:rsid w:val="006F222F"/>
    <w:rsid w:val="006F4804"/>
    <w:rsid w:val="006F5603"/>
    <w:rsid w:val="006F61C7"/>
    <w:rsid w:val="006F6292"/>
    <w:rsid w:val="006F6B5A"/>
    <w:rsid w:val="0070043E"/>
    <w:rsid w:val="00701F96"/>
    <w:rsid w:val="00702366"/>
    <w:rsid w:val="00703005"/>
    <w:rsid w:val="00703BC2"/>
    <w:rsid w:val="00703EC0"/>
    <w:rsid w:val="0070459C"/>
    <w:rsid w:val="00705BFC"/>
    <w:rsid w:val="007066CF"/>
    <w:rsid w:val="00711376"/>
    <w:rsid w:val="007118A3"/>
    <w:rsid w:val="00713669"/>
    <w:rsid w:val="00714092"/>
    <w:rsid w:val="00715E36"/>
    <w:rsid w:val="0071686D"/>
    <w:rsid w:val="00722A71"/>
    <w:rsid w:val="00723485"/>
    <w:rsid w:val="007270DC"/>
    <w:rsid w:val="007278E8"/>
    <w:rsid w:val="00727B66"/>
    <w:rsid w:val="00730072"/>
    <w:rsid w:val="00730CB2"/>
    <w:rsid w:val="00731A85"/>
    <w:rsid w:val="00733534"/>
    <w:rsid w:val="0073686F"/>
    <w:rsid w:val="0073790B"/>
    <w:rsid w:val="00740312"/>
    <w:rsid w:val="00744643"/>
    <w:rsid w:val="00744956"/>
    <w:rsid w:val="00744DCD"/>
    <w:rsid w:val="00744FB8"/>
    <w:rsid w:val="00745A63"/>
    <w:rsid w:val="0075092F"/>
    <w:rsid w:val="00751115"/>
    <w:rsid w:val="00751421"/>
    <w:rsid w:val="00752935"/>
    <w:rsid w:val="007533F5"/>
    <w:rsid w:val="00753FBF"/>
    <w:rsid w:val="007541EE"/>
    <w:rsid w:val="00755AAA"/>
    <w:rsid w:val="00756221"/>
    <w:rsid w:val="00756326"/>
    <w:rsid w:val="00756916"/>
    <w:rsid w:val="007605C3"/>
    <w:rsid w:val="007606ED"/>
    <w:rsid w:val="007610ED"/>
    <w:rsid w:val="00762731"/>
    <w:rsid w:val="00763A33"/>
    <w:rsid w:val="007640FB"/>
    <w:rsid w:val="00765315"/>
    <w:rsid w:val="00770F7B"/>
    <w:rsid w:val="00771EE2"/>
    <w:rsid w:val="007720B0"/>
    <w:rsid w:val="00772DEC"/>
    <w:rsid w:val="00773056"/>
    <w:rsid w:val="00773328"/>
    <w:rsid w:val="00773DF2"/>
    <w:rsid w:val="00773F82"/>
    <w:rsid w:val="00775DF5"/>
    <w:rsid w:val="007767D1"/>
    <w:rsid w:val="00776D30"/>
    <w:rsid w:val="007802D6"/>
    <w:rsid w:val="00783112"/>
    <w:rsid w:val="00783A7A"/>
    <w:rsid w:val="00784EF5"/>
    <w:rsid w:val="00785AED"/>
    <w:rsid w:val="007861BB"/>
    <w:rsid w:val="00786AB1"/>
    <w:rsid w:val="00790146"/>
    <w:rsid w:val="00790FBF"/>
    <w:rsid w:val="00791054"/>
    <w:rsid w:val="00791976"/>
    <w:rsid w:val="007919E9"/>
    <w:rsid w:val="00791B72"/>
    <w:rsid w:val="0079263F"/>
    <w:rsid w:val="0079460D"/>
    <w:rsid w:val="007A006C"/>
    <w:rsid w:val="007A0DD4"/>
    <w:rsid w:val="007A0E75"/>
    <w:rsid w:val="007A0EBC"/>
    <w:rsid w:val="007A2158"/>
    <w:rsid w:val="007A2F39"/>
    <w:rsid w:val="007A3128"/>
    <w:rsid w:val="007A417C"/>
    <w:rsid w:val="007A5261"/>
    <w:rsid w:val="007A70F3"/>
    <w:rsid w:val="007A7F52"/>
    <w:rsid w:val="007B0C83"/>
    <w:rsid w:val="007B0DFA"/>
    <w:rsid w:val="007B1256"/>
    <w:rsid w:val="007B14B6"/>
    <w:rsid w:val="007B1833"/>
    <w:rsid w:val="007B19BE"/>
    <w:rsid w:val="007B1BF3"/>
    <w:rsid w:val="007B1DB3"/>
    <w:rsid w:val="007B24CC"/>
    <w:rsid w:val="007B2C75"/>
    <w:rsid w:val="007B3E11"/>
    <w:rsid w:val="007B49F6"/>
    <w:rsid w:val="007B4B63"/>
    <w:rsid w:val="007B542F"/>
    <w:rsid w:val="007B5AF0"/>
    <w:rsid w:val="007B5EB1"/>
    <w:rsid w:val="007C1CEC"/>
    <w:rsid w:val="007C1F69"/>
    <w:rsid w:val="007C4315"/>
    <w:rsid w:val="007C526F"/>
    <w:rsid w:val="007C7871"/>
    <w:rsid w:val="007D210C"/>
    <w:rsid w:val="007D3337"/>
    <w:rsid w:val="007D428C"/>
    <w:rsid w:val="007D485C"/>
    <w:rsid w:val="007D48E9"/>
    <w:rsid w:val="007D4C07"/>
    <w:rsid w:val="007D50CA"/>
    <w:rsid w:val="007D6649"/>
    <w:rsid w:val="007D68C6"/>
    <w:rsid w:val="007D7BD0"/>
    <w:rsid w:val="007D7D8E"/>
    <w:rsid w:val="007E0619"/>
    <w:rsid w:val="007E1855"/>
    <w:rsid w:val="007E20C8"/>
    <w:rsid w:val="007E32B4"/>
    <w:rsid w:val="007E338E"/>
    <w:rsid w:val="007E4C95"/>
    <w:rsid w:val="007E4EEF"/>
    <w:rsid w:val="007E658A"/>
    <w:rsid w:val="007E65BD"/>
    <w:rsid w:val="007E672D"/>
    <w:rsid w:val="007E6C50"/>
    <w:rsid w:val="007E73B2"/>
    <w:rsid w:val="007E7B4E"/>
    <w:rsid w:val="007E7CAF"/>
    <w:rsid w:val="007F0FD0"/>
    <w:rsid w:val="007F28CE"/>
    <w:rsid w:val="007F3A32"/>
    <w:rsid w:val="007F4D9F"/>
    <w:rsid w:val="007F51F2"/>
    <w:rsid w:val="007F5216"/>
    <w:rsid w:val="007F6067"/>
    <w:rsid w:val="007F687F"/>
    <w:rsid w:val="007F6EEF"/>
    <w:rsid w:val="007F72DF"/>
    <w:rsid w:val="00800604"/>
    <w:rsid w:val="008009A6"/>
    <w:rsid w:val="00801380"/>
    <w:rsid w:val="00801E25"/>
    <w:rsid w:val="00802C80"/>
    <w:rsid w:val="00802EF4"/>
    <w:rsid w:val="0080435D"/>
    <w:rsid w:val="00804820"/>
    <w:rsid w:val="008049AB"/>
    <w:rsid w:val="00805C3E"/>
    <w:rsid w:val="00807E58"/>
    <w:rsid w:val="00807F13"/>
    <w:rsid w:val="00810908"/>
    <w:rsid w:val="00810F09"/>
    <w:rsid w:val="0081397D"/>
    <w:rsid w:val="008160DC"/>
    <w:rsid w:val="008172BC"/>
    <w:rsid w:val="008177F9"/>
    <w:rsid w:val="008205F9"/>
    <w:rsid w:val="00820BDF"/>
    <w:rsid w:val="008222D6"/>
    <w:rsid w:val="008228F5"/>
    <w:rsid w:val="00822F97"/>
    <w:rsid w:val="0082451C"/>
    <w:rsid w:val="00825DB7"/>
    <w:rsid w:val="00825FCC"/>
    <w:rsid w:val="00826165"/>
    <w:rsid w:val="008277C6"/>
    <w:rsid w:val="00830251"/>
    <w:rsid w:val="008349E4"/>
    <w:rsid w:val="00834CE3"/>
    <w:rsid w:val="00834FC6"/>
    <w:rsid w:val="00835335"/>
    <w:rsid w:val="00836B99"/>
    <w:rsid w:val="00836D0F"/>
    <w:rsid w:val="0083721A"/>
    <w:rsid w:val="00837314"/>
    <w:rsid w:val="008413B0"/>
    <w:rsid w:val="00841B3A"/>
    <w:rsid w:val="00842350"/>
    <w:rsid w:val="00844BF1"/>
    <w:rsid w:val="0084550A"/>
    <w:rsid w:val="00845B1D"/>
    <w:rsid w:val="0084759A"/>
    <w:rsid w:val="00847D29"/>
    <w:rsid w:val="00847E1A"/>
    <w:rsid w:val="008507FC"/>
    <w:rsid w:val="00850AC6"/>
    <w:rsid w:val="00851871"/>
    <w:rsid w:val="0085391A"/>
    <w:rsid w:val="00853BB8"/>
    <w:rsid w:val="00854239"/>
    <w:rsid w:val="00854599"/>
    <w:rsid w:val="008547BC"/>
    <w:rsid w:val="00856799"/>
    <w:rsid w:val="00857C3A"/>
    <w:rsid w:val="00862ADD"/>
    <w:rsid w:val="00862ED1"/>
    <w:rsid w:val="008631D1"/>
    <w:rsid w:val="008643CF"/>
    <w:rsid w:val="0086463D"/>
    <w:rsid w:val="00866848"/>
    <w:rsid w:val="00866C24"/>
    <w:rsid w:val="008677E1"/>
    <w:rsid w:val="00867D4A"/>
    <w:rsid w:val="00867E9A"/>
    <w:rsid w:val="008701C7"/>
    <w:rsid w:val="00870593"/>
    <w:rsid w:val="00870FD6"/>
    <w:rsid w:val="008713DD"/>
    <w:rsid w:val="008722E0"/>
    <w:rsid w:val="00873A6B"/>
    <w:rsid w:val="0087462F"/>
    <w:rsid w:val="008756FC"/>
    <w:rsid w:val="008759C0"/>
    <w:rsid w:val="00875FBF"/>
    <w:rsid w:val="00876509"/>
    <w:rsid w:val="008766F5"/>
    <w:rsid w:val="00877A05"/>
    <w:rsid w:val="008806A5"/>
    <w:rsid w:val="00880CD5"/>
    <w:rsid w:val="008870B2"/>
    <w:rsid w:val="008905E3"/>
    <w:rsid w:val="008909BF"/>
    <w:rsid w:val="008912B5"/>
    <w:rsid w:val="008915FD"/>
    <w:rsid w:val="0089202F"/>
    <w:rsid w:val="008923FB"/>
    <w:rsid w:val="00892B79"/>
    <w:rsid w:val="00892FFF"/>
    <w:rsid w:val="0089498B"/>
    <w:rsid w:val="00894992"/>
    <w:rsid w:val="00894F9D"/>
    <w:rsid w:val="008963C5"/>
    <w:rsid w:val="008969C1"/>
    <w:rsid w:val="00896F3B"/>
    <w:rsid w:val="00897091"/>
    <w:rsid w:val="008A00E2"/>
    <w:rsid w:val="008A11BC"/>
    <w:rsid w:val="008A2F79"/>
    <w:rsid w:val="008A3565"/>
    <w:rsid w:val="008A38C2"/>
    <w:rsid w:val="008A4EFF"/>
    <w:rsid w:val="008A5CD8"/>
    <w:rsid w:val="008A6C06"/>
    <w:rsid w:val="008A6C20"/>
    <w:rsid w:val="008A72F2"/>
    <w:rsid w:val="008B1AA1"/>
    <w:rsid w:val="008B625F"/>
    <w:rsid w:val="008C0A01"/>
    <w:rsid w:val="008C1395"/>
    <w:rsid w:val="008C1CAF"/>
    <w:rsid w:val="008C2CED"/>
    <w:rsid w:val="008C33A7"/>
    <w:rsid w:val="008C3495"/>
    <w:rsid w:val="008C4C21"/>
    <w:rsid w:val="008C620D"/>
    <w:rsid w:val="008C78B0"/>
    <w:rsid w:val="008D06A7"/>
    <w:rsid w:val="008D0F46"/>
    <w:rsid w:val="008D39C1"/>
    <w:rsid w:val="008D3D3E"/>
    <w:rsid w:val="008D4216"/>
    <w:rsid w:val="008D4D00"/>
    <w:rsid w:val="008D5C0C"/>
    <w:rsid w:val="008D6F30"/>
    <w:rsid w:val="008D6F3F"/>
    <w:rsid w:val="008D6FC7"/>
    <w:rsid w:val="008E03EA"/>
    <w:rsid w:val="008E070D"/>
    <w:rsid w:val="008E1780"/>
    <w:rsid w:val="008E3866"/>
    <w:rsid w:val="008E60B8"/>
    <w:rsid w:val="008E702A"/>
    <w:rsid w:val="008E77A2"/>
    <w:rsid w:val="008E7F62"/>
    <w:rsid w:val="008F0713"/>
    <w:rsid w:val="008F1541"/>
    <w:rsid w:val="008F3188"/>
    <w:rsid w:val="008F353B"/>
    <w:rsid w:val="008F3D53"/>
    <w:rsid w:val="008F5B50"/>
    <w:rsid w:val="008F6CBD"/>
    <w:rsid w:val="009018BE"/>
    <w:rsid w:val="00901E14"/>
    <w:rsid w:val="0090255A"/>
    <w:rsid w:val="00903197"/>
    <w:rsid w:val="00903AAE"/>
    <w:rsid w:val="00904529"/>
    <w:rsid w:val="009056E2"/>
    <w:rsid w:val="00905CAD"/>
    <w:rsid w:val="009067D0"/>
    <w:rsid w:val="00906CF7"/>
    <w:rsid w:val="00906D56"/>
    <w:rsid w:val="009071CC"/>
    <w:rsid w:val="009102C2"/>
    <w:rsid w:val="009119D2"/>
    <w:rsid w:val="009120C0"/>
    <w:rsid w:val="00912B26"/>
    <w:rsid w:val="009148EA"/>
    <w:rsid w:val="009160B8"/>
    <w:rsid w:val="0091619C"/>
    <w:rsid w:val="00917B24"/>
    <w:rsid w:val="00920AE9"/>
    <w:rsid w:val="009213F2"/>
    <w:rsid w:val="0092140F"/>
    <w:rsid w:val="0092547D"/>
    <w:rsid w:val="009266E5"/>
    <w:rsid w:val="0092670A"/>
    <w:rsid w:val="009267C0"/>
    <w:rsid w:val="00927299"/>
    <w:rsid w:val="009302C0"/>
    <w:rsid w:val="009313BF"/>
    <w:rsid w:val="00931E5F"/>
    <w:rsid w:val="009322E1"/>
    <w:rsid w:val="009330FC"/>
    <w:rsid w:val="00933142"/>
    <w:rsid w:val="009351FB"/>
    <w:rsid w:val="00935938"/>
    <w:rsid w:val="00936892"/>
    <w:rsid w:val="00937947"/>
    <w:rsid w:val="00940F8F"/>
    <w:rsid w:val="00941A3D"/>
    <w:rsid w:val="0094223A"/>
    <w:rsid w:val="00943739"/>
    <w:rsid w:val="0094432D"/>
    <w:rsid w:val="00944D29"/>
    <w:rsid w:val="009450C3"/>
    <w:rsid w:val="00945360"/>
    <w:rsid w:val="00945D04"/>
    <w:rsid w:val="00946221"/>
    <w:rsid w:val="009479E9"/>
    <w:rsid w:val="009501B3"/>
    <w:rsid w:val="009512AE"/>
    <w:rsid w:val="00951F05"/>
    <w:rsid w:val="00952D25"/>
    <w:rsid w:val="00953985"/>
    <w:rsid w:val="00953B68"/>
    <w:rsid w:val="00954349"/>
    <w:rsid w:val="009545AA"/>
    <w:rsid w:val="00954836"/>
    <w:rsid w:val="00955600"/>
    <w:rsid w:val="00955613"/>
    <w:rsid w:val="009572CA"/>
    <w:rsid w:val="00957353"/>
    <w:rsid w:val="00957801"/>
    <w:rsid w:val="00957ADB"/>
    <w:rsid w:val="00957E4F"/>
    <w:rsid w:val="00957F23"/>
    <w:rsid w:val="0096285C"/>
    <w:rsid w:val="009639B1"/>
    <w:rsid w:val="00963E1F"/>
    <w:rsid w:val="00964C49"/>
    <w:rsid w:val="0096516D"/>
    <w:rsid w:val="00970C7C"/>
    <w:rsid w:val="00971115"/>
    <w:rsid w:val="00971639"/>
    <w:rsid w:val="0097228E"/>
    <w:rsid w:val="00973E25"/>
    <w:rsid w:val="00975646"/>
    <w:rsid w:val="009757F6"/>
    <w:rsid w:val="00977E79"/>
    <w:rsid w:val="00981AD3"/>
    <w:rsid w:val="00981D13"/>
    <w:rsid w:val="00981F6E"/>
    <w:rsid w:val="00982963"/>
    <w:rsid w:val="00985C8E"/>
    <w:rsid w:val="00985CD3"/>
    <w:rsid w:val="00986E10"/>
    <w:rsid w:val="00986EB7"/>
    <w:rsid w:val="009909DF"/>
    <w:rsid w:val="009910C2"/>
    <w:rsid w:val="009925C1"/>
    <w:rsid w:val="00992884"/>
    <w:rsid w:val="00992FC5"/>
    <w:rsid w:val="00994B55"/>
    <w:rsid w:val="009951F9"/>
    <w:rsid w:val="009962A8"/>
    <w:rsid w:val="00996A50"/>
    <w:rsid w:val="009A242D"/>
    <w:rsid w:val="009A2FA1"/>
    <w:rsid w:val="009A35C3"/>
    <w:rsid w:val="009A3D3B"/>
    <w:rsid w:val="009A649B"/>
    <w:rsid w:val="009A6D7F"/>
    <w:rsid w:val="009A7B57"/>
    <w:rsid w:val="009B249C"/>
    <w:rsid w:val="009B28B0"/>
    <w:rsid w:val="009B485E"/>
    <w:rsid w:val="009B51E2"/>
    <w:rsid w:val="009B591C"/>
    <w:rsid w:val="009B7FBD"/>
    <w:rsid w:val="009C015C"/>
    <w:rsid w:val="009C08BA"/>
    <w:rsid w:val="009C11B7"/>
    <w:rsid w:val="009C3A10"/>
    <w:rsid w:val="009C4C96"/>
    <w:rsid w:val="009C5385"/>
    <w:rsid w:val="009D05D3"/>
    <w:rsid w:val="009D0A78"/>
    <w:rsid w:val="009D133A"/>
    <w:rsid w:val="009D15FF"/>
    <w:rsid w:val="009D5B71"/>
    <w:rsid w:val="009D5E52"/>
    <w:rsid w:val="009D6093"/>
    <w:rsid w:val="009D6A02"/>
    <w:rsid w:val="009D7216"/>
    <w:rsid w:val="009D73BB"/>
    <w:rsid w:val="009D7E4C"/>
    <w:rsid w:val="009D7F12"/>
    <w:rsid w:val="009E029E"/>
    <w:rsid w:val="009E27EF"/>
    <w:rsid w:val="009E3009"/>
    <w:rsid w:val="009E32A5"/>
    <w:rsid w:val="009E4CD7"/>
    <w:rsid w:val="009E5D18"/>
    <w:rsid w:val="009E7AE1"/>
    <w:rsid w:val="009E7B2A"/>
    <w:rsid w:val="009E7E1F"/>
    <w:rsid w:val="009F017F"/>
    <w:rsid w:val="009F0EA3"/>
    <w:rsid w:val="009F1408"/>
    <w:rsid w:val="009F1758"/>
    <w:rsid w:val="009F1C05"/>
    <w:rsid w:val="009F2AF4"/>
    <w:rsid w:val="009F515B"/>
    <w:rsid w:val="009F53BC"/>
    <w:rsid w:val="009F5486"/>
    <w:rsid w:val="009F66AA"/>
    <w:rsid w:val="009F6825"/>
    <w:rsid w:val="00A0309D"/>
    <w:rsid w:val="00A03626"/>
    <w:rsid w:val="00A03EC4"/>
    <w:rsid w:val="00A045F9"/>
    <w:rsid w:val="00A05E75"/>
    <w:rsid w:val="00A06E0F"/>
    <w:rsid w:val="00A07AD9"/>
    <w:rsid w:val="00A106F9"/>
    <w:rsid w:val="00A115CE"/>
    <w:rsid w:val="00A1218E"/>
    <w:rsid w:val="00A132E1"/>
    <w:rsid w:val="00A13A72"/>
    <w:rsid w:val="00A1433D"/>
    <w:rsid w:val="00A144BD"/>
    <w:rsid w:val="00A14CD3"/>
    <w:rsid w:val="00A1668E"/>
    <w:rsid w:val="00A16760"/>
    <w:rsid w:val="00A170BE"/>
    <w:rsid w:val="00A170D1"/>
    <w:rsid w:val="00A1734C"/>
    <w:rsid w:val="00A17986"/>
    <w:rsid w:val="00A2114C"/>
    <w:rsid w:val="00A23D3E"/>
    <w:rsid w:val="00A24D1F"/>
    <w:rsid w:val="00A250F8"/>
    <w:rsid w:val="00A25A76"/>
    <w:rsid w:val="00A266CC"/>
    <w:rsid w:val="00A26AD6"/>
    <w:rsid w:val="00A305B3"/>
    <w:rsid w:val="00A32204"/>
    <w:rsid w:val="00A33291"/>
    <w:rsid w:val="00A343FF"/>
    <w:rsid w:val="00A34DF1"/>
    <w:rsid w:val="00A35FA6"/>
    <w:rsid w:val="00A36D1F"/>
    <w:rsid w:val="00A408B3"/>
    <w:rsid w:val="00A417A5"/>
    <w:rsid w:val="00A41D32"/>
    <w:rsid w:val="00A41F4B"/>
    <w:rsid w:val="00A4210F"/>
    <w:rsid w:val="00A421DE"/>
    <w:rsid w:val="00A42430"/>
    <w:rsid w:val="00A42B14"/>
    <w:rsid w:val="00A43231"/>
    <w:rsid w:val="00A44615"/>
    <w:rsid w:val="00A456A4"/>
    <w:rsid w:val="00A468DA"/>
    <w:rsid w:val="00A46D39"/>
    <w:rsid w:val="00A46EA0"/>
    <w:rsid w:val="00A47209"/>
    <w:rsid w:val="00A4781A"/>
    <w:rsid w:val="00A47AFF"/>
    <w:rsid w:val="00A50D66"/>
    <w:rsid w:val="00A51854"/>
    <w:rsid w:val="00A51EF8"/>
    <w:rsid w:val="00A52795"/>
    <w:rsid w:val="00A529F9"/>
    <w:rsid w:val="00A52DF9"/>
    <w:rsid w:val="00A5692A"/>
    <w:rsid w:val="00A56A57"/>
    <w:rsid w:val="00A60AEF"/>
    <w:rsid w:val="00A61774"/>
    <w:rsid w:val="00A61E22"/>
    <w:rsid w:val="00A638F0"/>
    <w:rsid w:val="00A65665"/>
    <w:rsid w:val="00A66169"/>
    <w:rsid w:val="00A66BD6"/>
    <w:rsid w:val="00A66FFF"/>
    <w:rsid w:val="00A6776A"/>
    <w:rsid w:val="00A67DA2"/>
    <w:rsid w:val="00A71E65"/>
    <w:rsid w:val="00A72FFB"/>
    <w:rsid w:val="00A7319E"/>
    <w:rsid w:val="00A733A0"/>
    <w:rsid w:val="00A75931"/>
    <w:rsid w:val="00A76BF6"/>
    <w:rsid w:val="00A8031C"/>
    <w:rsid w:val="00A8052C"/>
    <w:rsid w:val="00A81F7D"/>
    <w:rsid w:val="00A84845"/>
    <w:rsid w:val="00A85862"/>
    <w:rsid w:val="00A85E80"/>
    <w:rsid w:val="00A86ABE"/>
    <w:rsid w:val="00A90042"/>
    <w:rsid w:val="00A90386"/>
    <w:rsid w:val="00A919F6"/>
    <w:rsid w:val="00A91FEE"/>
    <w:rsid w:val="00A92153"/>
    <w:rsid w:val="00A92436"/>
    <w:rsid w:val="00A937C2"/>
    <w:rsid w:val="00A94E4B"/>
    <w:rsid w:val="00A95C38"/>
    <w:rsid w:val="00A9653C"/>
    <w:rsid w:val="00A974A5"/>
    <w:rsid w:val="00A9782C"/>
    <w:rsid w:val="00A97EEF"/>
    <w:rsid w:val="00AA2AE5"/>
    <w:rsid w:val="00AA3BB2"/>
    <w:rsid w:val="00AA60DC"/>
    <w:rsid w:val="00AA6937"/>
    <w:rsid w:val="00AB08F2"/>
    <w:rsid w:val="00AB1184"/>
    <w:rsid w:val="00AB1801"/>
    <w:rsid w:val="00AB1ABF"/>
    <w:rsid w:val="00AB1CFF"/>
    <w:rsid w:val="00AB3327"/>
    <w:rsid w:val="00AB4509"/>
    <w:rsid w:val="00AB6497"/>
    <w:rsid w:val="00AB6F85"/>
    <w:rsid w:val="00AB723A"/>
    <w:rsid w:val="00AB7886"/>
    <w:rsid w:val="00AC1168"/>
    <w:rsid w:val="00AC2360"/>
    <w:rsid w:val="00AC338D"/>
    <w:rsid w:val="00AC35B2"/>
    <w:rsid w:val="00AC3ED1"/>
    <w:rsid w:val="00AC40EB"/>
    <w:rsid w:val="00AC5D9B"/>
    <w:rsid w:val="00AC65AC"/>
    <w:rsid w:val="00AC6C13"/>
    <w:rsid w:val="00AC7669"/>
    <w:rsid w:val="00AC7C65"/>
    <w:rsid w:val="00AC7DB1"/>
    <w:rsid w:val="00AD0C9F"/>
    <w:rsid w:val="00AD1138"/>
    <w:rsid w:val="00AD4745"/>
    <w:rsid w:val="00AD4C9A"/>
    <w:rsid w:val="00AD5E0F"/>
    <w:rsid w:val="00AD691A"/>
    <w:rsid w:val="00AD7503"/>
    <w:rsid w:val="00AE008E"/>
    <w:rsid w:val="00AE1AF0"/>
    <w:rsid w:val="00AE3D73"/>
    <w:rsid w:val="00AE4270"/>
    <w:rsid w:val="00AE7508"/>
    <w:rsid w:val="00AF079B"/>
    <w:rsid w:val="00AF0F61"/>
    <w:rsid w:val="00AF21C8"/>
    <w:rsid w:val="00AF2345"/>
    <w:rsid w:val="00AF30ED"/>
    <w:rsid w:val="00AF35FF"/>
    <w:rsid w:val="00AF3ECB"/>
    <w:rsid w:val="00AF55A2"/>
    <w:rsid w:val="00AF7106"/>
    <w:rsid w:val="00AF7BE7"/>
    <w:rsid w:val="00B0041D"/>
    <w:rsid w:val="00B01829"/>
    <w:rsid w:val="00B01BFA"/>
    <w:rsid w:val="00B02B86"/>
    <w:rsid w:val="00B02C11"/>
    <w:rsid w:val="00B0312E"/>
    <w:rsid w:val="00B03231"/>
    <w:rsid w:val="00B04F5C"/>
    <w:rsid w:val="00B07FB1"/>
    <w:rsid w:val="00B11170"/>
    <w:rsid w:val="00B11CC0"/>
    <w:rsid w:val="00B130FA"/>
    <w:rsid w:val="00B1468B"/>
    <w:rsid w:val="00B1479D"/>
    <w:rsid w:val="00B14D15"/>
    <w:rsid w:val="00B15849"/>
    <w:rsid w:val="00B1589F"/>
    <w:rsid w:val="00B16ECF"/>
    <w:rsid w:val="00B17771"/>
    <w:rsid w:val="00B20200"/>
    <w:rsid w:val="00B2061A"/>
    <w:rsid w:val="00B2070A"/>
    <w:rsid w:val="00B21004"/>
    <w:rsid w:val="00B2198D"/>
    <w:rsid w:val="00B220EC"/>
    <w:rsid w:val="00B232EE"/>
    <w:rsid w:val="00B24602"/>
    <w:rsid w:val="00B25AA4"/>
    <w:rsid w:val="00B271E7"/>
    <w:rsid w:val="00B303A0"/>
    <w:rsid w:val="00B3094C"/>
    <w:rsid w:val="00B3405B"/>
    <w:rsid w:val="00B346D1"/>
    <w:rsid w:val="00B37EE8"/>
    <w:rsid w:val="00B4491A"/>
    <w:rsid w:val="00B44DC3"/>
    <w:rsid w:val="00B463A5"/>
    <w:rsid w:val="00B46424"/>
    <w:rsid w:val="00B46786"/>
    <w:rsid w:val="00B47153"/>
    <w:rsid w:val="00B4798C"/>
    <w:rsid w:val="00B50012"/>
    <w:rsid w:val="00B51A55"/>
    <w:rsid w:val="00B54418"/>
    <w:rsid w:val="00B54A93"/>
    <w:rsid w:val="00B551D0"/>
    <w:rsid w:val="00B551E1"/>
    <w:rsid w:val="00B554A6"/>
    <w:rsid w:val="00B5554C"/>
    <w:rsid w:val="00B556FB"/>
    <w:rsid w:val="00B56D97"/>
    <w:rsid w:val="00B5742F"/>
    <w:rsid w:val="00B57801"/>
    <w:rsid w:val="00B57D73"/>
    <w:rsid w:val="00B62E5B"/>
    <w:rsid w:val="00B635B6"/>
    <w:rsid w:val="00B63EC7"/>
    <w:rsid w:val="00B6453B"/>
    <w:rsid w:val="00B64913"/>
    <w:rsid w:val="00B67004"/>
    <w:rsid w:val="00B67126"/>
    <w:rsid w:val="00B70059"/>
    <w:rsid w:val="00B706A6"/>
    <w:rsid w:val="00B709D6"/>
    <w:rsid w:val="00B7128A"/>
    <w:rsid w:val="00B716BD"/>
    <w:rsid w:val="00B7279E"/>
    <w:rsid w:val="00B737DC"/>
    <w:rsid w:val="00B74FA3"/>
    <w:rsid w:val="00B81D96"/>
    <w:rsid w:val="00B820F9"/>
    <w:rsid w:val="00B830EF"/>
    <w:rsid w:val="00B83B68"/>
    <w:rsid w:val="00B85227"/>
    <w:rsid w:val="00B85B5B"/>
    <w:rsid w:val="00B9041C"/>
    <w:rsid w:val="00B90E26"/>
    <w:rsid w:val="00B92EAF"/>
    <w:rsid w:val="00B954AB"/>
    <w:rsid w:val="00B957C4"/>
    <w:rsid w:val="00B9678E"/>
    <w:rsid w:val="00B96A4B"/>
    <w:rsid w:val="00B97689"/>
    <w:rsid w:val="00B976F7"/>
    <w:rsid w:val="00B97A70"/>
    <w:rsid w:val="00BA0F3D"/>
    <w:rsid w:val="00BA0F73"/>
    <w:rsid w:val="00BA3B54"/>
    <w:rsid w:val="00BA3C40"/>
    <w:rsid w:val="00BA411D"/>
    <w:rsid w:val="00BA514A"/>
    <w:rsid w:val="00BA596D"/>
    <w:rsid w:val="00BA5A08"/>
    <w:rsid w:val="00BA5DB2"/>
    <w:rsid w:val="00BA67BC"/>
    <w:rsid w:val="00BA6F17"/>
    <w:rsid w:val="00BB048A"/>
    <w:rsid w:val="00BB0B7D"/>
    <w:rsid w:val="00BB0E37"/>
    <w:rsid w:val="00BB1F03"/>
    <w:rsid w:val="00BB36E1"/>
    <w:rsid w:val="00BB3A3A"/>
    <w:rsid w:val="00BB3E7D"/>
    <w:rsid w:val="00BB4FF1"/>
    <w:rsid w:val="00BB6501"/>
    <w:rsid w:val="00BB7E87"/>
    <w:rsid w:val="00BC0597"/>
    <w:rsid w:val="00BC0624"/>
    <w:rsid w:val="00BC07AD"/>
    <w:rsid w:val="00BC195E"/>
    <w:rsid w:val="00BC1DD3"/>
    <w:rsid w:val="00BC292B"/>
    <w:rsid w:val="00BC2B97"/>
    <w:rsid w:val="00BC3165"/>
    <w:rsid w:val="00BC3DDD"/>
    <w:rsid w:val="00BC4BE4"/>
    <w:rsid w:val="00BC50E5"/>
    <w:rsid w:val="00BC584F"/>
    <w:rsid w:val="00BC5D6B"/>
    <w:rsid w:val="00BC66A3"/>
    <w:rsid w:val="00BC6EBD"/>
    <w:rsid w:val="00BD1AAC"/>
    <w:rsid w:val="00BD29C5"/>
    <w:rsid w:val="00BD2E60"/>
    <w:rsid w:val="00BD61C7"/>
    <w:rsid w:val="00BD66DE"/>
    <w:rsid w:val="00BE2572"/>
    <w:rsid w:val="00BE308D"/>
    <w:rsid w:val="00BE4383"/>
    <w:rsid w:val="00BE4C3E"/>
    <w:rsid w:val="00BE6FCD"/>
    <w:rsid w:val="00BE7D84"/>
    <w:rsid w:val="00BF017F"/>
    <w:rsid w:val="00BF0884"/>
    <w:rsid w:val="00BF0E29"/>
    <w:rsid w:val="00BF1241"/>
    <w:rsid w:val="00BF1B7E"/>
    <w:rsid w:val="00BF255D"/>
    <w:rsid w:val="00BF39CA"/>
    <w:rsid w:val="00BF4BDF"/>
    <w:rsid w:val="00BF5B6B"/>
    <w:rsid w:val="00BF65E0"/>
    <w:rsid w:val="00BF70D1"/>
    <w:rsid w:val="00BF7175"/>
    <w:rsid w:val="00C0134A"/>
    <w:rsid w:val="00C049BE"/>
    <w:rsid w:val="00C04A1A"/>
    <w:rsid w:val="00C06D56"/>
    <w:rsid w:val="00C10AD4"/>
    <w:rsid w:val="00C10F86"/>
    <w:rsid w:val="00C11BF7"/>
    <w:rsid w:val="00C12A68"/>
    <w:rsid w:val="00C13483"/>
    <w:rsid w:val="00C1463E"/>
    <w:rsid w:val="00C14658"/>
    <w:rsid w:val="00C14702"/>
    <w:rsid w:val="00C14BC7"/>
    <w:rsid w:val="00C1509F"/>
    <w:rsid w:val="00C152B9"/>
    <w:rsid w:val="00C158DB"/>
    <w:rsid w:val="00C16AA1"/>
    <w:rsid w:val="00C211D3"/>
    <w:rsid w:val="00C21FB4"/>
    <w:rsid w:val="00C22503"/>
    <w:rsid w:val="00C22DE8"/>
    <w:rsid w:val="00C243E8"/>
    <w:rsid w:val="00C252E7"/>
    <w:rsid w:val="00C25781"/>
    <w:rsid w:val="00C26B8B"/>
    <w:rsid w:val="00C27AB1"/>
    <w:rsid w:val="00C27C0A"/>
    <w:rsid w:val="00C301FB"/>
    <w:rsid w:val="00C31746"/>
    <w:rsid w:val="00C323EA"/>
    <w:rsid w:val="00C32BC3"/>
    <w:rsid w:val="00C33BE7"/>
    <w:rsid w:val="00C33BF3"/>
    <w:rsid w:val="00C3455F"/>
    <w:rsid w:val="00C35A8F"/>
    <w:rsid w:val="00C4114C"/>
    <w:rsid w:val="00C41693"/>
    <w:rsid w:val="00C422F4"/>
    <w:rsid w:val="00C43120"/>
    <w:rsid w:val="00C4393F"/>
    <w:rsid w:val="00C44F35"/>
    <w:rsid w:val="00C46349"/>
    <w:rsid w:val="00C46587"/>
    <w:rsid w:val="00C47CD7"/>
    <w:rsid w:val="00C51143"/>
    <w:rsid w:val="00C516CA"/>
    <w:rsid w:val="00C52A1E"/>
    <w:rsid w:val="00C52AA4"/>
    <w:rsid w:val="00C535E9"/>
    <w:rsid w:val="00C53A4F"/>
    <w:rsid w:val="00C5406D"/>
    <w:rsid w:val="00C5444A"/>
    <w:rsid w:val="00C54C19"/>
    <w:rsid w:val="00C555AB"/>
    <w:rsid w:val="00C55D8B"/>
    <w:rsid w:val="00C55EC6"/>
    <w:rsid w:val="00C57607"/>
    <w:rsid w:val="00C61EA8"/>
    <w:rsid w:val="00C63374"/>
    <w:rsid w:val="00C6567F"/>
    <w:rsid w:val="00C659B6"/>
    <w:rsid w:val="00C66355"/>
    <w:rsid w:val="00C67FAC"/>
    <w:rsid w:val="00C70906"/>
    <w:rsid w:val="00C70A8B"/>
    <w:rsid w:val="00C72978"/>
    <w:rsid w:val="00C73899"/>
    <w:rsid w:val="00C740A6"/>
    <w:rsid w:val="00C80F6C"/>
    <w:rsid w:val="00C826B8"/>
    <w:rsid w:val="00C84AE5"/>
    <w:rsid w:val="00C8669D"/>
    <w:rsid w:val="00C86923"/>
    <w:rsid w:val="00C86D0C"/>
    <w:rsid w:val="00C907C4"/>
    <w:rsid w:val="00C90F28"/>
    <w:rsid w:val="00C9141E"/>
    <w:rsid w:val="00C91A8A"/>
    <w:rsid w:val="00C934A4"/>
    <w:rsid w:val="00C94696"/>
    <w:rsid w:val="00C95281"/>
    <w:rsid w:val="00C95AEB"/>
    <w:rsid w:val="00C95C71"/>
    <w:rsid w:val="00C96807"/>
    <w:rsid w:val="00C96A9E"/>
    <w:rsid w:val="00C973FC"/>
    <w:rsid w:val="00C97C17"/>
    <w:rsid w:val="00C97CC9"/>
    <w:rsid w:val="00C97EE0"/>
    <w:rsid w:val="00CA0ECA"/>
    <w:rsid w:val="00CA38B8"/>
    <w:rsid w:val="00CA3F6A"/>
    <w:rsid w:val="00CA4863"/>
    <w:rsid w:val="00CA4EB6"/>
    <w:rsid w:val="00CA5213"/>
    <w:rsid w:val="00CA5574"/>
    <w:rsid w:val="00CA65CC"/>
    <w:rsid w:val="00CA68F5"/>
    <w:rsid w:val="00CA7391"/>
    <w:rsid w:val="00CB18D3"/>
    <w:rsid w:val="00CB1972"/>
    <w:rsid w:val="00CB36AA"/>
    <w:rsid w:val="00CB4620"/>
    <w:rsid w:val="00CB5CB6"/>
    <w:rsid w:val="00CB6117"/>
    <w:rsid w:val="00CB7883"/>
    <w:rsid w:val="00CC0069"/>
    <w:rsid w:val="00CC2352"/>
    <w:rsid w:val="00CC25D2"/>
    <w:rsid w:val="00CC2653"/>
    <w:rsid w:val="00CC2DF4"/>
    <w:rsid w:val="00CC3CB2"/>
    <w:rsid w:val="00CC535E"/>
    <w:rsid w:val="00CC5737"/>
    <w:rsid w:val="00CC5932"/>
    <w:rsid w:val="00CC5B2A"/>
    <w:rsid w:val="00CC5B8A"/>
    <w:rsid w:val="00CC632E"/>
    <w:rsid w:val="00CC7533"/>
    <w:rsid w:val="00CC78F2"/>
    <w:rsid w:val="00CD1984"/>
    <w:rsid w:val="00CD1F35"/>
    <w:rsid w:val="00CD2919"/>
    <w:rsid w:val="00CD30E9"/>
    <w:rsid w:val="00CD39D4"/>
    <w:rsid w:val="00CD3FCC"/>
    <w:rsid w:val="00CD4679"/>
    <w:rsid w:val="00CD48D1"/>
    <w:rsid w:val="00CD5166"/>
    <w:rsid w:val="00CD607D"/>
    <w:rsid w:val="00CD7F23"/>
    <w:rsid w:val="00CE12E0"/>
    <w:rsid w:val="00CE2514"/>
    <w:rsid w:val="00CE27DA"/>
    <w:rsid w:val="00CE4161"/>
    <w:rsid w:val="00CE7E0B"/>
    <w:rsid w:val="00CF124D"/>
    <w:rsid w:val="00CF281B"/>
    <w:rsid w:val="00CF2A60"/>
    <w:rsid w:val="00CF5B90"/>
    <w:rsid w:val="00CF69E3"/>
    <w:rsid w:val="00CF733D"/>
    <w:rsid w:val="00CF7951"/>
    <w:rsid w:val="00CF7DF9"/>
    <w:rsid w:val="00D001D5"/>
    <w:rsid w:val="00D01F80"/>
    <w:rsid w:val="00D0226A"/>
    <w:rsid w:val="00D0313F"/>
    <w:rsid w:val="00D04459"/>
    <w:rsid w:val="00D0685E"/>
    <w:rsid w:val="00D070D2"/>
    <w:rsid w:val="00D07F43"/>
    <w:rsid w:val="00D1090C"/>
    <w:rsid w:val="00D10B85"/>
    <w:rsid w:val="00D110D1"/>
    <w:rsid w:val="00D11222"/>
    <w:rsid w:val="00D11AF6"/>
    <w:rsid w:val="00D13489"/>
    <w:rsid w:val="00D13C8C"/>
    <w:rsid w:val="00D15286"/>
    <w:rsid w:val="00D1560A"/>
    <w:rsid w:val="00D16C37"/>
    <w:rsid w:val="00D174B8"/>
    <w:rsid w:val="00D17A38"/>
    <w:rsid w:val="00D17D88"/>
    <w:rsid w:val="00D17E93"/>
    <w:rsid w:val="00D209D6"/>
    <w:rsid w:val="00D225B9"/>
    <w:rsid w:val="00D2446A"/>
    <w:rsid w:val="00D252CD"/>
    <w:rsid w:val="00D25EF6"/>
    <w:rsid w:val="00D269F5"/>
    <w:rsid w:val="00D26C7A"/>
    <w:rsid w:val="00D30846"/>
    <w:rsid w:val="00D309AA"/>
    <w:rsid w:val="00D31D7B"/>
    <w:rsid w:val="00D3350E"/>
    <w:rsid w:val="00D33A9A"/>
    <w:rsid w:val="00D34804"/>
    <w:rsid w:val="00D36285"/>
    <w:rsid w:val="00D364D6"/>
    <w:rsid w:val="00D3712E"/>
    <w:rsid w:val="00D37A54"/>
    <w:rsid w:val="00D37E4D"/>
    <w:rsid w:val="00D37FC1"/>
    <w:rsid w:val="00D4054E"/>
    <w:rsid w:val="00D4089D"/>
    <w:rsid w:val="00D410AB"/>
    <w:rsid w:val="00D42C2E"/>
    <w:rsid w:val="00D4389D"/>
    <w:rsid w:val="00D4411A"/>
    <w:rsid w:val="00D442A9"/>
    <w:rsid w:val="00D4442D"/>
    <w:rsid w:val="00D444CC"/>
    <w:rsid w:val="00D44C19"/>
    <w:rsid w:val="00D46FE4"/>
    <w:rsid w:val="00D4797F"/>
    <w:rsid w:val="00D47C49"/>
    <w:rsid w:val="00D5102D"/>
    <w:rsid w:val="00D5116D"/>
    <w:rsid w:val="00D52F86"/>
    <w:rsid w:val="00D546D5"/>
    <w:rsid w:val="00D550FB"/>
    <w:rsid w:val="00D56356"/>
    <w:rsid w:val="00D568A8"/>
    <w:rsid w:val="00D612BF"/>
    <w:rsid w:val="00D61756"/>
    <w:rsid w:val="00D624F7"/>
    <w:rsid w:val="00D631D9"/>
    <w:rsid w:val="00D6447F"/>
    <w:rsid w:val="00D64E0E"/>
    <w:rsid w:val="00D64ED2"/>
    <w:rsid w:val="00D654B9"/>
    <w:rsid w:val="00D6640E"/>
    <w:rsid w:val="00D667FE"/>
    <w:rsid w:val="00D6681A"/>
    <w:rsid w:val="00D66FA3"/>
    <w:rsid w:val="00D67D88"/>
    <w:rsid w:val="00D67F01"/>
    <w:rsid w:val="00D70ABC"/>
    <w:rsid w:val="00D7108F"/>
    <w:rsid w:val="00D7160D"/>
    <w:rsid w:val="00D73245"/>
    <w:rsid w:val="00D75EA3"/>
    <w:rsid w:val="00D76646"/>
    <w:rsid w:val="00D772C7"/>
    <w:rsid w:val="00D805AB"/>
    <w:rsid w:val="00D81F97"/>
    <w:rsid w:val="00D81F9A"/>
    <w:rsid w:val="00D827E1"/>
    <w:rsid w:val="00D8356D"/>
    <w:rsid w:val="00D83AB2"/>
    <w:rsid w:val="00D877DC"/>
    <w:rsid w:val="00D9010F"/>
    <w:rsid w:val="00D91730"/>
    <w:rsid w:val="00D94DDB"/>
    <w:rsid w:val="00D95ADE"/>
    <w:rsid w:val="00D972F3"/>
    <w:rsid w:val="00DA02EE"/>
    <w:rsid w:val="00DA1B71"/>
    <w:rsid w:val="00DA286D"/>
    <w:rsid w:val="00DA2E95"/>
    <w:rsid w:val="00DA3127"/>
    <w:rsid w:val="00DA33D7"/>
    <w:rsid w:val="00DA39CC"/>
    <w:rsid w:val="00DA3EED"/>
    <w:rsid w:val="00DA421A"/>
    <w:rsid w:val="00DA5884"/>
    <w:rsid w:val="00DB27C4"/>
    <w:rsid w:val="00DB4252"/>
    <w:rsid w:val="00DB5AD5"/>
    <w:rsid w:val="00DB6C7C"/>
    <w:rsid w:val="00DC1F1C"/>
    <w:rsid w:val="00DC2E45"/>
    <w:rsid w:val="00DC336F"/>
    <w:rsid w:val="00DC3B70"/>
    <w:rsid w:val="00DC3DB2"/>
    <w:rsid w:val="00DC42B6"/>
    <w:rsid w:val="00DC4865"/>
    <w:rsid w:val="00DC507D"/>
    <w:rsid w:val="00DC538B"/>
    <w:rsid w:val="00DC5BE8"/>
    <w:rsid w:val="00DC6476"/>
    <w:rsid w:val="00DC7966"/>
    <w:rsid w:val="00DC7B91"/>
    <w:rsid w:val="00DD2CC8"/>
    <w:rsid w:val="00DD3F74"/>
    <w:rsid w:val="00DD41BA"/>
    <w:rsid w:val="00DD451C"/>
    <w:rsid w:val="00DD4687"/>
    <w:rsid w:val="00DD652C"/>
    <w:rsid w:val="00DD6980"/>
    <w:rsid w:val="00DD740D"/>
    <w:rsid w:val="00DE0AF7"/>
    <w:rsid w:val="00DE0CD8"/>
    <w:rsid w:val="00DE356F"/>
    <w:rsid w:val="00DE3F57"/>
    <w:rsid w:val="00DE404B"/>
    <w:rsid w:val="00DE407A"/>
    <w:rsid w:val="00DE4385"/>
    <w:rsid w:val="00DE5E36"/>
    <w:rsid w:val="00DE62F9"/>
    <w:rsid w:val="00DE63C4"/>
    <w:rsid w:val="00DE6A56"/>
    <w:rsid w:val="00DE6D5B"/>
    <w:rsid w:val="00DF047E"/>
    <w:rsid w:val="00DF0568"/>
    <w:rsid w:val="00DF2FC7"/>
    <w:rsid w:val="00DF3B64"/>
    <w:rsid w:val="00DF3F21"/>
    <w:rsid w:val="00DF3F59"/>
    <w:rsid w:val="00DF48E5"/>
    <w:rsid w:val="00DF49D8"/>
    <w:rsid w:val="00DF4AB0"/>
    <w:rsid w:val="00DF4E21"/>
    <w:rsid w:val="00DF612A"/>
    <w:rsid w:val="00DF64BE"/>
    <w:rsid w:val="00DF6A65"/>
    <w:rsid w:val="00DF7EED"/>
    <w:rsid w:val="00E00D01"/>
    <w:rsid w:val="00E00EE0"/>
    <w:rsid w:val="00E047EC"/>
    <w:rsid w:val="00E07726"/>
    <w:rsid w:val="00E119F5"/>
    <w:rsid w:val="00E12F2F"/>
    <w:rsid w:val="00E135F9"/>
    <w:rsid w:val="00E14895"/>
    <w:rsid w:val="00E15168"/>
    <w:rsid w:val="00E1522E"/>
    <w:rsid w:val="00E15CA5"/>
    <w:rsid w:val="00E16918"/>
    <w:rsid w:val="00E1753F"/>
    <w:rsid w:val="00E20773"/>
    <w:rsid w:val="00E2224A"/>
    <w:rsid w:val="00E22B3F"/>
    <w:rsid w:val="00E22CFE"/>
    <w:rsid w:val="00E23229"/>
    <w:rsid w:val="00E247CF"/>
    <w:rsid w:val="00E249A4"/>
    <w:rsid w:val="00E2515A"/>
    <w:rsid w:val="00E25736"/>
    <w:rsid w:val="00E25EEF"/>
    <w:rsid w:val="00E2603A"/>
    <w:rsid w:val="00E267F1"/>
    <w:rsid w:val="00E26CED"/>
    <w:rsid w:val="00E27B73"/>
    <w:rsid w:val="00E30090"/>
    <w:rsid w:val="00E31437"/>
    <w:rsid w:val="00E32D49"/>
    <w:rsid w:val="00E3491D"/>
    <w:rsid w:val="00E35BF3"/>
    <w:rsid w:val="00E3692C"/>
    <w:rsid w:val="00E370EB"/>
    <w:rsid w:val="00E379F1"/>
    <w:rsid w:val="00E37E4B"/>
    <w:rsid w:val="00E4350C"/>
    <w:rsid w:val="00E43C28"/>
    <w:rsid w:val="00E443F8"/>
    <w:rsid w:val="00E44F2E"/>
    <w:rsid w:val="00E4510A"/>
    <w:rsid w:val="00E45EC0"/>
    <w:rsid w:val="00E47999"/>
    <w:rsid w:val="00E5142F"/>
    <w:rsid w:val="00E51477"/>
    <w:rsid w:val="00E52C09"/>
    <w:rsid w:val="00E53B0B"/>
    <w:rsid w:val="00E55943"/>
    <w:rsid w:val="00E5618F"/>
    <w:rsid w:val="00E572E6"/>
    <w:rsid w:val="00E61D2B"/>
    <w:rsid w:val="00E61EBD"/>
    <w:rsid w:val="00E624AD"/>
    <w:rsid w:val="00E71737"/>
    <w:rsid w:val="00E71C2D"/>
    <w:rsid w:val="00E71C7D"/>
    <w:rsid w:val="00E725FB"/>
    <w:rsid w:val="00E73387"/>
    <w:rsid w:val="00E74550"/>
    <w:rsid w:val="00E75237"/>
    <w:rsid w:val="00E77BBD"/>
    <w:rsid w:val="00E80C94"/>
    <w:rsid w:val="00E82093"/>
    <w:rsid w:val="00E831EC"/>
    <w:rsid w:val="00E8331B"/>
    <w:rsid w:val="00E83688"/>
    <w:rsid w:val="00E83F07"/>
    <w:rsid w:val="00E84855"/>
    <w:rsid w:val="00E90F5E"/>
    <w:rsid w:val="00E9130B"/>
    <w:rsid w:val="00E9189E"/>
    <w:rsid w:val="00E91F1E"/>
    <w:rsid w:val="00E91FD4"/>
    <w:rsid w:val="00E94FC5"/>
    <w:rsid w:val="00E95488"/>
    <w:rsid w:val="00E95839"/>
    <w:rsid w:val="00E96CA9"/>
    <w:rsid w:val="00E97283"/>
    <w:rsid w:val="00E97A88"/>
    <w:rsid w:val="00E97FFE"/>
    <w:rsid w:val="00EA0746"/>
    <w:rsid w:val="00EA0B0F"/>
    <w:rsid w:val="00EA1099"/>
    <w:rsid w:val="00EA1FB8"/>
    <w:rsid w:val="00EA24BE"/>
    <w:rsid w:val="00EA2FE8"/>
    <w:rsid w:val="00EA3231"/>
    <w:rsid w:val="00EA4626"/>
    <w:rsid w:val="00EA6A1B"/>
    <w:rsid w:val="00EA6D22"/>
    <w:rsid w:val="00EB0264"/>
    <w:rsid w:val="00EB1EEA"/>
    <w:rsid w:val="00EB2034"/>
    <w:rsid w:val="00EB3D46"/>
    <w:rsid w:val="00EB668E"/>
    <w:rsid w:val="00EB681C"/>
    <w:rsid w:val="00EB6AE8"/>
    <w:rsid w:val="00EB7598"/>
    <w:rsid w:val="00EB79F2"/>
    <w:rsid w:val="00EB7AF2"/>
    <w:rsid w:val="00EC00C6"/>
    <w:rsid w:val="00EC10D1"/>
    <w:rsid w:val="00EC197F"/>
    <w:rsid w:val="00EC2D81"/>
    <w:rsid w:val="00EC3FFE"/>
    <w:rsid w:val="00EC521D"/>
    <w:rsid w:val="00EC5501"/>
    <w:rsid w:val="00EC563C"/>
    <w:rsid w:val="00ED07FB"/>
    <w:rsid w:val="00ED1FC2"/>
    <w:rsid w:val="00ED20D2"/>
    <w:rsid w:val="00ED2339"/>
    <w:rsid w:val="00ED2447"/>
    <w:rsid w:val="00ED2AC2"/>
    <w:rsid w:val="00ED2F9F"/>
    <w:rsid w:val="00ED3FCC"/>
    <w:rsid w:val="00ED4EFD"/>
    <w:rsid w:val="00ED7E5E"/>
    <w:rsid w:val="00EE08EB"/>
    <w:rsid w:val="00EE0C74"/>
    <w:rsid w:val="00EE1045"/>
    <w:rsid w:val="00EE13F1"/>
    <w:rsid w:val="00EE317A"/>
    <w:rsid w:val="00EE33A2"/>
    <w:rsid w:val="00EE3648"/>
    <w:rsid w:val="00EE3C4F"/>
    <w:rsid w:val="00EE487C"/>
    <w:rsid w:val="00EE5546"/>
    <w:rsid w:val="00EE5F12"/>
    <w:rsid w:val="00EE6D3D"/>
    <w:rsid w:val="00EE73E5"/>
    <w:rsid w:val="00EE7ACA"/>
    <w:rsid w:val="00EF0584"/>
    <w:rsid w:val="00EF0FA2"/>
    <w:rsid w:val="00EF5E45"/>
    <w:rsid w:val="00EF5F5E"/>
    <w:rsid w:val="00EF619F"/>
    <w:rsid w:val="00EF6664"/>
    <w:rsid w:val="00F00294"/>
    <w:rsid w:val="00F00402"/>
    <w:rsid w:val="00F0132F"/>
    <w:rsid w:val="00F0195F"/>
    <w:rsid w:val="00F02F2F"/>
    <w:rsid w:val="00F030E6"/>
    <w:rsid w:val="00F034BC"/>
    <w:rsid w:val="00F04471"/>
    <w:rsid w:val="00F048B1"/>
    <w:rsid w:val="00F0541B"/>
    <w:rsid w:val="00F055A0"/>
    <w:rsid w:val="00F05D6D"/>
    <w:rsid w:val="00F063AE"/>
    <w:rsid w:val="00F079B6"/>
    <w:rsid w:val="00F07AEF"/>
    <w:rsid w:val="00F1186D"/>
    <w:rsid w:val="00F11BAB"/>
    <w:rsid w:val="00F1207C"/>
    <w:rsid w:val="00F124D2"/>
    <w:rsid w:val="00F12E43"/>
    <w:rsid w:val="00F13B15"/>
    <w:rsid w:val="00F14218"/>
    <w:rsid w:val="00F15FD5"/>
    <w:rsid w:val="00F2040F"/>
    <w:rsid w:val="00F20979"/>
    <w:rsid w:val="00F21528"/>
    <w:rsid w:val="00F228A0"/>
    <w:rsid w:val="00F24453"/>
    <w:rsid w:val="00F251EB"/>
    <w:rsid w:val="00F27E78"/>
    <w:rsid w:val="00F30733"/>
    <w:rsid w:val="00F31AEA"/>
    <w:rsid w:val="00F32468"/>
    <w:rsid w:val="00F32DC0"/>
    <w:rsid w:val="00F36476"/>
    <w:rsid w:val="00F37F26"/>
    <w:rsid w:val="00F406CC"/>
    <w:rsid w:val="00F4083D"/>
    <w:rsid w:val="00F40E16"/>
    <w:rsid w:val="00F423A3"/>
    <w:rsid w:val="00F423C6"/>
    <w:rsid w:val="00F42954"/>
    <w:rsid w:val="00F43CAD"/>
    <w:rsid w:val="00F444BC"/>
    <w:rsid w:val="00F44C8F"/>
    <w:rsid w:val="00F45F06"/>
    <w:rsid w:val="00F4603D"/>
    <w:rsid w:val="00F468DC"/>
    <w:rsid w:val="00F46941"/>
    <w:rsid w:val="00F4695C"/>
    <w:rsid w:val="00F46FB0"/>
    <w:rsid w:val="00F4701B"/>
    <w:rsid w:val="00F51CF8"/>
    <w:rsid w:val="00F52818"/>
    <w:rsid w:val="00F541EE"/>
    <w:rsid w:val="00F55728"/>
    <w:rsid w:val="00F57E50"/>
    <w:rsid w:val="00F60D6F"/>
    <w:rsid w:val="00F60D86"/>
    <w:rsid w:val="00F6201F"/>
    <w:rsid w:val="00F634FB"/>
    <w:rsid w:val="00F636A8"/>
    <w:rsid w:val="00F6769A"/>
    <w:rsid w:val="00F67DD1"/>
    <w:rsid w:val="00F7020D"/>
    <w:rsid w:val="00F71242"/>
    <w:rsid w:val="00F72198"/>
    <w:rsid w:val="00F72F2B"/>
    <w:rsid w:val="00F738A8"/>
    <w:rsid w:val="00F73B4B"/>
    <w:rsid w:val="00F7496B"/>
    <w:rsid w:val="00F75834"/>
    <w:rsid w:val="00F76B6E"/>
    <w:rsid w:val="00F76C3C"/>
    <w:rsid w:val="00F77A46"/>
    <w:rsid w:val="00F80058"/>
    <w:rsid w:val="00F80E11"/>
    <w:rsid w:val="00F81215"/>
    <w:rsid w:val="00F8199B"/>
    <w:rsid w:val="00F83610"/>
    <w:rsid w:val="00F85A95"/>
    <w:rsid w:val="00F866A0"/>
    <w:rsid w:val="00F86746"/>
    <w:rsid w:val="00F86951"/>
    <w:rsid w:val="00F91A13"/>
    <w:rsid w:val="00F91E8F"/>
    <w:rsid w:val="00F924B0"/>
    <w:rsid w:val="00F928B0"/>
    <w:rsid w:val="00F92A0F"/>
    <w:rsid w:val="00F93AB2"/>
    <w:rsid w:val="00F94017"/>
    <w:rsid w:val="00F94169"/>
    <w:rsid w:val="00F95BE6"/>
    <w:rsid w:val="00F96444"/>
    <w:rsid w:val="00F9659F"/>
    <w:rsid w:val="00F9664B"/>
    <w:rsid w:val="00F9685A"/>
    <w:rsid w:val="00FA28D6"/>
    <w:rsid w:val="00FA38D1"/>
    <w:rsid w:val="00FA4645"/>
    <w:rsid w:val="00FA4854"/>
    <w:rsid w:val="00FA6275"/>
    <w:rsid w:val="00FA68E7"/>
    <w:rsid w:val="00FA74F7"/>
    <w:rsid w:val="00FB034C"/>
    <w:rsid w:val="00FB0DD1"/>
    <w:rsid w:val="00FB0F7F"/>
    <w:rsid w:val="00FB1860"/>
    <w:rsid w:val="00FB1BC1"/>
    <w:rsid w:val="00FB3831"/>
    <w:rsid w:val="00FB3AE9"/>
    <w:rsid w:val="00FB3F6D"/>
    <w:rsid w:val="00FC00D4"/>
    <w:rsid w:val="00FC0FA2"/>
    <w:rsid w:val="00FC129D"/>
    <w:rsid w:val="00FC1891"/>
    <w:rsid w:val="00FC3244"/>
    <w:rsid w:val="00FC3554"/>
    <w:rsid w:val="00FC363D"/>
    <w:rsid w:val="00FC47AC"/>
    <w:rsid w:val="00FC47F9"/>
    <w:rsid w:val="00FC5472"/>
    <w:rsid w:val="00FC7298"/>
    <w:rsid w:val="00FD0B44"/>
    <w:rsid w:val="00FD1B6A"/>
    <w:rsid w:val="00FD32E2"/>
    <w:rsid w:val="00FD42AC"/>
    <w:rsid w:val="00FD4FE5"/>
    <w:rsid w:val="00FD5CC7"/>
    <w:rsid w:val="00FD6F4F"/>
    <w:rsid w:val="00FD7A4C"/>
    <w:rsid w:val="00FE0862"/>
    <w:rsid w:val="00FE0C8C"/>
    <w:rsid w:val="00FE2F27"/>
    <w:rsid w:val="00FE3CBB"/>
    <w:rsid w:val="00FE455B"/>
    <w:rsid w:val="00FE4776"/>
    <w:rsid w:val="00FE499B"/>
    <w:rsid w:val="00FE5183"/>
    <w:rsid w:val="00FE5D8B"/>
    <w:rsid w:val="00FE5DFB"/>
    <w:rsid w:val="00FF1CEE"/>
    <w:rsid w:val="00FF2364"/>
    <w:rsid w:val="00FF3D85"/>
    <w:rsid w:val="00FF3F87"/>
    <w:rsid w:val="00FF5A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69A102"/>
  <w15:docId w15:val="{44C61803-B3E1-4696-A311-14A0AD4C2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0685E"/>
    <w:pPr>
      <w:spacing w:before="120" w:after="120" w:line="240" w:lineRule="auto"/>
    </w:pPr>
    <w:rPr>
      <w:rFonts w:ascii="Times New Roman" w:hAnsi="Times New Roman"/>
      <w:sz w:val="24"/>
    </w:rPr>
  </w:style>
  <w:style w:type="paragraph" w:styleId="Heading1">
    <w:name w:val="heading 1"/>
    <w:aliases w:val="Chapter"/>
    <w:basedOn w:val="Normal"/>
    <w:next w:val="Normal"/>
    <w:link w:val="Heading1Char"/>
    <w:uiPriority w:val="9"/>
    <w:qFormat/>
    <w:rsid w:val="0001406D"/>
    <w:pPr>
      <w:keepNext/>
      <w:keepLines/>
      <w:pageBreakBefore/>
      <w:numPr>
        <w:numId w:val="38"/>
      </w:numPr>
      <w:spacing w:before="240" w:after="0"/>
      <w:outlineLvl w:val="0"/>
    </w:pPr>
    <w:rPr>
      <w:rFonts w:ascii="Arial" w:eastAsiaTheme="majorEastAsia" w:hAnsi="Arial" w:cs="Arial"/>
      <w:b/>
      <w:bCs/>
      <w:color w:val="1F497D" w:themeColor="text2"/>
      <w:sz w:val="32"/>
      <w:szCs w:val="28"/>
    </w:rPr>
  </w:style>
  <w:style w:type="paragraph" w:styleId="Heading2">
    <w:name w:val="heading 2"/>
    <w:aliases w:val="Sub Head1"/>
    <w:basedOn w:val="Heading1"/>
    <w:next w:val="Normal"/>
    <w:link w:val="Heading2Char"/>
    <w:unhideWhenUsed/>
    <w:qFormat/>
    <w:rsid w:val="00715E36"/>
    <w:pPr>
      <w:pageBreakBefore w:val="0"/>
      <w:numPr>
        <w:ilvl w:val="1"/>
      </w:numPr>
      <w:spacing w:after="120"/>
      <w:outlineLvl w:val="1"/>
    </w:pPr>
    <w:rPr>
      <w:color w:val="4F81BD" w:themeColor="accent1"/>
      <w:sz w:val="28"/>
    </w:rPr>
  </w:style>
  <w:style w:type="paragraph" w:styleId="Heading3">
    <w:name w:val="heading 3"/>
    <w:basedOn w:val="Heading2"/>
    <w:next w:val="Normal"/>
    <w:link w:val="Heading3Char"/>
    <w:unhideWhenUsed/>
    <w:qFormat/>
    <w:rsid w:val="00AC35B2"/>
    <w:pPr>
      <w:numPr>
        <w:ilvl w:val="2"/>
      </w:numPr>
      <w:outlineLvl w:val="2"/>
    </w:pPr>
    <w:rPr>
      <w:rFonts w:cs="Times New Roman"/>
      <w:color w:val="auto"/>
      <w:sz w:val="24"/>
      <w:szCs w:val="20"/>
    </w:rPr>
  </w:style>
  <w:style w:type="paragraph" w:styleId="Heading4">
    <w:name w:val="heading 4"/>
    <w:basedOn w:val="Heading3"/>
    <w:next w:val="Normal"/>
    <w:link w:val="Heading4Char"/>
    <w:unhideWhenUsed/>
    <w:qFormat/>
    <w:rsid w:val="00496D48"/>
    <w:pPr>
      <w:numPr>
        <w:ilvl w:val="3"/>
      </w:numPr>
      <w:outlineLvl w:val="3"/>
    </w:pPr>
  </w:style>
  <w:style w:type="paragraph" w:styleId="Heading5">
    <w:name w:val="heading 5"/>
    <w:basedOn w:val="Normal"/>
    <w:next w:val="Normal"/>
    <w:link w:val="Heading5Char"/>
    <w:unhideWhenUsed/>
    <w:qFormat/>
    <w:rsid w:val="00441FF4"/>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441FF4"/>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441FF4"/>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441FF4"/>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441FF4"/>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pter Char"/>
    <w:basedOn w:val="DefaultParagraphFont"/>
    <w:link w:val="Heading1"/>
    <w:uiPriority w:val="9"/>
    <w:rsid w:val="0001406D"/>
    <w:rPr>
      <w:rFonts w:ascii="Arial" w:eastAsiaTheme="majorEastAsia" w:hAnsi="Arial" w:cs="Arial"/>
      <w:b/>
      <w:bCs/>
      <w:color w:val="1F497D" w:themeColor="text2"/>
      <w:sz w:val="32"/>
      <w:szCs w:val="28"/>
    </w:rPr>
  </w:style>
  <w:style w:type="character" w:customStyle="1" w:styleId="Heading2Char">
    <w:name w:val="Heading 2 Char"/>
    <w:aliases w:val="Sub Head1 Char"/>
    <w:basedOn w:val="DefaultParagraphFont"/>
    <w:link w:val="Heading2"/>
    <w:rsid w:val="00715E36"/>
    <w:rPr>
      <w:rFonts w:ascii="Arial" w:eastAsiaTheme="majorEastAsia" w:hAnsi="Arial" w:cs="Arial"/>
      <w:b/>
      <w:bCs/>
      <w:color w:val="4F81BD" w:themeColor="accent1"/>
      <w:sz w:val="28"/>
      <w:szCs w:val="28"/>
    </w:rPr>
  </w:style>
  <w:style w:type="character" w:customStyle="1" w:styleId="Heading3Char">
    <w:name w:val="Heading 3 Char"/>
    <w:basedOn w:val="DefaultParagraphFont"/>
    <w:link w:val="Heading3"/>
    <w:rsid w:val="00AC35B2"/>
    <w:rPr>
      <w:rFonts w:ascii="Arial" w:eastAsiaTheme="majorEastAsia" w:hAnsi="Arial" w:cs="Times New Roman"/>
      <w:b/>
      <w:bCs/>
      <w:sz w:val="24"/>
      <w:szCs w:val="20"/>
    </w:rPr>
  </w:style>
  <w:style w:type="character" w:customStyle="1" w:styleId="Heading4Char">
    <w:name w:val="Heading 4 Char"/>
    <w:basedOn w:val="DefaultParagraphFont"/>
    <w:link w:val="Heading4"/>
    <w:rsid w:val="00496D48"/>
    <w:rPr>
      <w:rFonts w:ascii="Arial" w:eastAsiaTheme="majorEastAsia" w:hAnsi="Arial" w:cs="Times New Roman"/>
      <w:b/>
      <w:bCs/>
      <w:sz w:val="24"/>
      <w:szCs w:val="20"/>
    </w:rPr>
  </w:style>
  <w:style w:type="character" w:customStyle="1" w:styleId="Heading5Char">
    <w:name w:val="Heading 5 Char"/>
    <w:basedOn w:val="DefaultParagraphFont"/>
    <w:link w:val="Heading5"/>
    <w:rsid w:val="00441FF4"/>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rsid w:val="00441FF4"/>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rsid w:val="00441FF4"/>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rsid w:val="00441FF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441FF4"/>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
    <w:qFormat/>
    <w:rsid w:val="00441FF4"/>
    <w:pPr>
      <w:spacing w:after="0"/>
      <w:jc w:val="center"/>
    </w:pPr>
    <w:rPr>
      <w:rFonts w:ascii="Optimum" w:eastAsiaTheme="majorEastAsia" w:hAnsi="Optimum" w:cs="Times New Roman"/>
      <w:b/>
      <w:color w:val="1F497D" w:themeColor="text2"/>
      <w:spacing w:val="5"/>
      <w:kern w:val="28"/>
      <w:sz w:val="52"/>
      <w:szCs w:val="52"/>
    </w:rPr>
  </w:style>
  <w:style w:type="character" w:customStyle="1" w:styleId="TitleChar">
    <w:name w:val="Title Char"/>
    <w:basedOn w:val="DefaultParagraphFont"/>
    <w:link w:val="Title"/>
    <w:uiPriority w:val="1"/>
    <w:rsid w:val="00441FF4"/>
    <w:rPr>
      <w:rFonts w:ascii="Optimum" w:eastAsiaTheme="majorEastAsia" w:hAnsi="Optimum" w:cs="Times New Roman"/>
      <w:b/>
      <w:color w:val="1F497D" w:themeColor="text2"/>
      <w:spacing w:val="5"/>
      <w:kern w:val="28"/>
      <w:sz w:val="52"/>
      <w:szCs w:val="52"/>
    </w:rPr>
  </w:style>
  <w:style w:type="paragraph" w:styleId="ListParagraph">
    <w:name w:val="List Paragraph"/>
    <w:basedOn w:val="Normal"/>
    <w:uiPriority w:val="34"/>
    <w:qFormat/>
    <w:rsid w:val="00441FF4"/>
    <w:pPr>
      <w:ind w:left="720"/>
      <w:contextualSpacing/>
    </w:pPr>
  </w:style>
  <w:style w:type="paragraph" w:styleId="BalloonText">
    <w:name w:val="Balloon Text"/>
    <w:basedOn w:val="Normal"/>
    <w:link w:val="BalloonTextChar"/>
    <w:uiPriority w:val="99"/>
    <w:semiHidden/>
    <w:unhideWhenUsed/>
    <w:rsid w:val="00441FF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1FF4"/>
    <w:rPr>
      <w:rFonts w:ascii="Tahoma" w:hAnsi="Tahoma" w:cs="Tahoma"/>
      <w:sz w:val="16"/>
      <w:szCs w:val="16"/>
    </w:rPr>
  </w:style>
  <w:style w:type="paragraph" w:styleId="Subtitle">
    <w:name w:val="Subtitle"/>
    <w:basedOn w:val="Normal"/>
    <w:next w:val="Normal"/>
    <w:link w:val="SubtitleChar"/>
    <w:qFormat/>
    <w:rsid w:val="00441FF4"/>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441FF4"/>
    <w:rPr>
      <w:rFonts w:asciiTheme="majorHAnsi" w:eastAsiaTheme="majorEastAsia" w:hAnsiTheme="majorHAnsi" w:cstheme="majorBidi"/>
      <w:i/>
      <w:iCs/>
      <w:color w:val="4F81BD" w:themeColor="accent1"/>
      <w:spacing w:val="15"/>
      <w:sz w:val="24"/>
      <w:szCs w:val="24"/>
    </w:rPr>
  </w:style>
  <w:style w:type="paragraph" w:styleId="BodyTextIndent">
    <w:name w:val="Body Text Indent"/>
    <w:aliases w:val="bti,bti1,bti2,bti3,bti4,bti5,bti6,bti7,bti8,bti9,bti10,bti11,bti21,bti31,bti41,bti51,bti61,bti71,bti81,bti12,bti22,bti32,bti42,bti52,bti62,bti72,bti82,bti13,bti14,bti23,bti33,bti43,bti53,bti63,bti73,bti83,bti15,bti16,bti24,bti34,bti44"/>
    <w:basedOn w:val="Normal"/>
    <w:link w:val="BodyTextIndentChar"/>
    <w:semiHidden/>
    <w:rsid w:val="00441FF4"/>
    <w:pPr>
      <w:widowControl w:val="0"/>
      <w:spacing w:after="0"/>
      <w:ind w:left="360"/>
    </w:pPr>
    <w:rPr>
      <w:rFonts w:eastAsia="Times New Roman" w:cs="Times New Roman"/>
      <w:color w:val="FF0000"/>
      <w:position w:val="-6"/>
      <w:szCs w:val="20"/>
    </w:rPr>
  </w:style>
  <w:style w:type="character" w:customStyle="1" w:styleId="BodyTextIndentChar">
    <w:name w:val="Body Text Indent Char"/>
    <w:aliases w:val="bti Char,bti1 Char,bti2 Char,bti3 Char,bti4 Char,bti5 Char,bti6 Char,bti7 Char,bti8 Char,bti9 Char,bti10 Char,bti11 Char,bti21 Char,bti31 Char,bti41 Char,bti51 Char,bti61 Char,bti71 Char,bti81 Char,bti12 Char,bti22 Char,bti32 Char"/>
    <w:basedOn w:val="DefaultParagraphFont"/>
    <w:link w:val="BodyTextIndent"/>
    <w:semiHidden/>
    <w:rsid w:val="00441FF4"/>
    <w:rPr>
      <w:rFonts w:ascii="Times New Roman" w:eastAsia="Times New Roman" w:hAnsi="Times New Roman" w:cs="Times New Roman"/>
      <w:color w:val="FF0000"/>
      <w:position w:val="-6"/>
      <w:sz w:val="24"/>
      <w:szCs w:val="20"/>
    </w:rPr>
  </w:style>
  <w:style w:type="character" w:styleId="CommentReference">
    <w:name w:val="annotation reference"/>
    <w:basedOn w:val="DefaultParagraphFont"/>
    <w:uiPriority w:val="99"/>
    <w:semiHidden/>
    <w:unhideWhenUsed/>
    <w:rsid w:val="00441FF4"/>
    <w:rPr>
      <w:sz w:val="16"/>
      <w:szCs w:val="16"/>
    </w:rPr>
  </w:style>
  <w:style w:type="paragraph" w:styleId="CommentText">
    <w:name w:val="annotation text"/>
    <w:basedOn w:val="Normal"/>
    <w:link w:val="CommentTextChar"/>
    <w:uiPriority w:val="99"/>
    <w:unhideWhenUsed/>
    <w:rsid w:val="00441FF4"/>
    <w:rPr>
      <w:sz w:val="20"/>
      <w:szCs w:val="20"/>
    </w:rPr>
  </w:style>
  <w:style w:type="character" w:customStyle="1" w:styleId="CommentTextChar">
    <w:name w:val="Comment Text Char"/>
    <w:basedOn w:val="DefaultParagraphFont"/>
    <w:link w:val="CommentText"/>
    <w:uiPriority w:val="99"/>
    <w:rsid w:val="00441FF4"/>
    <w:rPr>
      <w:sz w:val="20"/>
      <w:szCs w:val="20"/>
    </w:rPr>
  </w:style>
  <w:style w:type="paragraph" w:styleId="CommentSubject">
    <w:name w:val="annotation subject"/>
    <w:basedOn w:val="CommentText"/>
    <w:next w:val="CommentText"/>
    <w:link w:val="CommentSubjectChar"/>
    <w:uiPriority w:val="99"/>
    <w:semiHidden/>
    <w:unhideWhenUsed/>
    <w:rsid w:val="00441FF4"/>
    <w:rPr>
      <w:b/>
      <w:bCs/>
    </w:rPr>
  </w:style>
  <w:style w:type="character" w:customStyle="1" w:styleId="CommentSubjectChar">
    <w:name w:val="Comment Subject Char"/>
    <w:basedOn w:val="CommentTextChar"/>
    <w:link w:val="CommentSubject"/>
    <w:uiPriority w:val="99"/>
    <w:semiHidden/>
    <w:rsid w:val="00441FF4"/>
    <w:rPr>
      <w:b/>
      <w:bCs/>
      <w:sz w:val="20"/>
      <w:szCs w:val="20"/>
    </w:rPr>
  </w:style>
  <w:style w:type="paragraph" w:styleId="Revision">
    <w:name w:val="Revision"/>
    <w:hidden/>
    <w:uiPriority w:val="99"/>
    <w:semiHidden/>
    <w:rsid w:val="00441FF4"/>
    <w:pPr>
      <w:spacing w:after="0" w:line="240" w:lineRule="auto"/>
    </w:pPr>
  </w:style>
  <w:style w:type="paragraph" w:styleId="FootnoteText">
    <w:name w:val="footnote text"/>
    <w:basedOn w:val="Normal"/>
    <w:link w:val="FootnoteTextChar"/>
    <w:uiPriority w:val="99"/>
    <w:semiHidden/>
    <w:unhideWhenUsed/>
    <w:rsid w:val="00441FF4"/>
    <w:pPr>
      <w:spacing w:after="0"/>
    </w:pPr>
    <w:rPr>
      <w:sz w:val="20"/>
      <w:szCs w:val="20"/>
    </w:rPr>
  </w:style>
  <w:style w:type="character" w:customStyle="1" w:styleId="FootnoteTextChar">
    <w:name w:val="Footnote Text Char"/>
    <w:basedOn w:val="DefaultParagraphFont"/>
    <w:link w:val="FootnoteText"/>
    <w:uiPriority w:val="99"/>
    <w:semiHidden/>
    <w:rsid w:val="00441FF4"/>
    <w:rPr>
      <w:sz w:val="20"/>
      <w:szCs w:val="20"/>
    </w:rPr>
  </w:style>
  <w:style w:type="character" w:styleId="FootnoteReference">
    <w:name w:val="footnote reference"/>
    <w:basedOn w:val="DefaultParagraphFont"/>
    <w:uiPriority w:val="99"/>
    <w:semiHidden/>
    <w:unhideWhenUsed/>
    <w:rsid w:val="00441FF4"/>
    <w:rPr>
      <w:vertAlign w:val="superscript"/>
    </w:rPr>
  </w:style>
  <w:style w:type="paragraph" w:styleId="NoSpacing">
    <w:name w:val="No Spacing"/>
    <w:link w:val="NoSpacingChar"/>
    <w:uiPriority w:val="1"/>
    <w:qFormat/>
    <w:rsid w:val="00441FF4"/>
    <w:pPr>
      <w:spacing w:after="0" w:line="240" w:lineRule="auto"/>
    </w:pPr>
  </w:style>
  <w:style w:type="character" w:customStyle="1" w:styleId="NoSpacingChar">
    <w:name w:val="No Spacing Char"/>
    <w:basedOn w:val="DefaultParagraphFont"/>
    <w:link w:val="NoSpacing"/>
    <w:uiPriority w:val="1"/>
    <w:rsid w:val="00441FF4"/>
  </w:style>
  <w:style w:type="paragraph" w:styleId="TOC1">
    <w:name w:val="toc 1"/>
    <w:basedOn w:val="Normal"/>
    <w:next w:val="Normal"/>
    <w:uiPriority w:val="39"/>
    <w:unhideWhenUsed/>
    <w:qFormat/>
    <w:rsid w:val="00441FF4"/>
    <w:pPr>
      <w:tabs>
        <w:tab w:val="right" w:leader="dot" w:pos="9350"/>
      </w:tabs>
      <w:spacing w:before="0" w:after="0"/>
      <w:ind w:left="360" w:hanging="360"/>
    </w:pPr>
    <w:rPr>
      <w:rFonts w:eastAsiaTheme="minorHAnsi"/>
      <w:b/>
      <w:noProof/>
      <w:sz w:val="22"/>
      <w:szCs w:val="24"/>
    </w:rPr>
  </w:style>
  <w:style w:type="paragraph" w:styleId="TOC2">
    <w:name w:val="toc 2"/>
    <w:basedOn w:val="Normal"/>
    <w:next w:val="Normal"/>
    <w:uiPriority w:val="39"/>
    <w:unhideWhenUsed/>
    <w:qFormat/>
    <w:rsid w:val="00441FF4"/>
    <w:pPr>
      <w:tabs>
        <w:tab w:val="left" w:pos="1620"/>
        <w:tab w:val="right" w:leader="dot" w:pos="9350"/>
      </w:tabs>
      <w:spacing w:before="0" w:after="0"/>
      <w:ind w:left="900" w:hanging="540"/>
    </w:pPr>
    <w:rPr>
      <w:rFonts w:eastAsiaTheme="minorHAnsi"/>
      <w:noProof/>
      <w:sz w:val="22"/>
    </w:rPr>
  </w:style>
  <w:style w:type="paragraph" w:styleId="TOC3">
    <w:name w:val="toc 3"/>
    <w:basedOn w:val="Normal"/>
    <w:next w:val="Normal"/>
    <w:unhideWhenUsed/>
    <w:qFormat/>
    <w:rsid w:val="00441FF4"/>
    <w:pPr>
      <w:tabs>
        <w:tab w:val="right" w:leader="dot" w:pos="9350"/>
      </w:tabs>
      <w:spacing w:before="0" w:after="0"/>
      <w:ind w:left="1620" w:hanging="720"/>
    </w:pPr>
    <w:rPr>
      <w:rFonts w:eastAsiaTheme="minorHAnsi"/>
      <w:noProof/>
    </w:rPr>
  </w:style>
  <w:style w:type="paragraph" w:styleId="TOCHeading">
    <w:name w:val="TOC Heading"/>
    <w:basedOn w:val="Heading1"/>
    <w:next w:val="Normal"/>
    <w:uiPriority w:val="39"/>
    <w:unhideWhenUsed/>
    <w:qFormat/>
    <w:rsid w:val="00DC2E45"/>
    <w:pPr>
      <w:pageBreakBefore w:val="0"/>
      <w:numPr>
        <w:numId w:val="0"/>
      </w:numPr>
      <w:spacing w:after="120"/>
      <w:outlineLvl w:val="9"/>
    </w:pPr>
  </w:style>
  <w:style w:type="paragraph" w:styleId="Header">
    <w:name w:val="header"/>
    <w:basedOn w:val="Normal"/>
    <w:link w:val="HeaderChar"/>
    <w:unhideWhenUsed/>
    <w:rsid w:val="00441FF4"/>
    <w:pPr>
      <w:pBdr>
        <w:bottom w:val="single" w:sz="4" w:space="1" w:color="auto"/>
      </w:pBdr>
      <w:tabs>
        <w:tab w:val="right" w:pos="9360"/>
      </w:tabs>
      <w:spacing w:before="0" w:after="0"/>
    </w:pPr>
    <w:rPr>
      <w:rFonts w:asciiTheme="minorHAnsi" w:eastAsiaTheme="minorHAnsi" w:hAnsiTheme="minorHAnsi" w:cstheme="minorHAnsi"/>
      <w:i/>
      <w:sz w:val="20"/>
    </w:rPr>
  </w:style>
  <w:style w:type="character" w:customStyle="1" w:styleId="HeaderChar">
    <w:name w:val="Header Char"/>
    <w:basedOn w:val="DefaultParagraphFont"/>
    <w:link w:val="Header"/>
    <w:uiPriority w:val="99"/>
    <w:rsid w:val="00441FF4"/>
    <w:rPr>
      <w:rFonts w:eastAsiaTheme="minorHAnsi" w:cstheme="minorHAnsi"/>
      <w:i/>
      <w:sz w:val="20"/>
    </w:rPr>
  </w:style>
  <w:style w:type="paragraph" w:styleId="Footer">
    <w:name w:val="footer"/>
    <w:basedOn w:val="Normal"/>
    <w:link w:val="FooterChar"/>
    <w:uiPriority w:val="99"/>
    <w:unhideWhenUsed/>
    <w:qFormat/>
    <w:rsid w:val="00441FF4"/>
    <w:pPr>
      <w:pBdr>
        <w:top w:val="single" w:sz="4" w:space="1" w:color="auto"/>
      </w:pBdr>
      <w:tabs>
        <w:tab w:val="center" w:pos="4680"/>
        <w:tab w:val="right" w:pos="9360"/>
      </w:tabs>
      <w:spacing w:before="0" w:after="0"/>
    </w:pPr>
    <w:rPr>
      <w:rFonts w:ascii="Calibri" w:eastAsiaTheme="minorHAnsi" w:hAnsi="Calibri"/>
      <w:sz w:val="20"/>
    </w:rPr>
  </w:style>
  <w:style w:type="character" w:customStyle="1" w:styleId="FooterChar">
    <w:name w:val="Footer Char"/>
    <w:basedOn w:val="DefaultParagraphFont"/>
    <w:link w:val="Footer"/>
    <w:uiPriority w:val="99"/>
    <w:rsid w:val="00441FF4"/>
    <w:rPr>
      <w:rFonts w:ascii="Calibri" w:eastAsiaTheme="minorHAnsi" w:hAnsi="Calibri"/>
      <w:sz w:val="20"/>
    </w:rPr>
  </w:style>
  <w:style w:type="character" w:styleId="Hyperlink">
    <w:name w:val="Hyperlink"/>
    <w:basedOn w:val="DefaultParagraphFont"/>
    <w:uiPriority w:val="99"/>
    <w:unhideWhenUsed/>
    <w:rsid w:val="00441FF4"/>
    <w:rPr>
      <w:color w:val="0000FF" w:themeColor="hyperlink"/>
      <w:u w:val="single"/>
    </w:rPr>
  </w:style>
  <w:style w:type="paragraph" w:customStyle="1" w:styleId="AppxTitle">
    <w:name w:val="Appx Title"/>
    <w:basedOn w:val="Title"/>
    <w:rsid w:val="00441FF4"/>
    <w:rPr>
      <w:b w:val="0"/>
      <w:sz w:val="40"/>
    </w:rPr>
  </w:style>
  <w:style w:type="paragraph" w:customStyle="1" w:styleId="AppxHeading1">
    <w:name w:val="Appx Heading 1"/>
    <w:basedOn w:val="Heading1"/>
    <w:rsid w:val="00441FF4"/>
    <w:pPr>
      <w:numPr>
        <w:numId w:val="0"/>
      </w:numPr>
    </w:pPr>
  </w:style>
  <w:style w:type="paragraph" w:customStyle="1" w:styleId="AppxHeading2">
    <w:name w:val="Appx Heading 2"/>
    <w:basedOn w:val="Heading2"/>
    <w:rsid w:val="00441FF4"/>
    <w:pPr>
      <w:numPr>
        <w:ilvl w:val="0"/>
        <w:numId w:val="0"/>
      </w:numPr>
    </w:pPr>
  </w:style>
  <w:style w:type="paragraph" w:styleId="TOC4">
    <w:name w:val="toc 4"/>
    <w:basedOn w:val="Normal"/>
    <w:next w:val="Normal"/>
    <w:autoRedefine/>
    <w:unhideWhenUsed/>
    <w:rsid w:val="00441FF4"/>
    <w:pPr>
      <w:spacing w:after="100"/>
      <w:ind w:left="660"/>
    </w:pPr>
  </w:style>
  <w:style w:type="paragraph" w:styleId="TOC5">
    <w:name w:val="toc 5"/>
    <w:basedOn w:val="Normal"/>
    <w:next w:val="Normal"/>
    <w:autoRedefine/>
    <w:unhideWhenUsed/>
    <w:rsid w:val="00441FF4"/>
    <w:pPr>
      <w:spacing w:after="100"/>
      <w:ind w:left="880"/>
    </w:pPr>
  </w:style>
  <w:style w:type="paragraph" w:styleId="TOC6">
    <w:name w:val="toc 6"/>
    <w:basedOn w:val="Normal"/>
    <w:next w:val="Normal"/>
    <w:autoRedefine/>
    <w:unhideWhenUsed/>
    <w:rsid w:val="00441FF4"/>
    <w:pPr>
      <w:spacing w:after="100"/>
      <w:ind w:left="1100"/>
    </w:pPr>
  </w:style>
  <w:style w:type="paragraph" w:styleId="TOC7">
    <w:name w:val="toc 7"/>
    <w:basedOn w:val="Normal"/>
    <w:next w:val="Normal"/>
    <w:autoRedefine/>
    <w:unhideWhenUsed/>
    <w:rsid w:val="00441FF4"/>
    <w:pPr>
      <w:spacing w:after="100"/>
      <w:ind w:left="1320"/>
    </w:pPr>
  </w:style>
  <w:style w:type="paragraph" w:styleId="TOC8">
    <w:name w:val="toc 8"/>
    <w:basedOn w:val="Normal"/>
    <w:next w:val="Normal"/>
    <w:autoRedefine/>
    <w:unhideWhenUsed/>
    <w:rsid w:val="00441FF4"/>
    <w:pPr>
      <w:spacing w:after="100"/>
      <w:ind w:left="1540"/>
    </w:pPr>
  </w:style>
  <w:style w:type="paragraph" w:styleId="TOC9">
    <w:name w:val="toc 9"/>
    <w:basedOn w:val="Normal"/>
    <w:next w:val="Normal"/>
    <w:autoRedefine/>
    <w:unhideWhenUsed/>
    <w:rsid w:val="00441FF4"/>
    <w:pPr>
      <w:spacing w:after="100"/>
      <w:ind w:left="1760"/>
    </w:pPr>
  </w:style>
  <w:style w:type="character" w:styleId="PageNumber">
    <w:name w:val="page number"/>
    <w:autoRedefine/>
    <w:rsid w:val="00441FF4"/>
    <w:rPr>
      <w:rFonts w:ascii="Times New Roman" w:hAnsi="Times New Roman" w:cs="Arial"/>
      <w:spacing w:val="-10"/>
      <w:sz w:val="20"/>
    </w:rPr>
  </w:style>
  <w:style w:type="character" w:styleId="PlaceholderText">
    <w:name w:val="Placeholder Text"/>
    <w:basedOn w:val="DefaultParagraphFont"/>
    <w:uiPriority w:val="99"/>
    <w:semiHidden/>
    <w:rsid w:val="00441FF4"/>
    <w:rPr>
      <w:color w:val="808080"/>
    </w:rPr>
  </w:style>
  <w:style w:type="paragraph" w:styleId="Caption">
    <w:name w:val="caption"/>
    <w:basedOn w:val="Normal"/>
    <w:next w:val="Normal"/>
    <w:link w:val="CaptionChar"/>
    <w:uiPriority w:val="35"/>
    <w:unhideWhenUsed/>
    <w:qFormat/>
    <w:rsid w:val="00033A8E"/>
    <w:pPr>
      <w:keepNext/>
      <w:spacing w:before="60" w:after="60"/>
      <w:jc w:val="center"/>
    </w:pPr>
    <w:rPr>
      <w:rFonts w:asciiTheme="minorHAnsi" w:eastAsiaTheme="minorHAnsi" w:hAnsiTheme="minorHAnsi" w:cstheme="minorHAnsi"/>
      <w:bCs/>
      <w:color w:val="000000" w:themeColor="text1" w:themeShade="BF"/>
      <w:sz w:val="22"/>
      <w:szCs w:val="20"/>
    </w:rPr>
  </w:style>
  <w:style w:type="character" w:customStyle="1" w:styleId="CaptionChar">
    <w:name w:val="Caption Char"/>
    <w:link w:val="Caption"/>
    <w:locked/>
    <w:rsid w:val="00033A8E"/>
    <w:rPr>
      <w:rFonts w:eastAsiaTheme="minorHAnsi" w:cstheme="minorHAnsi"/>
      <w:bCs/>
      <w:color w:val="000000" w:themeColor="text1" w:themeShade="BF"/>
      <w:szCs w:val="20"/>
    </w:rPr>
  </w:style>
  <w:style w:type="paragraph" w:styleId="TableofFigures">
    <w:name w:val="table of figures"/>
    <w:basedOn w:val="Normal"/>
    <w:next w:val="Normal"/>
    <w:uiPriority w:val="99"/>
    <w:unhideWhenUsed/>
    <w:rsid w:val="00441FF4"/>
    <w:pPr>
      <w:tabs>
        <w:tab w:val="right" w:leader="dot" w:pos="9360"/>
      </w:tabs>
      <w:spacing w:before="0" w:after="0"/>
      <w:ind w:left="907" w:hanging="907"/>
    </w:pPr>
    <w:rPr>
      <w:rFonts w:eastAsiaTheme="minorHAnsi"/>
      <w:noProof/>
      <w:sz w:val="22"/>
    </w:rPr>
  </w:style>
  <w:style w:type="character" w:styleId="FollowedHyperlink">
    <w:name w:val="FollowedHyperlink"/>
    <w:basedOn w:val="DefaultParagraphFont"/>
    <w:uiPriority w:val="99"/>
    <w:semiHidden/>
    <w:unhideWhenUsed/>
    <w:rsid w:val="00441FF4"/>
    <w:rPr>
      <w:color w:val="800080" w:themeColor="followedHyperlink"/>
      <w:u w:val="single"/>
    </w:rPr>
  </w:style>
  <w:style w:type="paragraph" w:styleId="Quote">
    <w:name w:val="Quote"/>
    <w:basedOn w:val="Normal"/>
    <w:next w:val="Normal"/>
    <w:link w:val="QuoteChar"/>
    <w:uiPriority w:val="29"/>
    <w:qFormat/>
    <w:rsid w:val="00441FF4"/>
    <w:rPr>
      <w:i/>
      <w:iCs/>
      <w:color w:val="000000" w:themeColor="text1"/>
    </w:rPr>
  </w:style>
  <w:style w:type="character" w:customStyle="1" w:styleId="QuoteChar">
    <w:name w:val="Quote Char"/>
    <w:basedOn w:val="DefaultParagraphFont"/>
    <w:link w:val="Quote"/>
    <w:uiPriority w:val="29"/>
    <w:rsid w:val="00441FF4"/>
    <w:rPr>
      <w:i/>
      <w:iCs/>
      <w:color w:val="000000" w:themeColor="text1"/>
    </w:rPr>
  </w:style>
  <w:style w:type="paragraph" w:customStyle="1" w:styleId="TableHeader">
    <w:name w:val="Table Header"/>
    <w:basedOn w:val="TableofFigures"/>
    <w:rsid w:val="00F45F06"/>
    <w:pPr>
      <w:ind w:left="0" w:firstLine="0"/>
    </w:pPr>
    <w:rPr>
      <w:rFonts w:asciiTheme="minorHAnsi" w:hAnsiTheme="minorHAnsi" w:cstheme="minorHAnsi"/>
      <w:b/>
      <w:color w:val="FFFFFF" w:themeColor="background1"/>
      <w:sz w:val="20"/>
    </w:rPr>
  </w:style>
  <w:style w:type="paragraph" w:customStyle="1" w:styleId="TableText">
    <w:name w:val="Table Text"/>
    <w:basedOn w:val="TableofFigures"/>
    <w:rsid w:val="00F45F06"/>
    <w:pPr>
      <w:ind w:left="0" w:firstLine="0"/>
    </w:pPr>
    <w:rPr>
      <w:rFonts w:ascii="Calibri" w:hAnsi="Calibri" w:cs="Calibri"/>
      <w:sz w:val="20"/>
    </w:rPr>
  </w:style>
  <w:style w:type="paragraph" w:customStyle="1" w:styleId="TableNotes">
    <w:name w:val="Table Notes"/>
    <w:basedOn w:val="TableText"/>
    <w:rsid w:val="00441FF4"/>
    <w:pPr>
      <w:spacing w:before="120" w:after="120"/>
    </w:pPr>
    <w:rPr>
      <w:rFonts w:ascii="Times New Roman" w:hAnsi="Times New Roman" w:cs="Times New Roman"/>
      <w:szCs w:val="20"/>
    </w:rPr>
  </w:style>
  <w:style w:type="paragraph" w:styleId="Bibliography">
    <w:name w:val="Bibliography"/>
    <w:basedOn w:val="Normal"/>
    <w:next w:val="Normal"/>
    <w:uiPriority w:val="37"/>
    <w:unhideWhenUsed/>
    <w:rsid w:val="00FE2F27"/>
    <w:pPr>
      <w:ind w:left="720" w:hanging="720"/>
    </w:pPr>
  </w:style>
  <w:style w:type="paragraph" w:customStyle="1" w:styleId="Default">
    <w:name w:val="Default"/>
    <w:rsid w:val="00441FF4"/>
    <w:pPr>
      <w:autoSpaceDE w:val="0"/>
      <w:autoSpaceDN w:val="0"/>
      <w:adjustRightInd w:val="0"/>
      <w:spacing w:after="0" w:line="240" w:lineRule="auto"/>
    </w:pPr>
    <w:rPr>
      <w:rFonts w:ascii="Arial" w:hAnsi="Arial" w:cs="Arial"/>
      <w:color w:val="000000"/>
      <w:sz w:val="24"/>
      <w:szCs w:val="24"/>
    </w:rPr>
  </w:style>
  <w:style w:type="table" w:styleId="MediumGrid2-Accent1">
    <w:name w:val="Medium Grid 2 Accent 1"/>
    <w:basedOn w:val="TableNormal"/>
    <w:uiPriority w:val="68"/>
    <w:rsid w:val="00441FF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ColorfulList-Accent6">
    <w:name w:val="Colorful List Accent 6"/>
    <w:basedOn w:val="TableNormal"/>
    <w:uiPriority w:val="72"/>
    <w:rsid w:val="00441FF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MediumShading1-Accent11">
    <w:name w:val="Medium Shading 1 - Accent 11"/>
    <w:basedOn w:val="TableNormal"/>
    <w:uiPriority w:val="63"/>
    <w:rsid w:val="00441FF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441FF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441FF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TableGrid">
    <w:name w:val="Table Grid"/>
    <w:basedOn w:val="TableNormal"/>
    <w:uiPriority w:val="39"/>
    <w:rsid w:val="00441F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aliases w:val="bt"/>
    <w:basedOn w:val="Normal"/>
    <w:link w:val="BodyTextChar"/>
    <w:unhideWhenUsed/>
    <w:rsid w:val="0001406D"/>
  </w:style>
  <w:style w:type="character" w:customStyle="1" w:styleId="BodyTextChar">
    <w:name w:val="Body Text Char"/>
    <w:aliases w:val="bt Char"/>
    <w:basedOn w:val="DefaultParagraphFont"/>
    <w:link w:val="BodyText"/>
    <w:rsid w:val="0001406D"/>
    <w:rPr>
      <w:rFonts w:ascii="Times New Roman" w:hAnsi="Times New Roman"/>
      <w:sz w:val="24"/>
    </w:rPr>
  </w:style>
  <w:style w:type="paragraph" w:customStyle="1" w:styleId="Certification">
    <w:name w:val="Certification"/>
    <w:basedOn w:val="Normal"/>
    <w:locked/>
    <w:rsid w:val="00D4054E"/>
    <w:pPr>
      <w:spacing w:after="240"/>
      <w:jc w:val="center"/>
    </w:pPr>
    <w:rPr>
      <w:rFonts w:ascii="Optimum" w:eastAsiaTheme="minorHAnsi" w:hAnsi="Optimum" w:cs="Times New Roman"/>
      <w:b/>
      <w:kern w:val="24"/>
      <w:sz w:val="56"/>
      <w:szCs w:val="56"/>
      <w:lang w:eastAsia="ja-JP"/>
    </w:rPr>
  </w:style>
  <w:style w:type="paragraph" w:styleId="BodyText3">
    <w:name w:val="Body Text 3"/>
    <w:basedOn w:val="Normal"/>
    <w:link w:val="BodyText3Char"/>
    <w:unhideWhenUsed/>
    <w:rsid w:val="00441FF4"/>
    <w:rPr>
      <w:sz w:val="16"/>
      <w:szCs w:val="16"/>
    </w:rPr>
  </w:style>
  <w:style w:type="character" w:customStyle="1" w:styleId="BodyText3Char">
    <w:name w:val="Body Text 3 Char"/>
    <w:basedOn w:val="DefaultParagraphFont"/>
    <w:link w:val="BodyText3"/>
    <w:uiPriority w:val="99"/>
    <w:rsid w:val="00441FF4"/>
    <w:rPr>
      <w:rFonts w:ascii="Times New Roman" w:hAnsi="Times New Roman"/>
      <w:sz w:val="16"/>
      <w:szCs w:val="16"/>
    </w:rPr>
  </w:style>
  <w:style w:type="paragraph" w:customStyle="1" w:styleId="CaptionT">
    <w:name w:val="Caption T"/>
    <w:basedOn w:val="Normal"/>
    <w:rsid w:val="00441FF4"/>
    <w:pPr>
      <w:keepLines/>
      <w:widowControl w:val="0"/>
      <w:autoSpaceDE w:val="0"/>
      <w:autoSpaceDN w:val="0"/>
      <w:adjustRightInd w:val="0"/>
      <w:spacing w:line="312" w:lineRule="auto"/>
      <w:jc w:val="center"/>
    </w:pPr>
    <w:rPr>
      <w:rFonts w:ascii="Book Antiqua" w:eastAsia="Times New Roman" w:hAnsi="Book Antiqua" w:cs="Courier New"/>
      <w:b/>
      <w:sz w:val="22"/>
      <w:szCs w:val="24"/>
    </w:rPr>
  </w:style>
  <w:style w:type="paragraph" w:customStyle="1" w:styleId="Footnotes">
    <w:name w:val="Footnotes"/>
    <w:basedOn w:val="Normal"/>
    <w:rsid w:val="00441FF4"/>
    <w:pPr>
      <w:keepLines/>
      <w:widowControl w:val="0"/>
      <w:autoSpaceDE w:val="0"/>
      <w:autoSpaceDN w:val="0"/>
      <w:adjustRightInd w:val="0"/>
      <w:spacing w:line="312" w:lineRule="auto"/>
    </w:pPr>
    <w:rPr>
      <w:rFonts w:ascii="Book Antiqua" w:eastAsia="Times New Roman" w:hAnsi="Book Antiqua" w:cs="Courier New"/>
      <w:sz w:val="18"/>
      <w:szCs w:val="24"/>
    </w:rPr>
  </w:style>
  <w:style w:type="paragraph" w:customStyle="1" w:styleId="SWMPCaption-T">
    <w:name w:val="SWMP Caption-T"/>
    <w:basedOn w:val="Normal"/>
    <w:rsid w:val="00441FF4"/>
    <w:pPr>
      <w:keepLines/>
      <w:spacing w:line="312" w:lineRule="auto"/>
      <w:jc w:val="center"/>
    </w:pPr>
    <w:rPr>
      <w:rFonts w:ascii="Book Antiqua" w:eastAsia="Times New Roman" w:hAnsi="Book Antiqua" w:cs="Courier New"/>
      <w:b/>
      <w:bCs/>
      <w:sz w:val="22"/>
      <w:szCs w:val="24"/>
    </w:rPr>
  </w:style>
  <w:style w:type="paragraph" w:customStyle="1" w:styleId="SWMPCaption-F">
    <w:name w:val="SWMP Caption -F"/>
    <w:basedOn w:val="Normal"/>
    <w:rsid w:val="00441FF4"/>
    <w:pPr>
      <w:keepLines/>
      <w:spacing w:line="312" w:lineRule="auto"/>
      <w:jc w:val="center"/>
    </w:pPr>
    <w:rPr>
      <w:rFonts w:ascii="Book Antiqua" w:eastAsia="Times New Roman" w:hAnsi="Book Antiqua" w:cs="Courier New"/>
      <w:b/>
      <w:bCs/>
      <w:sz w:val="22"/>
      <w:szCs w:val="24"/>
    </w:rPr>
  </w:style>
  <w:style w:type="paragraph" w:customStyle="1" w:styleId="Numbers">
    <w:name w:val="Numbers"/>
    <w:basedOn w:val="Normal"/>
    <w:rsid w:val="00441FF4"/>
    <w:pPr>
      <w:keepLines/>
      <w:spacing w:line="312" w:lineRule="auto"/>
      <w:ind w:left="720"/>
    </w:pPr>
    <w:rPr>
      <w:rFonts w:ascii="Book Antiqua" w:eastAsia="Times New Roman" w:hAnsi="Book Antiqua" w:cs="Courier New"/>
      <w:sz w:val="22"/>
      <w:szCs w:val="24"/>
    </w:rPr>
  </w:style>
  <w:style w:type="paragraph" w:customStyle="1" w:styleId="CaptionF">
    <w:name w:val="Caption F"/>
    <w:basedOn w:val="Normal"/>
    <w:rsid w:val="00441FF4"/>
    <w:pPr>
      <w:keepLines/>
      <w:widowControl w:val="0"/>
      <w:autoSpaceDE w:val="0"/>
      <w:autoSpaceDN w:val="0"/>
      <w:adjustRightInd w:val="0"/>
      <w:spacing w:line="312" w:lineRule="auto"/>
      <w:jc w:val="center"/>
    </w:pPr>
    <w:rPr>
      <w:rFonts w:ascii="Book Antiqua" w:eastAsia="Times New Roman" w:hAnsi="Book Antiqua" w:cs="Courier New"/>
      <w:b/>
      <w:sz w:val="22"/>
      <w:szCs w:val="24"/>
    </w:rPr>
  </w:style>
  <w:style w:type="paragraph" w:customStyle="1" w:styleId="Bulletedlist">
    <w:name w:val="Bulleted list"/>
    <w:basedOn w:val="ListParagraph"/>
    <w:rsid w:val="005962F9"/>
    <w:pPr>
      <w:numPr>
        <w:numId w:val="3"/>
      </w:numPr>
      <w:spacing w:before="0" w:after="0"/>
      <w:contextualSpacing w:val="0"/>
    </w:pPr>
  </w:style>
  <w:style w:type="paragraph" w:customStyle="1" w:styleId="Style1">
    <w:name w:val="Style1"/>
    <w:basedOn w:val="Normal"/>
    <w:rsid w:val="00441FF4"/>
    <w:pPr>
      <w:keepLines/>
      <w:widowControl w:val="0"/>
      <w:autoSpaceDE w:val="0"/>
      <w:autoSpaceDN w:val="0"/>
      <w:adjustRightInd w:val="0"/>
      <w:spacing w:line="312" w:lineRule="auto"/>
      <w:jc w:val="center"/>
    </w:pPr>
    <w:rPr>
      <w:rFonts w:ascii="Book Antiqua" w:eastAsia="Times New Roman" w:hAnsi="Book Antiqua" w:cs="Courier New"/>
      <w:b/>
      <w:sz w:val="22"/>
      <w:szCs w:val="24"/>
    </w:rPr>
  </w:style>
  <w:style w:type="paragraph" w:styleId="ListBullet3">
    <w:name w:val="List Bullet 3"/>
    <w:basedOn w:val="Normal"/>
    <w:autoRedefine/>
    <w:semiHidden/>
    <w:rsid w:val="00441FF4"/>
    <w:pPr>
      <w:keepLines/>
      <w:widowControl w:val="0"/>
      <w:numPr>
        <w:numId w:val="4"/>
      </w:numPr>
      <w:autoSpaceDE w:val="0"/>
      <w:autoSpaceDN w:val="0"/>
      <w:adjustRightInd w:val="0"/>
      <w:spacing w:line="312" w:lineRule="auto"/>
    </w:pPr>
    <w:rPr>
      <w:rFonts w:ascii="Book Antiqua" w:eastAsia="Times New Roman" w:hAnsi="Book Antiqua" w:cs="Courier New"/>
      <w:sz w:val="22"/>
      <w:szCs w:val="24"/>
    </w:rPr>
  </w:style>
  <w:style w:type="paragraph" w:customStyle="1" w:styleId="Notes">
    <w:name w:val="Notes"/>
    <w:basedOn w:val="Normal"/>
    <w:rsid w:val="00441FF4"/>
    <w:pPr>
      <w:keepLines/>
      <w:widowControl w:val="0"/>
      <w:spacing w:line="312" w:lineRule="auto"/>
    </w:pPr>
    <w:rPr>
      <w:rFonts w:ascii="Helvetica" w:eastAsia="Times New Roman" w:hAnsi="Helvetica" w:cs="Times New Roman"/>
      <w:sz w:val="16"/>
      <w:szCs w:val="16"/>
    </w:rPr>
  </w:style>
  <w:style w:type="character" w:customStyle="1" w:styleId="BodyTextIndent2Char">
    <w:name w:val="Body Text Indent 2 Char"/>
    <w:basedOn w:val="DefaultParagraphFont"/>
    <w:link w:val="BodyTextIndent2"/>
    <w:semiHidden/>
    <w:rsid w:val="00441FF4"/>
    <w:rPr>
      <w:rFonts w:ascii="Book Antiqua" w:eastAsia="Times New Roman" w:hAnsi="Book Antiqua" w:cs="Courier New"/>
      <w:szCs w:val="24"/>
    </w:rPr>
  </w:style>
  <w:style w:type="paragraph" w:styleId="BodyTextIndent2">
    <w:name w:val="Body Text Indent 2"/>
    <w:basedOn w:val="Normal"/>
    <w:link w:val="BodyTextIndent2Char"/>
    <w:semiHidden/>
    <w:rsid w:val="00441FF4"/>
    <w:pPr>
      <w:keepLines/>
      <w:widowControl w:val="0"/>
      <w:autoSpaceDE w:val="0"/>
      <w:autoSpaceDN w:val="0"/>
      <w:adjustRightInd w:val="0"/>
      <w:spacing w:line="312" w:lineRule="auto"/>
      <w:ind w:left="720" w:hanging="720"/>
    </w:pPr>
    <w:rPr>
      <w:rFonts w:ascii="Book Antiqua" w:eastAsia="Times New Roman" w:hAnsi="Book Antiqua" w:cs="Courier New"/>
      <w:sz w:val="22"/>
      <w:szCs w:val="24"/>
    </w:rPr>
  </w:style>
  <w:style w:type="paragraph" w:customStyle="1" w:styleId="2ndbulletedlist">
    <w:name w:val="2nd bulleted list"/>
    <w:basedOn w:val="Normal"/>
    <w:rsid w:val="00441FF4"/>
    <w:pPr>
      <w:keepLines/>
      <w:spacing w:line="312" w:lineRule="auto"/>
    </w:pPr>
    <w:rPr>
      <w:rFonts w:ascii="Book Antiqua" w:eastAsia="Times New Roman" w:hAnsi="Book Antiqua" w:cs="Courier New"/>
      <w:sz w:val="22"/>
      <w:szCs w:val="24"/>
    </w:rPr>
  </w:style>
  <w:style w:type="paragraph" w:styleId="List">
    <w:name w:val="List"/>
    <w:basedOn w:val="Normal"/>
    <w:semiHidden/>
    <w:rsid w:val="00441FF4"/>
    <w:pPr>
      <w:keepLines/>
      <w:widowControl w:val="0"/>
      <w:tabs>
        <w:tab w:val="left" w:pos="216"/>
      </w:tabs>
      <w:autoSpaceDE w:val="0"/>
      <w:autoSpaceDN w:val="0"/>
      <w:adjustRightInd w:val="0"/>
      <w:ind w:left="216" w:hanging="216"/>
    </w:pPr>
    <w:rPr>
      <w:rFonts w:ascii="Arial" w:eastAsia="Times New Roman" w:hAnsi="Arial" w:cs="Arial"/>
      <w:sz w:val="16"/>
      <w:szCs w:val="16"/>
    </w:rPr>
  </w:style>
  <w:style w:type="paragraph" w:customStyle="1" w:styleId="Caption1">
    <w:name w:val="Caption1"/>
    <w:basedOn w:val="Heading1"/>
    <w:rsid w:val="00441FF4"/>
    <w:pPr>
      <w:widowControl w:val="0"/>
      <w:tabs>
        <w:tab w:val="num" w:pos="720"/>
      </w:tabs>
      <w:autoSpaceDE w:val="0"/>
      <w:autoSpaceDN w:val="0"/>
      <w:adjustRightInd w:val="0"/>
      <w:spacing w:before="120" w:after="120" w:line="312" w:lineRule="auto"/>
    </w:pPr>
    <w:rPr>
      <w:rFonts w:eastAsia="Times New Roman"/>
      <w:bCs w:val="0"/>
      <w:color w:val="auto"/>
      <w:kern w:val="32"/>
      <w:sz w:val="28"/>
      <w:szCs w:val="20"/>
    </w:rPr>
  </w:style>
  <w:style w:type="paragraph" w:customStyle="1" w:styleId="Table">
    <w:name w:val="Table"/>
    <w:rsid w:val="00441FF4"/>
    <w:pPr>
      <w:spacing w:before="40" w:after="40" w:line="240" w:lineRule="auto"/>
      <w:jc w:val="center"/>
    </w:pPr>
    <w:rPr>
      <w:rFonts w:ascii="Book Antiqua" w:eastAsia="Times New Roman" w:hAnsi="Book Antiqua" w:cs="Times New Roman"/>
      <w:b/>
      <w:szCs w:val="20"/>
    </w:rPr>
  </w:style>
  <w:style w:type="paragraph" w:customStyle="1" w:styleId="TableNote">
    <w:name w:val="Table Note"/>
    <w:basedOn w:val="Table"/>
    <w:rsid w:val="00441FF4"/>
    <w:pPr>
      <w:tabs>
        <w:tab w:val="left" w:pos="720"/>
        <w:tab w:val="left" w:pos="900"/>
      </w:tabs>
      <w:spacing w:before="20" w:after="20"/>
      <w:jc w:val="left"/>
    </w:pPr>
    <w:rPr>
      <w:b w:val="0"/>
      <w:sz w:val="18"/>
    </w:rPr>
  </w:style>
  <w:style w:type="paragraph" w:customStyle="1" w:styleId="Appendix">
    <w:name w:val="Appendix"/>
    <w:basedOn w:val="Heading2"/>
    <w:rsid w:val="00441FF4"/>
    <w:pPr>
      <w:numPr>
        <w:ilvl w:val="0"/>
        <w:numId w:val="0"/>
      </w:numPr>
      <w:autoSpaceDE w:val="0"/>
      <w:autoSpaceDN w:val="0"/>
      <w:adjustRightInd w:val="0"/>
      <w:spacing w:before="120" w:line="312" w:lineRule="auto"/>
      <w:jc w:val="center"/>
    </w:pPr>
    <w:rPr>
      <w:rFonts w:ascii="Arial Narrow" w:eastAsia="Times New Roman" w:hAnsi="Arial Narrow" w:cs="Courier New"/>
      <w:bCs w:val="0"/>
      <w:i/>
      <w:color w:val="auto"/>
      <w:sz w:val="40"/>
      <w:szCs w:val="20"/>
    </w:rPr>
  </w:style>
  <w:style w:type="paragraph" w:customStyle="1" w:styleId="TOCText">
    <w:name w:val="TOC/Text"/>
    <w:basedOn w:val="Normal"/>
    <w:rsid w:val="00441FF4"/>
    <w:pPr>
      <w:keepLines/>
      <w:widowControl w:val="0"/>
      <w:tabs>
        <w:tab w:val="left" w:pos="1680"/>
        <w:tab w:val="right" w:leader="dot" w:pos="9360"/>
      </w:tabs>
      <w:autoSpaceDE w:val="0"/>
      <w:autoSpaceDN w:val="0"/>
      <w:adjustRightInd w:val="0"/>
      <w:spacing w:after="20" w:line="280" w:lineRule="exact"/>
      <w:ind w:left="960"/>
    </w:pPr>
    <w:rPr>
      <w:rFonts w:ascii="Book Antiqua" w:eastAsia="Times New Roman" w:hAnsi="Book Antiqua" w:cs="Courier New"/>
      <w:sz w:val="22"/>
      <w:szCs w:val="20"/>
    </w:rPr>
  </w:style>
  <w:style w:type="paragraph" w:customStyle="1" w:styleId="Tabletext0">
    <w:name w:val="Table text"/>
    <w:basedOn w:val="Normal"/>
    <w:rsid w:val="00441FF4"/>
    <w:pPr>
      <w:keepLines/>
      <w:widowControl w:val="0"/>
      <w:autoSpaceDE w:val="0"/>
      <w:autoSpaceDN w:val="0"/>
      <w:adjustRightInd w:val="0"/>
      <w:spacing w:line="312" w:lineRule="auto"/>
    </w:pPr>
    <w:rPr>
      <w:rFonts w:ascii="Book Antiqua" w:eastAsia="Times New Roman" w:hAnsi="Book Antiqua" w:cs="Courier New"/>
      <w:iCs/>
      <w:sz w:val="22"/>
      <w:szCs w:val="24"/>
    </w:rPr>
  </w:style>
  <w:style w:type="paragraph" w:styleId="BodyText2">
    <w:name w:val="Body Text 2"/>
    <w:aliases w:val="SECTION HEAD"/>
    <w:basedOn w:val="Normal"/>
    <w:link w:val="BodyText2Char"/>
    <w:semiHidden/>
    <w:rsid w:val="00441FF4"/>
    <w:pPr>
      <w:keepLines/>
      <w:widowControl w:val="0"/>
      <w:autoSpaceDE w:val="0"/>
      <w:autoSpaceDN w:val="0"/>
      <w:adjustRightInd w:val="0"/>
      <w:spacing w:after="240" w:line="312" w:lineRule="auto"/>
    </w:pPr>
    <w:rPr>
      <w:rFonts w:ascii="Arial Narrow" w:eastAsia="Times New Roman" w:hAnsi="Arial Narrow" w:cs="Courier New"/>
      <w:b/>
      <w:bCs/>
      <w:sz w:val="32"/>
      <w:szCs w:val="24"/>
    </w:rPr>
  </w:style>
  <w:style w:type="character" w:customStyle="1" w:styleId="BodyText2Char">
    <w:name w:val="Body Text 2 Char"/>
    <w:aliases w:val="SECTION HEAD Char"/>
    <w:basedOn w:val="DefaultParagraphFont"/>
    <w:link w:val="BodyText2"/>
    <w:semiHidden/>
    <w:rsid w:val="00441FF4"/>
    <w:rPr>
      <w:rFonts w:ascii="Arial Narrow" w:eastAsia="Times New Roman" w:hAnsi="Arial Narrow" w:cs="Courier New"/>
      <w:b/>
      <w:bCs/>
      <w:sz w:val="32"/>
      <w:szCs w:val="24"/>
    </w:rPr>
  </w:style>
  <w:style w:type="paragraph" w:customStyle="1" w:styleId="sectionhead">
    <w:name w:val="section head"/>
    <w:basedOn w:val="BodyText2"/>
    <w:rsid w:val="00441FF4"/>
  </w:style>
  <w:style w:type="paragraph" w:customStyle="1" w:styleId="SWMPcaption">
    <w:name w:val="SWMPcaption"/>
    <w:basedOn w:val="Caption"/>
    <w:rsid w:val="00441FF4"/>
    <w:pPr>
      <w:keepLines/>
      <w:widowControl w:val="0"/>
      <w:autoSpaceDE w:val="0"/>
      <w:autoSpaceDN w:val="0"/>
      <w:adjustRightInd w:val="0"/>
      <w:spacing w:after="80" w:line="312" w:lineRule="auto"/>
    </w:pPr>
    <w:rPr>
      <w:rFonts w:ascii="Book Antiqua" w:eastAsia="Times New Roman" w:hAnsi="Book Antiqua" w:cs="Courier New"/>
      <w:bCs w:val="0"/>
    </w:rPr>
  </w:style>
  <w:style w:type="character" w:customStyle="1" w:styleId="BodyTextIndent3Char">
    <w:name w:val="Body Text Indent 3 Char"/>
    <w:basedOn w:val="DefaultParagraphFont"/>
    <w:link w:val="BodyTextIndent3"/>
    <w:semiHidden/>
    <w:rsid w:val="00441FF4"/>
    <w:rPr>
      <w:rFonts w:ascii="Book Antiqua" w:eastAsia="Times New Roman" w:hAnsi="Book Antiqua" w:cs="Courier New"/>
      <w:szCs w:val="24"/>
    </w:rPr>
  </w:style>
  <w:style w:type="paragraph" w:styleId="BodyTextIndent3">
    <w:name w:val="Body Text Indent 3"/>
    <w:basedOn w:val="Normal"/>
    <w:link w:val="BodyTextIndent3Char"/>
    <w:semiHidden/>
    <w:rsid w:val="00441FF4"/>
    <w:pPr>
      <w:keepLines/>
      <w:widowControl w:val="0"/>
      <w:autoSpaceDE w:val="0"/>
      <w:autoSpaceDN w:val="0"/>
      <w:adjustRightInd w:val="0"/>
      <w:spacing w:line="312" w:lineRule="auto"/>
      <w:ind w:left="1080"/>
    </w:pPr>
    <w:rPr>
      <w:rFonts w:ascii="Book Antiqua" w:eastAsia="Times New Roman" w:hAnsi="Book Antiqua" w:cs="Courier New"/>
      <w:sz w:val="22"/>
      <w:szCs w:val="24"/>
    </w:rPr>
  </w:style>
  <w:style w:type="paragraph" w:customStyle="1" w:styleId="TableBody">
    <w:name w:val="Table Body"/>
    <w:basedOn w:val="Table"/>
    <w:link w:val="TableBodyChar"/>
    <w:qFormat/>
    <w:rsid w:val="00441FF4"/>
    <w:pPr>
      <w:jc w:val="left"/>
    </w:pPr>
    <w:rPr>
      <w:rFonts w:ascii="Univers LT Std 55" w:hAnsi="Univers LT Std 55"/>
      <w:b w:val="0"/>
      <w:sz w:val="20"/>
    </w:rPr>
  </w:style>
  <w:style w:type="paragraph" w:customStyle="1" w:styleId="Bullet">
    <w:name w:val="Bullet"/>
    <w:basedOn w:val="Normal"/>
    <w:rsid w:val="00441FF4"/>
    <w:pPr>
      <w:keepLines/>
      <w:widowControl w:val="0"/>
      <w:autoSpaceDE w:val="0"/>
      <w:autoSpaceDN w:val="0"/>
      <w:adjustRightInd w:val="0"/>
    </w:pPr>
    <w:rPr>
      <w:rFonts w:eastAsia="Times New Roman" w:cs="Courier New"/>
      <w:sz w:val="22"/>
      <w:szCs w:val="24"/>
    </w:rPr>
  </w:style>
  <w:style w:type="character" w:customStyle="1" w:styleId="BodyTextFirstIndentChar">
    <w:name w:val="Body Text First Indent Char"/>
    <w:basedOn w:val="BodyTextChar"/>
    <w:link w:val="BodyTextFirstIndent"/>
    <w:semiHidden/>
    <w:rsid w:val="00441FF4"/>
    <w:rPr>
      <w:rFonts w:ascii="Book Antiqua" w:eastAsia="Times New Roman" w:hAnsi="Book Antiqua" w:cs="Courier New"/>
      <w:sz w:val="24"/>
      <w:szCs w:val="24"/>
    </w:rPr>
  </w:style>
  <w:style w:type="paragraph" w:styleId="BodyTextFirstIndent">
    <w:name w:val="Body Text First Indent"/>
    <w:basedOn w:val="BodyText"/>
    <w:link w:val="BodyTextFirstIndentChar"/>
    <w:semiHidden/>
    <w:rsid w:val="00441FF4"/>
    <w:pPr>
      <w:keepLines/>
      <w:widowControl w:val="0"/>
      <w:autoSpaceDE w:val="0"/>
      <w:autoSpaceDN w:val="0"/>
      <w:adjustRightInd w:val="0"/>
      <w:spacing w:line="312" w:lineRule="auto"/>
      <w:ind w:firstLine="210"/>
    </w:pPr>
    <w:rPr>
      <w:rFonts w:ascii="Book Antiqua" w:eastAsia="Times New Roman" w:hAnsi="Book Antiqua" w:cs="Courier New"/>
      <w:sz w:val="22"/>
      <w:szCs w:val="24"/>
    </w:rPr>
  </w:style>
  <w:style w:type="character" w:customStyle="1" w:styleId="BodyTextFirstIndent2Char">
    <w:name w:val="Body Text First Indent 2 Char"/>
    <w:basedOn w:val="BodyTextIndentChar"/>
    <w:link w:val="BodyTextFirstIndent2"/>
    <w:semiHidden/>
    <w:rsid w:val="00441FF4"/>
    <w:rPr>
      <w:rFonts w:ascii="Book Antiqua" w:eastAsia="Times New Roman" w:hAnsi="Book Antiqua" w:cs="Courier New"/>
      <w:color w:val="FF0000"/>
      <w:position w:val="-6"/>
      <w:sz w:val="24"/>
      <w:szCs w:val="24"/>
    </w:rPr>
  </w:style>
  <w:style w:type="paragraph" w:styleId="BodyTextFirstIndent2">
    <w:name w:val="Body Text First Indent 2"/>
    <w:basedOn w:val="BodyTextIndent"/>
    <w:link w:val="BodyTextFirstIndent2Char"/>
    <w:semiHidden/>
    <w:rsid w:val="00441FF4"/>
    <w:pPr>
      <w:keepLines/>
      <w:autoSpaceDE w:val="0"/>
      <w:autoSpaceDN w:val="0"/>
      <w:adjustRightInd w:val="0"/>
      <w:spacing w:after="120" w:line="312" w:lineRule="auto"/>
      <w:ind w:firstLine="210"/>
    </w:pPr>
    <w:rPr>
      <w:rFonts w:ascii="Book Antiqua" w:hAnsi="Book Antiqua" w:cs="Courier New"/>
      <w:color w:val="auto"/>
      <w:position w:val="0"/>
      <w:sz w:val="22"/>
      <w:szCs w:val="24"/>
    </w:rPr>
  </w:style>
  <w:style w:type="character" w:customStyle="1" w:styleId="ClosingChar">
    <w:name w:val="Closing Char"/>
    <w:basedOn w:val="DefaultParagraphFont"/>
    <w:link w:val="Closing"/>
    <w:semiHidden/>
    <w:rsid w:val="00441FF4"/>
    <w:rPr>
      <w:rFonts w:ascii="Book Antiqua" w:eastAsia="Times New Roman" w:hAnsi="Book Antiqua" w:cs="Courier New"/>
      <w:szCs w:val="24"/>
    </w:rPr>
  </w:style>
  <w:style w:type="paragraph" w:styleId="Closing">
    <w:name w:val="Closing"/>
    <w:basedOn w:val="Normal"/>
    <w:link w:val="ClosingChar"/>
    <w:semiHidden/>
    <w:rsid w:val="00441FF4"/>
    <w:pPr>
      <w:keepLines/>
      <w:widowControl w:val="0"/>
      <w:autoSpaceDE w:val="0"/>
      <w:autoSpaceDN w:val="0"/>
      <w:adjustRightInd w:val="0"/>
      <w:spacing w:line="312" w:lineRule="auto"/>
      <w:ind w:left="4320"/>
    </w:pPr>
    <w:rPr>
      <w:rFonts w:ascii="Book Antiqua" w:eastAsia="Times New Roman" w:hAnsi="Book Antiqua" w:cs="Courier New"/>
      <w:sz w:val="22"/>
      <w:szCs w:val="24"/>
    </w:rPr>
  </w:style>
  <w:style w:type="character" w:customStyle="1" w:styleId="DateChar">
    <w:name w:val="Date Char"/>
    <w:basedOn w:val="DefaultParagraphFont"/>
    <w:link w:val="Date"/>
    <w:semiHidden/>
    <w:rsid w:val="00441FF4"/>
    <w:rPr>
      <w:rFonts w:ascii="Book Antiqua" w:eastAsia="Times New Roman" w:hAnsi="Book Antiqua" w:cs="Courier New"/>
      <w:szCs w:val="24"/>
    </w:rPr>
  </w:style>
  <w:style w:type="paragraph" w:styleId="Date">
    <w:name w:val="Date"/>
    <w:basedOn w:val="Normal"/>
    <w:next w:val="Normal"/>
    <w:link w:val="DateChar"/>
    <w:semiHidden/>
    <w:rsid w:val="00441FF4"/>
    <w:pPr>
      <w:keepLines/>
      <w:widowControl w:val="0"/>
      <w:autoSpaceDE w:val="0"/>
      <w:autoSpaceDN w:val="0"/>
      <w:adjustRightInd w:val="0"/>
      <w:spacing w:line="312" w:lineRule="auto"/>
    </w:pPr>
    <w:rPr>
      <w:rFonts w:ascii="Book Antiqua" w:eastAsia="Times New Roman" w:hAnsi="Book Antiqua" w:cs="Courier New"/>
      <w:sz w:val="22"/>
      <w:szCs w:val="24"/>
    </w:rPr>
  </w:style>
  <w:style w:type="character" w:customStyle="1" w:styleId="DocumentMapChar">
    <w:name w:val="Document Map Char"/>
    <w:basedOn w:val="DefaultParagraphFont"/>
    <w:link w:val="DocumentMap"/>
    <w:semiHidden/>
    <w:rsid w:val="00441FF4"/>
    <w:rPr>
      <w:rFonts w:ascii="Tahoma" w:eastAsia="Times New Roman" w:hAnsi="Tahoma" w:cs="Tahoma"/>
      <w:szCs w:val="24"/>
      <w:shd w:val="clear" w:color="auto" w:fill="000080"/>
    </w:rPr>
  </w:style>
  <w:style w:type="paragraph" w:styleId="DocumentMap">
    <w:name w:val="Document Map"/>
    <w:basedOn w:val="Normal"/>
    <w:link w:val="DocumentMapChar"/>
    <w:semiHidden/>
    <w:rsid w:val="00441FF4"/>
    <w:pPr>
      <w:keepLines/>
      <w:widowControl w:val="0"/>
      <w:shd w:val="clear" w:color="auto" w:fill="000080"/>
      <w:autoSpaceDE w:val="0"/>
      <w:autoSpaceDN w:val="0"/>
      <w:adjustRightInd w:val="0"/>
      <w:spacing w:line="312" w:lineRule="auto"/>
    </w:pPr>
    <w:rPr>
      <w:rFonts w:ascii="Tahoma" w:eastAsia="Times New Roman" w:hAnsi="Tahoma" w:cs="Tahoma"/>
      <w:sz w:val="22"/>
      <w:szCs w:val="24"/>
    </w:rPr>
  </w:style>
  <w:style w:type="character" w:customStyle="1" w:styleId="E-mailSignatureChar">
    <w:name w:val="E-mail Signature Char"/>
    <w:basedOn w:val="DefaultParagraphFont"/>
    <w:link w:val="E-mailSignature"/>
    <w:semiHidden/>
    <w:rsid w:val="00441FF4"/>
    <w:rPr>
      <w:rFonts w:ascii="Book Antiqua" w:eastAsia="Times New Roman" w:hAnsi="Book Antiqua" w:cs="Courier New"/>
      <w:szCs w:val="24"/>
    </w:rPr>
  </w:style>
  <w:style w:type="paragraph" w:styleId="E-mailSignature">
    <w:name w:val="E-mail Signature"/>
    <w:basedOn w:val="Normal"/>
    <w:link w:val="E-mailSignatureChar"/>
    <w:semiHidden/>
    <w:rsid w:val="00441FF4"/>
    <w:pPr>
      <w:keepLines/>
      <w:widowControl w:val="0"/>
      <w:autoSpaceDE w:val="0"/>
      <w:autoSpaceDN w:val="0"/>
      <w:adjustRightInd w:val="0"/>
      <w:spacing w:line="312" w:lineRule="auto"/>
    </w:pPr>
    <w:rPr>
      <w:rFonts w:ascii="Book Antiqua" w:eastAsia="Times New Roman" w:hAnsi="Book Antiqua" w:cs="Courier New"/>
      <w:sz w:val="22"/>
      <w:szCs w:val="24"/>
    </w:rPr>
  </w:style>
  <w:style w:type="character" w:customStyle="1" w:styleId="EndnoteTextChar">
    <w:name w:val="Endnote Text Char"/>
    <w:basedOn w:val="DefaultParagraphFont"/>
    <w:link w:val="EndnoteText"/>
    <w:semiHidden/>
    <w:rsid w:val="00441FF4"/>
    <w:rPr>
      <w:rFonts w:ascii="Book Antiqua" w:eastAsia="Times New Roman" w:hAnsi="Book Antiqua" w:cs="Courier New"/>
      <w:sz w:val="20"/>
      <w:szCs w:val="20"/>
    </w:rPr>
  </w:style>
  <w:style w:type="paragraph" w:styleId="EndnoteText">
    <w:name w:val="endnote text"/>
    <w:basedOn w:val="Normal"/>
    <w:link w:val="EndnoteTextChar"/>
    <w:semiHidden/>
    <w:rsid w:val="00441FF4"/>
    <w:pPr>
      <w:keepLines/>
      <w:widowControl w:val="0"/>
      <w:autoSpaceDE w:val="0"/>
      <w:autoSpaceDN w:val="0"/>
      <w:adjustRightInd w:val="0"/>
      <w:spacing w:line="312" w:lineRule="auto"/>
    </w:pPr>
    <w:rPr>
      <w:rFonts w:ascii="Book Antiqua" w:eastAsia="Times New Roman" w:hAnsi="Book Antiqua" w:cs="Courier New"/>
      <w:sz w:val="20"/>
      <w:szCs w:val="20"/>
    </w:rPr>
  </w:style>
  <w:style w:type="paragraph" w:styleId="EnvelopeAddress">
    <w:name w:val="envelope address"/>
    <w:basedOn w:val="Normal"/>
    <w:semiHidden/>
    <w:rsid w:val="00441FF4"/>
    <w:pPr>
      <w:keepLines/>
      <w:framePr w:w="7920" w:h="1980" w:hRule="exact" w:hSpace="180" w:wrap="auto" w:hAnchor="page" w:xAlign="center" w:yAlign="bottom"/>
      <w:widowControl w:val="0"/>
      <w:autoSpaceDE w:val="0"/>
      <w:autoSpaceDN w:val="0"/>
      <w:adjustRightInd w:val="0"/>
      <w:spacing w:line="312" w:lineRule="auto"/>
      <w:ind w:left="2880"/>
    </w:pPr>
    <w:rPr>
      <w:rFonts w:ascii="Arial" w:eastAsia="Times New Roman" w:hAnsi="Arial" w:cs="Arial"/>
      <w:szCs w:val="24"/>
    </w:rPr>
  </w:style>
  <w:style w:type="character" w:customStyle="1" w:styleId="HTMLAddressChar">
    <w:name w:val="HTML Address Char"/>
    <w:basedOn w:val="DefaultParagraphFont"/>
    <w:link w:val="HTMLAddress"/>
    <w:semiHidden/>
    <w:rsid w:val="00441FF4"/>
    <w:rPr>
      <w:rFonts w:ascii="Book Antiqua" w:eastAsia="Times New Roman" w:hAnsi="Book Antiqua" w:cs="Courier New"/>
      <w:i/>
      <w:iCs/>
      <w:szCs w:val="24"/>
    </w:rPr>
  </w:style>
  <w:style w:type="paragraph" w:styleId="HTMLAddress">
    <w:name w:val="HTML Address"/>
    <w:basedOn w:val="Normal"/>
    <w:link w:val="HTMLAddressChar"/>
    <w:semiHidden/>
    <w:rsid w:val="00441FF4"/>
    <w:pPr>
      <w:keepLines/>
      <w:widowControl w:val="0"/>
      <w:autoSpaceDE w:val="0"/>
      <w:autoSpaceDN w:val="0"/>
      <w:adjustRightInd w:val="0"/>
      <w:spacing w:line="312" w:lineRule="auto"/>
    </w:pPr>
    <w:rPr>
      <w:rFonts w:ascii="Book Antiqua" w:eastAsia="Times New Roman" w:hAnsi="Book Antiqua" w:cs="Courier New"/>
      <w:i/>
      <w:iCs/>
      <w:sz w:val="22"/>
      <w:szCs w:val="24"/>
    </w:rPr>
  </w:style>
  <w:style w:type="character" w:customStyle="1" w:styleId="HTMLPreformattedChar">
    <w:name w:val="HTML Preformatted Char"/>
    <w:basedOn w:val="DefaultParagraphFont"/>
    <w:link w:val="HTMLPreformatted"/>
    <w:semiHidden/>
    <w:rsid w:val="00441FF4"/>
    <w:rPr>
      <w:rFonts w:ascii="Courier New" w:eastAsia="Times New Roman" w:hAnsi="Courier New" w:cs="Courier New"/>
      <w:sz w:val="20"/>
      <w:szCs w:val="20"/>
    </w:rPr>
  </w:style>
  <w:style w:type="paragraph" w:styleId="HTMLPreformatted">
    <w:name w:val="HTML Preformatted"/>
    <w:basedOn w:val="Normal"/>
    <w:link w:val="HTMLPreformattedChar"/>
    <w:semiHidden/>
    <w:rsid w:val="00441FF4"/>
    <w:pPr>
      <w:keepLines/>
      <w:widowControl w:val="0"/>
      <w:autoSpaceDE w:val="0"/>
      <w:autoSpaceDN w:val="0"/>
      <w:adjustRightInd w:val="0"/>
      <w:spacing w:line="312" w:lineRule="auto"/>
    </w:pPr>
    <w:rPr>
      <w:rFonts w:ascii="Courier New" w:eastAsia="Times New Roman" w:hAnsi="Courier New" w:cs="Courier New"/>
      <w:sz w:val="20"/>
      <w:szCs w:val="20"/>
    </w:rPr>
  </w:style>
  <w:style w:type="paragraph" w:styleId="Index1">
    <w:name w:val="index 1"/>
    <w:basedOn w:val="Normal"/>
    <w:next w:val="Normal"/>
    <w:autoRedefine/>
    <w:semiHidden/>
    <w:rsid w:val="00441FF4"/>
    <w:pPr>
      <w:keepLines/>
      <w:widowControl w:val="0"/>
      <w:autoSpaceDE w:val="0"/>
      <w:autoSpaceDN w:val="0"/>
      <w:adjustRightInd w:val="0"/>
      <w:spacing w:line="312" w:lineRule="auto"/>
      <w:ind w:left="220" w:hanging="220"/>
    </w:pPr>
    <w:rPr>
      <w:rFonts w:ascii="Book Antiqua" w:eastAsia="Times New Roman" w:hAnsi="Book Antiqua" w:cs="Courier New"/>
      <w:sz w:val="22"/>
      <w:szCs w:val="24"/>
    </w:rPr>
  </w:style>
  <w:style w:type="paragraph" w:styleId="ListBullet">
    <w:name w:val="List Bullet"/>
    <w:basedOn w:val="Normal"/>
    <w:autoRedefine/>
    <w:semiHidden/>
    <w:rsid w:val="00441FF4"/>
    <w:pPr>
      <w:keepLines/>
      <w:widowControl w:val="0"/>
      <w:tabs>
        <w:tab w:val="num" w:pos="360"/>
      </w:tabs>
      <w:autoSpaceDE w:val="0"/>
      <w:autoSpaceDN w:val="0"/>
      <w:adjustRightInd w:val="0"/>
      <w:spacing w:line="312" w:lineRule="auto"/>
      <w:ind w:left="360" w:hanging="360"/>
    </w:pPr>
    <w:rPr>
      <w:rFonts w:ascii="Book Antiqua" w:eastAsia="Times New Roman" w:hAnsi="Book Antiqua" w:cs="Courier New"/>
      <w:sz w:val="22"/>
      <w:szCs w:val="24"/>
    </w:rPr>
  </w:style>
  <w:style w:type="paragraph" w:styleId="ListBullet2">
    <w:name w:val="List Bullet 2"/>
    <w:basedOn w:val="Normal"/>
    <w:autoRedefine/>
    <w:semiHidden/>
    <w:rsid w:val="00441FF4"/>
    <w:pPr>
      <w:keepLines/>
      <w:widowControl w:val="0"/>
      <w:tabs>
        <w:tab w:val="num" w:pos="720"/>
      </w:tabs>
      <w:autoSpaceDE w:val="0"/>
      <w:autoSpaceDN w:val="0"/>
      <w:adjustRightInd w:val="0"/>
      <w:spacing w:line="312" w:lineRule="auto"/>
      <w:ind w:left="720" w:hanging="360"/>
    </w:pPr>
    <w:rPr>
      <w:rFonts w:ascii="Book Antiqua" w:eastAsia="Times New Roman" w:hAnsi="Book Antiqua" w:cs="Courier New"/>
      <w:sz w:val="22"/>
      <w:szCs w:val="24"/>
    </w:rPr>
  </w:style>
  <w:style w:type="paragraph" w:styleId="ListBullet4">
    <w:name w:val="List Bullet 4"/>
    <w:basedOn w:val="Normal"/>
    <w:autoRedefine/>
    <w:semiHidden/>
    <w:rsid w:val="00441FF4"/>
    <w:pPr>
      <w:keepLines/>
      <w:widowControl w:val="0"/>
      <w:tabs>
        <w:tab w:val="num" w:pos="1440"/>
      </w:tabs>
      <w:autoSpaceDE w:val="0"/>
      <w:autoSpaceDN w:val="0"/>
      <w:adjustRightInd w:val="0"/>
      <w:spacing w:line="312" w:lineRule="auto"/>
      <w:ind w:left="1440" w:hanging="360"/>
    </w:pPr>
    <w:rPr>
      <w:rFonts w:ascii="Book Antiqua" w:eastAsia="Times New Roman" w:hAnsi="Book Antiqua" w:cs="Courier New"/>
      <w:sz w:val="22"/>
      <w:szCs w:val="24"/>
    </w:rPr>
  </w:style>
  <w:style w:type="paragraph" w:styleId="ListBullet5">
    <w:name w:val="List Bullet 5"/>
    <w:basedOn w:val="Normal"/>
    <w:autoRedefine/>
    <w:semiHidden/>
    <w:rsid w:val="00441FF4"/>
    <w:pPr>
      <w:keepLines/>
      <w:widowControl w:val="0"/>
      <w:tabs>
        <w:tab w:val="num" w:pos="1800"/>
      </w:tabs>
      <w:autoSpaceDE w:val="0"/>
      <w:autoSpaceDN w:val="0"/>
      <w:adjustRightInd w:val="0"/>
      <w:spacing w:line="312" w:lineRule="auto"/>
      <w:ind w:left="1800" w:hanging="360"/>
    </w:pPr>
    <w:rPr>
      <w:rFonts w:ascii="Book Antiqua" w:eastAsia="Times New Roman" w:hAnsi="Book Antiqua" w:cs="Courier New"/>
      <w:sz w:val="22"/>
      <w:szCs w:val="24"/>
    </w:rPr>
  </w:style>
  <w:style w:type="paragraph" w:styleId="ListNumber">
    <w:name w:val="List Number"/>
    <w:basedOn w:val="Normal"/>
    <w:semiHidden/>
    <w:rsid w:val="00441FF4"/>
    <w:pPr>
      <w:keepLines/>
      <w:widowControl w:val="0"/>
      <w:tabs>
        <w:tab w:val="num" w:pos="360"/>
      </w:tabs>
      <w:autoSpaceDE w:val="0"/>
      <w:autoSpaceDN w:val="0"/>
      <w:adjustRightInd w:val="0"/>
      <w:spacing w:line="312" w:lineRule="auto"/>
      <w:ind w:left="360" w:hanging="360"/>
    </w:pPr>
    <w:rPr>
      <w:rFonts w:ascii="Book Antiqua" w:eastAsia="Times New Roman" w:hAnsi="Book Antiqua" w:cs="Courier New"/>
      <w:sz w:val="22"/>
      <w:szCs w:val="24"/>
    </w:rPr>
  </w:style>
  <w:style w:type="paragraph" w:styleId="ListNumber2">
    <w:name w:val="List Number 2"/>
    <w:basedOn w:val="Normal"/>
    <w:semiHidden/>
    <w:rsid w:val="00441FF4"/>
    <w:pPr>
      <w:keepLines/>
      <w:widowControl w:val="0"/>
      <w:tabs>
        <w:tab w:val="num" w:pos="720"/>
      </w:tabs>
      <w:autoSpaceDE w:val="0"/>
      <w:autoSpaceDN w:val="0"/>
      <w:adjustRightInd w:val="0"/>
      <w:spacing w:line="312" w:lineRule="auto"/>
      <w:ind w:left="720" w:hanging="360"/>
    </w:pPr>
    <w:rPr>
      <w:rFonts w:ascii="Book Antiqua" w:eastAsia="Times New Roman" w:hAnsi="Book Antiqua" w:cs="Courier New"/>
      <w:sz w:val="22"/>
      <w:szCs w:val="24"/>
    </w:rPr>
  </w:style>
  <w:style w:type="paragraph" w:styleId="ListNumber3">
    <w:name w:val="List Number 3"/>
    <w:basedOn w:val="Normal"/>
    <w:semiHidden/>
    <w:rsid w:val="00441FF4"/>
    <w:pPr>
      <w:keepLines/>
      <w:widowControl w:val="0"/>
      <w:tabs>
        <w:tab w:val="num" w:pos="1080"/>
      </w:tabs>
      <w:autoSpaceDE w:val="0"/>
      <w:autoSpaceDN w:val="0"/>
      <w:adjustRightInd w:val="0"/>
      <w:spacing w:line="312" w:lineRule="auto"/>
      <w:ind w:left="1080" w:hanging="360"/>
    </w:pPr>
    <w:rPr>
      <w:rFonts w:ascii="Book Antiqua" w:eastAsia="Times New Roman" w:hAnsi="Book Antiqua" w:cs="Courier New"/>
      <w:sz w:val="22"/>
      <w:szCs w:val="24"/>
    </w:rPr>
  </w:style>
  <w:style w:type="paragraph" w:styleId="ListNumber4">
    <w:name w:val="List Number 4"/>
    <w:basedOn w:val="Normal"/>
    <w:semiHidden/>
    <w:rsid w:val="00441FF4"/>
    <w:pPr>
      <w:keepLines/>
      <w:widowControl w:val="0"/>
      <w:tabs>
        <w:tab w:val="num" w:pos="1440"/>
      </w:tabs>
      <w:autoSpaceDE w:val="0"/>
      <w:autoSpaceDN w:val="0"/>
      <w:adjustRightInd w:val="0"/>
      <w:spacing w:line="312" w:lineRule="auto"/>
      <w:ind w:left="1440" w:hanging="360"/>
    </w:pPr>
    <w:rPr>
      <w:rFonts w:ascii="Book Antiqua" w:eastAsia="Times New Roman" w:hAnsi="Book Antiqua" w:cs="Courier New"/>
      <w:sz w:val="22"/>
      <w:szCs w:val="24"/>
    </w:rPr>
  </w:style>
  <w:style w:type="paragraph" w:styleId="ListNumber5">
    <w:name w:val="List Number 5"/>
    <w:basedOn w:val="Normal"/>
    <w:semiHidden/>
    <w:rsid w:val="00441FF4"/>
    <w:pPr>
      <w:keepLines/>
      <w:widowControl w:val="0"/>
      <w:tabs>
        <w:tab w:val="num" w:pos="1800"/>
      </w:tabs>
      <w:autoSpaceDE w:val="0"/>
      <w:autoSpaceDN w:val="0"/>
      <w:adjustRightInd w:val="0"/>
      <w:spacing w:line="312" w:lineRule="auto"/>
      <w:ind w:left="1800" w:hanging="360"/>
    </w:pPr>
    <w:rPr>
      <w:rFonts w:ascii="Book Antiqua" w:eastAsia="Times New Roman" w:hAnsi="Book Antiqua" w:cs="Courier New"/>
      <w:sz w:val="22"/>
      <w:szCs w:val="24"/>
    </w:rPr>
  </w:style>
  <w:style w:type="character" w:customStyle="1" w:styleId="MacroTextChar">
    <w:name w:val="Macro Text Char"/>
    <w:basedOn w:val="DefaultParagraphFont"/>
    <w:link w:val="MacroText"/>
    <w:semiHidden/>
    <w:rsid w:val="00441FF4"/>
    <w:rPr>
      <w:rFonts w:ascii="Courier New" w:eastAsia="Times New Roman" w:hAnsi="Courier New" w:cs="Courier New"/>
      <w:sz w:val="20"/>
      <w:szCs w:val="20"/>
    </w:rPr>
  </w:style>
  <w:style w:type="paragraph" w:styleId="MacroText">
    <w:name w:val="macro"/>
    <w:link w:val="MacroTextChar"/>
    <w:semiHidden/>
    <w:rsid w:val="00441FF4"/>
    <w:pPr>
      <w:keepLines/>
      <w:widowControl w:val="0"/>
      <w:tabs>
        <w:tab w:val="left" w:pos="480"/>
        <w:tab w:val="left" w:pos="960"/>
        <w:tab w:val="left" w:pos="1440"/>
        <w:tab w:val="left" w:pos="1920"/>
        <w:tab w:val="left" w:pos="2400"/>
        <w:tab w:val="left" w:pos="2880"/>
        <w:tab w:val="left" w:pos="3360"/>
        <w:tab w:val="left" w:pos="3840"/>
        <w:tab w:val="left" w:pos="4320"/>
      </w:tabs>
      <w:autoSpaceDE w:val="0"/>
      <w:autoSpaceDN w:val="0"/>
      <w:adjustRightInd w:val="0"/>
      <w:spacing w:before="120" w:after="120" w:line="312" w:lineRule="auto"/>
    </w:pPr>
    <w:rPr>
      <w:rFonts w:ascii="Courier New" w:eastAsia="Times New Roman" w:hAnsi="Courier New" w:cs="Courier New"/>
      <w:sz w:val="20"/>
      <w:szCs w:val="20"/>
    </w:rPr>
  </w:style>
  <w:style w:type="character" w:customStyle="1" w:styleId="MessageHeaderChar">
    <w:name w:val="Message Header Char"/>
    <w:basedOn w:val="DefaultParagraphFont"/>
    <w:link w:val="MessageHeader"/>
    <w:semiHidden/>
    <w:rsid w:val="00441FF4"/>
    <w:rPr>
      <w:rFonts w:ascii="Arial" w:eastAsia="Times New Roman" w:hAnsi="Arial" w:cs="Arial"/>
      <w:sz w:val="24"/>
      <w:szCs w:val="24"/>
      <w:shd w:val="pct20" w:color="auto" w:fill="auto"/>
    </w:rPr>
  </w:style>
  <w:style w:type="paragraph" w:styleId="MessageHeader">
    <w:name w:val="Message Header"/>
    <w:basedOn w:val="Normal"/>
    <w:link w:val="MessageHeaderChar"/>
    <w:semiHidden/>
    <w:rsid w:val="00441FF4"/>
    <w:pPr>
      <w:keepLines/>
      <w:widowControl w:val="0"/>
      <w:pBdr>
        <w:top w:val="single" w:sz="6" w:space="1" w:color="auto"/>
        <w:left w:val="single" w:sz="6" w:space="1" w:color="auto"/>
        <w:bottom w:val="single" w:sz="6" w:space="1" w:color="auto"/>
        <w:right w:val="single" w:sz="6" w:space="1" w:color="auto"/>
      </w:pBdr>
      <w:shd w:val="pct20" w:color="auto" w:fill="auto"/>
      <w:autoSpaceDE w:val="0"/>
      <w:autoSpaceDN w:val="0"/>
      <w:adjustRightInd w:val="0"/>
      <w:spacing w:line="312" w:lineRule="auto"/>
      <w:ind w:left="1080" w:hanging="1080"/>
    </w:pPr>
    <w:rPr>
      <w:rFonts w:ascii="Arial" w:eastAsia="Times New Roman" w:hAnsi="Arial" w:cs="Arial"/>
      <w:szCs w:val="24"/>
    </w:rPr>
  </w:style>
  <w:style w:type="paragraph" w:styleId="NormalIndent">
    <w:name w:val="Normal Indent"/>
    <w:basedOn w:val="Normal"/>
    <w:semiHidden/>
    <w:rsid w:val="00441FF4"/>
    <w:pPr>
      <w:keepLines/>
      <w:widowControl w:val="0"/>
      <w:autoSpaceDE w:val="0"/>
      <w:autoSpaceDN w:val="0"/>
      <w:adjustRightInd w:val="0"/>
      <w:spacing w:line="312" w:lineRule="auto"/>
      <w:ind w:left="720"/>
    </w:pPr>
    <w:rPr>
      <w:rFonts w:ascii="Book Antiqua" w:eastAsia="Times New Roman" w:hAnsi="Book Antiqua" w:cs="Courier New"/>
      <w:sz w:val="22"/>
      <w:szCs w:val="24"/>
    </w:rPr>
  </w:style>
  <w:style w:type="character" w:customStyle="1" w:styleId="NoteHeadingChar">
    <w:name w:val="Note Heading Char"/>
    <w:basedOn w:val="DefaultParagraphFont"/>
    <w:link w:val="NoteHeading"/>
    <w:semiHidden/>
    <w:rsid w:val="00441FF4"/>
    <w:rPr>
      <w:rFonts w:ascii="Book Antiqua" w:eastAsia="Times New Roman" w:hAnsi="Book Antiqua" w:cs="Courier New"/>
      <w:szCs w:val="24"/>
    </w:rPr>
  </w:style>
  <w:style w:type="paragraph" w:styleId="NoteHeading">
    <w:name w:val="Note Heading"/>
    <w:basedOn w:val="Normal"/>
    <w:next w:val="Normal"/>
    <w:link w:val="NoteHeadingChar"/>
    <w:semiHidden/>
    <w:rsid w:val="00441FF4"/>
    <w:pPr>
      <w:keepLines/>
      <w:widowControl w:val="0"/>
      <w:autoSpaceDE w:val="0"/>
      <w:autoSpaceDN w:val="0"/>
      <w:adjustRightInd w:val="0"/>
      <w:spacing w:line="312" w:lineRule="auto"/>
    </w:pPr>
    <w:rPr>
      <w:rFonts w:ascii="Book Antiqua" w:eastAsia="Times New Roman" w:hAnsi="Book Antiqua" w:cs="Courier New"/>
      <w:sz w:val="22"/>
      <w:szCs w:val="24"/>
    </w:rPr>
  </w:style>
  <w:style w:type="character" w:customStyle="1" w:styleId="PlainTextChar">
    <w:name w:val="Plain Text Char"/>
    <w:basedOn w:val="DefaultParagraphFont"/>
    <w:link w:val="PlainText"/>
    <w:semiHidden/>
    <w:rsid w:val="00441FF4"/>
    <w:rPr>
      <w:rFonts w:ascii="Courier New" w:eastAsia="Times New Roman" w:hAnsi="Courier New" w:cs="Courier New"/>
      <w:sz w:val="20"/>
      <w:szCs w:val="20"/>
    </w:rPr>
  </w:style>
  <w:style w:type="paragraph" w:styleId="PlainText">
    <w:name w:val="Plain Text"/>
    <w:basedOn w:val="Normal"/>
    <w:link w:val="PlainTextChar"/>
    <w:semiHidden/>
    <w:rsid w:val="00441FF4"/>
    <w:pPr>
      <w:keepLines/>
      <w:widowControl w:val="0"/>
      <w:autoSpaceDE w:val="0"/>
      <w:autoSpaceDN w:val="0"/>
      <w:adjustRightInd w:val="0"/>
      <w:spacing w:line="312" w:lineRule="auto"/>
    </w:pPr>
    <w:rPr>
      <w:rFonts w:ascii="Courier New" w:eastAsia="Times New Roman" w:hAnsi="Courier New" w:cs="Courier New"/>
      <w:sz w:val="20"/>
      <w:szCs w:val="20"/>
    </w:rPr>
  </w:style>
  <w:style w:type="character" w:customStyle="1" w:styleId="SalutationChar">
    <w:name w:val="Salutation Char"/>
    <w:basedOn w:val="DefaultParagraphFont"/>
    <w:link w:val="Salutation"/>
    <w:semiHidden/>
    <w:rsid w:val="00441FF4"/>
    <w:rPr>
      <w:rFonts w:ascii="Book Antiqua" w:eastAsia="Times New Roman" w:hAnsi="Book Antiqua" w:cs="Courier New"/>
      <w:szCs w:val="24"/>
    </w:rPr>
  </w:style>
  <w:style w:type="paragraph" w:styleId="Salutation">
    <w:name w:val="Salutation"/>
    <w:basedOn w:val="Normal"/>
    <w:next w:val="Normal"/>
    <w:link w:val="SalutationChar"/>
    <w:semiHidden/>
    <w:rsid w:val="00441FF4"/>
    <w:pPr>
      <w:keepLines/>
      <w:widowControl w:val="0"/>
      <w:autoSpaceDE w:val="0"/>
      <w:autoSpaceDN w:val="0"/>
      <w:adjustRightInd w:val="0"/>
      <w:spacing w:line="312" w:lineRule="auto"/>
    </w:pPr>
    <w:rPr>
      <w:rFonts w:ascii="Book Antiqua" w:eastAsia="Times New Roman" w:hAnsi="Book Antiqua" w:cs="Courier New"/>
      <w:sz w:val="22"/>
      <w:szCs w:val="24"/>
    </w:rPr>
  </w:style>
  <w:style w:type="character" w:customStyle="1" w:styleId="SignatureChar">
    <w:name w:val="Signature Char"/>
    <w:basedOn w:val="DefaultParagraphFont"/>
    <w:link w:val="Signature"/>
    <w:semiHidden/>
    <w:rsid w:val="00441FF4"/>
    <w:rPr>
      <w:rFonts w:ascii="Book Antiqua" w:eastAsia="Times New Roman" w:hAnsi="Book Antiqua" w:cs="Courier New"/>
      <w:szCs w:val="24"/>
    </w:rPr>
  </w:style>
  <w:style w:type="paragraph" w:styleId="Signature">
    <w:name w:val="Signature"/>
    <w:basedOn w:val="Normal"/>
    <w:link w:val="SignatureChar"/>
    <w:semiHidden/>
    <w:rsid w:val="00441FF4"/>
    <w:pPr>
      <w:keepLines/>
      <w:widowControl w:val="0"/>
      <w:autoSpaceDE w:val="0"/>
      <w:autoSpaceDN w:val="0"/>
      <w:adjustRightInd w:val="0"/>
      <w:spacing w:line="312" w:lineRule="auto"/>
      <w:ind w:left="4320"/>
    </w:pPr>
    <w:rPr>
      <w:rFonts w:ascii="Book Antiqua" w:eastAsia="Times New Roman" w:hAnsi="Book Antiqua" w:cs="Courier New"/>
      <w:sz w:val="22"/>
      <w:szCs w:val="24"/>
    </w:rPr>
  </w:style>
  <w:style w:type="paragraph" w:customStyle="1" w:styleId="ListBulletSingle">
    <w:name w:val="List BulletSingle"/>
    <w:basedOn w:val="Normal"/>
    <w:rsid w:val="00441FF4"/>
    <w:pPr>
      <w:spacing w:before="0" w:after="0"/>
      <w:ind w:left="360" w:hanging="360"/>
      <w:jc w:val="both"/>
    </w:pPr>
    <w:rPr>
      <w:rFonts w:eastAsia="Times New Roman" w:cs="Times New Roman"/>
      <w:szCs w:val="20"/>
    </w:rPr>
  </w:style>
  <w:style w:type="table" w:customStyle="1" w:styleId="LightShading1">
    <w:name w:val="Light Shading1"/>
    <w:basedOn w:val="TableNormal"/>
    <w:uiPriority w:val="60"/>
    <w:rsid w:val="00441FF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aleHeader">
    <w:name w:val="Tale Header"/>
    <w:basedOn w:val="TableText"/>
    <w:rsid w:val="00441FF4"/>
    <w:rPr>
      <w:b/>
    </w:rPr>
  </w:style>
  <w:style w:type="table" w:styleId="MediumShading1-Accent1">
    <w:name w:val="Medium Shading 1 Accent 1"/>
    <w:basedOn w:val="TableNormal"/>
    <w:uiPriority w:val="63"/>
    <w:rsid w:val="0075092F"/>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Strong">
    <w:name w:val="Strong"/>
    <w:basedOn w:val="DefaultParagraphFont"/>
    <w:uiPriority w:val="22"/>
    <w:qFormat/>
    <w:rsid w:val="009D133A"/>
    <w:rPr>
      <w:b/>
      <w:bCs/>
    </w:rPr>
  </w:style>
  <w:style w:type="paragraph" w:customStyle="1" w:styleId="blankpage">
    <w:name w:val="blank page"/>
    <w:basedOn w:val="Normal"/>
    <w:qFormat/>
    <w:rsid w:val="005E3550"/>
    <w:pPr>
      <w:pageBreakBefore/>
      <w:tabs>
        <w:tab w:val="right" w:leader="dot" w:pos="9360"/>
      </w:tabs>
      <w:jc w:val="center"/>
    </w:pPr>
    <w:rPr>
      <w:b/>
      <w:caps/>
      <w:sz w:val="22"/>
    </w:rPr>
  </w:style>
  <w:style w:type="table" w:customStyle="1" w:styleId="ASBSTAbles">
    <w:name w:val="ASBS TAbles"/>
    <w:basedOn w:val="TableNormal"/>
    <w:uiPriority w:val="99"/>
    <w:rsid w:val="00DC2E45"/>
    <w:pPr>
      <w:spacing w:after="0" w:line="240" w:lineRule="auto"/>
    </w:pPr>
    <w:tblPr>
      <w:tblStyleRowBandSize w:val="1"/>
    </w:tblPr>
    <w:tblStylePr w:type="firstRow">
      <w:rPr>
        <w:rFonts w:asciiTheme="minorHAnsi" w:hAnsiTheme="minorHAnsi"/>
        <w:b/>
        <w:sz w:val="24"/>
      </w:rPr>
      <w:tblPr/>
      <w:tcPr>
        <w:shd w:val="clear" w:color="auto" w:fill="8DB3E2" w:themeFill="text2" w:themeFillTint="66"/>
      </w:tcPr>
    </w:tblStylePr>
    <w:tblStylePr w:type="band1Horz">
      <w:tblPr/>
      <w:tcPr>
        <w:tcBorders>
          <w:top w:val="single" w:sz="4" w:space="0" w:color="1F497D" w:themeColor="text2"/>
          <w:left w:val="nil"/>
          <w:bottom w:val="single" w:sz="4" w:space="0" w:color="1F497D" w:themeColor="text2"/>
          <w:right w:val="nil"/>
          <w:insideH w:val="nil"/>
          <w:insideV w:val="single" w:sz="4" w:space="0" w:color="1F497D" w:themeColor="text2"/>
          <w:tl2br w:val="nil"/>
          <w:tr2bl w:val="nil"/>
        </w:tcBorders>
        <w:shd w:val="clear" w:color="auto" w:fill="DBE5F1" w:themeFill="accent1" w:themeFillTint="33"/>
      </w:tcPr>
    </w:tblStylePr>
    <w:tblStylePr w:type="band2Horz">
      <w:tblPr/>
      <w:tcPr>
        <w:tcBorders>
          <w:top w:val="single" w:sz="4" w:space="0" w:color="1F497D" w:themeColor="text2"/>
          <w:left w:val="nil"/>
          <w:bottom w:val="single" w:sz="4" w:space="0" w:color="1F497D" w:themeColor="text2"/>
          <w:right w:val="nil"/>
          <w:insideH w:val="nil"/>
          <w:insideV w:val="single" w:sz="4" w:space="0" w:color="1F497D" w:themeColor="text2"/>
          <w:tl2br w:val="nil"/>
          <w:tr2bl w:val="nil"/>
        </w:tcBorders>
        <w:shd w:val="clear" w:color="auto" w:fill="FFFFFF" w:themeFill="background1"/>
      </w:tcPr>
    </w:tblStylePr>
  </w:style>
  <w:style w:type="paragraph" w:customStyle="1" w:styleId="TableNotesorSource">
    <w:name w:val="Table Notes or Source"/>
    <w:basedOn w:val="NoSpacing"/>
    <w:qFormat/>
    <w:rsid w:val="00356240"/>
    <w:rPr>
      <w:sz w:val="18"/>
    </w:rPr>
  </w:style>
  <w:style w:type="paragraph" w:customStyle="1" w:styleId="TableTextCentered">
    <w:name w:val="Table Text Centered"/>
    <w:basedOn w:val="TableText"/>
    <w:rsid w:val="00F45F06"/>
    <w:pPr>
      <w:jc w:val="center"/>
    </w:pPr>
    <w:rPr>
      <w:rFonts w:eastAsia="Times New Roman" w:cs="Times New Roman"/>
      <w:szCs w:val="20"/>
    </w:rPr>
  </w:style>
  <w:style w:type="paragraph" w:customStyle="1" w:styleId="TableTextRight">
    <w:name w:val="Table Text Right"/>
    <w:basedOn w:val="TableText"/>
    <w:qFormat/>
    <w:rsid w:val="00F45F06"/>
    <w:pPr>
      <w:jc w:val="right"/>
    </w:pPr>
  </w:style>
  <w:style w:type="paragraph" w:customStyle="1" w:styleId="TAbleTextItalics">
    <w:name w:val="TAble Text Italics"/>
    <w:basedOn w:val="Normal"/>
    <w:qFormat/>
    <w:rsid w:val="00703005"/>
    <w:pPr>
      <w:spacing w:before="0"/>
    </w:pPr>
    <w:rPr>
      <w:rFonts w:ascii="Calibri" w:hAnsi="Calibri" w:cs="Calibri"/>
      <w:i/>
      <w:iCs/>
      <w:sz w:val="20"/>
    </w:rPr>
  </w:style>
  <w:style w:type="paragraph" w:customStyle="1" w:styleId="TAbleTextSubheading">
    <w:name w:val="TAble Text Subheading"/>
    <w:basedOn w:val="BodyText3"/>
    <w:qFormat/>
    <w:rsid w:val="00FE2F27"/>
    <w:pPr>
      <w:spacing w:before="0"/>
    </w:pPr>
    <w:rPr>
      <w:rFonts w:ascii="Calibri" w:hAnsi="Calibri" w:cs="Calibri"/>
      <w:b/>
      <w:sz w:val="20"/>
    </w:rPr>
  </w:style>
  <w:style w:type="table" w:customStyle="1" w:styleId="TableGrid1">
    <w:name w:val="Table Grid1"/>
    <w:basedOn w:val="TableNormal"/>
    <w:next w:val="TableGrid"/>
    <w:uiPriority w:val="39"/>
    <w:rsid w:val="00641D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
    <w:name w:val="Medium Shading 1 - Accent 12"/>
    <w:basedOn w:val="TableNormal"/>
    <w:next w:val="MediumShading1-Accent1"/>
    <w:uiPriority w:val="63"/>
    <w:rsid w:val="00641D8B"/>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TableBodyChar">
    <w:name w:val="Table Body Char"/>
    <w:basedOn w:val="DefaultParagraphFont"/>
    <w:link w:val="TableBody"/>
    <w:rsid w:val="0006050E"/>
    <w:rPr>
      <w:rFonts w:ascii="Univers LT Std 55" w:eastAsia="Times New Roman" w:hAnsi="Univers LT Std 55" w:cs="Times New Roman"/>
      <w:sz w:val="20"/>
      <w:szCs w:val="20"/>
    </w:rPr>
  </w:style>
  <w:style w:type="table" w:styleId="LightShading">
    <w:name w:val="Light Shading"/>
    <w:basedOn w:val="TableNormal"/>
    <w:uiPriority w:val="60"/>
    <w:rsid w:val="0006050E"/>
    <w:pPr>
      <w:spacing w:after="0" w:line="240" w:lineRule="auto"/>
    </w:pPr>
    <w:rPr>
      <w:rFonts w:eastAsiaTheme="minorHAns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aptionFigure">
    <w:name w:val="Caption Figure"/>
    <w:basedOn w:val="Caption"/>
    <w:qFormat/>
    <w:rsid w:val="008C2CED"/>
    <w:pPr>
      <w:keepNext w:val="0"/>
    </w:pPr>
    <w:rPr>
      <w:b/>
    </w:rPr>
  </w:style>
  <w:style w:type="paragraph" w:customStyle="1" w:styleId="CoverLogo">
    <w:name w:val="Cover Logo"/>
    <w:basedOn w:val="Normal"/>
    <w:qFormat/>
    <w:rsid w:val="00D4054E"/>
    <w:pPr>
      <w:spacing w:after="0"/>
      <w:jc w:val="center"/>
    </w:pPr>
    <w:rPr>
      <w:rFonts w:ascii="Calibri" w:hAnsi="Calibri" w:cs="Calibri"/>
      <w:bCs/>
      <w:noProof/>
      <w:sz w:val="22"/>
    </w:rPr>
  </w:style>
  <w:style w:type="paragraph" w:customStyle="1" w:styleId="CoverSubdetails">
    <w:name w:val="Cover Subdetails"/>
    <w:basedOn w:val="Normal"/>
    <w:qFormat/>
    <w:rsid w:val="00D4054E"/>
    <w:pPr>
      <w:spacing w:after="0"/>
      <w:jc w:val="center"/>
    </w:pPr>
    <w:rPr>
      <w:rFonts w:ascii="Calibri" w:hAnsi="Calibri" w:cs="Calibri"/>
      <w:b/>
      <w:bCs/>
      <w:sz w:val="22"/>
    </w:rPr>
  </w:style>
  <w:style w:type="paragraph" w:customStyle="1" w:styleId="TOCfix">
    <w:name w:val="TOC fix"/>
    <w:basedOn w:val="Normal"/>
    <w:qFormat/>
    <w:rsid w:val="00D4054E"/>
    <w:pPr>
      <w:tabs>
        <w:tab w:val="right" w:leader="dot" w:pos="9360"/>
      </w:tabs>
    </w:pPr>
    <w:rPr>
      <w:sz w:val="22"/>
    </w:rPr>
  </w:style>
  <w:style w:type="paragraph" w:customStyle="1" w:styleId="TableBullets">
    <w:name w:val="Table Bullets"/>
    <w:basedOn w:val="TableText"/>
    <w:qFormat/>
    <w:rsid w:val="00D4054E"/>
    <w:pPr>
      <w:numPr>
        <w:numId w:val="16"/>
      </w:numPr>
    </w:pPr>
  </w:style>
  <w:style w:type="paragraph" w:customStyle="1" w:styleId="AppendixCaption">
    <w:name w:val="Appendix Caption"/>
    <w:basedOn w:val="Caption"/>
    <w:qFormat/>
    <w:rsid w:val="005E0337"/>
    <w:rPr>
      <w:b/>
    </w:rPr>
  </w:style>
  <w:style w:type="table" w:styleId="GridTable4-Accent5">
    <w:name w:val="Grid Table 4 Accent 5"/>
    <w:basedOn w:val="TableNormal"/>
    <w:uiPriority w:val="49"/>
    <w:rsid w:val="007720B0"/>
    <w:pPr>
      <w:spacing w:after="0" w:line="240" w:lineRule="auto"/>
    </w:pPr>
    <w:rPr>
      <w:rFonts w:eastAsiaTheme="minorHAnsi"/>
      <w:sz w:val="24"/>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TableTitle">
    <w:name w:val="Table Title"/>
    <w:basedOn w:val="Normal"/>
    <w:link w:val="TableTitleChar"/>
    <w:qFormat/>
    <w:rsid w:val="007720B0"/>
    <w:pPr>
      <w:spacing w:before="0" w:after="0" w:line="300" w:lineRule="auto"/>
    </w:pPr>
    <w:rPr>
      <w:rFonts w:ascii="Cambria" w:eastAsiaTheme="minorHAnsi" w:hAnsi="Cambria"/>
    </w:rPr>
  </w:style>
  <w:style w:type="character" w:customStyle="1" w:styleId="TableTitleChar">
    <w:name w:val="Table Title Char"/>
    <w:basedOn w:val="DefaultParagraphFont"/>
    <w:link w:val="TableTitle"/>
    <w:rsid w:val="007720B0"/>
    <w:rPr>
      <w:rFonts w:ascii="Cambria" w:eastAsiaTheme="minorHAnsi" w:hAnsi="Cambria"/>
      <w:sz w:val="24"/>
    </w:rPr>
  </w:style>
  <w:style w:type="character" w:styleId="UnresolvedMention">
    <w:name w:val="Unresolved Mention"/>
    <w:basedOn w:val="DefaultParagraphFont"/>
    <w:uiPriority w:val="99"/>
    <w:semiHidden/>
    <w:unhideWhenUsed/>
    <w:rsid w:val="00862ED1"/>
    <w:rPr>
      <w:color w:val="605E5C"/>
      <w:shd w:val="clear" w:color="auto" w:fill="E1DFDD"/>
    </w:rPr>
  </w:style>
  <w:style w:type="numbering" w:customStyle="1" w:styleId="NoList1">
    <w:name w:val="No List1"/>
    <w:next w:val="NoList"/>
    <w:uiPriority w:val="99"/>
    <w:semiHidden/>
    <w:unhideWhenUsed/>
    <w:rsid w:val="00B954AB"/>
  </w:style>
  <w:style w:type="table" w:customStyle="1" w:styleId="GridTable6Colorful-Accent11">
    <w:name w:val="Grid Table 6 Colorful - Accent 11"/>
    <w:basedOn w:val="TableNormal"/>
    <w:next w:val="GridTable6Colorful-Accent1"/>
    <w:uiPriority w:val="51"/>
    <w:rsid w:val="00B954AB"/>
    <w:pPr>
      <w:spacing w:after="0" w:line="240" w:lineRule="auto"/>
    </w:pPr>
    <w:rPr>
      <w:rFonts w:eastAsia="Calibri"/>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6Colorful-Accent1">
    <w:name w:val="Grid Table 6 Colorful Accent 1"/>
    <w:basedOn w:val="TableNormal"/>
    <w:uiPriority w:val="51"/>
    <w:rsid w:val="00B954AB"/>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7743">
      <w:bodyDiv w:val="1"/>
      <w:marLeft w:val="0"/>
      <w:marRight w:val="0"/>
      <w:marTop w:val="0"/>
      <w:marBottom w:val="0"/>
      <w:divBdr>
        <w:top w:val="none" w:sz="0" w:space="0" w:color="auto"/>
        <w:left w:val="none" w:sz="0" w:space="0" w:color="auto"/>
        <w:bottom w:val="none" w:sz="0" w:space="0" w:color="auto"/>
        <w:right w:val="none" w:sz="0" w:space="0" w:color="auto"/>
      </w:divBdr>
    </w:div>
    <w:div w:id="2705086">
      <w:bodyDiv w:val="1"/>
      <w:marLeft w:val="0"/>
      <w:marRight w:val="0"/>
      <w:marTop w:val="0"/>
      <w:marBottom w:val="0"/>
      <w:divBdr>
        <w:top w:val="none" w:sz="0" w:space="0" w:color="auto"/>
        <w:left w:val="none" w:sz="0" w:space="0" w:color="auto"/>
        <w:bottom w:val="none" w:sz="0" w:space="0" w:color="auto"/>
        <w:right w:val="none" w:sz="0" w:space="0" w:color="auto"/>
      </w:divBdr>
    </w:div>
    <w:div w:id="4551310">
      <w:bodyDiv w:val="1"/>
      <w:marLeft w:val="0"/>
      <w:marRight w:val="0"/>
      <w:marTop w:val="0"/>
      <w:marBottom w:val="0"/>
      <w:divBdr>
        <w:top w:val="none" w:sz="0" w:space="0" w:color="auto"/>
        <w:left w:val="none" w:sz="0" w:space="0" w:color="auto"/>
        <w:bottom w:val="none" w:sz="0" w:space="0" w:color="auto"/>
        <w:right w:val="none" w:sz="0" w:space="0" w:color="auto"/>
      </w:divBdr>
    </w:div>
    <w:div w:id="5981598">
      <w:bodyDiv w:val="1"/>
      <w:marLeft w:val="0"/>
      <w:marRight w:val="0"/>
      <w:marTop w:val="0"/>
      <w:marBottom w:val="0"/>
      <w:divBdr>
        <w:top w:val="none" w:sz="0" w:space="0" w:color="auto"/>
        <w:left w:val="none" w:sz="0" w:space="0" w:color="auto"/>
        <w:bottom w:val="none" w:sz="0" w:space="0" w:color="auto"/>
        <w:right w:val="none" w:sz="0" w:space="0" w:color="auto"/>
      </w:divBdr>
    </w:div>
    <w:div w:id="7760100">
      <w:bodyDiv w:val="1"/>
      <w:marLeft w:val="0"/>
      <w:marRight w:val="0"/>
      <w:marTop w:val="0"/>
      <w:marBottom w:val="0"/>
      <w:divBdr>
        <w:top w:val="none" w:sz="0" w:space="0" w:color="auto"/>
        <w:left w:val="none" w:sz="0" w:space="0" w:color="auto"/>
        <w:bottom w:val="none" w:sz="0" w:space="0" w:color="auto"/>
        <w:right w:val="none" w:sz="0" w:space="0" w:color="auto"/>
      </w:divBdr>
    </w:div>
    <w:div w:id="8876061">
      <w:bodyDiv w:val="1"/>
      <w:marLeft w:val="0"/>
      <w:marRight w:val="0"/>
      <w:marTop w:val="0"/>
      <w:marBottom w:val="0"/>
      <w:divBdr>
        <w:top w:val="none" w:sz="0" w:space="0" w:color="auto"/>
        <w:left w:val="none" w:sz="0" w:space="0" w:color="auto"/>
        <w:bottom w:val="none" w:sz="0" w:space="0" w:color="auto"/>
        <w:right w:val="none" w:sz="0" w:space="0" w:color="auto"/>
      </w:divBdr>
    </w:div>
    <w:div w:id="9727439">
      <w:bodyDiv w:val="1"/>
      <w:marLeft w:val="0"/>
      <w:marRight w:val="0"/>
      <w:marTop w:val="0"/>
      <w:marBottom w:val="0"/>
      <w:divBdr>
        <w:top w:val="none" w:sz="0" w:space="0" w:color="auto"/>
        <w:left w:val="none" w:sz="0" w:space="0" w:color="auto"/>
        <w:bottom w:val="none" w:sz="0" w:space="0" w:color="auto"/>
        <w:right w:val="none" w:sz="0" w:space="0" w:color="auto"/>
      </w:divBdr>
    </w:div>
    <w:div w:id="10642157">
      <w:bodyDiv w:val="1"/>
      <w:marLeft w:val="0"/>
      <w:marRight w:val="0"/>
      <w:marTop w:val="0"/>
      <w:marBottom w:val="0"/>
      <w:divBdr>
        <w:top w:val="none" w:sz="0" w:space="0" w:color="auto"/>
        <w:left w:val="none" w:sz="0" w:space="0" w:color="auto"/>
        <w:bottom w:val="none" w:sz="0" w:space="0" w:color="auto"/>
        <w:right w:val="none" w:sz="0" w:space="0" w:color="auto"/>
      </w:divBdr>
    </w:div>
    <w:div w:id="12849358">
      <w:bodyDiv w:val="1"/>
      <w:marLeft w:val="0"/>
      <w:marRight w:val="0"/>
      <w:marTop w:val="0"/>
      <w:marBottom w:val="0"/>
      <w:divBdr>
        <w:top w:val="none" w:sz="0" w:space="0" w:color="auto"/>
        <w:left w:val="none" w:sz="0" w:space="0" w:color="auto"/>
        <w:bottom w:val="none" w:sz="0" w:space="0" w:color="auto"/>
        <w:right w:val="none" w:sz="0" w:space="0" w:color="auto"/>
      </w:divBdr>
    </w:div>
    <w:div w:id="12920566">
      <w:bodyDiv w:val="1"/>
      <w:marLeft w:val="0"/>
      <w:marRight w:val="0"/>
      <w:marTop w:val="0"/>
      <w:marBottom w:val="0"/>
      <w:divBdr>
        <w:top w:val="none" w:sz="0" w:space="0" w:color="auto"/>
        <w:left w:val="none" w:sz="0" w:space="0" w:color="auto"/>
        <w:bottom w:val="none" w:sz="0" w:space="0" w:color="auto"/>
        <w:right w:val="none" w:sz="0" w:space="0" w:color="auto"/>
      </w:divBdr>
    </w:div>
    <w:div w:id="13265737">
      <w:bodyDiv w:val="1"/>
      <w:marLeft w:val="0"/>
      <w:marRight w:val="0"/>
      <w:marTop w:val="0"/>
      <w:marBottom w:val="0"/>
      <w:divBdr>
        <w:top w:val="none" w:sz="0" w:space="0" w:color="auto"/>
        <w:left w:val="none" w:sz="0" w:space="0" w:color="auto"/>
        <w:bottom w:val="none" w:sz="0" w:space="0" w:color="auto"/>
        <w:right w:val="none" w:sz="0" w:space="0" w:color="auto"/>
      </w:divBdr>
    </w:div>
    <w:div w:id="13768763">
      <w:bodyDiv w:val="1"/>
      <w:marLeft w:val="0"/>
      <w:marRight w:val="0"/>
      <w:marTop w:val="0"/>
      <w:marBottom w:val="0"/>
      <w:divBdr>
        <w:top w:val="none" w:sz="0" w:space="0" w:color="auto"/>
        <w:left w:val="none" w:sz="0" w:space="0" w:color="auto"/>
        <w:bottom w:val="none" w:sz="0" w:space="0" w:color="auto"/>
        <w:right w:val="none" w:sz="0" w:space="0" w:color="auto"/>
      </w:divBdr>
    </w:div>
    <w:div w:id="15737665">
      <w:bodyDiv w:val="1"/>
      <w:marLeft w:val="0"/>
      <w:marRight w:val="0"/>
      <w:marTop w:val="0"/>
      <w:marBottom w:val="0"/>
      <w:divBdr>
        <w:top w:val="none" w:sz="0" w:space="0" w:color="auto"/>
        <w:left w:val="none" w:sz="0" w:space="0" w:color="auto"/>
        <w:bottom w:val="none" w:sz="0" w:space="0" w:color="auto"/>
        <w:right w:val="none" w:sz="0" w:space="0" w:color="auto"/>
      </w:divBdr>
    </w:div>
    <w:div w:id="17659907">
      <w:bodyDiv w:val="1"/>
      <w:marLeft w:val="0"/>
      <w:marRight w:val="0"/>
      <w:marTop w:val="0"/>
      <w:marBottom w:val="0"/>
      <w:divBdr>
        <w:top w:val="none" w:sz="0" w:space="0" w:color="auto"/>
        <w:left w:val="none" w:sz="0" w:space="0" w:color="auto"/>
        <w:bottom w:val="none" w:sz="0" w:space="0" w:color="auto"/>
        <w:right w:val="none" w:sz="0" w:space="0" w:color="auto"/>
      </w:divBdr>
    </w:div>
    <w:div w:id="18817464">
      <w:bodyDiv w:val="1"/>
      <w:marLeft w:val="0"/>
      <w:marRight w:val="0"/>
      <w:marTop w:val="0"/>
      <w:marBottom w:val="0"/>
      <w:divBdr>
        <w:top w:val="none" w:sz="0" w:space="0" w:color="auto"/>
        <w:left w:val="none" w:sz="0" w:space="0" w:color="auto"/>
        <w:bottom w:val="none" w:sz="0" w:space="0" w:color="auto"/>
        <w:right w:val="none" w:sz="0" w:space="0" w:color="auto"/>
      </w:divBdr>
    </w:div>
    <w:div w:id="18899990">
      <w:bodyDiv w:val="1"/>
      <w:marLeft w:val="0"/>
      <w:marRight w:val="0"/>
      <w:marTop w:val="0"/>
      <w:marBottom w:val="0"/>
      <w:divBdr>
        <w:top w:val="none" w:sz="0" w:space="0" w:color="auto"/>
        <w:left w:val="none" w:sz="0" w:space="0" w:color="auto"/>
        <w:bottom w:val="none" w:sz="0" w:space="0" w:color="auto"/>
        <w:right w:val="none" w:sz="0" w:space="0" w:color="auto"/>
      </w:divBdr>
    </w:div>
    <w:div w:id="19665306">
      <w:bodyDiv w:val="1"/>
      <w:marLeft w:val="0"/>
      <w:marRight w:val="0"/>
      <w:marTop w:val="0"/>
      <w:marBottom w:val="0"/>
      <w:divBdr>
        <w:top w:val="none" w:sz="0" w:space="0" w:color="auto"/>
        <w:left w:val="none" w:sz="0" w:space="0" w:color="auto"/>
        <w:bottom w:val="none" w:sz="0" w:space="0" w:color="auto"/>
        <w:right w:val="none" w:sz="0" w:space="0" w:color="auto"/>
      </w:divBdr>
    </w:div>
    <w:div w:id="20325554">
      <w:bodyDiv w:val="1"/>
      <w:marLeft w:val="0"/>
      <w:marRight w:val="0"/>
      <w:marTop w:val="0"/>
      <w:marBottom w:val="0"/>
      <w:divBdr>
        <w:top w:val="none" w:sz="0" w:space="0" w:color="auto"/>
        <w:left w:val="none" w:sz="0" w:space="0" w:color="auto"/>
        <w:bottom w:val="none" w:sz="0" w:space="0" w:color="auto"/>
        <w:right w:val="none" w:sz="0" w:space="0" w:color="auto"/>
      </w:divBdr>
    </w:div>
    <w:div w:id="22755702">
      <w:bodyDiv w:val="1"/>
      <w:marLeft w:val="0"/>
      <w:marRight w:val="0"/>
      <w:marTop w:val="0"/>
      <w:marBottom w:val="0"/>
      <w:divBdr>
        <w:top w:val="none" w:sz="0" w:space="0" w:color="auto"/>
        <w:left w:val="none" w:sz="0" w:space="0" w:color="auto"/>
        <w:bottom w:val="none" w:sz="0" w:space="0" w:color="auto"/>
        <w:right w:val="none" w:sz="0" w:space="0" w:color="auto"/>
      </w:divBdr>
    </w:div>
    <w:div w:id="26373111">
      <w:bodyDiv w:val="1"/>
      <w:marLeft w:val="0"/>
      <w:marRight w:val="0"/>
      <w:marTop w:val="0"/>
      <w:marBottom w:val="0"/>
      <w:divBdr>
        <w:top w:val="none" w:sz="0" w:space="0" w:color="auto"/>
        <w:left w:val="none" w:sz="0" w:space="0" w:color="auto"/>
        <w:bottom w:val="none" w:sz="0" w:space="0" w:color="auto"/>
        <w:right w:val="none" w:sz="0" w:space="0" w:color="auto"/>
      </w:divBdr>
    </w:div>
    <w:div w:id="26490812">
      <w:bodyDiv w:val="1"/>
      <w:marLeft w:val="0"/>
      <w:marRight w:val="0"/>
      <w:marTop w:val="0"/>
      <w:marBottom w:val="0"/>
      <w:divBdr>
        <w:top w:val="none" w:sz="0" w:space="0" w:color="auto"/>
        <w:left w:val="none" w:sz="0" w:space="0" w:color="auto"/>
        <w:bottom w:val="none" w:sz="0" w:space="0" w:color="auto"/>
        <w:right w:val="none" w:sz="0" w:space="0" w:color="auto"/>
      </w:divBdr>
    </w:div>
    <w:div w:id="27342877">
      <w:bodyDiv w:val="1"/>
      <w:marLeft w:val="0"/>
      <w:marRight w:val="0"/>
      <w:marTop w:val="0"/>
      <w:marBottom w:val="0"/>
      <w:divBdr>
        <w:top w:val="none" w:sz="0" w:space="0" w:color="auto"/>
        <w:left w:val="none" w:sz="0" w:space="0" w:color="auto"/>
        <w:bottom w:val="none" w:sz="0" w:space="0" w:color="auto"/>
        <w:right w:val="none" w:sz="0" w:space="0" w:color="auto"/>
      </w:divBdr>
    </w:div>
    <w:div w:id="32074408">
      <w:bodyDiv w:val="1"/>
      <w:marLeft w:val="0"/>
      <w:marRight w:val="0"/>
      <w:marTop w:val="0"/>
      <w:marBottom w:val="0"/>
      <w:divBdr>
        <w:top w:val="none" w:sz="0" w:space="0" w:color="auto"/>
        <w:left w:val="none" w:sz="0" w:space="0" w:color="auto"/>
        <w:bottom w:val="none" w:sz="0" w:space="0" w:color="auto"/>
        <w:right w:val="none" w:sz="0" w:space="0" w:color="auto"/>
      </w:divBdr>
    </w:div>
    <w:div w:id="33429028">
      <w:bodyDiv w:val="1"/>
      <w:marLeft w:val="0"/>
      <w:marRight w:val="0"/>
      <w:marTop w:val="0"/>
      <w:marBottom w:val="0"/>
      <w:divBdr>
        <w:top w:val="none" w:sz="0" w:space="0" w:color="auto"/>
        <w:left w:val="none" w:sz="0" w:space="0" w:color="auto"/>
        <w:bottom w:val="none" w:sz="0" w:space="0" w:color="auto"/>
        <w:right w:val="none" w:sz="0" w:space="0" w:color="auto"/>
      </w:divBdr>
    </w:div>
    <w:div w:id="33891397">
      <w:bodyDiv w:val="1"/>
      <w:marLeft w:val="0"/>
      <w:marRight w:val="0"/>
      <w:marTop w:val="0"/>
      <w:marBottom w:val="0"/>
      <w:divBdr>
        <w:top w:val="none" w:sz="0" w:space="0" w:color="auto"/>
        <w:left w:val="none" w:sz="0" w:space="0" w:color="auto"/>
        <w:bottom w:val="none" w:sz="0" w:space="0" w:color="auto"/>
        <w:right w:val="none" w:sz="0" w:space="0" w:color="auto"/>
      </w:divBdr>
    </w:div>
    <w:div w:id="35351155">
      <w:bodyDiv w:val="1"/>
      <w:marLeft w:val="0"/>
      <w:marRight w:val="0"/>
      <w:marTop w:val="0"/>
      <w:marBottom w:val="0"/>
      <w:divBdr>
        <w:top w:val="none" w:sz="0" w:space="0" w:color="auto"/>
        <w:left w:val="none" w:sz="0" w:space="0" w:color="auto"/>
        <w:bottom w:val="none" w:sz="0" w:space="0" w:color="auto"/>
        <w:right w:val="none" w:sz="0" w:space="0" w:color="auto"/>
      </w:divBdr>
    </w:div>
    <w:div w:id="35813944">
      <w:bodyDiv w:val="1"/>
      <w:marLeft w:val="0"/>
      <w:marRight w:val="0"/>
      <w:marTop w:val="0"/>
      <w:marBottom w:val="0"/>
      <w:divBdr>
        <w:top w:val="none" w:sz="0" w:space="0" w:color="auto"/>
        <w:left w:val="none" w:sz="0" w:space="0" w:color="auto"/>
        <w:bottom w:val="none" w:sz="0" w:space="0" w:color="auto"/>
        <w:right w:val="none" w:sz="0" w:space="0" w:color="auto"/>
      </w:divBdr>
    </w:div>
    <w:div w:id="36852835">
      <w:bodyDiv w:val="1"/>
      <w:marLeft w:val="0"/>
      <w:marRight w:val="0"/>
      <w:marTop w:val="0"/>
      <w:marBottom w:val="0"/>
      <w:divBdr>
        <w:top w:val="none" w:sz="0" w:space="0" w:color="auto"/>
        <w:left w:val="none" w:sz="0" w:space="0" w:color="auto"/>
        <w:bottom w:val="none" w:sz="0" w:space="0" w:color="auto"/>
        <w:right w:val="none" w:sz="0" w:space="0" w:color="auto"/>
      </w:divBdr>
    </w:div>
    <w:div w:id="37360444">
      <w:bodyDiv w:val="1"/>
      <w:marLeft w:val="0"/>
      <w:marRight w:val="0"/>
      <w:marTop w:val="0"/>
      <w:marBottom w:val="0"/>
      <w:divBdr>
        <w:top w:val="none" w:sz="0" w:space="0" w:color="auto"/>
        <w:left w:val="none" w:sz="0" w:space="0" w:color="auto"/>
        <w:bottom w:val="none" w:sz="0" w:space="0" w:color="auto"/>
        <w:right w:val="none" w:sz="0" w:space="0" w:color="auto"/>
      </w:divBdr>
    </w:div>
    <w:div w:id="38096242">
      <w:bodyDiv w:val="1"/>
      <w:marLeft w:val="0"/>
      <w:marRight w:val="0"/>
      <w:marTop w:val="0"/>
      <w:marBottom w:val="0"/>
      <w:divBdr>
        <w:top w:val="none" w:sz="0" w:space="0" w:color="auto"/>
        <w:left w:val="none" w:sz="0" w:space="0" w:color="auto"/>
        <w:bottom w:val="none" w:sz="0" w:space="0" w:color="auto"/>
        <w:right w:val="none" w:sz="0" w:space="0" w:color="auto"/>
      </w:divBdr>
    </w:div>
    <w:div w:id="38285567">
      <w:bodyDiv w:val="1"/>
      <w:marLeft w:val="0"/>
      <w:marRight w:val="0"/>
      <w:marTop w:val="0"/>
      <w:marBottom w:val="0"/>
      <w:divBdr>
        <w:top w:val="none" w:sz="0" w:space="0" w:color="auto"/>
        <w:left w:val="none" w:sz="0" w:space="0" w:color="auto"/>
        <w:bottom w:val="none" w:sz="0" w:space="0" w:color="auto"/>
        <w:right w:val="none" w:sz="0" w:space="0" w:color="auto"/>
      </w:divBdr>
    </w:div>
    <w:div w:id="39521002">
      <w:bodyDiv w:val="1"/>
      <w:marLeft w:val="0"/>
      <w:marRight w:val="0"/>
      <w:marTop w:val="0"/>
      <w:marBottom w:val="0"/>
      <w:divBdr>
        <w:top w:val="none" w:sz="0" w:space="0" w:color="auto"/>
        <w:left w:val="none" w:sz="0" w:space="0" w:color="auto"/>
        <w:bottom w:val="none" w:sz="0" w:space="0" w:color="auto"/>
        <w:right w:val="none" w:sz="0" w:space="0" w:color="auto"/>
      </w:divBdr>
    </w:div>
    <w:div w:id="39938576">
      <w:bodyDiv w:val="1"/>
      <w:marLeft w:val="0"/>
      <w:marRight w:val="0"/>
      <w:marTop w:val="0"/>
      <w:marBottom w:val="0"/>
      <w:divBdr>
        <w:top w:val="none" w:sz="0" w:space="0" w:color="auto"/>
        <w:left w:val="none" w:sz="0" w:space="0" w:color="auto"/>
        <w:bottom w:val="none" w:sz="0" w:space="0" w:color="auto"/>
        <w:right w:val="none" w:sz="0" w:space="0" w:color="auto"/>
      </w:divBdr>
    </w:div>
    <w:div w:id="41904009">
      <w:bodyDiv w:val="1"/>
      <w:marLeft w:val="0"/>
      <w:marRight w:val="0"/>
      <w:marTop w:val="0"/>
      <w:marBottom w:val="0"/>
      <w:divBdr>
        <w:top w:val="none" w:sz="0" w:space="0" w:color="auto"/>
        <w:left w:val="none" w:sz="0" w:space="0" w:color="auto"/>
        <w:bottom w:val="none" w:sz="0" w:space="0" w:color="auto"/>
        <w:right w:val="none" w:sz="0" w:space="0" w:color="auto"/>
      </w:divBdr>
    </w:div>
    <w:div w:id="43023190">
      <w:bodyDiv w:val="1"/>
      <w:marLeft w:val="0"/>
      <w:marRight w:val="0"/>
      <w:marTop w:val="0"/>
      <w:marBottom w:val="0"/>
      <w:divBdr>
        <w:top w:val="none" w:sz="0" w:space="0" w:color="auto"/>
        <w:left w:val="none" w:sz="0" w:space="0" w:color="auto"/>
        <w:bottom w:val="none" w:sz="0" w:space="0" w:color="auto"/>
        <w:right w:val="none" w:sz="0" w:space="0" w:color="auto"/>
      </w:divBdr>
    </w:div>
    <w:div w:id="45876085">
      <w:bodyDiv w:val="1"/>
      <w:marLeft w:val="0"/>
      <w:marRight w:val="0"/>
      <w:marTop w:val="0"/>
      <w:marBottom w:val="0"/>
      <w:divBdr>
        <w:top w:val="none" w:sz="0" w:space="0" w:color="auto"/>
        <w:left w:val="none" w:sz="0" w:space="0" w:color="auto"/>
        <w:bottom w:val="none" w:sz="0" w:space="0" w:color="auto"/>
        <w:right w:val="none" w:sz="0" w:space="0" w:color="auto"/>
      </w:divBdr>
    </w:div>
    <w:div w:id="46956099">
      <w:bodyDiv w:val="1"/>
      <w:marLeft w:val="0"/>
      <w:marRight w:val="0"/>
      <w:marTop w:val="0"/>
      <w:marBottom w:val="0"/>
      <w:divBdr>
        <w:top w:val="none" w:sz="0" w:space="0" w:color="auto"/>
        <w:left w:val="none" w:sz="0" w:space="0" w:color="auto"/>
        <w:bottom w:val="none" w:sz="0" w:space="0" w:color="auto"/>
        <w:right w:val="none" w:sz="0" w:space="0" w:color="auto"/>
      </w:divBdr>
    </w:div>
    <w:div w:id="47456457">
      <w:bodyDiv w:val="1"/>
      <w:marLeft w:val="0"/>
      <w:marRight w:val="0"/>
      <w:marTop w:val="0"/>
      <w:marBottom w:val="0"/>
      <w:divBdr>
        <w:top w:val="none" w:sz="0" w:space="0" w:color="auto"/>
        <w:left w:val="none" w:sz="0" w:space="0" w:color="auto"/>
        <w:bottom w:val="none" w:sz="0" w:space="0" w:color="auto"/>
        <w:right w:val="none" w:sz="0" w:space="0" w:color="auto"/>
      </w:divBdr>
    </w:div>
    <w:div w:id="48504276">
      <w:bodyDiv w:val="1"/>
      <w:marLeft w:val="0"/>
      <w:marRight w:val="0"/>
      <w:marTop w:val="0"/>
      <w:marBottom w:val="0"/>
      <w:divBdr>
        <w:top w:val="none" w:sz="0" w:space="0" w:color="auto"/>
        <w:left w:val="none" w:sz="0" w:space="0" w:color="auto"/>
        <w:bottom w:val="none" w:sz="0" w:space="0" w:color="auto"/>
        <w:right w:val="none" w:sz="0" w:space="0" w:color="auto"/>
      </w:divBdr>
    </w:div>
    <w:div w:id="52120642">
      <w:bodyDiv w:val="1"/>
      <w:marLeft w:val="0"/>
      <w:marRight w:val="0"/>
      <w:marTop w:val="0"/>
      <w:marBottom w:val="0"/>
      <w:divBdr>
        <w:top w:val="none" w:sz="0" w:space="0" w:color="auto"/>
        <w:left w:val="none" w:sz="0" w:space="0" w:color="auto"/>
        <w:bottom w:val="none" w:sz="0" w:space="0" w:color="auto"/>
        <w:right w:val="none" w:sz="0" w:space="0" w:color="auto"/>
      </w:divBdr>
    </w:div>
    <w:div w:id="52315070">
      <w:bodyDiv w:val="1"/>
      <w:marLeft w:val="0"/>
      <w:marRight w:val="0"/>
      <w:marTop w:val="0"/>
      <w:marBottom w:val="0"/>
      <w:divBdr>
        <w:top w:val="none" w:sz="0" w:space="0" w:color="auto"/>
        <w:left w:val="none" w:sz="0" w:space="0" w:color="auto"/>
        <w:bottom w:val="none" w:sz="0" w:space="0" w:color="auto"/>
        <w:right w:val="none" w:sz="0" w:space="0" w:color="auto"/>
      </w:divBdr>
    </w:div>
    <w:div w:id="55907734">
      <w:bodyDiv w:val="1"/>
      <w:marLeft w:val="0"/>
      <w:marRight w:val="0"/>
      <w:marTop w:val="0"/>
      <w:marBottom w:val="0"/>
      <w:divBdr>
        <w:top w:val="none" w:sz="0" w:space="0" w:color="auto"/>
        <w:left w:val="none" w:sz="0" w:space="0" w:color="auto"/>
        <w:bottom w:val="none" w:sz="0" w:space="0" w:color="auto"/>
        <w:right w:val="none" w:sz="0" w:space="0" w:color="auto"/>
      </w:divBdr>
    </w:div>
    <w:div w:id="60105130">
      <w:bodyDiv w:val="1"/>
      <w:marLeft w:val="0"/>
      <w:marRight w:val="0"/>
      <w:marTop w:val="0"/>
      <w:marBottom w:val="0"/>
      <w:divBdr>
        <w:top w:val="none" w:sz="0" w:space="0" w:color="auto"/>
        <w:left w:val="none" w:sz="0" w:space="0" w:color="auto"/>
        <w:bottom w:val="none" w:sz="0" w:space="0" w:color="auto"/>
        <w:right w:val="none" w:sz="0" w:space="0" w:color="auto"/>
      </w:divBdr>
    </w:div>
    <w:div w:id="60444849">
      <w:bodyDiv w:val="1"/>
      <w:marLeft w:val="0"/>
      <w:marRight w:val="0"/>
      <w:marTop w:val="0"/>
      <w:marBottom w:val="0"/>
      <w:divBdr>
        <w:top w:val="none" w:sz="0" w:space="0" w:color="auto"/>
        <w:left w:val="none" w:sz="0" w:space="0" w:color="auto"/>
        <w:bottom w:val="none" w:sz="0" w:space="0" w:color="auto"/>
        <w:right w:val="none" w:sz="0" w:space="0" w:color="auto"/>
      </w:divBdr>
    </w:div>
    <w:div w:id="60716743">
      <w:bodyDiv w:val="1"/>
      <w:marLeft w:val="0"/>
      <w:marRight w:val="0"/>
      <w:marTop w:val="0"/>
      <w:marBottom w:val="0"/>
      <w:divBdr>
        <w:top w:val="none" w:sz="0" w:space="0" w:color="auto"/>
        <w:left w:val="none" w:sz="0" w:space="0" w:color="auto"/>
        <w:bottom w:val="none" w:sz="0" w:space="0" w:color="auto"/>
        <w:right w:val="none" w:sz="0" w:space="0" w:color="auto"/>
      </w:divBdr>
    </w:div>
    <w:div w:id="60761284">
      <w:bodyDiv w:val="1"/>
      <w:marLeft w:val="0"/>
      <w:marRight w:val="0"/>
      <w:marTop w:val="0"/>
      <w:marBottom w:val="0"/>
      <w:divBdr>
        <w:top w:val="none" w:sz="0" w:space="0" w:color="auto"/>
        <w:left w:val="none" w:sz="0" w:space="0" w:color="auto"/>
        <w:bottom w:val="none" w:sz="0" w:space="0" w:color="auto"/>
        <w:right w:val="none" w:sz="0" w:space="0" w:color="auto"/>
      </w:divBdr>
    </w:div>
    <w:div w:id="62071307">
      <w:bodyDiv w:val="1"/>
      <w:marLeft w:val="0"/>
      <w:marRight w:val="0"/>
      <w:marTop w:val="0"/>
      <w:marBottom w:val="0"/>
      <w:divBdr>
        <w:top w:val="none" w:sz="0" w:space="0" w:color="auto"/>
        <w:left w:val="none" w:sz="0" w:space="0" w:color="auto"/>
        <w:bottom w:val="none" w:sz="0" w:space="0" w:color="auto"/>
        <w:right w:val="none" w:sz="0" w:space="0" w:color="auto"/>
      </w:divBdr>
    </w:div>
    <w:div w:id="66153485">
      <w:bodyDiv w:val="1"/>
      <w:marLeft w:val="0"/>
      <w:marRight w:val="0"/>
      <w:marTop w:val="0"/>
      <w:marBottom w:val="0"/>
      <w:divBdr>
        <w:top w:val="none" w:sz="0" w:space="0" w:color="auto"/>
        <w:left w:val="none" w:sz="0" w:space="0" w:color="auto"/>
        <w:bottom w:val="none" w:sz="0" w:space="0" w:color="auto"/>
        <w:right w:val="none" w:sz="0" w:space="0" w:color="auto"/>
      </w:divBdr>
    </w:div>
    <w:div w:id="70542595">
      <w:bodyDiv w:val="1"/>
      <w:marLeft w:val="0"/>
      <w:marRight w:val="0"/>
      <w:marTop w:val="0"/>
      <w:marBottom w:val="0"/>
      <w:divBdr>
        <w:top w:val="none" w:sz="0" w:space="0" w:color="auto"/>
        <w:left w:val="none" w:sz="0" w:space="0" w:color="auto"/>
        <w:bottom w:val="none" w:sz="0" w:space="0" w:color="auto"/>
        <w:right w:val="none" w:sz="0" w:space="0" w:color="auto"/>
      </w:divBdr>
    </w:div>
    <w:div w:id="71246404">
      <w:bodyDiv w:val="1"/>
      <w:marLeft w:val="0"/>
      <w:marRight w:val="0"/>
      <w:marTop w:val="0"/>
      <w:marBottom w:val="0"/>
      <w:divBdr>
        <w:top w:val="none" w:sz="0" w:space="0" w:color="auto"/>
        <w:left w:val="none" w:sz="0" w:space="0" w:color="auto"/>
        <w:bottom w:val="none" w:sz="0" w:space="0" w:color="auto"/>
        <w:right w:val="none" w:sz="0" w:space="0" w:color="auto"/>
      </w:divBdr>
    </w:div>
    <w:div w:id="74938224">
      <w:bodyDiv w:val="1"/>
      <w:marLeft w:val="0"/>
      <w:marRight w:val="0"/>
      <w:marTop w:val="0"/>
      <w:marBottom w:val="0"/>
      <w:divBdr>
        <w:top w:val="none" w:sz="0" w:space="0" w:color="auto"/>
        <w:left w:val="none" w:sz="0" w:space="0" w:color="auto"/>
        <w:bottom w:val="none" w:sz="0" w:space="0" w:color="auto"/>
        <w:right w:val="none" w:sz="0" w:space="0" w:color="auto"/>
      </w:divBdr>
    </w:div>
    <w:div w:id="83918393">
      <w:bodyDiv w:val="1"/>
      <w:marLeft w:val="0"/>
      <w:marRight w:val="0"/>
      <w:marTop w:val="0"/>
      <w:marBottom w:val="0"/>
      <w:divBdr>
        <w:top w:val="none" w:sz="0" w:space="0" w:color="auto"/>
        <w:left w:val="none" w:sz="0" w:space="0" w:color="auto"/>
        <w:bottom w:val="none" w:sz="0" w:space="0" w:color="auto"/>
        <w:right w:val="none" w:sz="0" w:space="0" w:color="auto"/>
      </w:divBdr>
    </w:div>
    <w:div w:id="84301355">
      <w:bodyDiv w:val="1"/>
      <w:marLeft w:val="0"/>
      <w:marRight w:val="0"/>
      <w:marTop w:val="0"/>
      <w:marBottom w:val="0"/>
      <w:divBdr>
        <w:top w:val="none" w:sz="0" w:space="0" w:color="auto"/>
        <w:left w:val="none" w:sz="0" w:space="0" w:color="auto"/>
        <w:bottom w:val="none" w:sz="0" w:space="0" w:color="auto"/>
        <w:right w:val="none" w:sz="0" w:space="0" w:color="auto"/>
      </w:divBdr>
    </w:div>
    <w:div w:id="85076317">
      <w:bodyDiv w:val="1"/>
      <w:marLeft w:val="0"/>
      <w:marRight w:val="0"/>
      <w:marTop w:val="0"/>
      <w:marBottom w:val="0"/>
      <w:divBdr>
        <w:top w:val="none" w:sz="0" w:space="0" w:color="auto"/>
        <w:left w:val="none" w:sz="0" w:space="0" w:color="auto"/>
        <w:bottom w:val="none" w:sz="0" w:space="0" w:color="auto"/>
        <w:right w:val="none" w:sz="0" w:space="0" w:color="auto"/>
      </w:divBdr>
    </w:div>
    <w:div w:id="85809896">
      <w:bodyDiv w:val="1"/>
      <w:marLeft w:val="0"/>
      <w:marRight w:val="0"/>
      <w:marTop w:val="0"/>
      <w:marBottom w:val="0"/>
      <w:divBdr>
        <w:top w:val="none" w:sz="0" w:space="0" w:color="auto"/>
        <w:left w:val="none" w:sz="0" w:space="0" w:color="auto"/>
        <w:bottom w:val="none" w:sz="0" w:space="0" w:color="auto"/>
        <w:right w:val="none" w:sz="0" w:space="0" w:color="auto"/>
      </w:divBdr>
    </w:div>
    <w:div w:id="86001958">
      <w:bodyDiv w:val="1"/>
      <w:marLeft w:val="0"/>
      <w:marRight w:val="0"/>
      <w:marTop w:val="0"/>
      <w:marBottom w:val="0"/>
      <w:divBdr>
        <w:top w:val="none" w:sz="0" w:space="0" w:color="auto"/>
        <w:left w:val="none" w:sz="0" w:space="0" w:color="auto"/>
        <w:bottom w:val="none" w:sz="0" w:space="0" w:color="auto"/>
        <w:right w:val="none" w:sz="0" w:space="0" w:color="auto"/>
      </w:divBdr>
    </w:div>
    <w:div w:id="93476366">
      <w:bodyDiv w:val="1"/>
      <w:marLeft w:val="0"/>
      <w:marRight w:val="0"/>
      <w:marTop w:val="0"/>
      <w:marBottom w:val="0"/>
      <w:divBdr>
        <w:top w:val="none" w:sz="0" w:space="0" w:color="auto"/>
        <w:left w:val="none" w:sz="0" w:space="0" w:color="auto"/>
        <w:bottom w:val="none" w:sz="0" w:space="0" w:color="auto"/>
        <w:right w:val="none" w:sz="0" w:space="0" w:color="auto"/>
      </w:divBdr>
    </w:div>
    <w:div w:id="95099018">
      <w:bodyDiv w:val="1"/>
      <w:marLeft w:val="0"/>
      <w:marRight w:val="0"/>
      <w:marTop w:val="0"/>
      <w:marBottom w:val="0"/>
      <w:divBdr>
        <w:top w:val="none" w:sz="0" w:space="0" w:color="auto"/>
        <w:left w:val="none" w:sz="0" w:space="0" w:color="auto"/>
        <w:bottom w:val="none" w:sz="0" w:space="0" w:color="auto"/>
        <w:right w:val="none" w:sz="0" w:space="0" w:color="auto"/>
      </w:divBdr>
    </w:div>
    <w:div w:id="96172886">
      <w:bodyDiv w:val="1"/>
      <w:marLeft w:val="0"/>
      <w:marRight w:val="0"/>
      <w:marTop w:val="0"/>
      <w:marBottom w:val="0"/>
      <w:divBdr>
        <w:top w:val="none" w:sz="0" w:space="0" w:color="auto"/>
        <w:left w:val="none" w:sz="0" w:space="0" w:color="auto"/>
        <w:bottom w:val="none" w:sz="0" w:space="0" w:color="auto"/>
        <w:right w:val="none" w:sz="0" w:space="0" w:color="auto"/>
      </w:divBdr>
    </w:div>
    <w:div w:id="97531870">
      <w:bodyDiv w:val="1"/>
      <w:marLeft w:val="0"/>
      <w:marRight w:val="0"/>
      <w:marTop w:val="0"/>
      <w:marBottom w:val="0"/>
      <w:divBdr>
        <w:top w:val="none" w:sz="0" w:space="0" w:color="auto"/>
        <w:left w:val="none" w:sz="0" w:space="0" w:color="auto"/>
        <w:bottom w:val="none" w:sz="0" w:space="0" w:color="auto"/>
        <w:right w:val="none" w:sz="0" w:space="0" w:color="auto"/>
      </w:divBdr>
    </w:div>
    <w:div w:id="98722626">
      <w:bodyDiv w:val="1"/>
      <w:marLeft w:val="0"/>
      <w:marRight w:val="0"/>
      <w:marTop w:val="0"/>
      <w:marBottom w:val="0"/>
      <w:divBdr>
        <w:top w:val="none" w:sz="0" w:space="0" w:color="auto"/>
        <w:left w:val="none" w:sz="0" w:space="0" w:color="auto"/>
        <w:bottom w:val="none" w:sz="0" w:space="0" w:color="auto"/>
        <w:right w:val="none" w:sz="0" w:space="0" w:color="auto"/>
      </w:divBdr>
    </w:div>
    <w:div w:id="100616111">
      <w:bodyDiv w:val="1"/>
      <w:marLeft w:val="0"/>
      <w:marRight w:val="0"/>
      <w:marTop w:val="0"/>
      <w:marBottom w:val="0"/>
      <w:divBdr>
        <w:top w:val="none" w:sz="0" w:space="0" w:color="auto"/>
        <w:left w:val="none" w:sz="0" w:space="0" w:color="auto"/>
        <w:bottom w:val="none" w:sz="0" w:space="0" w:color="auto"/>
        <w:right w:val="none" w:sz="0" w:space="0" w:color="auto"/>
      </w:divBdr>
    </w:div>
    <w:div w:id="101149564">
      <w:bodyDiv w:val="1"/>
      <w:marLeft w:val="0"/>
      <w:marRight w:val="0"/>
      <w:marTop w:val="0"/>
      <w:marBottom w:val="0"/>
      <w:divBdr>
        <w:top w:val="none" w:sz="0" w:space="0" w:color="auto"/>
        <w:left w:val="none" w:sz="0" w:space="0" w:color="auto"/>
        <w:bottom w:val="none" w:sz="0" w:space="0" w:color="auto"/>
        <w:right w:val="none" w:sz="0" w:space="0" w:color="auto"/>
      </w:divBdr>
    </w:div>
    <w:div w:id="101657801">
      <w:bodyDiv w:val="1"/>
      <w:marLeft w:val="0"/>
      <w:marRight w:val="0"/>
      <w:marTop w:val="0"/>
      <w:marBottom w:val="0"/>
      <w:divBdr>
        <w:top w:val="none" w:sz="0" w:space="0" w:color="auto"/>
        <w:left w:val="none" w:sz="0" w:space="0" w:color="auto"/>
        <w:bottom w:val="none" w:sz="0" w:space="0" w:color="auto"/>
        <w:right w:val="none" w:sz="0" w:space="0" w:color="auto"/>
      </w:divBdr>
    </w:div>
    <w:div w:id="102725599">
      <w:bodyDiv w:val="1"/>
      <w:marLeft w:val="0"/>
      <w:marRight w:val="0"/>
      <w:marTop w:val="0"/>
      <w:marBottom w:val="0"/>
      <w:divBdr>
        <w:top w:val="none" w:sz="0" w:space="0" w:color="auto"/>
        <w:left w:val="none" w:sz="0" w:space="0" w:color="auto"/>
        <w:bottom w:val="none" w:sz="0" w:space="0" w:color="auto"/>
        <w:right w:val="none" w:sz="0" w:space="0" w:color="auto"/>
      </w:divBdr>
    </w:div>
    <w:div w:id="105590337">
      <w:bodyDiv w:val="1"/>
      <w:marLeft w:val="0"/>
      <w:marRight w:val="0"/>
      <w:marTop w:val="0"/>
      <w:marBottom w:val="0"/>
      <w:divBdr>
        <w:top w:val="none" w:sz="0" w:space="0" w:color="auto"/>
        <w:left w:val="none" w:sz="0" w:space="0" w:color="auto"/>
        <w:bottom w:val="none" w:sz="0" w:space="0" w:color="auto"/>
        <w:right w:val="none" w:sz="0" w:space="0" w:color="auto"/>
      </w:divBdr>
    </w:div>
    <w:div w:id="108085305">
      <w:bodyDiv w:val="1"/>
      <w:marLeft w:val="0"/>
      <w:marRight w:val="0"/>
      <w:marTop w:val="0"/>
      <w:marBottom w:val="0"/>
      <w:divBdr>
        <w:top w:val="none" w:sz="0" w:space="0" w:color="auto"/>
        <w:left w:val="none" w:sz="0" w:space="0" w:color="auto"/>
        <w:bottom w:val="none" w:sz="0" w:space="0" w:color="auto"/>
        <w:right w:val="none" w:sz="0" w:space="0" w:color="auto"/>
      </w:divBdr>
    </w:div>
    <w:div w:id="108477332">
      <w:bodyDiv w:val="1"/>
      <w:marLeft w:val="0"/>
      <w:marRight w:val="0"/>
      <w:marTop w:val="0"/>
      <w:marBottom w:val="0"/>
      <w:divBdr>
        <w:top w:val="none" w:sz="0" w:space="0" w:color="auto"/>
        <w:left w:val="none" w:sz="0" w:space="0" w:color="auto"/>
        <w:bottom w:val="none" w:sz="0" w:space="0" w:color="auto"/>
        <w:right w:val="none" w:sz="0" w:space="0" w:color="auto"/>
      </w:divBdr>
    </w:div>
    <w:div w:id="111675476">
      <w:bodyDiv w:val="1"/>
      <w:marLeft w:val="0"/>
      <w:marRight w:val="0"/>
      <w:marTop w:val="0"/>
      <w:marBottom w:val="0"/>
      <w:divBdr>
        <w:top w:val="none" w:sz="0" w:space="0" w:color="auto"/>
        <w:left w:val="none" w:sz="0" w:space="0" w:color="auto"/>
        <w:bottom w:val="none" w:sz="0" w:space="0" w:color="auto"/>
        <w:right w:val="none" w:sz="0" w:space="0" w:color="auto"/>
      </w:divBdr>
    </w:div>
    <w:div w:id="117842612">
      <w:bodyDiv w:val="1"/>
      <w:marLeft w:val="0"/>
      <w:marRight w:val="0"/>
      <w:marTop w:val="0"/>
      <w:marBottom w:val="0"/>
      <w:divBdr>
        <w:top w:val="none" w:sz="0" w:space="0" w:color="auto"/>
        <w:left w:val="none" w:sz="0" w:space="0" w:color="auto"/>
        <w:bottom w:val="none" w:sz="0" w:space="0" w:color="auto"/>
        <w:right w:val="none" w:sz="0" w:space="0" w:color="auto"/>
      </w:divBdr>
    </w:div>
    <w:div w:id="117989062">
      <w:bodyDiv w:val="1"/>
      <w:marLeft w:val="0"/>
      <w:marRight w:val="0"/>
      <w:marTop w:val="0"/>
      <w:marBottom w:val="0"/>
      <w:divBdr>
        <w:top w:val="none" w:sz="0" w:space="0" w:color="auto"/>
        <w:left w:val="none" w:sz="0" w:space="0" w:color="auto"/>
        <w:bottom w:val="none" w:sz="0" w:space="0" w:color="auto"/>
        <w:right w:val="none" w:sz="0" w:space="0" w:color="auto"/>
      </w:divBdr>
    </w:div>
    <w:div w:id="118569506">
      <w:bodyDiv w:val="1"/>
      <w:marLeft w:val="0"/>
      <w:marRight w:val="0"/>
      <w:marTop w:val="0"/>
      <w:marBottom w:val="0"/>
      <w:divBdr>
        <w:top w:val="none" w:sz="0" w:space="0" w:color="auto"/>
        <w:left w:val="none" w:sz="0" w:space="0" w:color="auto"/>
        <w:bottom w:val="none" w:sz="0" w:space="0" w:color="auto"/>
        <w:right w:val="none" w:sz="0" w:space="0" w:color="auto"/>
      </w:divBdr>
    </w:div>
    <w:div w:id="120458950">
      <w:bodyDiv w:val="1"/>
      <w:marLeft w:val="0"/>
      <w:marRight w:val="0"/>
      <w:marTop w:val="0"/>
      <w:marBottom w:val="0"/>
      <w:divBdr>
        <w:top w:val="none" w:sz="0" w:space="0" w:color="auto"/>
        <w:left w:val="none" w:sz="0" w:space="0" w:color="auto"/>
        <w:bottom w:val="none" w:sz="0" w:space="0" w:color="auto"/>
        <w:right w:val="none" w:sz="0" w:space="0" w:color="auto"/>
      </w:divBdr>
    </w:div>
    <w:div w:id="121731488">
      <w:bodyDiv w:val="1"/>
      <w:marLeft w:val="0"/>
      <w:marRight w:val="0"/>
      <w:marTop w:val="0"/>
      <w:marBottom w:val="0"/>
      <w:divBdr>
        <w:top w:val="none" w:sz="0" w:space="0" w:color="auto"/>
        <w:left w:val="none" w:sz="0" w:space="0" w:color="auto"/>
        <w:bottom w:val="none" w:sz="0" w:space="0" w:color="auto"/>
        <w:right w:val="none" w:sz="0" w:space="0" w:color="auto"/>
      </w:divBdr>
    </w:div>
    <w:div w:id="122388085">
      <w:bodyDiv w:val="1"/>
      <w:marLeft w:val="0"/>
      <w:marRight w:val="0"/>
      <w:marTop w:val="0"/>
      <w:marBottom w:val="0"/>
      <w:divBdr>
        <w:top w:val="none" w:sz="0" w:space="0" w:color="auto"/>
        <w:left w:val="none" w:sz="0" w:space="0" w:color="auto"/>
        <w:bottom w:val="none" w:sz="0" w:space="0" w:color="auto"/>
        <w:right w:val="none" w:sz="0" w:space="0" w:color="auto"/>
      </w:divBdr>
    </w:div>
    <w:div w:id="127167880">
      <w:bodyDiv w:val="1"/>
      <w:marLeft w:val="0"/>
      <w:marRight w:val="0"/>
      <w:marTop w:val="0"/>
      <w:marBottom w:val="0"/>
      <w:divBdr>
        <w:top w:val="none" w:sz="0" w:space="0" w:color="auto"/>
        <w:left w:val="none" w:sz="0" w:space="0" w:color="auto"/>
        <w:bottom w:val="none" w:sz="0" w:space="0" w:color="auto"/>
        <w:right w:val="none" w:sz="0" w:space="0" w:color="auto"/>
      </w:divBdr>
    </w:div>
    <w:div w:id="127170701">
      <w:bodyDiv w:val="1"/>
      <w:marLeft w:val="0"/>
      <w:marRight w:val="0"/>
      <w:marTop w:val="0"/>
      <w:marBottom w:val="0"/>
      <w:divBdr>
        <w:top w:val="none" w:sz="0" w:space="0" w:color="auto"/>
        <w:left w:val="none" w:sz="0" w:space="0" w:color="auto"/>
        <w:bottom w:val="none" w:sz="0" w:space="0" w:color="auto"/>
        <w:right w:val="none" w:sz="0" w:space="0" w:color="auto"/>
      </w:divBdr>
    </w:div>
    <w:div w:id="127936703">
      <w:bodyDiv w:val="1"/>
      <w:marLeft w:val="0"/>
      <w:marRight w:val="0"/>
      <w:marTop w:val="0"/>
      <w:marBottom w:val="0"/>
      <w:divBdr>
        <w:top w:val="none" w:sz="0" w:space="0" w:color="auto"/>
        <w:left w:val="none" w:sz="0" w:space="0" w:color="auto"/>
        <w:bottom w:val="none" w:sz="0" w:space="0" w:color="auto"/>
        <w:right w:val="none" w:sz="0" w:space="0" w:color="auto"/>
      </w:divBdr>
    </w:div>
    <w:div w:id="130296425">
      <w:bodyDiv w:val="1"/>
      <w:marLeft w:val="0"/>
      <w:marRight w:val="0"/>
      <w:marTop w:val="0"/>
      <w:marBottom w:val="0"/>
      <w:divBdr>
        <w:top w:val="none" w:sz="0" w:space="0" w:color="auto"/>
        <w:left w:val="none" w:sz="0" w:space="0" w:color="auto"/>
        <w:bottom w:val="none" w:sz="0" w:space="0" w:color="auto"/>
        <w:right w:val="none" w:sz="0" w:space="0" w:color="auto"/>
      </w:divBdr>
    </w:div>
    <w:div w:id="132645504">
      <w:bodyDiv w:val="1"/>
      <w:marLeft w:val="0"/>
      <w:marRight w:val="0"/>
      <w:marTop w:val="0"/>
      <w:marBottom w:val="0"/>
      <w:divBdr>
        <w:top w:val="none" w:sz="0" w:space="0" w:color="auto"/>
        <w:left w:val="none" w:sz="0" w:space="0" w:color="auto"/>
        <w:bottom w:val="none" w:sz="0" w:space="0" w:color="auto"/>
        <w:right w:val="none" w:sz="0" w:space="0" w:color="auto"/>
      </w:divBdr>
    </w:div>
    <w:div w:id="132987525">
      <w:bodyDiv w:val="1"/>
      <w:marLeft w:val="0"/>
      <w:marRight w:val="0"/>
      <w:marTop w:val="0"/>
      <w:marBottom w:val="0"/>
      <w:divBdr>
        <w:top w:val="none" w:sz="0" w:space="0" w:color="auto"/>
        <w:left w:val="none" w:sz="0" w:space="0" w:color="auto"/>
        <w:bottom w:val="none" w:sz="0" w:space="0" w:color="auto"/>
        <w:right w:val="none" w:sz="0" w:space="0" w:color="auto"/>
      </w:divBdr>
    </w:div>
    <w:div w:id="137769192">
      <w:bodyDiv w:val="1"/>
      <w:marLeft w:val="0"/>
      <w:marRight w:val="0"/>
      <w:marTop w:val="0"/>
      <w:marBottom w:val="0"/>
      <w:divBdr>
        <w:top w:val="none" w:sz="0" w:space="0" w:color="auto"/>
        <w:left w:val="none" w:sz="0" w:space="0" w:color="auto"/>
        <w:bottom w:val="none" w:sz="0" w:space="0" w:color="auto"/>
        <w:right w:val="none" w:sz="0" w:space="0" w:color="auto"/>
      </w:divBdr>
    </w:div>
    <w:div w:id="142285186">
      <w:bodyDiv w:val="1"/>
      <w:marLeft w:val="0"/>
      <w:marRight w:val="0"/>
      <w:marTop w:val="0"/>
      <w:marBottom w:val="0"/>
      <w:divBdr>
        <w:top w:val="none" w:sz="0" w:space="0" w:color="auto"/>
        <w:left w:val="none" w:sz="0" w:space="0" w:color="auto"/>
        <w:bottom w:val="none" w:sz="0" w:space="0" w:color="auto"/>
        <w:right w:val="none" w:sz="0" w:space="0" w:color="auto"/>
      </w:divBdr>
    </w:div>
    <w:div w:id="144469100">
      <w:bodyDiv w:val="1"/>
      <w:marLeft w:val="0"/>
      <w:marRight w:val="0"/>
      <w:marTop w:val="0"/>
      <w:marBottom w:val="0"/>
      <w:divBdr>
        <w:top w:val="none" w:sz="0" w:space="0" w:color="auto"/>
        <w:left w:val="none" w:sz="0" w:space="0" w:color="auto"/>
        <w:bottom w:val="none" w:sz="0" w:space="0" w:color="auto"/>
        <w:right w:val="none" w:sz="0" w:space="0" w:color="auto"/>
      </w:divBdr>
    </w:div>
    <w:div w:id="146820230">
      <w:bodyDiv w:val="1"/>
      <w:marLeft w:val="0"/>
      <w:marRight w:val="0"/>
      <w:marTop w:val="0"/>
      <w:marBottom w:val="0"/>
      <w:divBdr>
        <w:top w:val="none" w:sz="0" w:space="0" w:color="auto"/>
        <w:left w:val="none" w:sz="0" w:space="0" w:color="auto"/>
        <w:bottom w:val="none" w:sz="0" w:space="0" w:color="auto"/>
        <w:right w:val="none" w:sz="0" w:space="0" w:color="auto"/>
      </w:divBdr>
    </w:div>
    <w:div w:id="147600964">
      <w:bodyDiv w:val="1"/>
      <w:marLeft w:val="0"/>
      <w:marRight w:val="0"/>
      <w:marTop w:val="0"/>
      <w:marBottom w:val="0"/>
      <w:divBdr>
        <w:top w:val="none" w:sz="0" w:space="0" w:color="auto"/>
        <w:left w:val="none" w:sz="0" w:space="0" w:color="auto"/>
        <w:bottom w:val="none" w:sz="0" w:space="0" w:color="auto"/>
        <w:right w:val="none" w:sz="0" w:space="0" w:color="auto"/>
      </w:divBdr>
    </w:div>
    <w:div w:id="150683663">
      <w:bodyDiv w:val="1"/>
      <w:marLeft w:val="0"/>
      <w:marRight w:val="0"/>
      <w:marTop w:val="0"/>
      <w:marBottom w:val="0"/>
      <w:divBdr>
        <w:top w:val="none" w:sz="0" w:space="0" w:color="auto"/>
        <w:left w:val="none" w:sz="0" w:space="0" w:color="auto"/>
        <w:bottom w:val="none" w:sz="0" w:space="0" w:color="auto"/>
        <w:right w:val="none" w:sz="0" w:space="0" w:color="auto"/>
      </w:divBdr>
    </w:div>
    <w:div w:id="151221518">
      <w:bodyDiv w:val="1"/>
      <w:marLeft w:val="0"/>
      <w:marRight w:val="0"/>
      <w:marTop w:val="0"/>
      <w:marBottom w:val="0"/>
      <w:divBdr>
        <w:top w:val="none" w:sz="0" w:space="0" w:color="auto"/>
        <w:left w:val="none" w:sz="0" w:space="0" w:color="auto"/>
        <w:bottom w:val="none" w:sz="0" w:space="0" w:color="auto"/>
        <w:right w:val="none" w:sz="0" w:space="0" w:color="auto"/>
      </w:divBdr>
    </w:div>
    <w:div w:id="152528885">
      <w:bodyDiv w:val="1"/>
      <w:marLeft w:val="0"/>
      <w:marRight w:val="0"/>
      <w:marTop w:val="0"/>
      <w:marBottom w:val="0"/>
      <w:divBdr>
        <w:top w:val="none" w:sz="0" w:space="0" w:color="auto"/>
        <w:left w:val="none" w:sz="0" w:space="0" w:color="auto"/>
        <w:bottom w:val="none" w:sz="0" w:space="0" w:color="auto"/>
        <w:right w:val="none" w:sz="0" w:space="0" w:color="auto"/>
      </w:divBdr>
    </w:div>
    <w:div w:id="152840218">
      <w:bodyDiv w:val="1"/>
      <w:marLeft w:val="0"/>
      <w:marRight w:val="0"/>
      <w:marTop w:val="0"/>
      <w:marBottom w:val="0"/>
      <w:divBdr>
        <w:top w:val="none" w:sz="0" w:space="0" w:color="auto"/>
        <w:left w:val="none" w:sz="0" w:space="0" w:color="auto"/>
        <w:bottom w:val="none" w:sz="0" w:space="0" w:color="auto"/>
        <w:right w:val="none" w:sz="0" w:space="0" w:color="auto"/>
      </w:divBdr>
    </w:div>
    <w:div w:id="154415242">
      <w:bodyDiv w:val="1"/>
      <w:marLeft w:val="0"/>
      <w:marRight w:val="0"/>
      <w:marTop w:val="0"/>
      <w:marBottom w:val="0"/>
      <w:divBdr>
        <w:top w:val="none" w:sz="0" w:space="0" w:color="auto"/>
        <w:left w:val="none" w:sz="0" w:space="0" w:color="auto"/>
        <w:bottom w:val="none" w:sz="0" w:space="0" w:color="auto"/>
        <w:right w:val="none" w:sz="0" w:space="0" w:color="auto"/>
      </w:divBdr>
    </w:div>
    <w:div w:id="158234296">
      <w:bodyDiv w:val="1"/>
      <w:marLeft w:val="0"/>
      <w:marRight w:val="0"/>
      <w:marTop w:val="0"/>
      <w:marBottom w:val="0"/>
      <w:divBdr>
        <w:top w:val="none" w:sz="0" w:space="0" w:color="auto"/>
        <w:left w:val="none" w:sz="0" w:space="0" w:color="auto"/>
        <w:bottom w:val="none" w:sz="0" w:space="0" w:color="auto"/>
        <w:right w:val="none" w:sz="0" w:space="0" w:color="auto"/>
      </w:divBdr>
    </w:div>
    <w:div w:id="159275035">
      <w:bodyDiv w:val="1"/>
      <w:marLeft w:val="0"/>
      <w:marRight w:val="0"/>
      <w:marTop w:val="0"/>
      <w:marBottom w:val="0"/>
      <w:divBdr>
        <w:top w:val="none" w:sz="0" w:space="0" w:color="auto"/>
        <w:left w:val="none" w:sz="0" w:space="0" w:color="auto"/>
        <w:bottom w:val="none" w:sz="0" w:space="0" w:color="auto"/>
        <w:right w:val="none" w:sz="0" w:space="0" w:color="auto"/>
      </w:divBdr>
    </w:div>
    <w:div w:id="159464581">
      <w:bodyDiv w:val="1"/>
      <w:marLeft w:val="0"/>
      <w:marRight w:val="0"/>
      <w:marTop w:val="0"/>
      <w:marBottom w:val="0"/>
      <w:divBdr>
        <w:top w:val="none" w:sz="0" w:space="0" w:color="auto"/>
        <w:left w:val="none" w:sz="0" w:space="0" w:color="auto"/>
        <w:bottom w:val="none" w:sz="0" w:space="0" w:color="auto"/>
        <w:right w:val="none" w:sz="0" w:space="0" w:color="auto"/>
      </w:divBdr>
    </w:div>
    <w:div w:id="160857693">
      <w:bodyDiv w:val="1"/>
      <w:marLeft w:val="0"/>
      <w:marRight w:val="0"/>
      <w:marTop w:val="0"/>
      <w:marBottom w:val="0"/>
      <w:divBdr>
        <w:top w:val="none" w:sz="0" w:space="0" w:color="auto"/>
        <w:left w:val="none" w:sz="0" w:space="0" w:color="auto"/>
        <w:bottom w:val="none" w:sz="0" w:space="0" w:color="auto"/>
        <w:right w:val="none" w:sz="0" w:space="0" w:color="auto"/>
      </w:divBdr>
    </w:div>
    <w:div w:id="165634413">
      <w:bodyDiv w:val="1"/>
      <w:marLeft w:val="0"/>
      <w:marRight w:val="0"/>
      <w:marTop w:val="0"/>
      <w:marBottom w:val="0"/>
      <w:divBdr>
        <w:top w:val="none" w:sz="0" w:space="0" w:color="auto"/>
        <w:left w:val="none" w:sz="0" w:space="0" w:color="auto"/>
        <w:bottom w:val="none" w:sz="0" w:space="0" w:color="auto"/>
        <w:right w:val="none" w:sz="0" w:space="0" w:color="auto"/>
      </w:divBdr>
    </w:div>
    <w:div w:id="165747412">
      <w:bodyDiv w:val="1"/>
      <w:marLeft w:val="0"/>
      <w:marRight w:val="0"/>
      <w:marTop w:val="0"/>
      <w:marBottom w:val="0"/>
      <w:divBdr>
        <w:top w:val="none" w:sz="0" w:space="0" w:color="auto"/>
        <w:left w:val="none" w:sz="0" w:space="0" w:color="auto"/>
        <w:bottom w:val="none" w:sz="0" w:space="0" w:color="auto"/>
        <w:right w:val="none" w:sz="0" w:space="0" w:color="auto"/>
      </w:divBdr>
    </w:div>
    <w:div w:id="177890583">
      <w:bodyDiv w:val="1"/>
      <w:marLeft w:val="0"/>
      <w:marRight w:val="0"/>
      <w:marTop w:val="0"/>
      <w:marBottom w:val="0"/>
      <w:divBdr>
        <w:top w:val="none" w:sz="0" w:space="0" w:color="auto"/>
        <w:left w:val="none" w:sz="0" w:space="0" w:color="auto"/>
        <w:bottom w:val="none" w:sz="0" w:space="0" w:color="auto"/>
        <w:right w:val="none" w:sz="0" w:space="0" w:color="auto"/>
      </w:divBdr>
      <w:divsChild>
        <w:div w:id="206456339">
          <w:marLeft w:val="0"/>
          <w:marRight w:val="0"/>
          <w:marTop w:val="0"/>
          <w:marBottom w:val="0"/>
          <w:divBdr>
            <w:top w:val="none" w:sz="0" w:space="0" w:color="auto"/>
            <w:left w:val="none" w:sz="0" w:space="0" w:color="auto"/>
            <w:bottom w:val="none" w:sz="0" w:space="0" w:color="auto"/>
            <w:right w:val="none" w:sz="0" w:space="0" w:color="auto"/>
          </w:divBdr>
        </w:div>
        <w:div w:id="914777168">
          <w:marLeft w:val="0"/>
          <w:marRight w:val="0"/>
          <w:marTop w:val="0"/>
          <w:marBottom w:val="0"/>
          <w:divBdr>
            <w:top w:val="none" w:sz="0" w:space="0" w:color="auto"/>
            <w:left w:val="none" w:sz="0" w:space="0" w:color="auto"/>
            <w:bottom w:val="none" w:sz="0" w:space="0" w:color="auto"/>
            <w:right w:val="none" w:sz="0" w:space="0" w:color="auto"/>
          </w:divBdr>
        </w:div>
        <w:div w:id="1504515117">
          <w:marLeft w:val="0"/>
          <w:marRight w:val="0"/>
          <w:marTop w:val="0"/>
          <w:marBottom w:val="0"/>
          <w:divBdr>
            <w:top w:val="none" w:sz="0" w:space="0" w:color="auto"/>
            <w:left w:val="none" w:sz="0" w:space="0" w:color="auto"/>
            <w:bottom w:val="none" w:sz="0" w:space="0" w:color="auto"/>
            <w:right w:val="none" w:sz="0" w:space="0" w:color="auto"/>
          </w:divBdr>
        </w:div>
        <w:div w:id="1657342361">
          <w:marLeft w:val="0"/>
          <w:marRight w:val="0"/>
          <w:marTop w:val="0"/>
          <w:marBottom w:val="0"/>
          <w:divBdr>
            <w:top w:val="none" w:sz="0" w:space="0" w:color="auto"/>
            <w:left w:val="none" w:sz="0" w:space="0" w:color="auto"/>
            <w:bottom w:val="none" w:sz="0" w:space="0" w:color="auto"/>
            <w:right w:val="none" w:sz="0" w:space="0" w:color="auto"/>
          </w:divBdr>
        </w:div>
        <w:div w:id="2109889820">
          <w:marLeft w:val="0"/>
          <w:marRight w:val="0"/>
          <w:marTop w:val="0"/>
          <w:marBottom w:val="0"/>
          <w:divBdr>
            <w:top w:val="none" w:sz="0" w:space="0" w:color="auto"/>
            <w:left w:val="none" w:sz="0" w:space="0" w:color="auto"/>
            <w:bottom w:val="none" w:sz="0" w:space="0" w:color="auto"/>
            <w:right w:val="none" w:sz="0" w:space="0" w:color="auto"/>
          </w:divBdr>
        </w:div>
      </w:divsChild>
    </w:div>
    <w:div w:id="182327379">
      <w:bodyDiv w:val="1"/>
      <w:marLeft w:val="0"/>
      <w:marRight w:val="0"/>
      <w:marTop w:val="0"/>
      <w:marBottom w:val="0"/>
      <w:divBdr>
        <w:top w:val="none" w:sz="0" w:space="0" w:color="auto"/>
        <w:left w:val="none" w:sz="0" w:space="0" w:color="auto"/>
        <w:bottom w:val="none" w:sz="0" w:space="0" w:color="auto"/>
        <w:right w:val="none" w:sz="0" w:space="0" w:color="auto"/>
      </w:divBdr>
    </w:div>
    <w:div w:id="183370596">
      <w:bodyDiv w:val="1"/>
      <w:marLeft w:val="0"/>
      <w:marRight w:val="0"/>
      <w:marTop w:val="0"/>
      <w:marBottom w:val="0"/>
      <w:divBdr>
        <w:top w:val="none" w:sz="0" w:space="0" w:color="auto"/>
        <w:left w:val="none" w:sz="0" w:space="0" w:color="auto"/>
        <w:bottom w:val="none" w:sz="0" w:space="0" w:color="auto"/>
        <w:right w:val="none" w:sz="0" w:space="0" w:color="auto"/>
      </w:divBdr>
    </w:div>
    <w:div w:id="184097008">
      <w:bodyDiv w:val="1"/>
      <w:marLeft w:val="0"/>
      <w:marRight w:val="0"/>
      <w:marTop w:val="0"/>
      <w:marBottom w:val="0"/>
      <w:divBdr>
        <w:top w:val="none" w:sz="0" w:space="0" w:color="auto"/>
        <w:left w:val="none" w:sz="0" w:space="0" w:color="auto"/>
        <w:bottom w:val="none" w:sz="0" w:space="0" w:color="auto"/>
        <w:right w:val="none" w:sz="0" w:space="0" w:color="auto"/>
      </w:divBdr>
    </w:div>
    <w:div w:id="184252972">
      <w:bodyDiv w:val="1"/>
      <w:marLeft w:val="0"/>
      <w:marRight w:val="0"/>
      <w:marTop w:val="0"/>
      <w:marBottom w:val="0"/>
      <w:divBdr>
        <w:top w:val="none" w:sz="0" w:space="0" w:color="auto"/>
        <w:left w:val="none" w:sz="0" w:space="0" w:color="auto"/>
        <w:bottom w:val="none" w:sz="0" w:space="0" w:color="auto"/>
        <w:right w:val="none" w:sz="0" w:space="0" w:color="auto"/>
      </w:divBdr>
    </w:div>
    <w:div w:id="185293094">
      <w:bodyDiv w:val="1"/>
      <w:marLeft w:val="0"/>
      <w:marRight w:val="0"/>
      <w:marTop w:val="0"/>
      <w:marBottom w:val="0"/>
      <w:divBdr>
        <w:top w:val="none" w:sz="0" w:space="0" w:color="auto"/>
        <w:left w:val="none" w:sz="0" w:space="0" w:color="auto"/>
        <w:bottom w:val="none" w:sz="0" w:space="0" w:color="auto"/>
        <w:right w:val="none" w:sz="0" w:space="0" w:color="auto"/>
      </w:divBdr>
    </w:div>
    <w:div w:id="185559282">
      <w:bodyDiv w:val="1"/>
      <w:marLeft w:val="0"/>
      <w:marRight w:val="0"/>
      <w:marTop w:val="0"/>
      <w:marBottom w:val="0"/>
      <w:divBdr>
        <w:top w:val="none" w:sz="0" w:space="0" w:color="auto"/>
        <w:left w:val="none" w:sz="0" w:space="0" w:color="auto"/>
        <w:bottom w:val="none" w:sz="0" w:space="0" w:color="auto"/>
        <w:right w:val="none" w:sz="0" w:space="0" w:color="auto"/>
      </w:divBdr>
    </w:div>
    <w:div w:id="186144578">
      <w:bodyDiv w:val="1"/>
      <w:marLeft w:val="0"/>
      <w:marRight w:val="0"/>
      <w:marTop w:val="0"/>
      <w:marBottom w:val="0"/>
      <w:divBdr>
        <w:top w:val="none" w:sz="0" w:space="0" w:color="auto"/>
        <w:left w:val="none" w:sz="0" w:space="0" w:color="auto"/>
        <w:bottom w:val="none" w:sz="0" w:space="0" w:color="auto"/>
        <w:right w:val="none" w:sz="0" w:space="0" w:color="auto"/>
      </w:divBdr>
    </w:div>
    <w:div w:id="186869170">
      <w:bodyDiv w:val="1"/>
      <w:marLeft w:val="0"/>
      <w:marRight w:val="0"/>
      <w:marTop w:val="0"/>
      <w:marBottom w:val="0"/>
      <w:divBdr>
        <w:top w:val="none" w:sz="0" w:space="0" w:color="auto"/>
        <w:left w:val="none" w:sz="0" w:space="0" w:color="auto"/>
        <w:bottom w:val="none" w:sz="0" w:space="0" w:color="auto"/>
        <w:right w:val="none" w:sz="0" w:space="0" w:color="auto"/>
      </w:divBdr>
    </w:div>
    <w:div w:id="189689453">
      <w:bodyDiv w:val="1"/>
      <w:marLeft w:val="0"/>
      <w:marRight w:val="0"/>
      <w:marTop w:val="0"/>
      <w:marBottom w:val="0"/>
      <w:divBdr>
        <w:top w:val="none" w:sz="0" w:space="0" w:color="auto"/>
        <w:left w:val="none" w:sz="0" w:space="0" w:color="auto"/>
        <w:bottom w:val="none" w:sz="0" w:space="0" w:color="auto"/>
        <w:right w:val="none" w:sz="0" w:space="0" w:color="auto"/>
      </w:divBdr>
    </w:div>
    <w:div w:id="191380290">
      <w:bodyDiv w:val="1"/>
      <w:marLeft w:val="0"/>
      <w:marRight w:val="0"/>
      <w:marTop w:val="0"/>
      <w:marBottom w:val="0"/>
      <w:divBdr>
        <w:top w:val="none" w:sz="0" w:space="0" w:color="auto"/>
        <w:left w:val="none" w:sz="0" w:space="0" w:color="auto"/>
        <w:bottom w:val="none" w:sz="0" w:space="0" w:color="auto"/>
        <w:right w:val="none" w:sz="0" w:space="0" w:color="auto"/>
      </w:divBdr>
    </w:div>
    <w:div w:id="194387896">
      <w:bodyDiv w:val="1"/>
      <w:marLeft w:val="0"/>
      <w:marRight w:val="0"/>
      <w:marTop w:val="0"/>
      <w:marBottom w:val="0"/>
      <w:divBdr>
        <w:top w:val="none" w:sz="0" w:space="0" w:color="auto"/>
        <w:left w:val="none" w:sz="0" w:space="0" w:color="auto"/>
        <w:bottom w:val="none" w:sz="0" w:space="0" w:color="auto"/>
        <w:right w:val="none" w:sz="0" w:space="0" w:color="auto"/>
      </w:divBdr>
    </w:div>
    <w:div w:id="197596123">
      <w:bodyDiv w:val="1"/>
      <w:marLeft w:val="0"/>
      <w:marRight w:val="0"/>
      <w:marTop w:val="0"/>
      <w:marBottom w:val="0"/>
      <w:divBdr>
        <w:top w:val="none" w:sz="0" w:space="0" w:color="auto"/>
        <w:left w:val="none" w:sz="0" w:space="0" w:color="auto"/>
        <w:bottom w:val="none" w:sz="0" w:space="0" w:color="auto"/>
        <w:right w:val="none" w:sz="0" w:space="0" w:color="auto"/>
      </w:divBdr>
    </w:div>
    <w:div w:id="198785897">
      <w:bodyDiv w:val="1"/>
      <w:marLeft w:val="0"/>
      <w:marRight w:val="0"/>
      <w:marTop w:val="0"/>
      <w:marBottom w:val="0"/>
      <w:divBdr>
        <w:top w:val="none" w:sz="0" w:space="0" w:color="auto"/>
        <w:left w:val="none" w:sz="0" w:space="0" w:color="auto"/>
        <w:bottom w:val="none" w:sz="0" w:space="0" w:color="auto"/>
        <w:right w:val="none" w:sz="0" w:space="0" w:color="auto"/>
      </w:divBdr>
    </w:div>
    <w:div w:id="199168380">
      <w:bodyDiv w:val="1"/>
      <w:marLeft w:val="0"/>
      <w:marRight w:val="0"/>
      <w:marTop w:val="0"/>
      <w:marBottom w:val="0"/>
      <w:divBdr>
        <w:top w:val="none" w:sz="0" w:space="0" w:color="auto"/>
        <w:left w:val="none" w:sz="0" w:space="0" w:color="auto"/>
        <w:bottom w:val="none" w:sz="0" w:space="0" w:color="auto"/>
        <w:right w:val="none" w:sz="0" w:space="0" w:color="auto"/>
      </w:divBdr>
    </w:div>
    <w:div w:id="199392362">
      <w:bodyDiv w:val="1"/>
      <w:marLeft w:val="0"/>
      <w:marRight w:val="0"/>
      <w:marTop w:val="0"/>
      <w:marBottom w:val="0"/>
      <w:divBdr>
        <w:top w:val="none" w:sz="0" w:space="0" w:color="auto"/>
        <w:left w:val="none" w:sz="0" w:space="0" w:color="auto"/>
        <w:bottom w:val="none" w:sz="0" w:space="0" w:color="auto"/>
        <w:right w:val="none" w:sz="0" w:space="0" w:color="auto"/>
      </w:divBdr>
    </w:div>
    <w:div w:id="204222522">
      <w:bodyDiv w:val="1"/>
      <w:marLeft w:val="0"/>
      <w:marRight w:val="0"/>
      <w:marTop w:val="0"/>
      <w:marBottom w:val="0"/>
      <w:divBdr>
        <w:top w:val="none" w:sz="0" w:space="0" w:color="auto"/>
        <w:left w:val="none" w:sz="0" w:space="0" w:color="auto"/>
        <w:bottom w:val="none" w:sz="0" w:space="0" w:color="auto"/>
        <w:right w:val="none" w:sz="0" w:space="0" w:color="auto"/>
      </w:divBdr>
    </w:div>
    <w:div w:id="204563576">
      <w:bodyDiv w:val="1"/>
      <w:marLeft w:val="0"/>
      <w:marRight w:val="0"/>
      <w:marTop w:val="0"/>
      <w:marBottom w:val="0"/>
      <w:divBdr>
        <w:top w:val="none" w:sz="0" w:space="0" w:color="auto"/>
        <w:left w:val="none" w:sz="0" w:space="0" w:color="auto"/>
        <w:bottom w:val="none" w:sz="0" w:space="0" w:color="auto"/>
        <w:right w:val="none" w:sz="0" w:space="0" w:color="auto"/>
      </w:divBdr>
    </w:div>
    <w:div w:id="206990792">
      <w:bodyDiv w:val="1"/>
      <w:marLeft w:val="0"/>
      <w:marRight w:val="0"/>
      <w:marTop w:val="0"/>
      <w:marBottom w:val="0"/>
      <w:divBdr>
        <w:top w:val="none" w:sz="0" w:space="0" w:color="auto"/>
        <w:left w:val="none" w:sz="0" w:space="0" w:color="auto"/>
        <w:bottom w:val="none" w:sz="0" w:space="0" w:color="auto"/>
        <w:right w:val="none" w:sz="0" w:space="0" w:color="auto"/>
      </w:divBdr>
    </w:div>
    <w:div w:id="207186165">
      <w:bodyDiv w:val="1"/>
      <w:marLeft w:val="0"/>
      <w:marRight w:val="0"/>
      <w:marTop w:val="0"/>
      <w:marBottom w:val="0"/>
      <w:divBdr>
        <w:top w:val="none" w:sz="0" w:space="0" w:color="auto"/>
        <w:left w:val="none" w:sz="0" w:space="0" w:color="auto"/>
        <w:bottom w:val="none" w:sz="0" w:space="0" w:color="auto"/>
        <w:right w:val="none" w:sz="0" w:space="0" w:color="auto"/>
      </w:divBdr>
    </w:div>
    <w:div w:id="207691386">
      <w:bodyDiv w:val="1"/>
      <w:marLeft w:val="0"/>
      <w:marRight w:val="0"/>
      <w:marTop w:val="0"/>
      <w:marBottom w:val="0"/>
      <w:divBdr>
        <w:top w:val="none" w:sz="0" w:space="0" w:color="auto"/>
        <w:left w:val="none" w:sz="0" w:space="0" w:color="auto"/>
        <w:bottom w:val="none" w:sz="0" w:space="0" w:color="auto"/>
        <w:right w:val="none" w:sz="0" w:space="0" w:color="auto"/>
      </w:divBdr>
    </w:div>
    <w:div w:id="211888143">
      <w:bodyDiv w:val="1"/>
      <w:marLeft w:val="0"/>
      <w:marRight w:val="0"/>
      <w:marTop w:val="0"/>
      <w:marBottom w:val="0"/>
      <w:divBdr>
        <w:top w:val="none" w:sz="0" w:space="0" w:color="auto"/>
        <w:left w:val="none" w:sz="0" w:space="0" w:color="auto"/>
        <w:bottom w:val="none" w:sz="0" w:space="0" w:color="auto"/>
        <w:right w:val="none" w:sz="0" w:space="0" w:color="auto"/>
      </w:divBdr>
    </w:div>
    <w:div w:id="212817261">
      <w:bodyDiv w:val="1"/>
      <w:marLeft w:val="0"/>
      <w:marRight w:val="0"/>
      <w:marTop w:val="0"/>
      <w:marBottom w:val="0"/>
      <w:divBdr>
        <w:top w:val="none" w:sz="0" w:space="0" w:color="auto"/>
        <w:left w:val="none" w:sz="0" w:space="0" w:color="auto"/>
        <w:bottom w:val="none" w:sz="0" w:space="0" w:color="auto"/>
        <w:right w:val="none" w:sz="0" w:space="0" w:color="auto"/>
      </w:divBdr>
    </w:div>
    <w:div w:id="216551041">
      <w:bodyDiv w:val="1"/>
      <w:marLeft w:val="0"/>
      <w:marRight w:val="0"/>
      <w:marTop w:val="0"/>
      <w:marBottom w:val="0"/>
      <w:divBdr>
        <w:top w:val="none" w:sz="0" w:space="0" w:color="auto"/>
        <w:left w:val="none" w:sz="0" w:space="0" w:color="auto"/>
        <w:bottom w:val="none" w:sz="0" w:space="0" w:color="auto"/>
        <w:right w:val="none" w:sz="0" w:space="0" w:color="auto"/>
      </w:divBdr>
    </w:div>
    <w:div w:id="216745826">
      <w:bodyDiv w:val="1"/>
      <w:marLeft w:val="0"/>
      <w:marRight w:val="0"/>
      <w:marTop w:val="0"/>
      <w:marBottom w:val="0"/>
      <w:divBdr>
        <w:top w:val="none" w:sz="0" w:space="0" w:color="auto"/>
        <w:left w:val="none" w:sz="0" w:space="0" w:color="auto"/>
        <w:bottom w:val="none" w:sz="0" w:space="0" w:color="auto"/>
        <w:right w:val="none" w:sz="0" w:space="0" w:color="auto"/>
      </w:divBdr>
    </w:div>
    <w:div w:id="219488464">
      <w:bodyDiv w:val="1"/>
      <w:marLeft w:val="0"/>
      <w:marRight w:val="0"/>
      <w:marTop w:val="0"/>
      <w:marBottom w:val="0"/>
      <w:divBdr>
        <w:top w:val="none" w:sz="0" w:space="0" w:color="auto"/>
        <w:left w:val="none" w:sz="0" w:space="0" w:color="auto"/>
        <w:bottom w:val="none" w:sz="0" w:space="0" w:color="auto"/>
        <w:right w:val="none" w:sz="0" w:space="0" w:color="auto"/>
      </w:divBdr>
    </w:div>
    <w:div w:id="225065806">
      <w:bodyDiv w:val="1"/>
      <w:marLeft w:val="0"/>
      <w:marRight w:val="0"/>
      <w:marTop w:val="0"/>
      <w:marBottom w:val="0"/>
      <w:divBdr>
        <w:top w:val="none" w:sz="0" w:space="0" w:color="auto"/>
        <w:left w:val="none" w:sz="0" w:space="0" w:color="auto"/>
        <w:bottom w:val="none" w:sz="0" w:space="0" w:color="auto"/>
        <w:right w:val="none" w:sz="0" w:space="0" w:color="auto"/>
      </w:divBdr>
    </w:div>
    <w:div w:id="225456639">
      <w:bodyDiv w:val="1"/>
      <w:marLeft w:val="0"/>
      <w:marRight w:val="0"/>
      <w:marTop w:val="0"/>
      <w:marBottom w:val="0"/>
      <w:divBdr>
        <w:top w:val="none" w:sz="0" w:space="0" w:color="auto"/>
        <w:left w:val="none" w:sz="0" w:space="0" w:color="auto"/>
        <w:bottom w:val="none" w:sz="0" w:space="0" w:color="auto"/>
        <w:right w:val="none" w:sz="0" w:space="0" w:color="auto"/>
      </w:divBdr>
    </w:div>
    <w:div w:id="226037643">
      <w:bodyDiv w:val="1"/>
      <w:marLeft w:val="0"/>
      <w:marRight w:val="0"/>
      <w:marTop w:val="0"/>
      <w:marBottom w:val="0"/>
      <w:divBdr>
        <w:top w:val="none" w:sz="0" w:space="0" w:color="auto"/>
        <w:left w:val="none" w:sz="0" w:space="0" w:color="auto"/>
        <w:bottom w:val="none" w:sz="0" w:space="0" w:color="auto"/>
        <w:right w:val="none" w:sz="0" w:space="0" w:color="auto"/>
      </w:divBdr>
    </w:div>
    <w:div w:id="227881951">
      <w:bodyDiv w:val="1"/>
      <w:marLeft w:val="0"/>
      <w:marRight w:val="0"/>
      <w:marTop w:val="0"/>
      <w:marBottom w:val="0"/>
      <w:divBdr>
        <w:top w:val="none" w:sz="0" w:space="0" w:color="auto"/>
        <w:left w:val="none" w:sz="0" w:space="0" w:color="auto"/>
        <w:bottom w:val="none" w:sz="0" w:space="0" w:color="auto"/>
        <w:right w:val="none" w:sz="0" w:space="0" w:color="auto"/>
      </w:divBdr>
    </w:div>
    <w:div w:id="229846643">
      <w:bodyDiv w:val="1"/>
      <w:marLeft w:val="0"/>
      <w:marRight w:val="0"/>
      <w:marTop w:val="0"/>
      <w:marBottom w:val="0"/>
      <w:divBdr>
        <w:top w:val="none" w:sz="0" w:space="0" w:color="auto"/>
        <w:left w:val="none" w:sz="0" w:space="0" w:color="auto"/>
        <w:bottom w:val="none" w:sz="0" w:space="0" w:color="auto"/>
        <w:right w:val="none" w:sz="0" w:space="0" w:color="auto"/>
      </w:divBdr>
    </w:div>
    <w:div w:id="235358062">
      <w:bodyDiv w:val="1"/>
      <w:marLeft w:val="0"/>
      <w:marRight w:val="0"/>
      <w:marTop w:val="0"/>
      <w:marBottom w:val="0"/>
      <w:divBdr>
        <w:top w:val="none" w:sz="0" w:space="0" w:color="auto"/>
        <w:left w:val="none" w:sz="0" w:space="0" w:color="auto"/>
        <w:bottom w:val="none" w:sz="0" w:space="0" w:color="auto"/>
        <w:right w:val="none" w:sz="0" w:space="0" w:color="auto"/>
      </w:divBdr>
    </w:div>
    <w:div w:id="235476480">
      <w:bodyDiv w:val="1"/>
      <w:marLeft w:val="0"/>
      <w:marRight w:val="0"/>
      <w:marTop w:val="0"/>
      <w:marBottom w:val="0"/>
      <w:divBdr>
        <w:top w:val="none" w:sz="0" w:space="0" w:color="auto"/>
        <w:left w:val="none" w:sz="0" w:space="0" w:color="auto"/>
        <w:bottom w:val="none" w:sz="0" w:space="0" w:color="auto"/>
        <w:right w:val="none" w:sz="0" w:space="0" w:color="auto"/>
      </w:divBdr>
    </w:div>
    <w:div w:id="238759055">
      <w:bodyDiv w:val="1"/>
      <w:marLeft w:val="0"/>
      <w:marRight w:val="0"/>
      <w:marTop w:val="0"/>
      <w:marBottom w:val="0"/>
      <w:divBdr>
        <w:top w:val="none" w:sz="0" w:space="0" w:color="auto"/>
        <w:left w:val="none" w:sz="0" w:space="0" w:color="auto"/>
        <w:bottom w:val="none" w:sz="0" w:space="0" w:color="auto"/>
        <w:right w:val="none" w:sz="0" w:space="0" w:color="auto"/>
      </w:divBdr>
    </w:div>
    <w:div w:id="239213958">
      <w:bodyDiv w:val="1"/>
      <w:marLeft w:val="0"/>
      <w:marRight w:val="0"/>
      <w:marTop w:val="0"/>
      <w:marBottom w:val="0"/>
      <w:divBdr>
        <w:top w:val="none" w:sz="0" w:space="0" w:color="auto"/>
        <w:left w:val="none" w:sz="0" w:space="0" w:color="auto"/>
        <w:bottom w:val="none" w:sz="0" w:space="0" w:color="auto"/>
        <w:right w:val="none" w:sz="0" w:space="0" w:color="auto"/>
      </w:divBdr>
    </w:div>
    <w:div w:id="239559283">
      <w:bodyDiv w:val="1"/>
      <w:marLeft w:val="0"/>
      <w:marRight w:val="0"/>
      <w:marTop w:val="0"/>
      <w:marBottom w:val="0"/>
      <w:divBdr>
        <w:top w:val="none" w:sz="0" w:space="0" w:color="auto"/>
        <w:left w:val="none" w:sz="0" w:space="0" w:color="auto"/>
        <w:bottom w:val="none" w:sz="0" w:space="0" w:color="auto"/>
        <w:right w:val="none" w:sz="0" w:space="0" w:color="auto"/>
      </w:divBdr>
    </w:div>
    <w:div w:id="241766412">
      <w:bodyDiv w:val="1"/>
      <w:marLeft w:val="0"/>
      <w:marRight w:val="0"/>
      <w:marTop w:val="0"/>
      <w:marBottom w:val="0"/>
      <w:divBdr>
        <w:top w:val="none" w:sz="0" w:space="0" w:color="auto"/>
        <w:left w:val="none" w:sz="0" w:space="0" w:color="auto"/>
        <w:bottom w:val="none" w:sz="0" w:space="0" w:color="auto"/>
        <w:right w:val="none" w:sz="0" w:space="0" w:color="auto"/>
      </w:divBdr>
    </w:div>
    <w:div w:id="243688838">
      <w:bodyDiv w:val="1"/>
      <w:marLeft w:val="0"/>
      <w:marRight w:val="0"/>
      <w:marTop w:val="0"/>
      <w:marBottom w:val="0"/>
      <w:divBdr>
        <w:top w:val="none" w:sz="0" w:space="0" w:color="auto"/>
        <w:left w:val="none" w:sz="0" w:space="0" w:color="auto"/>
        <w:bottom w:val="none" w:sz="0" w:space="0" w:color="auto"/>
        <w:right w:val="none" w:sz="0" w:space="0" w:color="auto"/>
      </w:divBdr>
    </w:div>
    <w:div w:id="244607643">
      <w:bodyDiv w:val="1"/>
      <w:marLeft w:val="0"/>
      <w:marRight w:val="0"/>
      <w:marTop w:val="0"/>
      <w:marBottom w:val="0"/>
      <w:divBdr>
        <w:top w:val="none" w:sz="0" w:space="0" w:color="auto"/>
        <w:left w:val="none" w:sz="0" w:space="0" w:color="auto"/>
        <w:bottom w:val="none" w:sz="0" w:space="0" w:color="auto"/>
        <w:right w:val="none" w:sz="0" w:space="0" w:color="auto"/>
      </w:divBdr>
    </w:div>
    <w:div w:id="245263953">
      <w:bodyDiv w:val="1"/>
      <w:marLeft w:val="0"/>
      <w:marRight w:val="0"/>
      <w:marTop w:val="0"/>
      <w:marBottom w:val="0"/>
      <w:divBdr>
        <w:top w:val="none" w:sz="0" w:space="0" w:color="auto"/>
        <w:left w:val="none" w:sz="0" w:space="0" w:color="auto"/>
        <w:bottom w:val="none" w:sz="0" w:space="0" w:color="auto"/>
        <w:right w:val="none" w:sz="0" w:space="0" w:color="auto"/>
      </w:divBdr>
    </w:div>
    <w:div w:id="245463495">
      <w:bodyDiv w:val="1"/>
      <w:marLeft w:val="0"/>
      <w:marRight w:val="0"/>
      <w:marTop w:val="0"/>
      <w:marBottom w:val="0"/>
      <w:divBdr>
        <w:top w:val="none" w:sz="0" w:space="0" w:color="auto"/>
        <w:left w:val="none" w:sz="0" w:space="0" w:color="auto"/>
        <w:bottom w:val="none" w:sz="0" w:space="0" w:color="auto"/>
        <w:right w:val="none" w:sz="0" w:space="0" w:color="auto"/>
      </w:divBdr>
    </w:div>
    <w:div w:id="245916903">
      <w:bodyDiv w:val="1"/>
      <w:marLeft w:val="0"/>
      <w:marRight w:val="0"/>
      <w:marTop w:val="0"/>
      <w:marBottom w:val="0"/>
      <w:divBdr>
        <w:top w:val="none" w:sz="0" w:space="0" w:color="auto"/>
        <w:left w:val="none" w:sz="0" w:space="0" w:color="auto"/>
        <w:bottom w:val="none" w:sz="0" w:space="0" w:color="auto"/>
        <w:right w:val="none" w:sz="0" w:space="0" w:color="auto"/>
      </w:divBdr>
    </w:div>
    <w:div w:id="249893564">
      <w:bodyDiv w:val="1"/>
      <w:marLeft w:val="0"/>
      <w:marRight w:val="0"/>
      <w:marTop w:val="0"/>
      <w:marBottom w:val="0"/>
      <w:divBdr>
        <w:top w:val="none" w:sz="0" w:space="0" w:color="auto"/>
        <w:left w:val="none" w:sz="0" w:space="0" w:color="auto"/>
        <w:bottom w:val="none" w:sz="0" w:space="0" w:color="auto"/>
        <w:right w:val="none" w:sz="0" w:space="0" w:color="auto"/>
      </w:divBdr>
    </w:div>
    <w:div w:id="250941913">
      <w:bodyDiv w:val="1"/>
      <w:marLeft w:val="0"/>
      <w:marRight w:val="0"/>
      <w:marTop w:val="0"/>
      <w:marBottom w:val="0"/>
      <w:divBdr>
        <w:top w:val="none" w:sz="0" w:space="0" w:color="auto"/>
        <w:left w:val="none" w:sz="0" w:space="0" w:color="auto"/>
        <w:bottom w:val="none" w:sz="0" w:space="0" w:color="auto"/>
        <w:right w:val="none" w:sz="0" w:space="0" w:color="auto"/>
      </w:divBdr>
    </w:div>
    <w:div w:id="251282339">
      <w:bodyDiv w:val="1"/>
      <w:marLeft w:val="0"/>
      <w:marRight w:val="0"/>
      <w:marTop w:val="0"/>
      <w:marBottom w:val="0"/>
      <w:divBdr>
        <w:top w:val="none" w:sz="0" w:space="0" w:color="auto"/>
        <w:left w:val="none" w:sz="0" w:space="0" w:color="auto"/>
        <w:bottom w:val="none" w:sz="0" w:space="0" w:color="auto"/>
        <w:right w:val="none" w:sz="0" w:space="0" w:color="auto"/>
      </w:divBdr>
    </w:div>
    <w:div w:id="253168886">
      <w:bodyDiv w:val="1"/>
      <w:marLeft w:val="0"/>
      <w:marRight w:val="0"/>
      <w:marTop w:val="0"/>
      <w:marBottom w:val="0"/>
      <w:divBdr>
        <w:top w:val="none" w:sz="0" w:space="0" w:color="auto"/>
        <w:left w:val="none" w:sz="0" w:space="0" w:color="auto"/>
        <w:bottom w:val="none" w:sz="0" w:space="0" w:color="auto"/>
        <w:right w:val="none" w:sz="0" w:space="0" w:color="auto"/>
      </w:divBdr>
    </w:div>
    <w:div w:id="260333461">
      <w:bodyDiv w:val="1"/>
      <w:marLeft w:val="0"/>
      <w:marRight w:val="0"/>
      <w:marTop w:val="0"/>
      <w:marBottom w:val="0"/>
      <w:divBdr>
        <w:top w:val="none" w:sz="0" w:space="0" w:color="auto"/>
        <w:left w:val="none" w:sz="0" w:space="0" w:color="auto"/>
        <w:bottom w:val="none" w:sz="0" w:space="0" w:color="auto"/>
        <w:right w:val="none" w:sz="0" w:space="0" w:color="auto"/>
      </w:divBdr>
    </w:div>
    <w:div w:id="263811083">
      <w:bodyDiv w:val="1"/>
      <w:marLeft w:val="0"/>
      <w:marRight w:val="0"/>
      <w:marTop w:val="0"/>
      <w:marBottom w:val="0"/>
      <w:divBdr>
        <w:top w:val="none" w:sz="0" w:space="0" w:color="auto"/>
        <w:left w:val="none" w:sz="0" w:space="0" w:color="auto"/>
        <w:bottom w:val="none" w:sz="0" w:space="0" w:color="auto"/>
        <w:right w:val="none" w:sz="0" w:space="0" w:color="auto"/>
      </w:divBdr>
    </w:div>
    <w:div w:id="266810206">
      <w:bodyDiv w:val="1"/>
      <w:marLeft w:val="0"/>
      <w:marRight w:val="0"/>
      <w:marTop w:val="0"/>
      <w:marBottom w:val="0"/>
      <w:divBdr>
        <w:top w:val="none" w:sz="0" w:space="0" w:color="auto"/>
        <w:left w:val="none" w:sz="0" w:space="0" w:color="auto"/>
        <w:bottom w:val="none" w:sz="0" w:space="0" w:color="auto"/>
        <w:right w:val="none" w:sz="0" w:space="0" w:color="auto"/>
      </w:divBdr>
    </w:div>
    <w:div w:id="268702882">
      <w:bodyDiv w:val="1"/>
      <w:marLeft w:val="0"/>
      <w:marRight w:val="0"/>
      <w:marTop w:val="0"/>
      <w:marBottom w:val="0"/>
      <w:divBdr>
        <w:top w:val="none" w:sz="0" w:space="0" w:color="auto"/>
        <w:left w:val="none" w:sz="0" w:space="0" w:color="auto"/>
        <w:bottom w:val="none" w:sz="0" w:space="0" w:color="auto"/>
        <w:right w:val="none" w:sz="0" w:space="0" w:color="auto"/>
      </w:divBdr>
    </w:div>
    <w:div w:id="270089555">
      <w:bodyDiv w:val="1"/>
      <w:marLeft w:val="0"/>
      <w:marRight w:val="0"/>
      <w:marTop w:val="0"/>
      <w:marBottom w:val="0"/>
      <w:divBdr>
        <w:top w:val="none" w:sz="0" w:space="0" w:color="auto"/>
        <w:left w:val="none" w:sz="0" w:space="0" w:color="auto"/>
        <w:bottom w:val="none" w:sz="0" w:space="0" w:color="auto"/>
        <w:right w:val="none" w:sz="0" w:space="0" w:color="auto"/>
      </w:divBdr>
    </w:div>
    <w:div w:id="272902184">
      <w:bodyDiv w:val="1"/>
      <w:marLeft w:val="0"/>
      <w:marRight w:val="0"/>
      <w:marTop w:val="0"/>
      <w:marBottom w:val="0"/>
      <w:divBdr>
        <w:top w:val="none" w:sz="0" w:space="0" w:color="auto"/>
        <w:left w:val="none" w:sz="0" w:space="0" w:color="auto"/>
        <w:bottom w:val="none" w:sz="0" w:space="0" w:color="auto"/>
        <w:right w:val="none" w:sz="0" w:space="0" w:color="auto"/>
      </w:divBdr>
    </w:div>
    <w:div w:id="275257372">
      <w:bodyDiv w:val="1"/>
      <w:marLeft w:val="0"/>
      <w:marRight w:val="0"/>
      <w:marTop w:val="0"/>
      <w:marBottom w:val="0"/>
      <w:divBdr>
        <w:top w:val="none" w:sz="0" w:space="0" w:color="auto"/>
        <w:left w:val="none" w:sz="0" w:space="0" w:color="auto"/>
        <w:bottom w:val="none" w:sz="0" w:space="0" w:color="auto"/>
        <w:right w:val="none" w:sz="0" w:space="0" w:color="auto"/>
      </w:divBdr>
    </w:div>
    <w:div w:id="278536702">
      <w:bodyDiv w:val="1"/>
      <w:marLeft w:val="0"/>
      <w:marRight w:val="0"/>
      <w:marTop w:val="0"/>
      <w:marBottom w:val="0"/>
      <w:divBdr>
        <w:top w:val="none" w:sz="0" w:space="0" w:color="auto"/>
        <w:left w:val="none" w:sz="0" w:space="0" w:color="auto"/>
        <w:bottom w:val="none" w:sz="0" w:space="0" w:color="auto"/>
        <w:right w:val="none" w:sz="0" w:space="0" w:color="auto"/>
      </w:divBdr>
    </w:div>
    <w:div w:id="281571239">
      <w:bodyDiv w:val="1"/>
      <w:marLeft w:val="0"/>
      <w:marRight w:val="0"/>
      <w:marTop w:val="0"/>
      <w:marBottom w:val="0"/>
      <w:divBdr>
        <w:top w:val="none" w:sz="0" w:space="0" w:color="auto"/>
        <w:left w:val="none" w:sz="0" w:space="0" w:color="auto"/>
        <w:bottom w:val="none" w:sz="0" w:space="0" w:color="auto"/>
        <w:right w:val="none" w:sz="0" w:space="0" w:color="auto"/>
      </w:divBdr>
    </w:div>
    <w:div w:id="281888615">
      <w:bodyDiv w:val="1"/>
      <w:marLeft w:val="0"/>
      <w:marRight w:val="0"/>
      <w:marTop w:val="0"/>
      <w:marBottom w:val="0"/>
      <w:divBdr>
        <w:top w:val="none" w:sz="0" w:space="0" w:color="auto"/>
        <w:left w:val="none" w:sz="0" w:space="0" w:color="auto"/>
        <w:bottom w:val="none" w:sz="0" w:space="0" w:color="auto"/>
        <w:right w:val="none" w:sz="0" w:space="0" w:color="auto"/>
      </w:divBdr>
    </w:div>
    <w:div w:id="283539971">
      <w:bodyDiv w:val="1"/>
      <w:marLeft w:val="0"/>
      <w:marRight w:val="0"/>
      <w:marTop w:val="0"/>
      <w:marBottom w:val="0"/>
      <w:divBdr>
        <w:top w:val="none" w:sz="0" w:space="0" w:color="auto"/>
        <w:left w:val="none" w:sz="0" w:space="0" w:color="auto"/>
        <w:bottom w:val="none" w:sz="0" w:space="0" w:color="auto"/>
        <w:right w:val="none" w:sz="0" w:space="0" w:color="auto"/>
      </w:divBdr>
    </w:div>
    <w:div w:id="284578146">
      <w:bodyDiv w:val="1"/>
      <w:marLeft w:val="0"/>
      <w:marRight w:val="0"/>
      <w:marTop w:val="0"/>
      <w:marBottom w:val="0"/>
      <w:divBdr>
        <w:top w:val="none" w:sz="0" w:space="0" w:color="auto"/>
        <w:left w:val="none" w:sz="0" w:space="0" w:color="auto"/>
        <w:bottom w:val="none" w:sz="0" w:space="0" w:color="auto"/>
        <w:right w:val="none" w:sz="0" w:space="0" w:color="auto"/>
      </w:divBdr>
    </w:div>
    <w:div w:id="288820278">
      <w:bodyDiv w:val="1"/>
      <w:marLeft w:val="0"/>
      <w:marRight w:val="0"/>
      <w:marTop w:val="0"/>
      <w:marBottom w:val="0"/>
      <w:divBdr>
        <w:top w:val="none" w:sz="0" w:space="0" w:color="auto"/>
        <w:left w:val="none" w:sz="0" w:space="0" w:color="auto"/>
        <w:bottom w:val="none" w:sz="0" w:space="0" w:color="auto"/>
        <w:right w:val="none" w:sz="0" w:space="0" w:color="auto"/>
      </w:divBdr>
    </w:div>
    <w:div w:id="292249991">
      <w:bodyDiv w:val="1"/>
      <w:marLeft w:val="0"/>
      <w:marRight w:val="0"/>
      <w:marTop w:val="0"/>
      <w:marBottom w:val="0"/>
      <w:divBdr>
        <w:top w:val="none" w:sz="0" w:space="0" w:color="auto"/>
        <w:left w:val="none" w:sz="0" w:space="0" w:color="auto"/>
        <w:bottom w:val="none" w:sz="0" w:space="0" w:color="auto"/>
        <w:right w:val="none" w:sz="0" w:space="0" w:color="auto"/>
      </w:divBdr>
    </w:div>
    <w:div w:id="292445125">
      <w:bodyDiv w:val="1"/>
      <w:marLeft w:val="0"/>
      <w:marRight w:val="0"/>
      <w:marTop w:val="0"/>
      <w:marBottom w:val="0"/>
      <w:divBdr>
        <w:top w:val="none" w:sz="0" w:space="0" w:color="auto"/>
        <w:left w:val="none" w:sz="0" w:space="0" w:color="auto"/>
        <w:bottom w:val="none" w:sz="0" w:space="0" w:color="auto"/>
        <w:right w:val="none" w:sz="0" w:space="0" w:color="auto"/>
      </w:divBdr>
    </w:div>
    <w:div w:id="295570139">
      <w:bodyDiv w:val="1"/>
      <w:marLeft w:val="0"/>
      <w:marRight w:val="0"/>
      <w:marTop w:val="0"/>
      <w:marBottom w:val="0"/>
      <w:divBdr>
        <w:top w:val="none" w:sz="0" w:space="0" w:color="auto"/>
        <w:left w:val="none" w:sz="0" w:space="0" w:color="auto"/>
        <w:bottom w:val="none" w:sz="0" w:space="0" w:color="auto"/>
        <w:right w:val="none" w:sz="0" w:space="0" w:color="auto"/>
      </w:divBdr>
    </w:div>
    <w:div w:id="297688916">
      <w:bodyDiv w:val="1"/>
      <w:marLeft w:val="0"/>
      <w:marRight w:val="0"/>
      <w:marTop w:val="0"/>
      <w:marBottom w:val="0"/>
      <w:divBdr>
        <w:top w:val="none" w:sz="0" w:space="0" w:color="auto"/>
        <w:left w:val="none" w:sz="0" w:space="0" w:color="auto"/>
        <w:bottom w:val="none" w:sz="0" w:space="0" w:color="auto"/>
        <w:right w:val="none" w:sz="0" w:space="0" w:color="auto"/>
      </w:divBdr>
    </w:div>
    <w:div w:id="298994107">
      <w:bodyDiv w:val="1"/>
      <w:marLeft w:val="0"/>
      <w:marRight w:val="0"/>
      <w:marTop w:val="0"/>
      <w:marBottom w:val="0"/>
      <w:divBdr>
        <w:top w:val="none" w:sz="0" w:space="0" w:color="auto"/>
        <w:left w:val="none" w:sz="0" w:space="0" w:color="auto"/>
        <w:bottom w:val="none" w:sz="0" w:space="0" w:color="auto"/>
        <w:right w:val="none" w:sz="0" w:space="0" w:color="auto"/>
      </w:divBdr>
    </w:div>
    <w:div w:id="302514610">
      <w:bodyDiv w:val="1"/>
      <w:marLeft w:val="0"/>
      <w:marRight w:val="0"/>
      <w:marTop w:val="0"/>
      <w:marBottom w:val="0"/>
      <w:divBdr>
        <w:top w:val="none" w:sz="0" w:space="0" w:color="auto"/>
        <w:left w:val="none" w:sz="0" w:space="0" w:color="auto"/>
        <w:bottom w:val="none" w:sz="0" w:space="0" w:color="auto"/>
        <w:right w:val="none" w:sz="0" w:space="0" w:color="auto"/>
      </w:divBdr>
    </w:div>
    <w:div w:id="305479726">
      <w:bodyDiv w:val="1"/>
      <w:marLeft w:val="0"/>
      <w:marRight w:val="0"/>
      <w:marTop w:val="0"/>
      <w:marBottom w:val="0"/>
      <w:divBdr>
        <w:top w:val="none" w:sz="0" w:space="0" w:color="auto"/>
        <w:left w:val="none" w:sz="0" w:space="0" w:color="auto"/>
        <w:bottom w:val="none" w:sz="0" w:space="0" w:color="auto"/>
        <w:right w:val="none" w:sz="0" w:space="0" w:color="auto"/>
      </w:divBdr>
    </w:div>
    <w:div w:id="308290253">
      <w:bodyDiv w:val="1"/>
      <w:marLeft w:val="0"/>
      <w:marRight w:val="0"/>
      <w:marTop w:val="0"/>
      <w:marBottom w:val="0"/>
      <w:divBdr>
        <w:top w:val="none" w:sz="0" w:space="0" w:color="auto"/>
        <w:left w:val="none" w:sz="0" w:space="0" w:color="auto"/>
        <w:bottom w:val="none" w:sz="0" w:space="0" w:color="auto"/>
        <w:right w:val="none" w:sz="0" w:space="0" w:color="auto"/>
      </w:divBdr>
    </w:div>
    <w:div w:id="309791552">
      <w:bodyDiv w:val="1"/>
      <w:marLeft w:val="0"/>
      <w:marRight w:val="0"/>
      <w:marTop w:val="0"/>
      <w:marBottom w:val="0"/>
      <w:divBdr>
        <w:top w:val="none" w:sz="0" w:space="0" w:color="auto"/>
        <w:left w:val="none" w:sz="0" w:space="0" w:color="auto"/>
        <w:bottom w:val="none" w:sz="0" w:space="0" w:color="auto"/>
        <w:right w:val="none" w:sz="0" w:space="0" w:color="auto"/>
      </w:divBdr>
    </w:div>
    <w:div w:id="310789951">
      <w:bodyDiv w:val="1"/>
      <w:marLeft w:val="0"/>
      <w:marRight w:val="0"/>
      <w:marTop w:val="0"/>
      <w:marBottom w:val="0"/>
      <w:divBdr>
        <w:top w:val="none" w:sz="0" w:space="0" w:color="auto"/>
        <w:left w:val="none" w:sz="0" w:space="0" w:color="auto"/>
        <w:bottom w:val="none" w:sz="0" w:space="0" w:color="auto"/>
        <w:right w:val="none" w:sz="0" w:space="0" w:color="auto"/>
      </w:divBdr>
    </w:div>
    <w:div w:id="311103773">
      <w:bodyDiv w:val="1"/>
      <w:marLeft w:val="0"/>
      <w:marRight w:val="0"/>
      <w:marTop w:val="0"/>
      <w:marBottom w:val="0"/>
      <w:divBdr>
        <w:top w:val="none" w:sz="0" w:space="0" w:color="auto"/>
        <w:left w:val="none" w:sz="0" w:space="0" w:color="auto"/>
        <w:bottom w:val="none" w:sz="0" w:space="0" w:color="auto"/>
        <w:right w:val="none" w:sz="0" w:space="0" w:color="auto"/>
      </w:divBdr>
    </w:div>
    <w:div w:id="312832185">
      <w:bodyDiv w:val="1"/>
      <w:marLeft w:val="0"/>
      <w:marRight w:val="0"/>
      <w:marTop w:val="0"/>
      <w:marBottom w:val="0"/>
      <w:divBdr>
        <w:top w:val="none" w:sz="0" w:space="0" w:color="auto"/>
        <w:left w:val="none" w:sz="0" w:space="0" w:color="auto"/>
        <w:bottom w:val="none" w:sz="0" w:space="0" w:color="auto"/>
        <w:right w:val="none" w:sz="0" w:space="0" w:color="auto"/>
      </w:divBdr>
    </w:div>
    <w:div w:id="313724099">
      <w:bodyDiv w:val="1"/>
      <w:marLeft w:val="0"/>
      <w:marRight w:val="0"/>
      <w:marTop w:val="0"/>
      <w:marBottom w:val="0"/>
      <w:divBdr>
        <w:top w:val="none" w:sz="0" w:space="0" w:color="auto"/>
        <w:left w:val="none" w:sz="0" w:space="0" w:color="auto"/>
        <w:bottom w:val="none" w:sz="0" w:space="0" w:color="auto"/>
        <w:right w:val="none" w:sz="0" w:space="0" w:color="auto"/>
      </w:divBdr>
    </w:div>
    <w:div w:id="315108611">
      <w:bodyDiv w:val="1"/>
      <w:marLeft w:val="0"/>
      <w:marRight w:val="0"/>
      <w:marTop w:val="0"/>
      <w:marBottom w:val="0"/>
      <w:divBdr>
        <w:top w:val="none" w:sz="0" w:space="0" w:color="auto"/>
        <w:left w:val="none" w:sz="0" w:space="0" w:color="auto"/>
        <w:bottom w:val="none" w:sz="0" w:space="0" w:color="auto"/>
        <w:right w:val="none" w:sz="0" w:space="0" w:color="auto"/>
      </w:divBdr>
    </w:div>
    <w:div w:id="320355724">
      <w:bodyDiv w:val="1"/>
      <w:marLeft w:val="0"/>
      <w:marRight w:val="0"/>
      <w:marTop w:val="0"/>
      <w:marBottom w:val="0"/>
      <w:divBdr>
        <w:top w:val="none" w:sz="0" w:space="0" w:color="auto"/>
        <w:left w:val="none" w:sz="0" w:space="0" w:color="auto"/>
        <w:bottom w:val="none" w:sz="0" w:space="0" w:color="auto"/>
        <w:right w:val="none" w:sz="0" w:space="0" w:color="auto"/>
      </w:divBdr>
    </w:div>
    <w:div w:id="326371000">
      <w:bodyDiv w:val="1"/>
      <w:marLeft w:val="0"/>
      <w:marRight w:val="0"/>
      <w:marTop w:val="0"/>
      <w:marBottom w:val="0"/>
      <w:divBdr>
        <w:top w:val="none" w:sz="0" w:space="0" w:color="auto"/>
        <w:left w:val="none" w:sz="0" w:space="0" w:color="auto"/>
        <w:bottom w:val="none" w:sz="0" w:space="0" w:color="auto"/>
        <w:right w:val="none" w:sz="0" w:space="0" w:color="auto"/>
      </w:divBdr>
    </w:div>
    <w:div w:id="326860181">
      <w:bodyDiv w:val="1"/>
      <w:marLeft w:val="0"/>
      <w:marRight w:val="0"/>
      <w:marTop w:val="0"/>
      <w:marBottom w:val="0"/>
      <w:divBdr>
        <w:top w:val="none" w:sz="0" w:space="0" w:color="auto"/>
        <w:left w:val="none" w:sz="0" w:space="0" w:color="auto"/>
        <w:bottom w:val="none" w:sz="0" w:space="0" w:color="auto"/>
        <w:right w:val="none" w:sz="0" w:space="0" w:color="auto"/>
      </w:divBdr>
    </w:div>
    <w:div w:id="327100346">
      <w:bodyDiv w:val="1"/>
      <w:marLeft w:val="0"/>
      <w:marRight w:val="0"/>
      <w:marTop w:val="0"/>
      <w:marBottom w:val="0"/>
      <w:divBdr>
        <w:top w:val="none" w:sz="0" w:space="0" w:color="auto"/>
        <w:left w:val="none" w:sz="0" w:space="0" w:color="auto"/>
        <w:bottom w:val="none" w:sz="0" w:space="0" w:color="auto"/>
        <w:right w:val="none" w:sz="0" w:space="0" w:color="auto"/>
      </w:divBdr>
    </w:div>
    <w:div w:id="327952337">
      <w:bodyDiv w:val="1"/>
      <w:marLeft w:val="0"/>
      <w:marRight w:val="0"/>
      <w:marTop w:val="0"/>
      <w:marBottom w:val="0"/>
      <w:divBdr>
        <w:top w:val="none" w:sz="0" w:space="0" w:color="auto"/>
        <w:left w:val="none" w:sz="0" w:space="0" w:color="auto"/>
        <w:bottom w:val="none" w:sz="0" w:space="0" w:color="auto"/>
        <w:right w:val="none" w:sz="0" w:space="0" w:color="auto"/>
      </w:divBdr>
    </w:div>
    <w:div w:id="329334828">
      <w:bodyDiv w:val="1"/>
      <w:marLeft w:val="0"/>
      <w:marRight w:val="0"/>
      <w:marTop w:val="0"/>
      <w:marBottom w:val="0"/>
      <w:divBdr>
        <w:top w:val="none" w:sz="0" w:space="0" w:color="auto"/>
        <w:left w:val="none" w:sz="0" w:space="0" w:color="auto"/>
        <w:bottom w:val="none" w:sz="0" w:space="0" w:color="auto"/>
        <w:right w:val="none" w:sz="0" w:space="0" w:color="auto"/>
      </w:divBdr>
    </w:div>
    <w:div w:id="333267539">
      <w:bodyDiv w:val="1"/>
      <w:marLeft w:val="0"/>
      <w:marRight w:val="0"/>
      <w:marTop w:val="0"/>
      <w:marBottom w:val="0"/>
      <w:divBdr>
        <w:top w:val="none" w:sz="0" w:space="0" w:color="auto"/>
        <w:left w:val="none" w:sz="0" w:space="0" w:color="auto"/>
        <w:bottom w:val="none" w:sz="0" w:space="0" w:color="auto"/>
        <w:right w:val="none" w:sz="0" w:space="0" w:color="auto"/>
      </w:divBdr>
    </w:div>
    <w:div w:id="334652583">
      <w:bodyDiv w:val="1"/>
      <w:marLeft w:val="0"/>
      <w:marRight w:val="0"/>
      <w:marTop w:val="0"/>
      <w:marBottom w:val="0"/>
      <w:divBdr>
        <w:top w:val="none" w:sz="0" w:space="0" w:color="auto"/>
        <w:left w:val="none" w:sz="0" w:space="0" w:color="auto"/>
        <w:bottom w:val="none" w:sz="0" w:space="0" w:color="auto"/>
        <w:right w:val="none" w:sz="0" w:space="0" w:color="auto"/>
      </w:divBdr>
    </w:div>
    <w:div w:id="337314365">
      <w:bodyDiv w:val="1"/>
      <w:marLeft w:val="0"/>
      <w:marRight w:val="0"/>
      <w:marTop w:val="0"/>
      <w:marBottom w:val="0"/>
      <w:divBdr>
        <w:top w:val="none" w:sz="0" w:space="0" w:color="auto"/>
        <w:left w:val="none" w:sz="0" w:space="0" w:color="auto"/>
        <w:bottom w:val="none" w:sz="0" w:space="0" w:color="auto"/>
        <w:right w:val="none" w:sz="0" w:space="0" w:color="auto"/>
      </w:divBdr>
    </w:div>
    <w:div w:id="337344558">
      <w:bodyDiv w:val="1"/>
      <w:marLeft w:val="0"/>
      <w:marRight w:val="0"/>
      <w:marTop w:val="0"/>
      <w:marBottom w:val="0"/>
      <w:divBdr>
        <w:top w:val="none" w:sz="0" w:space="0" w:color="auto"/>
        <w:left w:val="none" w:sz="0" w:space="0" w:color="auto"/>
        <w:bottom w:val="none" w:sz="0" w:space="0" w:color="auto"/>
        <w:right w:val="none" w:sz="0" w:space="0" w:color="auto"/>
      </w:divBdr>
    </w:div>
    <w:div w:id="337585967">
      <w:bodyDiv w:val="1"/>
      <w:marLeft w:val="0"/>
      <w:marRight w:val="0"/>
      <w:marTop w:val="0"/>
      <w:marBottom w:val="0"/>
      <w:divBdr>
        <w:top w:val="none" w:sz="0" w:space="0" w:color="auto"/>
        <w:left w:val="none" w:sz="0" w:space="0" w:color="auto"/>
        <w:bottom w:val="none" w:sz="0" w:space="0" w:color="auto"/>
        <w:right w:val="none" w:sz="0" w:space="0" w:color="auto"/>
      </w:divBdr>
    </w:div>
    <w:div w:id="340081912">
      <w:bodyDiv w:val="1"/>
      <w:marLeft w:val="0"/>
      <w:marRight w:val="0"/>
      <w:marTop w:val="0"/>
      <w:marBottom w:val="0"/>
      <w:divBdr>
        <w:top w:val="none" w:sz="0" w:space="0" w:color="auto"/>
        <w:left w:val="none" w:sz="0" w:space="0" w:color="auto"/>
        <w:bottom w:val="none" w:sz="0" w:space="0" w:color="auto"/>
        <w:right w:val="none" w:sz="0" w:space="0" w:color="auto"/>
      </w:divBdr>
    </w:div>
    <w:div w:id="342518370">
      <w:bodyDiv w:val="1"/>
      <w:marLeft w:val="0"/>
      <w:marRight w:val="0"/>
      <w:marTop w:val="0"/>
      <w:marBottom w:val="0"/>
      <w:divBdr>
        <w:top w:val="none" w:sz="0" w:space="0" w:color="auto"/>
        <w:left w:val="none" w:sz="0" w:space="0" w:color="auto"/>
        <w:bottom w:val="none" w:sz="0" w:space="0" w:color="auto"/>
        <w:right w:val="none" w:sz="0" w:space="0" w:color="auto"/>
      </w:divBdr>
    </w:div>
    <w:div w:id="343671876">
      <w:bodyDiv w:val="1"/>
      <w:marLeft w:val="0"/>
      <w:marRight w:val="0"/>
      <w:marTop w:val="0"/>
      <w:marBottom w:val="0"/>
      <w:divBdr>
        <w:top w:val="none" w:sz="0" w:space="0" w:color="auto"/>
        <w:left w:val="none" w:sz="0" w:space="0" w:color="auto"/>
        <w:bottom w:val="none" w:sz="0" w:space="0" w:color="auto"/>
        <w:right w:val="none" w:sz="0" w:space="0" w:color="auto"/>
      </w:divBdr>
    </w:div>
    <w:div w:id="347297918">
      <w:bodyDiv w:val="1"/>
      <w:marLeft w:val="0"/>
      <w:marRight w:val="0"/>
      <w:marTop w:val="0"/>
      <w:marBottom w:val="0"/>
      <w:divBdr>
        <w:top w:val="none" w:sz="0" w:space="0" w:color="auto"/>
        <w:left w:val="none" w:sz="0" w:space="0" w:color="auto"/>
        <w:bottom w:val="none" w:sz="0" w:space="0" w:color="auto"/>
        <w:right w:val="none" w:sz="0" w:space="0" w:color="auto"/>
      </w:divBdr>
    </w:div>
    <w:div w:id="348412974">
      <w:bodyDiv w:val="1"/>
      <w:marLeft w:val="0"/>
      <w:marRight w:val="0"/>
      <w:marTop w:val="0"/>
      <w:marBottom w:val="0"/>
      <w:divBdr>
        <w:top w:val="none" w:sz="0" w:space="0" w:color="auto"/>
        <w:left w:val="none" w:sz="0" w:space="0" w:color="auto"/>
        <w:bottom w:val="none" w:sz="0" w:space="0" w:color="auto"/>
        <w:right w:val="none" w:sz="0" w:space="0" w:color="auto"/>
      </w:divBdr>
    </w:div>
    <w:div w:id="348871375">
      <w:bodyDiv w:val="1"/>
      <w:marLeft w:val="0"/>
      <w:marRight w:val="0"/>
      <w:marTop w:val="0"/>
      <w:marBottom w:val="0"/>
      <w:divBdr>
        <w:top w:val="none" w:sz="0" w:space="0" w:color="auto"/>
        <w:left w:val="none" w:sz="0" w:space="0" w:color="auto"/>
        <w:bottom w:val="none" w:sz="0" w:space="0" w:color="auto"/>
        <w:right w:val="none" w:sz="0" w:space="0" w:color="auto"/>
      </w:divBdr>
    </w:div>
    <w:div w:id="349065473">
      <w:bodyDiv w:val="1"/>
      <w:marLeft w:val="0"/>
      <w:marRight w:val="0"/>
      <w:marTop w:val="0"/>
      <w:marBottom w:val="0"/>
      <w:divBdr>
        <w:top w:val="none" w:sz="0" w:space="0" w:color="auto"/>
        <w:left w:val="none" w:sz="0" w:space="0" w:color="auto"/>
        <w:bottom w:val="none" w:sz="0" w:space="0" w:color="auto"/>
        <w:right w:val="none" w:sz="0" w:space="0" w:color="auto"/>
      </w:divBdr>
    </w:div>
    <w:div w:id="352465264">
      <w:bodyDiv w:val="1"/>
      <w:marLeft w:val="0"/>
      <w:marRight w:val="0"/>
      <w:marTop w:val="0"/>
      <w:marBottom w:val="0"/>
      <w:divBdr>
        <w:top w:val="none" w:sz="0" w:space="0" w:color="auto"/>
        <w:left w:val="none" w:sz="0" w:space="0" w:color="auto"/>
        <w:bottom w:val="none" w:sz="0" w:space="0" w:color="auto"/>
        <w:right w:val="none" w:sz="0" w:space="0" w:color="auto"/>
      </w:divBdr>
    </w:div>
    <w:div w:id="352923700">
      <w:bodyDiv w:val="1"/>
      <w:marLeft w:val="0"/>
      <w:marRight w:val="0"/>
      <w:marTop w:val="0"/>
      <w:marBottom w:val="0"/>
      <w:divBdr>
        <w:top w:val="none" w:sz="0" w:space="0" w:color="auto"/>
        <w:left w:val="none" w:sz="0" w:space="0" w:color="auto"/>
        <w:bottom w:val="none" w:sz="0" w:space="0" w:color="auto"/>
        <w:right w:val="none" w:sz="0" w:space="0" w:color="auto"/>
      </w:divBdr>
    </w:div>
    <w:div w:id="353074717">
      <w:bodyDiv w:val="1"/>
      <w:marLeft w:val="0"/>
      <w:marRight w:val="0"/>
      <w:marTop w:val="0"/>
      <w:marBottom w:val="0"/>
      <w:divBdr>
        <w:top w:val="none" w:sz="0" w:space="0" w:color="auto"/>
        <w:left w:val="none" w:sz="0" w:space="0" w:color="auto"/>
        <w:bottom w:val="none" w:sz="0" w:space="0" w:color="auto"/>
        <w:right w:val="none" w:sz="0" w:space="0" w:color="auto"/>
      </w:divBdr>
    </w:div>
    <w:div w:id="353269386">
      <w:bodyDiv w:val="1"/>
      <w:marLeft w:val="0"/>
      <w:marRight w:val="0"/>
      <w:marTop w:val="0"/>
      <w:marBottom w:val="0"/>
      <w:divBdr>
        <w:top w:val="none" w:sz="0" w:space="0" w:color="auto"/>
        <w:left w:val="none" w:sz="0" w:space="0" w:color="auto"/>
        <w:bottom w:val="none" w:sz="0" w:space="0" w:color="auto"/>
        <w:right w:val="none" w:sz="0" w:space="0" w:color="auto"/>
      </w:divBdr>
    </w:div>
    <w:div w:id="354697326">
      <w:bodyDiv w:val="1"/>
      <w:marLeft w:val="0"/>
      <w:marRight w:val="0"/>
      <w:marTop w:val="0"/>
      <w:marBottom w:val="0"/>
      <w:divBdr>
        <w:top w:val="none" w:sz="0" w:space="0" w:color="auto"/>
        <w:left w:val="none" w:sz="0" w:space="0" w:color="auto"/>
        <w:bottom w:val="none" w:sz="0" w:space="0" w:color="auto"/>
        <w:right w:val="none" w:sz="0" w:space="0" w:color="auto"/>
      </w:divBdr>
    </w:div>
    <w:div w:id="359205393">
      <w:bodyDiv w:val="1"/>
      <w:marLeft w:val="0"/>
      <w:marRight w:val="0"/>
      <w:marTop w:val="0"/>
      <w:marBottom w:val="0"/>
      <w:divBdr>
        <w:top w:val="none" w:sz="0" w:space="0" w:color="auto"/>
        <w:left w:val="none" w:sz="0" w:space="0" w:color="auto"/>
        <w:bottom w:val="none" w:sz="0" w:space="0" w:color="auto"/>
        <w:right w:val="none" w:sz="0" w:space="0" w:color="auto"/>
      </w:divBdr>
    </w:div>
    <w:div w:id="360327832">
      <w:bodyDiv w:val="1"/>
      <w:marLeft w:val="0"/>
      <w:marRight w:val="0"/>
      <w:marTop w:val="0"/>
      <w:marBottom w:val="0"/>
      <w:divBdr>
        <w:top w:val="none" w:sz="0" w:space="0" w:color="auto"/>
        <w:left w:val="none" w:sz="0" w:space="0" w:color="auto"/>
        <w:bottom w:val="none" w:sz="0" w:space="0" w:color="auto"/>
        <w:right w:val="none" w:sz="0" w:space="0" w:color="auto"/>
      </w:divBdr>
    </w:div>
    <w:div w:id="360664954">
      <w:bodyDiv w:val="1"/>
      <w:marLeft w:val="0"/>
      <w:marRight w:val="0"/>
      <w:marTop w:val="0"/>
      <w:marBottom w:val="0"/>
      <w:divBdr>
        <w:top w:val="none" w:sz="0" w:space="0" w:color="auto"/>
        <w:left w:val="none" w:sz="0" w:space="0" w:color="auto"/>
        <w:bottom w:val="none" w:sz="0" w:space="0" w:color="auto"/>
        <w:right w:val="none" w:sz="0" w:space="0" w:color="auto"/>
      </w:divBdr>
    </w:div>
    <w:div w:id="362826473">
      <w:bodyDiv w:val="1"/>
      <w:marLeft w:val="0"/>
      <w:marRight w:val="0"/>
      <w:marTop w:val="0"/>
      <w:marBottom w:val="0"/>
      <w:divBdr>
        <w:top w:val="none" w:sz="0" w:space="0" w:color="auto"/>
        <w:left w:val="none" w:sz="0" w:space="0" w:color="auto"/>
        <w:bottom w:val="none" w:sz="0" w:space="0" w:color="auto"/>
        <w:right w:val="none" w:sz="0" w:space="0" w:color="auto"/>
      </w:divBdr>
    </w:div>
    <w:div w:id="365835696">
      <w:bodyDiv w:val="1"/>
      <w:marLeft w:val="0"/>
      <w:marRight w:val="0"/>
      <w:marTop w:val="0"/>
      <w:marBottom w:val="0"/>
      <w:divBdr>
        <w:top w:val="none" w:sz="0" w:space="0" w:color="auto"/>
        <w:left w:val="none" w:sz="0" w:space="0" w:color="auto"/>
        <w:bottom w:val="none" w:sz="0" w:space="0" w:color="auto"/>
        <w:right w:val="none" w:sz="0" w:space="0" w:color="auto"/>
      </w:divBdr>
    </w:div>
    <w:div w:id="367537198">
      <w:bodyDiv w:val="1"/>
      <w:marLeft w:val="0"/>
      <w:marRight w:val="0"/>
      <w:marTop w:val="0"/>
      <w:marBottom w:val="0"/>
      <w:divBdr>
        <w:top w:val="none" w:sz="0" w:space="0" w:color="auto"/>
        <w:left w:val="none" w:sz="0" w:space="0" w:color="auto"/>
        <w:bottom w:val="none" w:sz="0" w:space="0" w:color="auto"/>
        <w:right w:val="none" w:sz="0" w:space="0" w:color="auto"/>
      </w:divBdr>
    </w:div>
    <w:div w:id="368803692">
      <w:bodyDiv w:val="1"/>
      <w:marLeft w:val="0"/>
      <w:marRight w:val="0"/>
      <w:marTop w:val="0"/>
      <w:marBottom w:val="0"/>
      <w:divBdr>
        <w:top w:val="none" w:sz="0" w:space="0" w:color="auto"/>
        <w:left w:val="none" w:sz="0" w:space="0" w:color="auto"/>
        <w:bottom w:val="none" w:sz="0" w:space="0" w:color="auto"/>
        <w:right w:val="none" w:sz="0" w:space="0" w:color="auto"/>
      </w:divBdr>
    </w:div>
    <w:div w:id="370230434">
      <w:bodyDiv w:val="1"/>
      <w:marLeft w:val="0"/>
      <w:marRight w:val="0"/>
      <w:marTop w:val="0"/>
      <w:marBottom w:val="0"/>
      <w:divBdr>
        <w:top w:val="none" w:sz="0" w:space="0" w:color="auto"/>
        <w:left w:val="none" w:sz="0" w:space="0" w:color="auto"/>
        <w:bottom w:val="none" w:sz="0" w:space="0" w:color="auto"/>
        <w:right w:val="none" w:sz="0" w:space="0" w:color="auto"/>
      </w:divBdr>
    </w:div>
    <w:div w:id="373315394">
      <w:bodyDiv w:val="1"/>
      <w:marLeft w:val="0"/>
      <w:marRight w:val="0"/>
      <w:marTop w:val="0"/>
      <w:marBottom w:val="0"/>
      <w:divBdr>
        <w:top w:val="none" w:sz="0" w:space="0" w:color="auto"/>
        <w:left w:val="none" w:sz="0" w:space="0" w:color="auto"/>
        <w:bottom w:val="none" w:sz="0" w:space="0" w:color="auto"/>
        <w:right w:val="none" w:sz="0" w:space="0" w:color="auto"/>
      </w:divBdr>
    </w:div>
    <w:div w:id="373427214">
      <w:bodyDiv w:val="1"/>
      <w:marLeft w:val="0"/>
      <w:marRight w:val="0"/>
      <w:marTop w:val="0"/>
      <w:marBottom w:val="0"/>
      <w:divBdr>
        <w:top w:val="none" w:sz="0" w:space="0" w:color="auto"/>
        <w:left w:val="none" w:sz="0" w:space="0" w:color="auto"/>
        <w:bottom w:val="none" w:sz="0" w:space="0" w:color="auto"/>
        <w:right w:val="none" w:sz="0" w:space="0" w:color="auto"/>
      </w:divBdr>
    </w:div>
    <w:div w:id="373848985">
      <w:bodyDiv w:val="1"/>
      <w:marLeft w:val="0"/>
      <w:marRight w:val="0"/>
      <w:marTop w:val="0"/>
      <w:marBottom w:val="0"/>
      <w:divBdr>
        <w:top w:val="none" w:sz="0" w:space="0" w:color="auto"/>
        <w:left w:val="none" w:sz="0" w:space="0" w:color="auto"/>
        <w:bottom w:val="none" w:sz="0" w:space="0" w:color="auto"/>
        <w:right w:val="none" w:sz="0" w:space="0" w:color="auto"/>
      </w:divBdr>
    </w:div>
    <w:div w:id="376664674">
      <w:bodyDiv w:val="1"/>
      <w:marLeft w:val="0"/>
      <w:marRight w:val="0"/>
      <w:marTop w:val="0"/>
      <w:marBottom w:val="0"/>
      <w:divBdr>
        <w:top w:val="none" w:sz="0" w:space="0" w:color="auto"/>
        <w:left w:val="none" w:sz="0" w:space="0" w:color="auto"/>
        <w:bottom w:val="none" w:sz="0" w:space="0" w:color="auto"/>
        <w:right w:val="none" w:sz="0" w:space="0" w:color="auto"/>
      </w:divBdr>
    </w:div>
    <w:div w:id="379138707">
      <w:bodyDiv w:val="1"/>
      <w:marLeft w:val="0"/>
      <w:marRight w:val="0"/>
      <w:marTop w:val="0"/>
      <w:marBottom w:val="0"/>
      <w:divBdr>
        <w:top w:val="none" w:sz="0" w:space="0" w:color="auto"/>
        <w:left w:val="none" w:sz="0" w:space="0" w:color="auto"/>
        <w:bottom w:val="none" w:sz="0" w:space="0" w:color="auto"/>
        <w:right w:val="none" w:sz="0" w:space="0" w:color="auto"/>
      </w:divBdr>
    </w:div>
    <w:div w:id="381751563">
      <w:bodyDiv w:val="1"/>
      <w:marLeft w:val="0"/>
      <w:marRight w:val="0"/>
      <w:marTop w:val="0"/>
      <w:marBottom w:val="0"/>
      <w:divBdr>
        <w:top w:val="none" w:sz="0" w:space="0" w:color="auto"/>
        <w:left w:val="none" w:sz="0" w:space="0" w:color="auto"/>
        <w:bottom w:val="none" w:sz="0" w:space="0" w:color="auto"/>
        <w:right w:val="none" w:sz="0" w:space="0" w:color="auto"/>
      </w:divBdr>
    </w:div>
    <w:div w:id="381754520">
      <w:bodyDiv w:val="1"/>
      <w:marLeft w:val="0"/>
      <w:marRight w:val="0"/>
      <w:marTop w:val="0"/>
      <w:marBottom w:val="0"/>
      <w:divBdr>
        <w:top w:val="none" w:sz="0" w:space="0" w:color="auto"/>
        <w:left w:val="none" w:sz="0" w:space="0" w:color="auto"/>
        <w:bottom w:val="none" w:sz="0" w:space="0" w:color="auto"/>
        <w:right w:val="none" w:sz="0" w:space="0" w:color="auto"/>
      </w:divBdr>
    </w:div>
    <w:div w:id="382217307">
      <w:bodyDiv w:val="1"/>
      <w:marLeft w:val="0"/>
      <w:marRight w:val="0"/>
      <w:marTop w:val="0"/>
      <w:marBottom w:val="0"/>
      <w:divBdr>
        <w:top w:val="none" w:sz="0" w:space="0" w:color="auto"/>
        <w:left w:val="none" w:sz="0" w:space="0" w:color="auto"/>
        <w:bottom w:val="none" w:sz="0" w:space="0" w:color="auto"/>
        <w:right w:val="none" w:sz="0" w:space="0" w:color="auto"/>
      </w:divBdr>
    </w:div>
    <w:div w:id="382406164">
      <w:bodyDiv w:val="1"/>
      <w:marLeft w:val="0"/>
      <w:marRight w:val="0"/>
      <w:marTop w:val="0"/>
      <w:marBottom w:val="0"/>
      <w:divBdr>
        <w:top w:val="none" w:sz="0" w:space="0" w:color="auto"/>
        <w:left w:val="none" w:sz="0" w:space="0" w:color="auto"/>
        <w:bottom w:val="none" w:sz="0" w:space="0" w:color="auto"/>
        <w:right w:val="none" w:sz="0" w:space="0" w:color="auto"/>
      </w:divBdr>
    </w:div>
    <w:div w:id="382490412">
      <w:bodyDiv w:val="1"/>
      <w:marLeft w:val="0"/>
      <w:marRight w:val="0"/>
      <w:marTop w:val="0"/>
      <w:marBottom w:val="0"/>
      <w:divBdr>
        <w:top w:val="none" w:sz="0" w:space="0" w:color="auto"/>
        <w:left w:val="none" w:sz="0" w:space="0" w:color="auto"/>
        <w:bottom w:val="none" w:sz="0" w:space="0" w:color="auto"/>
        <w:right w:val="none" w:sz="0" w:space="0" w:color="auto"/>
      </w:divBdr>
    </w:div>
    <w:div w:id="383455732">
      <w:bodyDiv w:val="1"/>
      <w:marLeft w:val="0"/>
      <w:marRight w:val="0"/>
      <w:marTop w:val="0"/>
      <w:marBottom w:val="0"/>
      <w:divBdr>
        <w:top w:val="none" w:sz="0" w:space="0" w:color="auto"/>
        <w:left w:val="none" w:sz="0" w:space="0" w:color="auto"/>
        <w:bottom w:val="none" w:sz="0" w:space="0" w:color="auto"/>
        <w:right w:val="none" w:sz="0" w:space="0" w:color="auto"/>
      </w:divBdr>
    </w:div>
    <w:div w:id="387000028">
      <w:bodyDiv w:val="1"/>
      <w:marLeft w:val="0"/>
      <w:marRight w:val="0"/>
      <w:marTop w:val="0"/>
      <w:marBottom w:val="0"/>
      <w:divBdr>
        <w:top w:val="none" w:sz="0" w:space="0" w:color="auto"/>
        <w:left w:val="none" w:sz="0" w:space="0" w:color="auto"/>
        <w:bottom w:val="none" w:sz="0" w:space="0" w:color="auto"/>
        <w:right w:val="none" w:sz="0" w:space="0" w:color="auto"/>
      </w:divBdr>
    </w:div>
    <w:div w:id="387992522">
      <w:bodyDiv w:val="1"/>
      <w:marLeft w:val="0"/>
      <w:marRight w:val="0"/>
      <w:marTop w:val="0"/>
      <w:marBottom w:val="0"/>
      <w:divBdr>
        <w:top w:val="none" w:sz="0" w:space="0" w:color="auto"/>
        <w:left w:val="none" w:sz="0" w:space="0" w:color="auto"/>
        <w:bottom w:val="none" w:sz="0" w:space="0" w:color="auto"/>
        <w:right w:val="none" w:sz="0" w:space="0" w:color="auto"/>
      </w:divBdr>
    </w:div>
    <w:div w:id="389613777">
      <w:bodyDiv w:val="1"/>
      <w:marLeft w:val="0"/>
      <w:marRight w:val="0"/>
      <w:marTop w:val="0"/>
      <w:marBottom w:val="0"/>
      <w:divBdr>
        <w:top w:val="none" w:sz="0" w:space="0" w:color="auto"/>
        <w:left w:val="none" w:sz="0" w:space="0" w:color="auto"/>
        <w:bottom w:val="none" w:sz="0" w:space="0" w:color="auto"/>
        <w:right w:val="none" w:sz="0" w:space="0" w:color="auto"/>
      </w:divBdr>
    </w:div>
    <w:div w:id="389694652">
      <w:bodyDiv w:val="1"/>
      <w:marLeft w:val="0"/>
      <w:marRight w:val="0"/>
      <w:marTop w:val="0"/>
      <w:marBottom w:val="0"/>
      <w:divBdr>
        <w:top w:val="none" w:sz="0" w:space="0" w:color="auto"/>
        <w:left w:val="none" w:sz="0" w:space="0" w:color="auto"/>
        <w:bottom w:val="none" w:sz="0" w:space="0" w:color="auto"/>
        <w:right w:val="none" w:sz="0" w:space="0" w:color="auto"/>
      </w:divBdr>
    </w:div>
    <w:div w:id="391194982">
      <w:bodyDiv w:val="1"/>
      <w:marLeft w:val="0"/>
      <w:marRight w:val="0"/>
      <w:marTop w:val="0"/>
      <w:marBottom w:val="0"/>
      <w:divBdr>
        <w:top w:val="none" w:sz="0" w:space="0" w:color="auto"/>
        <w:left w:val="none" w:sz="0" w:space="0" w:color="auto"/>
        <w:bottom w:val="none" w:sz="0" w:space="0" w:color="auto"/>
        <w:right w:val="none" w:sz="0" w:space="0" w:color="auto"/>
      </w:divBdr>
    </w:div>
    <w:div w:id="391657804">
      <w:bodyDiv w:val="1"/>
      <w:marLeft w:val="0"/>
      <w:marRight w:val="0"/>
      <w:marTop w:val="0"/>
      <w:marBottom w:val="0"/>
      <w:divBdr>
        <w:top w:val="none" w:sz="0" w:space="0" w:color="auto"/>
        <w:left w:val="none" w:sz="0" w:space="0" w:color="auto"/>
        <w:bottom w:val="none" w:sz="0" w:space="0" w:color="auto"/>
        <w:right w:val="none" w:sz="0" w:space="0" w:color="auto"/>
      </w:divBdr>
    </w:div>
    <w:div w:id="391778306">
      <w:bodyDiv w:val="1"/>
      <w:marLeft w:val="0"/>
      <w:marRight w:val="0"/>
      <w:marTop w:val="0"/>
      <w:marBottom w:val="0"/>
      <w:divBdr>
        <w:top w:val="none" w:sz="0" w:space="0" w:color="auto"/>
        <w:left w:val="none" w:sz="0" w:space="0" w:color="auto"/>
        <w:bottom w:val="none" w:sz="0" w:space="0" w:color="auto"/>
        <w:right w:val="none" w:sz="0" w:space="0" w:color="auto"/>
      </w:divBdr>
    </w:div>
    <w:div w:id="392194943">
      <w:bodyDiv w:val="1"/>
      <w:marLeft w:val="0"/>
      <w:marRight w:val="0"/>
      <w:marTop w:val="0"/>
      <w:marBottom w:val="0"/>
      <w:divBdr>
        <w:top w:val="none" w:sz="0" w:space="0" w:color="auto"/>
        <w:left w:val="none" w:sz="0" w:space="0" w:color="auto"/>
        <w:bottom w:val="none" w:sz="0" w:space="0" w:color="auto"/>
        <w:right w:val="none" w:sz="0" w:space="0" w:color="auto"/>
      </w:divBdr>
    </w:div>
    <w:div w:id="392967228">
      <w:bodyDiv w:val="1"/>
      <w:marLeft w:val="0"/>
      <w:marRight w:val="0"/>
      <w:marTop w:val="0"/>
      <w:marBottom w:val="0"/>
      <w:divBdr>
        <w:top w:val="none" w:sz="0" w:space="0" w:color="auto"/>
        <w:left w:val="none" w:sz="0" w:space="0" w:color="auto"/>
        <w:bottom w:val="none" w:sz="0" w:space="0" w:color="auto"/>
        <w:right w:val="none" w:sz="0" w:space="0" w:color="auto"/>
      </w:divBdr>
    </w:div>
    <w:div w:id="393048127">
      <w:bodyDiv w:val="1"/>
      <w:marLeft w:val="0"/>
      <w:marRight w:val="0"/>
      <w:marTop w:val="0"/>
      <w:marBottom w:val="0"/>
      <w:divBdr>
        <w:top w:val="none" w:sz="0" w:space="0" w:color="auto"/>
        <w:left w:val="none" w:sz="0" w:space="0" w:color="auto"/>
        <w:bottom w:val="none" w:sz="0" w:space="0" w:color="auto"/>
        <w:right w:val="none" w:sz="0" w:space="0" w:color="auto"/>
      </w:divBdr>
    </w:div>
    <w:div w:id="393623722">
      <w:bodyDiv w:val="1"/>
      <w:marLeft w:val="0"/>
      <w:marRight w:val="0"/>
      <w:marTop w:val="0"/>
      <w:marBottom w:val="0"/>
      <w:divBdr>
        <w:top w:val="none" w:sz="0" w:space="0" w:color="auto"/>
        <w:left w:val="none" w:sz="0" w:space="0" w:color="auto"/>
        <w:bottom w:val="none" w:sz="0" w:space="0" w:color="auto"/>
        <w:right w:val="none" w:sz="0" w:space="0" w:color="auto"/>
      </w:divBdr>
    </w:div>
    <w:div w:id="393816727">
      <w:bodyDiv w:val="1"/>
      <w:marLeft w:val="0"/>
      <w:marRight w:val="0"/>
      <w:marTop w:val="0"/>
      <w:marBottom w:val="0"/>
      <w:divBdr>
        <w:top w:val="none" w:sz="0" w:space="0" w:color="auto"/>
        <w:left w:val="none" w:sz="0" w:space="0" w:color="auto"/>
        <w:bottom w:val="none" w:sz="0" w:space="0" w:color="auto"/>
        <w:right w:val="none" w:sz="0" w:space="0" w:color="auto"/>
      </w:divBdr>
    </w:div>
    <w:div w:id="395012940">
      <w:bodyDiv w:val="1"/>
      <w:marLeft w:val="0"/>
      <w:marRight w:val="0"/>
      <w:marTop w:val="0"/>
      <w:marBottom w:val="0"/>
      <w:divBdr>
        <w:top w:val="none" w:sz="0" w:space="0" w:color="auto"/>
        <w:left w:val="none" w:sz="0" w:space="0" w:color="auto"/>
        <w:bottom w:val="none" w:sz="0" w:space="0" w:color="auto"/>
        <w:right w:val="none" w:sz="0" w:space="0" w:color="auto"/>
      </w:divBdr>
    </w:div>
    <w:div w:id="398284611">
      <w:bodyDiv w:val="1"/>
      <w:marLeft w:val="0"/>
      <w:marRight w:val="0"/>
      <w:marTop w:val="0"/>
      <w:marBottom w:val="0"/>
      <w:divBdr>
        <w:top w:val="none" w:sz="0" w:space="0" w:color="auto"/>
        <w:left w:val="none" w:sz="0" w:space="0" w:color="auto"/>
        <w:bottom w:val="none" w:sz="0" w:space="0" w:color="auto"/>
        <w:right w:val="none" w:sz="0" w:space="0" w:color="auto"/>
      </w:divBdr>
    </w:div>
    <w:div w:id="399206704">
      <w:bodyDiv w:val="1"/>
      <w:marLeft w:val="0"/>
      <w:marRight w:val="0"/>
      <w:marTop w:val="0"/>
      <w:marBottom w:val="0"/>
      <w:divBdr>
        <w:top w:val="none" w:sz="0" w:space="0" w:color="auto"/>
        <w:left w:val="none" w:sz="0" w:space="0" w:color="auto"/>
        <w:bottom w:val="none" w:sz="0" w:space="0" w:color="auto"/>
        <w:right w:val="none" w:sz="0" w:space="0" w:color="auto"/>
      </w:divBdr>
    </w:div>
    <w:div w:id="402533544">
      <w:bodyDiv w:val="1"/>
      <w:marLeft w:val="0"/>
      <w:marRight w:val="0"/>
      <w:marTop w:val="0"/>
      <w:marBottom w:val="0"/>
      <w:divBdr>
        <w:top w:val="none" w:sz="0" w:space="0" w:color="auto"/>
        <w:left w:val="none" w:sz="0" w:space="0" w:color="auto"/>
        <w:bottom w:val="none" w:sz="0" w:space="0" w:color="auto"/>
        <w:right w:val="none" w:sz="0" w:space="0" w:color="auto"/>
      </w:divBdr>
    </w:div>
    <w:div w:id="403457817">
      <w:bodyDiv w:val="1"/>
      <w:marLeft w:val="0"/>
      <w:marRight w:val="0"/>
      <w:marTop w:val="0"/>
      <w:marBottom w:val="0"/>
      <w:divBdr>
        <w:top w:val="none" w:sz="0" w:space="0" w:color="auto"/>
        <w:left w:val="none" w:sz="0" w:space="0" w:color="auto"/>
        <w:bottom w:val="none" w:sz="0" w:space="0" w:color="auto"/>
        <w:right w:val="none" w:sz="0" w:space="0" w:color="auto"/>
      </w:divBdr>
    </w:div>
    <w:div w:id="404960426">
      <w:bodyDiv w:val="1"/>
      <w:marLeft w:val="0"/>
      <w:marRight w:val="0"/>
      <w:marTop w:val="0"/>
      <w:marBottom w:val="0"/>
      <w:divBdr>
        <w:top w:val="none" w:sz="0" w:space="0" w:color="auto"/>
        <w:left w:val="none" w:sz="0" w:space="0" w:color="auto"/>
        <w:bottom w:val="none" w:sz="0" w:space="0" w:color="auto"/>
        <w:right w:val="none" w:sz="0" w:space="0" w:color="auto"/>
      </w:divBdr>
    </w:div>
    <w:div w:id="406848863">
      <w:bodyDiv w:val="1"/>
      <w:marLeft w:val="0"/>
      <w:marRight w:val="0"/>
      <w:marTop w:val="0"/>
      <w:marBottom w:val="0"/>
      <w:divBdr>
        <w:top w:val="none" w:sz="0" w:space="0" w:color="auto"/>
        <w:left w:val="none" w:sz="0" w:space="0" w:color="auto"/>
        <w:bottom w:val="none" w:sz="0" w:space="0" w:color="auto"/>
        <w:right w:val="none" w:sz="0" w:space="0" w:color="auto"/>
      </w:divBdr>
    </w:div>
    <w:div w:id="407852280">
      <w:bodyDiv w:val="1"/>
      <w:marLeft w:val="0"/>
      <w:marRight w:val="0"/>
      <w:marTop w:val="0"/>
      <w:marBottom w:val="0"/>
      <w:divBdr>
        <w:top w:val="none" w:sz="0" w:space="0" w:color="auto"/>
        <w:left w:val="none" w:sz="0" w:space="0" w:color="auto"/>
        <w:bottom w:val="none" w:sz="0" w:space="0" w:color="auto"/>
        <w:right w:val="none" w:sz="0" w:space="0" w:color="auto"/>
      </w:divBdr>
    </w:div>
    <w:div w:id="409036623">
      <w:bodyDiv w:val="1"/>
      <w:marLeft w:val="0"/>
      <w:marRight w:val="0"/>
      <w:marTop w:val="0"/>
      <w:marBottom w:val="0"/>
      <w:divBdr>
        <w:top w:val="none" w:sz="0" w:space="0" w:color="auto"/>
        <w:left w:val="none" w:sz="0" w:space="0" w:color="auto"/>
        <w:bottom w:val="none" w:sz="0" w:space="0" w:color="auto"/>
        <w:right w:val="none" w:sz="0" w:space="0" w:color="auto"/>
      </w:divBdr>
    </w:div>
    <w:div w:id="410203035">
      <w:bodyDiv w:val="1"/>
      <w:marLeft w:val="0"/>
      <w:marRight w:val="0"/>
      <w:marTop w:val="0"/>
      <w:marBottom w:val="0"/>
      <w:divBdr>
        <w:top w:val="none" w:sz="0" w:space="0" w:color="auto"/>
        <w:left w:val="none" w:sz="0" w:space="0" w:color="auto"/>
        <w:bottom w:val="none" w:sz="0" w:space="0" w:color="auto"/>
        <w:right w:val="none" w:sz="0" w:space="0" w:color="auto"/>
      </w:divBdr>
    </w:div>
    <w:div w:id="412164203">
      <w:bodyDiv w:val="1"/>
      <w:marLeft w:val="0"/>
      <w:marRight w:val="0"/>
      <w:marTop w:val="0"/>
      <w:marBottom w:val="0"/>
      <w:divBdr>
        <w:top w:val="none" w:sz="0" w:space="0" w:color="auto"/>
        <w:left w:val="none" w:sz="0" w:space="0" w:color="auto"/>
        <w:bottom w:val="none" w:sz="0" w:space="0" w:color="auto"/>
        <w:right w:val="none" w:sz="0" w:space="0" w:color="auto"/>
      </w:divBdr>
    </w:div>
    <w:div w:id="414009460">
      <w:bodyDiv w:val="1"/>
      <w:marLeft w:val="0"/>
      <w:marRight w:val="0"/>
      <w:marTop w:val="0"/>
      <w:marBottom w:val="0"/>
      <w:divBdr>
        <w:top w:val="none" w:sz="0" w:space="0" w:color="auto"/>
        <w:left w:val="none" w:sz="0" w:space="0" w:color="auto"/>
        <w:bottom w:val="none" w:sz="0" w:space="0" w:color="auto"/>
        <w:right w:val="none" w:sz="0" w:space="0" w:color="auto"/>
      </w:divBdr>
    </w:div>
    <w:div w:id="414475164">
      <w:bodyDiv w:val="1"/>
      <w:marLeft w:val="0"/>
      <w:marRight w:val="0"/>
      <w:marTop w:val="0"/>
      <w:marBottom w:val="0"/>
      <w:divBdr>
        <w:top w:val="none" w:sz="0" w:space="0" w:color="auto"/>
        <w:left w:val="none" w:sz="0" w:space="0" w:color="auto"/>
        <w:bottom w:val="none" w:sz="0" w:space="0" w:color="auto"/>
        <w:right w:val="none" w:sz="0" w:space="0" w:color="auto"/>
      </w:divBdr>
    </w:div>
    <w:div w:id="416485980">
      <w:bodyDiv w:val="1"/>
      <w:marLeft w:val="0"/>
      <w:marRight w:val="0"/>
      <w:marTop w:val="0"/>
      <w:marBottom w:val="0"/>
      <w:divBdr>
        <w:top w:val="none" w:sz="0" w:space="0" w:color="auto"/>
        <w:left w:val="none" w:sz="0" w:space="0" w:color="auto"/>
        <w:bottom w:val="none" w:sz="0" w:space="0" w:color="auto"/>
        <w:right w:val="none" w:sz="0" w:space="0" w:color="auto"/>
      </w:divBdr>
    </w:div>
    <w:div w:id="418723635">
      <w:bodyDiv w:val="1"/>
      <w:marLeft w:val="0"/>
      <w:marRight w:val="0"/>
      <w:marTop w:val="0"/>
      <w:marBottom w:val="0"/>
      <w:divBdr>
        <w:top w:val="none" w:sz="0" w:space="0" w:color="auto"/>
        <w:left w:val="none" w:sz="0" w:space="0" w:color="auto"/>
        <w:bottom w:val="none" w:sz="0" w:space="0" w:color="auto"/>
        <w:right w:val="none" w:sz="0" w:space="0" w:color="auto"/>
      </w:divBdr>
    </w:div>
    <w:div w:id="419907683">
      <w:bodyDiv w:val="1"/>
      <w:marLeft w:val="0"/>
      <w:marRight w:val="0"/>
      <w:marTop w:val="0"/>
      <w:marBottom w:val="0"/>
      <w:divBdr>
        <w:top w:val="none" w:sz="0" w:space="0" w:color="auto"/>
        <w:left w:val="none" w:sz="0" w:space="0" w:color="auto"/>
        <w:bottom w:val="none" w:sz="0" w:space="0" w:color="auto"/>
        <w:right w:val="none" w:sz="0" w:space="0" w:color="auto"/>
      </w:divBdr>
    </w:div>
    <w:div w:id="420369522">
      <w:bodyDiv w:val="1"/>
      <w:marLeft w:val="0"/>
      <w:marRight w:val="0"/>
      <w:marTop w:val="0"/>
      <w:marBottom w:val="0"/>
      <w:divBdr>
        <w:top w:val="none" w:sz="0" w:space="0" w:color="auto"/>
        <w:left w:val="none" w:sz="0" w:space="0" w:color="auto"/>
        <w:bottom w:val="none" w:sz="0" w:space="0" w:color="auto"/>
        <w:right w:val="none" w:sz="0" w:space="0" w:color="auto"/>
      </w:divBdr>
    </w:div>
    <w:div w:id="422262830">
      <w:bodyDiv w:val="1"/>
      <w:marLeft w:val="0"/>
      <w:marRight w:val="0"/>
      <w:marTop w:val="0"/>
      <w:marBottom w:val="0"/>
      <w:divBdr>
        <w:top w:val="none" w:sz="0" w:space="0" w:color="auto"/>
        <w:left w:val="none" w:sz="0" w:space="0" w:color="auto"/>
        <w:bottom w:val="none" w:sz="0" w:space="0" w:color="auto"/>
        <w:right w:val="none" w:sz="0" w:space="0" w:color="auto"/>
      </w:divBdr>
    </w:div>
    <w:div w:id="423913838">
      <w:bodyDiv w:val="1"/>
      <w:marLeft w:val="0"/>
      <w:marRight w:val="0"/>
      <w:marTop w:val="0"/>
      <w:marBottom w:val="0"/>
      <w:divBdr>
        <w:top w:val="none" w:sz="0" w:space="0" w:color="auto"/>
        <w:left w:val="none" w:sz="0" w:space="0" w:color="auto"/>
        <w:bottom w:val="none" w:sz="0" w:space="0" w:color="auto"/>
        <w:right w:val="none" w:sz="0" w:space="0" w:color="auto"/>
      </w:divBdr>
    </w:div>
    <w:div w:id="427584908">
      <w:bodyDiv w:val="1"/>
      <w:marLeft w:val="0"/>
      <w:marRight w:val="0"/>
      <w:marTop w:val="0"/>
      <w:marBottom w:val="0"/>
      <w:divBdr>
        <w:top w:val="none" w:sz="0" w:space="0" w:color="auto"/>
        <w:left w:val="none" w:sz="0" w:space="0" w:color="auto"/>
        <w:bottom w:val="none" w:sz="0" w:space="0" w:color="auto"/>
        <w:right w:val="none" w:sz="0" w:space="0" w:color="auto"/>
      </w:divBdr>
    </w:div>
    <w:div w:id="427895748">
      <w:bodyDiv w:val="1"/>
      <w:marLeft w:val="0"/>
      <w:marRight w:val="0"/>
      <w:marTop w:val="0"/>
      <w:marBottom w:val="0"/>
      <w:divBdr>
        <w:top w:val="none" w:sz="0" w:space="0" w:color="auto"/>
        <w:left w:val="none" w:sz="0" w:space="0" w:color="auto"/>
        <w:bottom w:val="none" w:sz="0" w:space="0" w:color="auto"/>
        <w:right w:val="none" w:sz="0" w:space="0" w:color="auto"/>
      </w:divBdr>
    </w:div>
    <w:div w:id="429471008">
      <w:bodyDiv w:val="1"/>
      <w:marLeft w:val="0"/>
      <w:marRight w:val="0"/>
      <w:marTop w:val="0"/>
      <w:marBottom w:val="0"/>
      <w:divBdr>
        <w:top w:val="none" w:sz="0" w:space="0" w:color="auto"/>
        <w:left w:val="none" w:sz="0" w:space="0" w:color="auto"/>
        <w:bottom w:val="none" w:sz="0" w:space="0" w:color="auto"/>
        <w:right w:val="none" w:sz="0" w:space="0" w:color="auto"/>
      </w:divBdr>
    </w:div>
    <w:div w:id="430013169">
      <w:bodyDiv w:val="1"/>
      <w:marLeft w:val="0"/>
      <w:marRight w:val="0"/>
      <w:marTop w:val="0"/>
      <w:marBottom w:val="0"/>
      <w:divBdr>
        <w:top w:val="none" w:sz="0" w:space="0" w:color="auto"/>
        <w:left w:val="none" w:sz="0" w:space="0" w:color="auto"/>
        <w:bottom w:val="none" w:sz="0" w:space="0" w:color="auto"/>
        <w:right w:val="none" w:sz="0" w:space="0" w:color="auto"/>
      </w:divBdr>
    </w:div>
    <w:div w:id="433982991">
      <w:bodyDiv w:val="1"/>
      <w:marLeft w:val="0"/>
      <w:marRight w:val="0"/>
      <w:marTop w:val="0"/>
      <w:marBottom w:val="0"/>
      <w:divBdr>
        <w:top w:val="none" w:sz="0" w:space="0" w:color="auto"/>
        <w:left w:val="none" w:sz="0" w:space="0" w:color="auto"/>
        <w:bottom w:val="none" w:sz="0" w:space="0" w:color="auto"/>
        <w:right w:val="none" w:sz="0" w:space="0" w:color="auto"/>
      </w:divBdr>
    </w:div>
    <w:div w:id="435638214">
      <w:bodyDiv w:val="1"/>
      <w:marLeft w:val="0"/>
      <w:marRight w:val="0"/>
      <w:marTop w:val="0"/>
      <w:marBottom w:val="0"/>
      <w:divBdr>
        <w:top w:val="none" w:sz="0" w:space="0" w:color="auto"/>
        <w:left w:val="none" w:sz="0" w:space="0" w:color="auto"/>
        <w:bottom w:val="none" w:sz="0" w:space="0" w:color="auto"/>
        <w:right w:val="none" w:sz="0" w:space="0" w:color="auto"/>
      </w:divBdr>
    </w:div>
    <w:div w:id="437259147">
      <w:bodyDiv w:val="1"/>
      <w:marLeft w:val="0"/>
      <w:marRight w:val="0"/>
      <w:marTop w:val="0"/>
      <w:marBottom w:val="0"/>
      <w:divBdr>
        <w:top w:val="none" w:sz="0" w:space="0" w:color="auto"/>
        <w:left w:val="none" w:sz="0" w:space="0" w:color="auto"/>
        <w:bottom w:val="none" w:sz="0" w:space="0" w:color="auto"/>
        <w:right w:val="none" w:sz="0" w:space="0" w:color="auto"/>
      </w:divBdr>
    </w:div>
    <w:div w:id="437407593">
      <w:bodyDiv w:val="1"/>
      <w:marLeft w:val="0"/>
      <w:marRight w:val="0"/>
      <w:marTop w:val="0"/>
      <w:marBottom w:val="0"/>
      <w:divBdr>
        <w:top w:val="none" w:sz="0" w:space="0" w:color="auto"/>
        <w:left w:val="none" w:sz="0" w:space="0" w:color="auto"/>
        <w:bottom w:val="none" w:sz="0" w:space="0" w:color="auto"/>
        <w:right w:val="none" w:sz="0" w:space="0" w:color="auto"/>
      </w:divBdr>
    </w:div>
    <w:div w:id="438913794">
      <w:bodyDiv w:val="1"/>
      <w:marLeft w:val="0"/>
      <w:marRight w:val="0"/>
      <w:marTop w:val="0"/>
      <w:marBottom w:val="0"/>
      <w:divBdr>
        <w:top w:val="none" w:sz="0" w:space="0" w:color="auto"/>
        <w:left w:val="none" w:sz="0" w:space="0" w:color="auto"/>
        <w:bottom w:val="none" w:sz="0" w:space="0" w:color="auto"/>
        <w:right w:val="none" w:sz="0" w:space="0" w:color="auto"/>
      </w:divBdr>
    </w:div>
    <w:div w:id="439692057">
      <w:bodyDiv w:val="1"/>
      <w:marLeft w:val="0"/>
      <w:marRight w:val="0"/>
      <w:marTop w:val="0"/>
      <w:marBottom w:val="0"/>
      <w:divBdr>
        <w:top w:val="none" w:sz="0" w:space="0" w:color="auto"/>
        <w:left w:val="none" w:sz="0" w:space="0" w:color="auto"/>
        <w:bottom w:val="none" w:sz="0" w:space="0" w:color="auto"/>
        <w:right w:val="none" w:sz="0" w:space="0" w:color="auto"/>
      </w:divBdr>
    </w:div>
    <w:div w:id="452794759">
      <w:bodyDiv w:val="1"/>
      <w:marLeft w:val="0"/>
      <w:marRight w:val="0"/>
      <w:marTop w:val="0"/>
      <w:marBottom w:val="0"/>
      <w:divBdr>
        <w:top w:val="none" w:sz="0" w:space="0" w:color="auto"/>
        <w:left w:val="none" w:sz="0" w:space="0" w:color="auto"/>
        <w:bottom w:val="none" w:sz="0" w:space="0" w:color="auto"/>
        <w:right w:val="none" w:sz="0" w:space="0" w:color="auto"/>
      </w:divBdr>
    </w:div>
    <w:div w:id="453134547">
      <w:bodyDiv w:val="1"/>
      <w:marLeft w:val="0"/>
      <w:marRight w:val="0"/>
      <w:marTop w:val="0"/>
      <w:marBottom w:val="0"/>
      <w:divBdr>
        <w:top w:val="none" w:sz="0" w:space="0" w:color="auto"/>
        <w:left w:val="none" w:sz="0" w:space="0" w:color="auto"/>
        <w:bottom w:val="none" w:sz="0" w:space="0" w:color="auto"/>
        <w:right w:val="none" w:sz="0" w:space="0" w:color="auto"/>
      </w:divBdr>
    </w:div>
    <w:div w:id="457145202">
      <w:bodyDiv w:val="1"/>
      <w:marLeft w:val="0"/>
      <w:marRight w:val="0"/>
      <w:marTop w:val="0"/>
      <w:marBottom w:val="0"/>
      <w:divBdr>
        <w:top w:val="none" w:sz="0" w:space="0" w:color="auto"/>
        <w:left w:val="none" w:sz="0" w:space="0" w:color="auto"/>
        <w:bottom w:val="none" w:sz="0" w:space="0" w:color="auto"/>
        <w:right w:val="none" w:sz="0" w:space="0" w:color="auto"/>
      </w:divBdr>
    </w:div>
    <w:div w:id="458379181">
      <w:bodyDiv w:val="1"/>
      <w:marLeft w:val="0"/>
      <w:marRight w:val="0"/>
      <w:marTop w:val="0"/>
      <w:marBottom w:val="0"/>
      <w:divBdr>
        <w:top w:val="none" w:sz="0" w:space="0" w:color="auto"/>
        <w:left w:val="none" w:sz="0" w:space="0" w:color="auto"/>
        <w:bottom w:val="none" w:sz="0" w:space="0" w:color="auto"/>
        <w:right w:val="none" w:sz="0" w:space="0" w:color="auto"/>
      </w:divBdr>
    </w:div>
    <w:div w:id="464274490">
      <w:bodyDiv w:val="1"/>
      <w:marLeft w:val="0"/>
      <w:marRight w:val="0"/>
      <w:marTop w:val="0"/>
      <w:marBottom w:val="0"/>
      <w:divBdr>
        <w:top w:val="none" w:sz="0" w:space="0" w:color="auto"/>
        <w:left w:val="none" w:sz="0" w:space="0" w:color="auto"/>
        <w:bottom w:val="none" w:sz="0" w:space="0" w:color="auto"/>
        <w:right w:val="none" w:sz="0" w:space="0" w:color="auto"/>
      </w:divBdr>
    </w:div>
    <w:div w:id="465854347">
      <w:bodyDiv w:val="1"/>
      <w:marLeft w:val="0"/>
      <w:marRight w:val="0"/>
      <w:marTop w:val="0"/>
      <w:marBottom w:val="0"/>
      <w:divBdr>
        <w:top w:val="none" w:sz="0" w:space="0" w:color="auto"/>
        <w:left w:val="none" w:sz="0" w:space="0" w:color="auto"/>
        <w:bottom w:val="none" w:sz="0" w:space="0" w:color="auto"/>
        <w:right w:val="none" w:sz="0" w:space="0" w:color="auto"/>
      </w:divBdr>
    </w:div>
    <w:div w:id="468086376">
      <w:bodyDiv w:val="1"/>
      <w:marLeft w:val="0"/>
      <w:marRight w:val="0"/>
      <w:marTop w:val="0"/>
      <w:marBottom w:val="0"/>
      <w:divBdr>
        <w:top w:val="none" w:sz="0" w:space="0" w:color="auto"/>
        <w:left w:val="none" w:sz="0" w:space="0" w:color="auto"/>
        <w:bottom w:val="none" w:sz="0" w:space="0" w:color="auto"/>
        <w:right w:val="none" w:sz="0" w:space="0" w:color="auto"/>
      </w:divBdr>
    </w:div>
    <w:div w:id="468329103">
      <w:bodyDiv w:val="1"/>
      <w:marLeft w:val="0"/>
      <w:marRight w:val="0"/>
      <w:marTop w:val="0"/>
      <w:marBottom w:val="0"/>
      <w:divBdr>
        <w:top w:val="none" w:sz="0" w:space="0" w:color="auto"/>
        <w:left w:val="none" w:sz="0" w:space="0" w:color="auto"/>
        <w:bottom w:val="none" w:sz="0" w:space="0" w:color="auto"/>
        <w:right w:val="none" w:sz="0" w:space="0" w:color="auto"/>
      </w:divBdr>
    </w:div>
    <w:div w:id="473252552">
      <w:bodyDiv w:val="1"/>
      <w:marLeft w:val="0"/>
      <w:marRight w:val="0"/>
      <w:marTop w:val="0"/>
      <w:marBottom w:val="0"/>
      <w:divBdr>
        <w:top w:val="none" w:sz="0" w:space="0" w:color="auto"/>
        <w:left w:val="none" w:sz="0" w:space="0" w:color="auto"/>
        <w:bottom w:val="none" w:sz="0" w:space="0" w:color="auto"/>
        <w:right w:val="none" w:sz="0" w:space="0" w:color="auto"/>
      </w:divBdr>
    </w:div>
    <w:div w:id="473763852">
      <w:bodyDiv w:val="1"/>
      <w:marLeft w:val="0"/>
      <w:marRight w:val="0"/>
      <w:marTop w:val="0"/>
      <w:marBottom w:val="0"/>
      <w:divBdr>
        <w:top w:val="none" w:sz="0" w:space="0" w:color="auto"/>
        <w:left w:val="none" w:sz="0" w:space="0" w:color="auto"/>
        <w:bottom w:val="none" w:sz="0" w:space="0" w:color="auto"/>
        <w:right w:val="none" w:sz="0" w:space="0" w:color="auto"/>
      </w:divBdr>
    </w:div>
    <w:div w:id="474032533">
      <w:bodyDiv w:val="1"/>
      <w:marLeft w:val="0"/>
      <w:marRight w:val="0"/>
      <w:marTop w:val="0"/>
      <w:marBottom w:val="0"/>
      <w:divBdr>
        <w:top w:val="none" w:sz="0" w:space="0" w:color="auto"/>
        <w:left w:val="none" w:sz="0" w:space="0" w:color="auto"/>
        <w:bottom w:val="none" w:sz="0" w:space="0" w:color="auto"/>
        <w:right w:val="none" w:sz="0" w:space="0" w:color="auto"/>
      </w:divBdr>
    </w:div>
    <w:div w:id="474220298">
      <w:bodyDiv w:val="1"/>
      <w:marLeft w:val="0"/>
      <w:marRight w:val="0"/>
      <w:marTop w:val="0"/>
      <w:marBottom w:val="0"/>
      <w:divBdr>
        <w:top w:val="none" w:sz="0" w:space="0" w:color="auto"/>
        <w:left w:val="none" w:sz="0" w:space="0" w:color="auto"/>
        <w:bottom w:val="none" w:sz="0" w:space="0" w:color="auto"/>
        <w:right w:val="none" w:sz="0" w:space="0" w:color="auto"/>
      </w:divBdr>
    </w:div>
    <w:div w:id="474225879">
      <w:bodyDiv w:val="1"/>
      <w:marLeft w:val="0"/>
      <w:marRight w:val="0"/>
      <w:marTop w:val="0"/>
      <w:marBottom w:val="0"/>
      <w:divBdr>
        <w:top w:val="none" w:sz="0" w:space="0" w:color="auto"/>
        <w:left w:val="none" w:sz="0" w:space="0" w:color="auto"/>
        <w:bottom w:val="none" w:sz="0" w:space="0" w:color="auto"/>
        <w:right w:val="none" w:sz="0" w:space="0" w:color="auto"/>
      </w:divBdr>
    </w:div>
    <w:div w:id="475803400">
      <w:bodyDiv w:val="1"/>
      <w:marLeft w:val="0"/>
      <w:marRight w:val="0"/>
      <w:marTop w:val="0"/>
      <w:marBottom w:val="0"/>
      <w:divBdr>
        <w:top w:val="none" w:sz="0" w:space="0" w:color="auto"/>
        <w:left w:val="none" w:sz="0" w:space="0" w:color="auto"/>
        <w:bottom w:val="none" w:sz="0" w:space="0" w:color="auto"/>
        <w:right w:val="none" w:sz="0" w:space="0" w:color="auto"/>
      </w:divBdr>
    </w:div>
    <w:div w:id="477958323">
      <w:bodyDiv w:val="1"/>
      <w:marLeft w:val="0"/>
      <w:marRight w:val="0"/>
      <w:marTop w:val="0"/>
      <w:marBottom w:val="0"/>
      <w:divBdr>
        <w:top w:val="none" w:sz="0" w:space="0" w:color="auto"/>
        <w:left w:val="none" w:sz="0" w:space="0" w:color="auto"/>
        <w:bottom w:val="none" w:sz="0" w:space="0" w:color="auto"/>
        <w:right w:val="none" w:sz="0" w:space="0" w:color="auto"/>
      </w:divBdr>
    </w:div>
    <w:div w:id="479925891">
      <w:bodyDiv w:val="1"/>
      <w:marLeft w:val="0"/>
      <w:marRight w:val="0"/>
      <w:marTop w:val="0"/>
      <w:marBottom w:val="0"/>
      <w:divBdr>
        <w:top w:val="none" w:sz="0" w:space="0" w:color="auto"/>
        <w:left w:val="none" w:sz="0" w:space="0" w:color="auto"/>
        <w:bottom w:val="none" w:sz="0" w:space="0" w:color="auto"/>
        <w:right w:val="none" w:sz="0" w:space="0" w:color="auto"/>
      </w:divBdr>
    </w:div>
    <w:div w:id="489179030">
      <w:bodyDiv w:val="1"/>
      <w:marLeft w:val="0"/>
      <w:marRight w:val="0"/>
      <w:marTop w:val="0"/>
      <w:marBottom w:val="0"/>
      <w:divBdr>
        <w:top w:val="none" w:sz="0" w:space="0" w:color="auto"/>
        <w:left w:val="none" w:sz="0" w:space="0" w:color="auto"/>
        <w:bottom w:val="none" w:sz="0" w:space="0" w:color="auto"/>
        <w:right w:val="none" w:sz="0" w:space="0" w:color="auto"/>
      </w:divBdr>
    </w:div>
    <w:div w:id="489292208">
      <w:bodyDiv w:val="1"/>
      <w:marLeft w:val="0"/>
      <w:marRight w:val="0"/>
      <w:marTop w:val="0"/>
      <w:marBottom w:val="0"/>
      <w:divBdr>
        <w:top w:val="none" w:sz="0" w:space="0" w:color="auto"/>
        <w:left w:val="none" w:sz="0" w:space="0" w:color="auto"/>
        <w:bottom w:val="none" w:sz="0" w:space="0" w:color="auto"/>
        <w:right w:val="none" w:sz="0" w:space="0" w:color="auto"/>
      </w:divBdr>
    </w:div>
    <w:div w:id="489298938">
      <w:bodyDiv w:val="1"/>
      <w:marLeft w:val="0"/>
      <w:marRight w:val="0"/>
      <w:marTop w:val="0"/>
      <w:marBottom w:val="0"/>
      <w:divBdr>
        <w:top w:val="none" w:sz="0" w:space="0" w:color="auto"/>
        <w:left w:val="none" w:sz="0" w:space="0" w:color="auto"/>
        <w:bottom w:val="none" w:sz="0" w:space="0" w:color="auto"/>
        <w:right w:val="none" w:sz="0" w:space="0" w:color="auto"/>
      </w:divBdr>
    </w:div>
    <w:div w:id="492330992">
      <w:bodyDiv w:val="1"/>
      <w:marLeft w:val="0"/>
      <w:marRight w:val="0"/>
      <w:marTop w:val="0"/>
      <w:marBottom w:val="0"/>
      <w:divBdr>
        <w:top w:val="none" w:sz="0" w:space="0" w:color="auto"/>
        <w:left w:val="none" w:sz="0" w:space="0" w:color="auto"/>
        <w:bottom w:val="none" w:sz="0" w:space="0" w:color="auto"/>
        <w:right w:val="none" w:sz="0" w:space="0" w:color="auto"/>
      </w:divBdr>
    </w:div>
    <w:div w:id="494036540">
      <w:bodyDiv w:val="1"/>
      <w:marLeft w:val="0"/>
      <w:marRight w:val="0"/>
      <w:marTop w:val="0"/>
      <w:marBottom w:val="0"/>
      <w:divBdr>
        <w:top w:val="none" w:sz="0" w:space="0" w:color="auto"/>
        <w:left w:val="none" w:sz="0" w:space="0" w:color="auto"/>
        <w:bottom w:val="none" w:sz="0" w:space="0" w:color="auto"/>
        <w:right w:val="none" w:sz="0" w:space="0" w:color="auto"/>
      </w:divBdr>
    </w:div>
    <w:div w:id="496388892">
      <w:bodyDiv w:val="1"/>
      <w:marLeft w:val="0"/>
      <w:marRight w:val="0"/>
      <w:marTop w:val="0"/>
      <w:marBottom w:val="0"/>
      <w:divBdr>
        <w:top w:val="none" w:sz="0" w:space="0" w:color="auto"/>
        <w:left w:val="none" w:sz="0" w:space="0" w:color="auto"/>
        <w:bottom w:val="none" w:sz="0" w:space="0" w:color="auto"/>
        <w:right w:val="none" w:sz="0" w:space="0" w:color="auto"/>
      </w:divBdr>
    </w:div>
    <w:div w:id="499808313">
      <w:bodyDiv w:val="1"/>
      <w:marLeft w:val="0"/>
      <w:marRight w:val="0"/>
      <w:marTop w:val="0"/>
      <w:marBottom w:val="0"/>
      <w:divBdr>
        <w:top w:val="none" w:sz="0" w:space="0" w:color="auto"/>
        <w:left w:val="none" w:sz="0" w:space="0" w:color="auto"/>
        <w:bottom w:val="none" w:sz="0" w:space="0" w:color="auto"/>
        <w:right w:val="none" w:sz="0" w:space="0" w:color="auto"/>
      </w:divBdr>
    </w:div>
    <w:div w:id="502017264">
      <w:bodyDiv w:val="1"/>
      <w:marLeft w:val="0"/>
      <w:marRight w:val="0"/>
      <w:marTop w:val="0"/>
      <w:marBottom w:val="0"/>
      <w:divBdr>
        <w:top w:val="none" w:sz="0" w:space="0" w:color="auto"/>
        <w:left w:val="none" w:sz="0" w:space="0" w:color="auto"/>
        <w:bottom w:val="none" w:sz="0" w:space="0" w:color="auto"/>
        <w:right w:val="none" w:sz="0" w:space="0" w:color="auto"/>
      </w:divBdr>
    </w:div>
    <w:div w:id="502283362">
      <w:bodyDiv w:val="1"/>
      <w:marLeft w:val="0"/>
      <w:marRight w:val="0"/>
      <w:marTop w:val="0"/>
      <w:marBottom w:val="0"/>
      <w:divBdr>
        <w:top w:val="none" w:sz="0" w:space="0" w:color="auto"/>
        <w:left w:val="none" w:sz="0" w:space="0" w:color="auto"/>
        <w:bottom w:val="none" w:sz="0" w:space="0" w:color="auto"/>
        <w:right w:val="none" w:sz="0" w:space="0" w:color="auto"/>
      </w:divBdr>
    </w:div>
    <w:div w:id="502471243">
      <w:bodyDiv w:val="1"/>
      <w:marLeft w:val="0"/>
      <w:marRight w:val="0"/>
      <w:marTop w:val="0"/>
      <w:marBottom w:val="0"/>
      <w:divBdr>
        <w:top w:val="none" w:sz="0" w:space="0" w:color="auto"/>
        <w:left w:val="none" w:sz="0" w:space="0" w:color="auto"/>
        <w:bottom w:val="none" w:sz="0" w:space="0" w:color="auto"/>
        <w:right w:val="none" w:sz="0" w:space="0" w:color="auto"/>
      </w:divBdr>
    </w:div>
    <w:div w:id="505101365">
      <w:bodyDiv w:val="1"/>
      <w:marLeft w:val="0"/>
      <w:marRight w:val="0"/>
      <w:marTop w:val="0"/>
      <w:marBottom w:val="0"/>
      <w:divBdr>
        <w:top w:val="none" w:sz="0" w:space="0" w:color="auto"/>
        <w:left w:val="none" w:sz="0" w:space="0" w:color="auto"/>
        <w:bottom w:val="none" w:sz="0" w:space="0" w:color="auto"/>
        <w:right w:val="none" w:sz="0" w:space="0" w:color="auto"/>
      </w:divBdr>
    </w:div>
    <w:div w:id="508834534">
      <w:bodyDiv w:val="1"/>
      <w:marLeft w:val="0"/>
      <w:marRight w:val="0"/>
      <w:marTop w:val="0"/>
      <w:marBottom w:val="0"/>
      <w:divBdr>
        <w:top w:val="none" w:sz="0" w:space="0" w:color="auto"/>
        <w:left w:val="none" w:sz="0" w:space="0" w:color="auto"/>
        <w:bottom w:val="none" w:sz="0" w:space="0" w:color="auto"/>
        <w:right w:val="none" w:sz="0" w:space="0" w:color="auto"/>
      </w:divBdr>
    </w:div>
    <w:div w:id="510990901">
      <w:bodyDiv w:val="1"/>
      <w:marLeft w:val="0"/>
      <w:marRight w:val="0"/>
      <w:marTop w:val="0"/>
      <w:marBottom w:val="0"/>
      <w:divBdr>
        <w:top w:val="none" w:sz="0" w:space="0" w:color="auto"/>
        <w:left w:val="none" w:sz="0" w:space="0" w:color="auto"/>
        <w:bottom w:val="none" w:sz="0" w:space="0" w:color="auto"/>
        <w:right w:val="none" w:sz="0" w:space="0" w:color="auto"/>
      </w:divBdr>
    </w:div>
    <w:div w:id="514612320">
      <w:bodyDiv w:val="1"/>
      <w:marLeft w:val="0"/>
      <w:marRight w:val="0"/>
      <w:marTop w:val="0"/>
      <w:marBottom w:val="0"/>
      <w:divBdr>
        <w:top w:val="none" w:sz="0" w:space="0" w:color="auto"/>
        <w:left w:val="none" w:sz="0" w:space="0" w:color="auto"/>
        <w:bottom w:val="none" w:sz="0" w:space="0" w:color="auto"/>
        <w:right w:val="none" w:sz="0" w:space="0" w:color="auto"/>
      </w:divBdr>
    </w:div>
    <w:div w:id="518544117">
      <w:bodyDiv w:val="1"/>
      <w:marLeft w:val="0"/>
      <w:marRight w:val="0"/>
      <w:marTop w:val="0"/>
      <w:marBottom w:val="0"/>
      <w:divBdr>
        <w:top w:val="none" w:sz="0" w:space="0" w:color="auto"/>
        <w:left w:val="none" w:sz="0" w:space="0" w:color="auto"/>
        <w:bottom w:val="none" w:sz="0" w:space="0" w:color="auto"/>
        <w:right w:val="none" w:sz="0" w:space="0" w:color="auto"/>
      </w:divBdr>
    </w:div>
    <w:div w:id="518547215">
      <w:bodyDiv w:val="1"/>
      <w:marLeft w:val="0"/>
      <w:marRight w:val="0"/>
      <w:marTop w:val="0"/>
      <w:marBottom w:val="0"/>
      <w:divBdr>
        <w:top w:val="none" w:sz="0" w:space="0" w:color="auto"/>
        <w:left w:val="none" w:sz="0" w:space="0" w:color="auto"/>
        <w:bottom w:val="none" w:sz="0" w:space="0" w:color="auto"/>
        <w:right w:val="none" w:sz="0" w:space="0" w:color="auto"/>
      </w:divBdr>
    </w:div>
    <w:div w:id="522984542">
      <w:bodyDiv w:val="1"/>
      <w:marLeft w:val="0"/>
      <w:marRight w:val="0"/>
      <w:marTop w:val="0"/>
      <w:marBottom w:val="0"/>
      <w:divBdr>
        <w:top w:val="none" w:sz="0" w:space="0" w:color="auto"/>
        <w:left w:val="none" w:sz="0" w:space="0" w:color="auto"/>
        <w:bottom w:val="none" w:sz="0" w:space="0" w:color="auto"/>
        <w:right w:val="none" w:sz="0" w:space="0" w:color="auto"/>
      </w:divBdr>
    </w:div>
    <w:div w:id="524564960">
      <w:bodyDiv w:val="1"/>
      <w:marLeft w:val="0"/>
      <w:marRight w:val="0"/>
      <w:marTop w:val="0"/>
      <w:marBottom w:val="0"/>
      <w:divBdr>
        <w:top w:val="none" w:sz="0" w:space="0" w:color="auto"/>
        <w:left w:val="none" w:sz="0" w:space="0" w:color="auto"/>
        <w:bottom w:val="none" w:sz="0" w:space="0" w:color="auto"/>
        <w:right w:val="none" w:sz="0" w:space="0" w:color="auto"/>
      </w:divBdr>
    </w:div>
    <w:div w:id="525410485">
      <w:bodyDiv w:val="1"/>
      <w:marLeft w:val="0"/>
      <w:marRight w:val="0"/>
      <w:marTop w:val="0"/>
      <w:marBottom w:val="0"/>
      <w:divBdr>
        <w:top w:val="none" w:sz="0" w:space="0" w:color="auto"/>
        <w:left w:val="none" w:sz="0" w:space="0" w:color="auto"/>
        <w:bottom w:val="none" w:sz="0" w:space="0" w:color="auto"/>
        <w:right w:val="none" w:sz="0" w:space="0" w:color="auto"/>
      </w:divBdr>
    </w:div>
    <w:div w:id="529608337">
      <w:bodyDiv w:val="1"/>
      <w:marLeft w:val="0"/>
      <w:marRight w:val="0"/>
      <w:marTop w:val="0"/>
      <w:marBottom w:val="0"/>
      <w:divBdr>
        <w:top w:val="none" w:sz="0" w:space="0" w:color="auto"/>
        <w:left w:val="none" w:sz="0" w:space="0" w:color="auto"/>
        <w:bottom w:val="none" w:sz="0" w:space="0" w:color="auto"/>
        <w:right w:val="none" w:sz="0" w:space="0" w:color="auto"/>
      </w:divBdr>
    </w:div>
    <w:div w:id="529993539">
      <w:bodyDiv w:val="1"/>
      <w:marLeft w:val="0"/>
      <w:marRight w:val="0"/>
      <w:marTop w:val="0"/>
      <w:marBottom w:val="0"/>
      <w:divBdr>
        <w:top w:val="none" w:sz="0" w:space="0" w:color="auto"/>
        <w:left w:val="none" w:sz="0" w:space="0" w:color="auto"/>
        <w:bottom w:val="none" w:sz="0" w:space="0" w:color="auto"/>
        <w:right w:val="none" w:sz="0" w:space="0" w:color="auto"/>
      </w:divBdr>
    </w:div>
    <w:div w:id="530337960">
      <w:bodyDiv w:val="1"/>
      <w:marLeft w:val="0"/>
      <w:marRight w:val="0"/>
      <w:marTop w:val="0"/>
      <w:marBottom w:val="0"/>
      <w:divBdr>
        <w:top w:val="none" w:sz="0" w:space="0" w:color="auto"/>
        <w:left w:val="none" w:sz="0" w:space="0" w:color="auto"/>
        <w:bottom w:val="none" w:sz="0" w:space="0" w:color="auto"/>
        <w:right w:val="none" w:sz="0" w:space="0" w:color="auto"/>
      </w:divBdr>
    </w:div>
    <w:div w:id="530462433">
      <w:bodyDiv w:val="1"/>
      <w:marLeft w:val="0"/>
      <w:marRight w:val="0"/>
      <w:marTop w:val="0"/>
      <w:marBottom w:val="0"/>
      <w:divBdr>
        <w:top w:val="none" w:sz="0" w:space="0" w:color="auto"/>
        <w:left w:val="none" w:sz="0" w:space="0" w:color="auto"/>
        <w:bottom w:val="none" w:sz="0" w:space="0" w:color="auto"/>
        <w:right w:val="none" w:sz="0" w:space="0" w:color="auto"/>
      </w:divBdr>
    </w:div>
    <w:div w:id="530874151">
      <w:bodyDiv w:val="1"/>
      <w:marLeft w:val="0"/>
      <w:marRight w:val="0"/>
      <w:marTop w:val="0"/>
      <w:marBottom w:val="0"/>
      <w:divBdr>
        <w:top w:val="none" w:sz="0" w:space="0" w:color="auto"/>
        <w:left w:val="none" w:sz="0" w:space="0" w:color="auto"/>
        <w:bottom w:val="none" w:sz="0" w:space="0" w:color="auto"/>
        <w:right w:val="none" w:sz="0" w:space="0" w:color="auto"/>
      </w:divBdr>
    </w:div>
    <w:div w:id="531840687">
      <w:bodyDiv w:val="1"/>
      <w:marLeft w:val="0"/>
      <w:marRight w:val="0"/>
      <w:marTop w:val="0"/>
      <w:marBottom w:val="0"/>
      <w:divBdr>
        <w:top w:val="none" w:sz="0" w:space="0" w:color="auto"/>
        <w:left w:val="none" w:sz="0" w:space="0" w:color="auto"/>
        <w:bottom w:val="none" w:sz="0" w:space="0" w:color="auto"/>
        <w:right w:val="none" w:sz="0" w:space="0" w:color="auto"/>
      </w:divBdr>
    </w:div>
    <w:div w:id="531891498">
      <w:bodyDiv w:val="1"/>
      <w:marLeft w:val="0"/>
      <w:marRight w:val="0"/>
      <w:marTop w:val="0"/>
      <w:marBottom w:val="0"/>
      <w:divBdr>
        <w:top w:val="none" w:sz="0" w:space="0" w:color="auto"/>
        <w:left w:val="none" w:sz="0" w:space="0" w:color="auto"/>
        <w:bottom w:val="none" w:sz="0" w:space="0" w:color="auto"/>
        <w:right w:val="none" w:sz="0" w:space="0" w:color="auto"/>
      </w:divBdr>
    </w:div>
    <w:div w:id="532694729">
      <w:bodyDiv w:val="1"/>
      <w:marLeft w:val="0"/>
      <w:marRight w:val="0"/>
      <w:marTop w:val="0"/>
      <w:marBottom w:val="0"/>
      <w:divBdr>
        <w:top w:val="none" w:sz="0" w:space="0" w:color="auto"/>
        <w:left w:val="none" w:sz="0" w:space="0" w:color="auto"/>
        <w:bottom w:val="none" w:sz="0" w:space="0" w:color="auto"/>
        <w:right w:val="none" w:sz="0" w:space="0" w:color="auto"/>
      </w:divBdr>
    </w:div>
    <w:div w:id="535896926">
      <w:bodyDiv w:val="1"/>
      <w:marLeft w:val="0"/>
      <w:marRight w:val="0"/>
      <w:marTop w:val="0"/>
      <w:marBottom w:val="0"/>
      <w:divBdr>
        <w:top w:val="none" w:sz="0" w:space="0" w:color="auto"/>
        <w:left w:val="none" w:sz="0" w:space="0" w:color="auto"/>
        <w:bottom w:val="none" w:sz="0" w:space="0" w:color="auto"/>
        <w:right w:val="none" w:sz="0" w:space="0" w:color="auto"/>
      </w:divBdr>
    </w:div>
    <w:div w:id="536233447">
      <w:bodyDiv w:val="1"/>
      <w:marLeft w:val="0"/>
      <w:marRight w:val="0"/>
      <w:marTop w:val="0"/>
      <w:marBottom w:val="0"/>
      <w:divBdr>
        <w:top w:val="none" w:sz="0" w:space="0" w:color="auto"/>
        <w:left w:val="none" w:sz="0" w:space="0" w:color="auto"/>
        <w:bottom w:val="none" w:sz="0" w:space="0" w:color="auto"/>
        <w:right w:val="none" w:sz="0" w:space="0" w:color="auto"/>
      </w:divBdr>
    </w:div>
    <w:div w:id="540559946">
      <w:bodyDiv w:val="1"/>
      <w:marLeft w:val="0"/>
      <w:marRight w:val="0"/>
      <w:marTop w:val="0"/>
      <w:marBottom w:val="0"/>
      <w:divBdr>
        <w:top w:val="none" w:sz="0" w:space="0" w:color="auto"/>
        <w:left w:val="none" w:sz="0" w:space="0" w:color="auto"/>
        <w:bottom w:val="none" w:sz="0" w:space="0" w:color="auto"/>
        <w:right w:val="none" w:sz="0" w:space="0" w:color="auto"/>
      </w:divBdr>
    </w:div>
    <w:div w:id="545023264">
      <w:bodyDiv w:val="1"/>
      <w:marLeft w:val="0"/>
      <w:marRight w:val="0"/>
      <w:marTop w:val="0"/>
      <w:marBottom w:val="0"/>
      <w:divBdr>
        <w:top w:val="none" w:sz="0" w:space="0" w:color="auto"/>
        <w:left w:val="none" w:sz="0" w:space="0" w:color="auto"/>
        <w:bottom w:val="none" w:sz="0" w:space="0" w:color="auto"/>
        <w:right w:val="none" w:sz="0" w:space="0" w:color="auto"/>
      </w:divBdr>
    </w:div>
    <w:div w:id="545608811">
      <w:bodyDiv w:val="1"/>
      <w:marLeft w:val="0"/>
      <w:marRight w:val="0"/>
      <w:marTop w:val="0"/>
      <w:marBottom w:val="0"/>
      <w:divBdr>
        <w:top w:val="none" w:sz="0" w:space="0" w:color="auto"/>
        <w:left w:val="none" w:sz="0" w:space="0" w:color="auto"/>
        <w:bottom w:val="none" w:sz="0" w:space="0" w:color="auto"/>
        <w:right w:val="none" w:sz="0" w:space="0" w:color="auto"/>
      </w:divBdr>
    </w:div>
    <w:div w:id="546374911">
      <w:bodyDiv w:val="1"/>
      <w:marLeft w:val="0"/>
      <w:marRight w:val="0"/>
      <w:marTop w:val="0"/>
      <w:marBottom w:val="0"/>
      <w:divBdr>
        <w:top w:val="none" w:sz="0" w:space="0" w:color="auto"/>
        <w:left w:val="none" w:sz="0" w:space="0" w:color="auto"/>
        <w:bottom w:val="none" w:sz="0" w:space="0" w:color="auto"/>
        <w:right w:val="none" w:sz="0" w:space="0" w:color="auto"/>
      </w:divBdr>
    </w:div>
    <w:div w:id="547035729">
      <w:bodyDiv w:val="1"/>
      <w:marLeft w:val="0"/>
      <w:marRight w:val="0"/>
      <w:marTop w:val="0"/>
      <w:marBottom w:val="0"/>
      <w:divBdr>
        <w:top w:val="none" w:sz="0" w:space="0" w:color="auto"/>
        <w:left w:val="none" w:sz="0" w:space="0" w:color="auto"/>
        <w:bottom w:val="none" w:sz="0" w:space="0" w:color="auto"/>
        <w:right w:val="none" w:sz="0" w:space="0" w:color="auto"/>
      </w:divBdr>
    </w:div>
    <w:div w:id="549416979">
      <w:bodyDiv w:val="1"/>
      <w:marLeft w:val="0"/>
      <w:marRight w:val="0"/>
      <w:marTop w:val="0"/>
      <w:marBottom w:val="0"/>
      <w:divBdr>
        <w:top w:val="none" w:sz="0" w:space="0" w:color="auto"/>
        <w:left w:val="none" w:sz="0" w:space="0" w:color="auto"/>
        <w:bottom w:val="none" w:sz="0" w:space="0" w:color="auto"/>
        <w:right w:val="none" w:sz="0" w:space="0" w:color="auto"/>
      </w:divBdr>
    </w:div>
    <w:div w:id="550383624">
      <w:bodyDiv w:val="1"/>
      <w:marLeft w:val="0"/>
      <w:marRight w:val="0"/>
      <w:marTop w:val="0"/>
      <w:marBottom w:val="0"/>
      <w:divBdr>
        <w:top w:val="none" w:sz="0" w:space="0" w:color="auto"/>
        <w:left w:val="none" w:sz="0" w:space="0" w:color="auto"/>
        <w:bottom w:val="none" w:sz="0" w:space="0" w:color="auto"/>
        <w:right w:val="none" w:sz="0" w:space="0" w:color="auto"/>
      </w:divBdr>
    </w:div>
    <w:div w:id="551622620">
      <w:bodyDiv w:val="1"/>
      <w:marLeft w:val="0"/>
      <w:marRight w:val="0"/>
      <w:marTop w:val="0"/>
      <w:marBottom w:val="0"/>
      <w:divBdr>
        <w:top w:val="none" w:sz="0" w:space="0" w:color="auto"/>
        <w:left w:val="none" w:sz="0" w:space="0" w:color="auto"/>
        <w:bottom w:val="none" w:sz="0" w:space="0" w:color="auto"/>
        <w:right w:val="none" w:sz="0" w:space="0" w:color="auto"/>
      </w:divBdr>
    </w:div>
    <w:div w:id="553976701">
      <w:bodyDiv w:val="1"/>
      <w:marLeft w:val="0"/>
      <w:marRight w:val="0"/>
      <w:marTop w:val="0"/>
      <w:marBottom w:val="0"/>
      <w:divBdr>
        <w:top w:val="none" w:sz="0" w:space="0" w:color="auto"/>
        <w:left w:val="none" w:sz="0" w:space="0" w:color="auto"/>
        <w:bottom w:val="none" w:sz="0" w:space="0" w:color="auto"/>
        <w:right w:val="none" w:sz="0" w:space="0" w:color="auto"/>
      </w:divBdr>
    </w:div>
    <w:div w:id="555969426">
      <w:bodyDiv w:val="1"/>
      <w:marLeft w:val="0"/>
      <w:marRight w:val="0"/>
      <w:marTop w:val="0"/>
      <w:marBottom w:val="0"/>
      <w:divBdr>
        <w:top w:val="none" w:sz="0" w:space="0" w:color="auto"/>
        <w:left w:val="none" w:sz="0" w:space="0" w:color="auto"/>
        <w:bottom w:val="none" w:sz="0" w:space="0" w:color="auto"/>
        <w:right w:val="none" w:sz="0" w:space="0" w:color="auto"/>
      </w:divBdr>
    </w:div>
    <w:div w:id="556403589">
      <w:bodyDiv w:val="1"/>
      <w:marLeft w:val="0"/>
      <w:marRight w:val="0"/>
      <w:marTop w:val="0"/>
      <w:marBottom w:val="0"/>
      <w:divBdr>
        <w:top w:val="none" w:sz="0" w:space="0" w:color="auto"/>
        <w:left w:val="none" w:sz="0" w:space="0" w:color="auto"/>
        <w:bottom w:val="none" w:sz="0" w:space="0" w:color="auto"/>
        <w:right w:val="none" w:sz="0" w:space="0" w:color="auto"/>
      </w:divBdr>
    </w:div>
    <w:div w:id="557743476">
      <w:bodyDiv w:val="1"/>
      <w:marLeft w:val="0"/>
      <w:marRight w:val="0"/>
      <w:marTop w:val="0"/>
      <w:marBottom w:val="0"/>
      <w:divBdr>
        <w:top w:val="none" w:sz="0" w:space="0" w:color="auto"/>
        <w:left w:val="none" w:sz="0" w:space="0" w:color="auto"/>
        <w:bottom w:val="none" w:sz="0" w:space="0" w:color="auto"/>
        <w:right w:val="none" w:sz="0" w:space="0" w:color="auto"/>
      </w:divBdr>
    </w:div>
    <w:div w:id="557860995">
      <w:bodyDiv w:val="1"/>
      <w:marLeft w:val="0"/>
      <w:marRight w:val="0"/>
      <w:marTop w:val="0"/>
      <w:marBottom w:val="0"/>
      <w:divBdr>
        <w:top w:val="none" w:sz="0" w:space="0" w:color="auto"/>
        <w:left w:val="none" w:sz="0" w:space="0" w:color="auto"/>
        <w:bottom w:val="none" w:sz="0" w:space="0" w:color="auto"/>
        <w:right w:val="none" w:sz="0" w:space="0" w:color="auto"/>
      </w:divBdr>
    </w:div>
    <w:div w:id="557932800">
      <w:bodyDiv w:val="1"/>
      <w:marLeft w:val="0"/>
      <w:marRight w:val="0"/>
      <w:marTop w:val="0"/>
      <w:marBottom w:val="0"/>
      <w:divBdr>
        <w:top w:val="none" w:sz="0" w:space="0" w:color="auto"/>
        <w:left w:val="none" w:sz="0" w:space="0" w:color="auto"/>
        <w:bottom w:val="none" w:sz="0" w:space="0" w:color="auto"/>
        <w:right w:val="none" w:sz="0" w:space="0" w:color="auto"/>
      </w:divBdr>
    </w:div>
    <w:div w:id="558054736">
      <w:bodyDiv w:val="1"/>
      <w:marLeft w:val="0"/>
      <w:marRight w:val="0"/>
      <w:marTop w:val="0"/>
      <w:marBottom w:val="0"/>
      <w:divBdr>
        <w:top w:val="none" w:sz="0" w:space="0" w:color="auto"/>
        <w:left w:val="none" w:sz="0" w:space="0" w:color="auto"/>
        <w:bottom w:val="none" w:sz="0" w:space="0" w:color="auto"/>
        <w:right w:val="none" w:sz="0" w:space="0" w:color="auto"/>
      </w:divBdr>
    </w:div>
    <w:div w:id="561452687">
      <w:bodyDiv w:val="1"/>
      <w:marLeft w:val="0"/>
      <w:marRight w:val="0"/>
      <w:marTop w:val="0"/>
      <w:marBottom w:val="0"/>
      <w:divBdr>
        <w:top w:val="none" w:sz="0" w:space="0" w:color="auto"/>
        <w:left w:val="none" w:sz="0" w:space="0" w:color="auto"/>
        <w:bottom w:val="none" w:sz="0" w:space="0" w:color="auto"/>
        <w:right w:val="none" w:sz="0" w:space="0" w:color="auto"/>
      </w:divBdr>
    </w:div>
    <w:div w:id="562839078">
      <w:bodyDiv w:val="1"/>
      <w:marLeft w:val="0"/>
      <w:marRight w:val="0"/>
      <w:marTop w:val="0"/>
      <w:marBottom w:val="0"/>
      <w:divBdr>
        <w:top w:val="none" w:sz="0" w:space="0" w:color="auto"/>
        <w:left w:val="none" w:sz="0" w:space="0" w:color="auto"/>
        <w:bottom w:val="none" w:sz="0" w:space="0" w:color="auto"/>
        <w:right w:val="none" w:sz="0" w:space="0" w:color="auto"/>
      </w:divBdr>
    </w:div>
    <w:div w:id="565533840">
      <w:bodyDiv w:val="1"/>
      <w:marLeft w:val="0"/>
      <w:marRight w:val="0"/>
      <w:marTop w:val="0"/>
      <w:marBottom w:val="0"/>
      <w:divBdr>
        <w:top w:val="none" w:sz="0" w:space="0" w:color="auto"/>
        <w:left w:val="none" w:sz="0" w:space="0" w:color="auto"/>
        <w:bottom w:val="none" w:sz="0" w:space="0" w:color="auto"/>
        <w:right w:val="none" w:sz="0" w:space="0" w:color="auto"/>
      </w:divBdr>
    </w:div>
    <w:div w:id="565838972">
      <w:bodyDiv w:val="1"/>
      <w:marLeft w:val="0"/>
      <w:marRight w:val="0"/>
      <w:marTop w:val="0"/>
      <w:marBottom w:val="0"/>
      <w:divBdr>
        <w:top w:val="none" w:sz="0" w:space="0" w:color="auto"/>
        <w:left w:val="none" w:sz="0" w:space="0" w:color="auto"/>
        <w:bottom w:val="none" w:sz="0" w:space="0" w:color="auto"/>
        <w:right w:val="none" w:sz="0" w:space="0" w:color="auto"/>
      </w:divBdr>
    </w:div>
    <w:div w:id="565847964">
      <w:bodyDiv w:val="1"/>
      <w:marLeft w:val="0"/>
      <w:marRight w:val="0"/>
      <w:marTop w:val="0"/>
      <w:marBottom w:val="0"/>
      <w:divBdr>
        <w:top w:val="none" w:sz="0" w:space="0" w:color="auto"/>
        <w:left w:val="none" w:sz="0" w:space="0" w:color="auto"/>
        <w:bottom w:val="none" w:sz="0" w:space="0" w:color="auto"/>
        <w:right w:val="none" w:sz="0" w:space="0" w:color="auto"/>
      </w:divBdr>
    </w:div>
    <w:div w:id="566841532">
      <w:bodyDiv w:val="1"/>
      <w:marLeft w:val="0"/>
      <w:marRight w:val="0"/>
      <w:marTop w:val="0"/>
      <w:marBottom w:val="0"/>
      <w:divBdr>
        <w:top w:val="none" w:sz="0" w:space="0" w:color="auto"/>
        <w:left w:val="none" w:sz="0" w:space="0" w:color="auto"/>
        <w:bottom w:val="none" w:sz="0" w:space="0" w:color="auto"/>
        <w:right w:val="none" w:sz="0" w:space="0" w:color="auto"/>
      </w:divBdr>
    </w:div>
    <w:div w:id="566957329">
      <w:bodyDiv w:val="1"/>
      <w:marLeft w:val="0"/>
      <w:marRight w:val="0"/>
      <w:marTop w:val="0"/>
      <w:marBottom w:val="0"/>
      <w:divBdr>
        <w:top w:val="none" w:sz="0" w:space="0" w:color="auto"/>
        <w:left w:val="none" w:sz="0" w:space="0" w:color="auto"/>
        <w:bottom w:val="none" w:sz="0" w:space="0" w:color="auto"/>
        <w:right w:val="none" w:sz="0" w:space="0" w:color="auto"/>
      </w:divBdr>
    </w:div>
    <w:div w:id="571085835">
      <w:bodyDiv w:val="1"/>
      <w:marLeft w:val="0"/>
      <w:marRight w:val="0"/>
      <w:marTop w:val="0"/>
      <w:marBottom w:val="0"/>
      <w:divBdr>
        <w:top w:val="none" w:sz="0" w:space="0" w:color="auto"/>
        <w:left w:val="none" w:sz="0" w:space="0" w:color="auto"/>
        <w:bottom w:val="none" w:sz="0" w:space="0" w:color="auto"/>
        <w:right w:val="none" w:sz="0" w:space="0" w:color="auto"/>
      </w:divBdr>
    </w:div>
    <w:div w:id="578835185">
      <w:bodyDiv w:val="1"/>
      <w:marLeft w:val="0"/>
      <w:marRight w:val="0"/>
      <w:marTop w:val="0"/>
      <w:marBottom w:val="0"/>
      <w:divBdr>
        <w:top w:val="none" w:sz="0" w:space="0" w:color="auto"/>
        <w:left w:val="none" w:sz="0" w:space="0" w:color="auto"/>
        <w:bottom w:val="none" w:sz="0" w:space="0" w:color="auto"/>
        <w:right w:val="none" w:sz="0" w:space="0" w:color="auto"/>
      </w:divBdr>
    </w:div>
    <w:div w:id="582419154">
      <w:bodyDiv w:val="1"/>
      <w:marLeft w:val="0"/>
      <w:marRight w:val="0"/>
      <w:marTop w:val="0"/>
      <w:marBottom w:val="0"/>
      <w:divBdr>
        <w:top w:val="none" w:sz="0" w:space="0" w:color="auto"/>
        <w:left w:val="none" w:sz="0" w:space="0" w:color="auto"/>
        <w:bottom w:val="none" w:sz="0" w:space="0" w:color="auto"/>
        <w:right w:val="none" w:sz="0" w:space="0" w:color="auto"/>
      </w:divBdr>
    </w:div>
    <w:div w:id="583495118">
      <w:bodyDiv w:val="1"/>
      <w:marLeft w:val="0"/>
      <w:marRight w:val="0"/>
      <w:marTop w:val="0"/>
      <w:marBottom w:val="0"/>
      <w:divBdr>
        <w:top w:val="none" w:sz="0" w:space="0" w:color="auto"/>
        <w:left w:val="none" w:sz="0" w:space="0" w:color="auto"/>
        <w:bottom w:val="none" w:sz="0" w:space="0" w:color="auto"/>
        <w:right w:val="none" w:sz="0" w:space="0" w:color="auto"/>
      </w:divBdr>
    </w:div>
    <w:div w:id="585916590">
      <w:bodyDiv w:val="1"/>
      <w:marLeft w:val="0"/>
      <w:marRight w:val="0"/>
      <w:marTop w:val="0"/>
      <w:marBottom w:val="0"/>
      <w:divBdr>
        <w:top w:val="none" w:sz="0" w:space="0" w:color="auto"/>
        <w:left w:val="none" w:sz="0" w:space="0" w:color="auto"/>
        <w:bottom w:val="none" w:sz="0" w:space="0" w:color="auto"/>
        <w:right w:val="none" w:sz="0" w:space="0" w:color="auto"/>
      </w:divBdr>
    </w:div>
    <w:div w:id="588467268">
      <w:bodyDiv w:val="1"/>
      <w:marLeft w:val="0"/>
      <w:marRight w:val="0"/>
      <w:marTop w:val="0"/>
      <w:marBottom w:val="0"/>
      <w:divBdr>
        <w:top w:val="none" w:sz="0" w:space="0" w:color="auto"/>
        <w:left w:val="none" w:sz="0" w:space="0" w:color="auto"/>
        <w:bottom w:val="none" w:sz="0" w:space="0" w:color="auto"/>
        <w:right w:val="none" w:sz="0" w:space="0" w:color="auto"/>
      </w:divBdr>
    </w:div>
    <w:div w:id="588730100">
      <w:bodyDiv w:val="1"/>
      <w:marLeft w:val="0"/>
      <w:marRight w:val="0"/>
      <w:marTop w:val="0"/>
      <w:marBottom w:val="0"/>
      <w:divBdr>
        <w:top w:val="none" w:sz="0" w:space="0" w:color="auto"/>
        <w:left w:val="none" w:sz="0" w:space="0" w:color="auto"/>
        <w:bottom w:val="none" w:sz="0" w:space="0" w:color="auto"/>
        <w:right w:val="none" w:sz="0" w:space="0" w:color="auto"/>
      </w:divBdr>
    </w:div>
    <w:div w:id="589243080">
      <w:bodyDiv w:val="1"/>
      <w:marLeft w:val="0"/>
      <w:marRight w:val="0"/>
      <w:marTop w:val="0"/>
      <w:marBottom w:val="0"/>
      <w:divBdr>
        <w:top w:val="none" w:sz="0" w:space="0" w:color="auto"/>
        <w:left w:val="none" w:sz="0" w:space="0" w:color="auto"/>
        <w:bottom w:val="none" w:sz="0" w:space="0" w:color="auto"/>
        <w:right w:val="none" w:sz="0" w:space="0" w:color="auto"/>
      </w:divBdr>
    </w:div>
    <w:div w:id="592477846">
      <w:bodyDiv w:val="1"/>
      <w:marLeft w:val="0"/>
      <w:marRight w:val="0"/>
      <w:marTop w:val="0"/>
      <w:marBottom w:val="0"/>
      <w:divBdr>
        <w:top w:val="none" w:sz="0" w:space="0" w:color="auto"/>
        <w:left w:val="none" w:sz="0" w:space="0" w:color="auto"/>
        <w:bottom w:val="none" w:sz="0" w:space="0" w:color="auto"/>
        <w:right w:val="none" w:sz="0" w:space="0" w:color="auto"/>
      </w:divBdr>
    </w:div>
    <w:div w:id="593170100">
      <w:bodyDiv w:val="1"/>
      <w:marLeft w:val="0"/>
      <w:marRight w:val="0"/>
      <w:marTop w:val="0"/>
      <w:marBottom w:val="0"/>
      <w:divBdr>
        <w:top w:val="none" w:sz="0" w:space="0" w:color="auto"/>
        <w:left w:val="none" w:sz="0" w:space="0" w:color="auto"/>
        <w:bottom w:val="none" w:sz="0" w:space="0" w:color="auto"/>
        <w:right w:val="none" w:sz="0" w:space="0" w:color="auto"/>
      </w:divBdr>
    </w:div>
    <w:div w:id="594485423">
      <w:bodyDiv w:val="1"/>
      <w:marLeft w:val="0"/>
      <w:marRight w:val="0"/>
      <w:marTop w:val="0"/>
      <w:marBottom w:val="0"/>
      <w:divBdr>
        <w:top w:val="none" w:sz="0" w:space="0" w:color="auto"/>
        <w:left w:val="none" w:sz="0" w:space="0" w:color="auto"/>
        <w:bottom w:val="none" w:sz="0" w:space="0" w:color="auto"/>
        <w:right w:val="none" w:sz="0" w:space="0" w:color="auto"/>
      </w:divBdr>
    </w:div>
    <w:div w:id="597181123">
      <w:bodyDiv w:val="1"/>
      <w:marLeft w:val="0"/>
      <w:marRight w:val="0"/>
      <w:marTop w:val="0"/>
      <w:marBottom w:val="0"/>
      <w:divBdr>
        <w:top w:val="none" w:sz="0" w:space="0" w:color="auto"/>
        <w:left w:val="none" w:sz="0" w:space="0" w:color="auto"/>
        <w:bottom w:val="none" w:sz="0" w:space="0" w:color="auto"/>
        <w:right w:val="none" w:sz="0" w:space="0" w:color="auto"/>
      </w:divBdr>
    </w:div>
    <w:div w:id="604195137">
      <w:bodyDiv w:val="1"/>
      <w:marLeft w:val="0"/>
      <w:marRight w:val="0"/>
      <w:marTop w:val="0"/>
      <w:marBottom w:val="0"/>
      <w:divBdr>
        <w:top w:val="none" w:sz="0" w:space="0" w:color="auto"/>
        <w:left w:val="none" w:sz="0" w:space="0" w:color="auto"/>
        <w:bottom w:val="none" w:sz="0" w:space="0" w:color="auto"/>
        <w:right w:val="none" w:sz="0" w:space="0" w:color="auto"/>
      </w:divBdr>
    </w:div>
    <w:div w:id="604994574">
      <w:bodyDiv w:val="1"/>
      <w:marLeft w:val="0"/>
      <w:marRight w:val="0"/>
      <w:marTop w:val="0"/>
      <w:marBottom w:val="0"/>
      <w:divBdr>
        <w:top w:val="none" w:sz="0" w:space="0" w:color="auto"/>
        <w:left w:val="none" w:sz="0" w:space="0" w:color="auto"/>
        <w:bottom w:val="none" w:sz="0" w:space="0" w:color="auto"/>
        <w:right w:val="none" w:sz="0" w:space="0" w:color="auto"/>
      </w:divBdr>
    </w:div>
    <w:div w:id="605045888">
      <w:bodyDiv w:val="1"/>
      <w:marLeft w:val="0"/>
      <w:marRight w:val="0"/>
      <w:marTop w:val="0"/>
      <w:marBottom w:val="0"/>
      <w:divBdr>
        <w:top w:val="none" w:sz="0" w:space="0" w:color="auto"/>
        <w:left w:val="none" w:sz="0" w:space="0" w:color="auto"/>
        <w:bottom w:val="none" w:sz="0" w:space="0" w:color="auto"/>
        <w:right w:val="none" w:sz="0" w:space="0" w:color="auto"/>
      </w:divBdr>
    </w:div>
    <w:div w:id="606159089">
      <w:bodyDiv w:val="1"/>
      <w:marLeft w:val="0"/>
      <w:marRight w:val="0"/>
      <w:marTop w:val="0"/>
      <w:marBottom w:val="0"/>
      <w:divBdr>
        <w:top w:val="none" w:sz="0" w:space="0" w:color="auto"/>
        <w:left w:val="none" w:sz="0" w:space="0" w:color="auto"/>
        <w:bottom w:val="none" w:sz="0" w:space="0" w:color="auto"/>
        <w:right w:val="none" w:sz="0" w:space="0" w:color="auto"/>
      </w:divBdr>
    </w:div>
    <w:div w:id="610085549">
      <w:bodyDiv w:val="1"/>
      <w:marLeft w:val="0"/>
      <w:marRight w:val="0"/>
      <w:marTop w:val="0"/>
      <w:marBottom w:val="0"/>
      <w:divBdr>
        <w:top w:val="none" w:sz="0" w:space="0" w:color="auto"/>
        <w:left w:val="none" w:sz="0" w:space="0" w:color="auto"/>
        <w:bottom w:val="none" w:sz="0" w:space="0" w:color="auto"/>
        <w:right w:val="none" w:sz="0" w:space="0" w:color="auto"/>
      </w:divBdr>
    </w:div>
    <w:div w:id="619267584">
      <w:bodyDiv w:val="1"/>
      <w:marLeft w:val="0"/>
      <w:marRight w:val="0"/>
      <w:marTop w:val="0"/>
      <w:marBottom w:val="0"/>
      <w:divBdr>
        <w:top w:val="none" w:sz="0" w:space="0" w:color="auto"/>
        <w:left w:val="none" w:sz="0" w:space="0" w:color="auto"/>
        <w:bottom w:val="none" w:sz="0" w:space="0" w:color="auto"/>
        <w:right w:val="none" w:sz="0" w:space="0" w:color="auto"/>
      </w:divBdr>
    </w:div>
    <w:div w:id="620653108">
      <w:bodyDiv w:val="1"/>
      <w:marLeft w:val="0"/>
      <w:marRight w:val="0"/>
      <w:marTop w:val="0"/>
      <w:marBottom w:val="0"/>
      <w:divBdr>
        <w:top w:val="none" w:sz="0" w:space="0" w:color="auto"/>
        <w:left w:val="none" w:sz="0" w:space="0" w:color="auto"/>
        <w:bottom w:val="none" w:sz="0" w:space="0" w:color="auto"/>
        <w:right w:val="none" w:sz="0" w:space="0" w:color="auto"/>
      </w:divBdr>
    </w:div>
    <w:div w:id="621229374">
      <w:bodyDiv w:val="1"/>
      <w:marLeft w:val="0"/>
      <w:marRight w:val="0"/>
      <w:marTop w:val="0"/>
      <w:marBottom w:val="0"/>
      <w:divBdr>
        <w:top w:val="none" w:sz="0" w:space="0" w:color="auto"/>
        <w:left w:val="none" w:sz="0" w:space="0" w:color="auto"/>
        <w:bottom w:val="none" w:sz="0" w:space="0" w:color="auto"/>
        <w:right w:val="none" w:sz="0" w:space="0" w:color="auto"/>
      </w:divBdr>
    </w:div>
    <w:div w:id="621569422">
      <w:bodyDiv w:val="1"/>
      <w:marLeft w:val="0"/>
      <w:marRight w:val="0"/>
      <w:marTop w:val="0"/>
      <w:marBottom w:val="0"/>
      <w:divBdr>
        <w:top w:val="none" w:sz="0" w:space="0" w:color="auto"/>
        <w:left w:val="none" w:sz="0" w:space="0" w:color="auto"/>
        <w:bottom w:val="none" w:sz="0" w:space="0" w:color="auto"/>
        <w:right w:val="none" w:sz="0" w:space="0" w:color="auto"/>
      </w:divBdr>
    </w:div>
    <w:div w:id="624315135">
      <w:bodyDiv w:val="1"/>
      <w:marLeft w:val="0"/>
      <w:marRight w:val="0"/>
      <w:marTop w:val="0"/>
      <w:marBottom w:val="0"/>
      <w:divBdr>
        <w:top w:val="none" w:sz="0" w:space="0" w:color="auto"/>
        <w:left w:val="none" w:sz="0" w:space="0" w:color="auto"/>
        <w:bottom w:val="none" w:sz="0" w:space="0" w:color="auto"/>
        <w:right w:val="none" w:sz="0" w:space="0" w:color="auto"/>
      </w:divBdr>
    </w:div>
    <w:div w:id="625083890">
      <w:bodyDiv w:val="1"/>
      <w:marLeft w:val="0"/>
      <w:marRight w:val="0"/>
      <w:marTop w:val="0"/>
      <w:marBottom w:val="0"/>
      <w:divBdr>
        <w:top w:val="none" w:sz="0" w:space="0" w:color="auto"/>
        <w:left w:val="none" w:sz="0" w:space="0" w:color="auto"/>
        <w:bottom w:val="none" w:sz="0" w:space="0" w:color="auto"/>
        <w:right w:val="none" w:sz="0" w:space="0" w:color="auto"/>
      </w:divBdr>
    </w:div>
    <w:div w:id="625702778">
      <w:bodyDiv w:val="1"/>
      <w:marLeft w:val="0"/>
      <w:marRight w:val="0"/>
      <w:marTop w:val="0"/>
      <w:marBottom w:val="0"/>
      <w:divBdr>
        <w:top w:val="none" w:sz="0" w:space="0" w:color="auto"/>
        <w:left w:val="none" w:sz="0" w:space="0" w:color="auto"/>
        <w:bottom w:val="none" w:sz="0" w:space="0" w:color="auto"/>
        <w:right w:val="none" w:sz="0" w:space="0" w:color="auto"/>
      </w:divBdr>
    </w:div>
    <w:div w:id="626937258">
      <w:bodyDiv w:val="1"/>
      <w:marLeft w:val="0"/>
      <w:marRight w:val="0"/>
      <w:marTop w:val="0"/>
      <w:marBottom w:val="0"/>
      <w:divBdr>
        <w:top w:val="none" w:sz="0" w:space="0" w:color="auto"/>
        <w:left w:val="none" w:sz="0" w:space="0" w:color="auto"/>
        <w:bottom w:val="none" w:sz="0" w:space="0" w:color="auto"/>
        <w:right w:val="none" w:sz="0" w:space="0" w:color="auto"/>
      </w:divBdr>
    </w:div>
    <w:div w:id="628171807">
      <w:bodyDiv w:val="1"/>
      <w:marLeft w:val="0"/>
      <w:marRight w:val="0"/>
      <w:marTop w:val="0"/>
      <w:marBottom w:val="0"/>
      <w:divBdr>
        <w:top w:val="none" w:sz="0" w:space="0" w:color="auto"/>
        <w:left w:val="none" w:sz="0" w:space="0" w:color="auto"/>
        <w:bottom w:val="none" w:sz="0" w:space="0" w:color="auto"/>
        <w:right w:val="none" w:sz="0" w:space="0" w:color="auto"/>
      </w:divBdr>
    </w:div>
    <w:div w:id="629046810">
      <w:bodyDiv w:val="1"/>
      <w:marLeft w:val="0"/>
      <w:marRight w:val="0"/>
      <w:marTop w:val="0"/>
      <w:marBottom w:val="0"/>
      <w:divBdr>
        <w:top w:val="none" w:sz="0" w:space="0" w:color="auto"/>
        <w:left w:val="none" w:sz="0" w:space="0" w:color="auto"/>
        <w:bottom w:val="none" w:sz="0" w:space="0" w:color="auto"/>
        <w:right w:val="none" w:sz="0" w:space="0" w:color="auto"/>
      </w:divBdr>
    </w:div>
    <w:div w:id="630676084">
      <w:bodyDiv w:val="1"/>
      <w:marLeft w:val="0"/>
      <w:marRight w:val="0"/>
      <w:marTop w:val="0"/>
      <w:marBottom w:val="0"/>
      <w:divBdr>
        <w:top w:val="none" w:sz="0" w:space="0" w:color="auto"/>
        <w:left w:val="none" w:sz="0" w:space="0" w:color="auto"/>
        <w:bottom w:val="none" w:sz="0" w:space="0" w:color="auto"/>
        <w:right w:val="none" w:sz="0" w:space="0" w:color="auto"/>
      </w:divBdr>
    </w:div>
    <w:div w:id="634914735">
      <w:bodyDiv w:val="1"/>
      <w:marLeft w:val="0"/>
      <w:marRight w:val="0"/>
      <w:marTop w:val="0"/>
      <w:marBottom w:val="0"/>
      <w:divBdr>
        <w:top w:val="none" w:sz="0" w:space="0" w:color="auto"/>
        <w:left w:val="none" w:sz="0" w:space="0" w:color="auto"/>
        <w:bottom w:val="none" w:sz="0" w:space="0" w:color="auto"/>
        <w:right w:val="none" w:sz="0" w:space="0" w:color="auto"/>
      </w:divBdr>
    </w:div>
    <w:div w:id="635065577">
      <w:bodyDiv w:val="1"/>
      <w:marLeft w:val="0"/>
      <w:marRight w:val="0"/>
      <w:marTop w:val="0"/>
      <w:marBottom w:val="0"/>
      <w:divBdr>
        <w:top w:val="none" w:sz="0" w:space="0" w:color="auto"/>
        <w:left w:val="none" w:sz="0" w:space="0" w:color="auto"/>
        <w:bottom w:val="none" w:sz="0" w:space="0" w:color="auto"/>
        <w:right w:val="none" w:sz="0" w:space="0" w:color="auto"/>
      </w:divBdr>
    </w:div>
    <w:div w:id="636110366">
      <w:bodyDiv w:val="1"/>
      <w:marLeft w:val="0"/>
      <w:marRight w:val="0"/>
      <w:marTop w:val="0"/>
      <w:marBottom w:val="0"/>
      <w:divBdr>
        <w:top w:val="none" w:sz="0" w:space="0" w:color="auto"/>
        <w:left w:val="none" w:sz="0" w:space="0" w:color="auto"/>
        <w:bottom w:val="none" w:sz="0" w:space="0" w:color="auto"/>
        <w:right w:val="none" w:sz="0" w:space="0" w:color="auto"/>
      </w:divBdr>
    </w:div>
    <w:div w:id="636496393">
      <w:bodyDiv w:val="1"/>
      <w:marLeft w:val="0"/>
      <w:marRight w:val="0"/>
      <w:marTop w:val="0"/>
      <w:marBottom w:val="0"/>
      <w:divBdr>
        <w:top w:val="none" w:sz="0" w:space="0" w:color="auto"/>
        <w:left w:val="none" w:sz="0" w:space="0" w:color="auto"/>
        <w:bottom w:val="none" w:sz="0" w:space="0" w:color="auto"/>
        <w:right w:val="none" w:sz="0" w:space="0" w:color="auto"/>
      </w:divBdr>
    </w:div>
    <w:div w:id="636569893">
      <w:bodyDiv w:val="1"/>
      <w:marLeft w:val="0"/>
      <w:marRight w:val="0"/>
      <w:marTop w:val="0"/>
      <w:marBottom w:val="0"/>
      <w:divBdr>
        <w:top w:val="none" w:sz="0" w:space="0" w:color="auto"/>
        <w:left w:val="none" w:sz="0" w:space="0" w:color="auto"/>
        <w:bottom w:val="none" w:sz="0" w:space="0" w:color="auto"/>
        <w:right w:val="none" w:sz="0" w:space="0" w:color="auto"/>
      </w:divBdr>
    </w:div>
    <w:div w:id="643584675">
      <w:bodyDiv w:val="1"/>
      <w:marLeft w:val="0"/>
      <w:marRight w:val="0"/>
      <w:marTop w:val="0"/>
      <w:marBottom w:val="0"/>
      <w:divBdr>
        <w:top w:val="none" w:sz="0" w:space="0" w:color="auto"/>
        <w:left w:val="none" w:sz="0" w:space="0" w:color="auto"/>
        <w:bottom w:val="none" w:sz="0" w:space="0" w:color="auto"/>
        <w:right w:val="none" w:sz="0" w:space="0" w:color="auto"/>
      </w:divBdr>
    </w:div>
    <w:div w:id="643697928">
      <w:bodyDiv w:val="1"/>
      <w:marLeft w:val="0"/>
      <w:marRight w:val="0"/>
      <w:marTop w:val="0"/>
      <w:marBottom w:val="0"/>
      <w:divBdr>
        <w:top w:val="none" w:sz="0" w:space="0" w:color="auto"/>
        <w:left w:val="none" w:sz="0" w:space="0" w:color="auto"/>
        <w:bottom w:val="none" w:sz="0" w:space="0" w:color="auto"/>
        <w:right w:val="none" w:sz="0" w:space="0" w:color="auto"/>
      </w:divBdr>
    </w:div>
    <w:div w:id="643776600">
      <w:bodyDiv w:val="1"/>
      <w:marLeft w:val="0"/>
      <w:marRight w:val="0"/>
      <w:marTop w:val="0"/>
      <w:marBottom w:val="0"/>
      <w:divBdr>
        <w:top w:val="none" w:sz="0" w:space="0" w:color="auto"/>
        <w:left w:val="none" w:sz="0" w:space="0" w:color="auto"/>
        <w:bottom w:val="none" w:sz="0" w:space="0" w:color="auto"/>
        <w:right w:val="none" w:sz="0" w:space="0" w:color="auto"/>
      </w:divBdr>
    </w:div>
    <w:div w:id="646209999">
      <w:bodyDiv w:val="1"/>
      <w:marLeft w:val="0"/>
      <w:marRight w:val="0"/>
      <w:marTop w:val="0"/>
      <w:marBottom w:val="0"/>
      <w:divBdr>
        <w:top w:val="none" w:sz="0" w:space="0" w:color="auto"/>
        <w:left w:val="none" w:sz="0" w:space="0" w:color="auto"/>
        <w:bottom w:val="none" w:sz="0" w:space="0" w:color="auto"/>
        <w:right w:val="none" w:sz="0" w:space="0" w:color="auto"/>
      </w:divBdr>
    </w:div>
    <w:div w:id="646587104">
      <w:bodyDiv w:val="1"/>
      <w:marLeft w:val="0"/>
      <w:marRight w:val="0"/>
      <w:marTop w:val="0"/>
      <w:marBottom w:val="0"/>
      <w:divBdr>
        <w:top w:val="none" w:sz="0" w:space="0" w:color="auto"/>
        <w:left w:val="none" w:sz="0" w:space="0" w:color="auto"/>
        <w:bottom w:val="none" w:sz="0" w:space="0" w:color="auto"/>
        <w:right w:val="none" w:sz="0" w:space="0" w:color="auto"/>
      </w:divBdr>
    </w:div>
    <w:div w:id="647245895">
      <w:bodyDiv w:val="1"/>
      <w:marLeft w:val="0"/>
      <w:marRight w:val="0"/>
      <w:marTop w:val="0"/>
      <w:marBottom w:val="0"/>
      <w:divBdr>
        <w:top w:val="none" w:sz="0" w:space="0" w:color="auto"/>
        <w:left w:val="none" w:sz="0" w:space="0" w:color="auto"/>
        <w:bottom w:val="none" w:sz="0" w:space="0" w:color="auto"/>
        <w:right w:val="none" w:sz="0" w:space="0" w:color="auto"/>
      </w:divBdr>
    </w:div>
    <w:div w:id="648747413">
      <w:bodyDiv w:val="1"/>
      <w:marLeft w:val="0"/>
      <w:marRight w:val="0"/>
      <w:marTop w:val="0"/>
      <w:marBottom w:val="0"/>
      <w:divBdr>
        <w:top w:val="none" w:sz="0" w:space="0" w:color="auto"/>
        <w:left w:val="none" w:sz="0" w:space="0" w:color="auto"/>
        <w:bottom w:val="none" w:sz="0" w:space="0" w:color="auto"/>
        <w:right w:val="none" w:sz="0" w:space="0" w:color="auto"/>
      </w:divBdr>
    </w:div>
    <w:div w:id="649165817">
      <w:bodyDiv w:val="1"/>
      <w:marLeft w:val="0"/>
      <w:marRight w:val="0"/>
      <w:marTop w:val="0"/>
      <w:marBottom w:val="0"/>
      <w:divBdr>
        <w:top w:val="none" w:sz="0" w:space="0" w:color="auto"/>
        <w:left w:val="none" w:sz="0" w:space="0" w:color="auto"/>
        <w:bottom w:val="none" w:sz="0" w:space="0" w:color="auto"/>
        <w:right w:val="none" w:sz="0" w:space="0" w:color="auto"/>
      </w:divBdr>
    </w:div>
    <w:div w:id="650452984">
      <w:bodyDiv w:val="1"/>
      <w:marLeft w:val="0"/>
      <w:marRight w:val="0"/>
      <w:marTop w:val="0"/>
      <w:marBottom w:val="0"/>
      <w:divBdr>
        <w:top w:val="none" w:sz="0" w:space="0" w:color="auto"/>
        <w:left w:val="none" w:sz="0" w:space="0" w:color="auto"/>
        <w:bottom w:val="none" w:sz="0" w:space="0" w:color="auto"/>
        <w:right w:val="none" w:sz="0" w:space="0" w:color="auto"/>
      </w:divBdr>
    </w:div>
    <w:div w:id="652568870">
      <w:bodyDiv w:val="1"/>
      <w:marLeft w:val="0"/>
      <w:marRight w:val="0"/>
      <w:marTop w:val="0"/>
      <w:marBottom w:val="0"/>
      <w:divBdr>
        <w:top w:val="none" w:sz="0" w:space="0" w:color="auto"/>
        <w:left w:val="none" w:sz="0" w:space="0" w:color="auto"/>
        <w:bottom w:val="none" w:sz="0" w:space="0" w:color="auto"/>
        <w:right w:val="none" w:sz="0" w:space="0" w:color="auto"/>
      </w:divBdr>
    </w:div>
    <w:div w:id="654574348">
      <w:bodyDiv w:val="1"/>
      <w:marLeft w:val="0"/>
      <w:marRight w:val="0"/>
      <w:marTop w:val="0"/>
      <w:marBottom w:val="0"/>
      <w:divBdr>
        <w:top w:val="none" w:sz="0" w:space="0" w:color="auto"/>
        <w:left w:val="none" w:sz="0" w:space="0" w:color="auto"/>
        <w:bottom w:val="none" w:sz="0" w:space="0" w:color="auto"/>
        <w:right w:val="none" w:sz="0" w:space="0" w:color="auto"/>
      </w:divBdr>
    </w:div>
    <w:div w:id="657266237">
      <w:bodyDiv w:val="1"/>
      <w:marLeft w:val="0"/>
      <w:marRight w:val="0"/>
      <w:marTop w:val="0"/>
      <w:marBottom w:val="0"/>
      <w:divBdr>
        <w:top w:val="none" w:sz="0" w:space="0" w:color="auto"/>
        <w:left w:val="none" w:sz="0" w:space="0" w:color="auto"/>
        <w:bottom w:val="none" w:sz="0" w:space="0" w:color="auto"/>
        <w:right w:val="none" w:sz="0" w:space="0" w:color="auto"/>
      </w:divBdr>
    </w:div>
    <w:div w:id="657462735">
      <w:bodyDiv w:val="1"/>
      <w:marLeft w:val="0"/>
      <w:marRight w:val="0"/>
      <w:marTop w:val="0"/>
      <w:marBottom w:val="0"/>
      <w:divBdr>
        <w:top w:val="none" w:sz="0" w:space="0" w:color="auto"/>
        <w:left w:val="none" w:sz="0" w:space="0" w:color="auto"/>
        <w:bottom w:val="none" w:sz="0" w:space="0" w:color="auto"/>
        <w:right w:val="none" w:sz="0" w:space="0" w:color="auto"/>
      </w:divBdr>
    </w:div>
    <w:div w:id="658385454">
      <w:bodyDiv w:val="1"/>
      <w:marLeft w:val="0"/>
      <w:marRight w:val="0"/>
      <w:marTop w:val="0"/>
      <w:marBottom w:val="0"/>
      <w:divBdr>
        <w:top w:val="none" w:sz="0" w:space="0" w:color="auto"/>
        <w:left w:val="none" w:sz="0" w:space="0" w:color="auto"/>
        <w:bottom w:val="none" w:sz="0" w:space="0" w:color="auto"/>
        <w:right w:val="none" w:sz="0" w:space="0" w:color="auto"/>
      </w:divBdr>
    </w:div>
    <w:div w:id="659039767">
      <w:bodyDiv w:val="1"/>
      <w:marLeft w:val="0"/>
      <w:marRight w:val="0"/>
      <w:marTop w:val="0"/>
      <w:marBottom w:val="0"/>
      <w:divBdr>
        <w:top w:val="none" w:sz="0" w:space="0" w:color="auto"/>
        <w:left w:val="none" w:sz="0" w:space="0" w:color="auto"/>
        <w:bottom w:val="none" w:sz="0" w:space="0" w:color="auto"/>
        <w:right w:val="none" w:sz="0" w:space="0" w:color="auto"/>
      </w:divBdr>
    </w:div>
    <w:div w:id="660356094">
      <w:bodyDiv w:val="1"/>
      <w:marLeft w:val="0"/>
      <w:marRight w:val="0"/>
      <w:marTop w:val="0"/>
      <w:marBottom w:val="0"/>
      <w:divBdr>
        <w:top w:val="none" w:sz="0" w:space="0" w:color="auto"/>
        <w:left w:val="none" w:sz="0" w:space="0" w:color="auto"/>
        <w:bottom w:val="none" w:sz="0" w:space="0" w:color="auto"/>
        <w:right w:val="none" w:sz="0" w:space="0" w:color="auto"/>
      </w:divBdr>
    </w:div>
    <w:div w:id="661662756">
      <w:bodyDiv w:val="1"/>
      <w:marLeft w:val="0"/>
      <w:marRight w:val="0"/>
      <w:marTop w:val="0"/>
      <w:marBottom w:val="0"/>
      <w:divBdr>
        <w:top w:val="none" w:sz="0" w:space="0" w:color="auto"/>
        <w:left w:val="none" w:sz="0" w:space="0" w:color="auto"/>
        <w:bottom w:val="none" w:sz="0" w:space="0" w:color="auto"/>
        <w:right w:val="none" w:sz="0" w:space="0" w:color="auto"/>
      </w:divBdr>
    </w:div>
    <w:div w:id="662392999">
      <w:bodyDiv w:val="1"/>
      <w:marLeft w:val="0"/>
      <w:marRight w:val="0"/>
      <w:marTop w:val="0"/>
      <w:marBottom w:val="0"/>
      <w:divBdr>
        <w:top w:val="none" w:sz="0" w:space="0" w:color="auto"/>
        <w:left w:val="none" w:sz="0" w:space="0" w:color="auto"/>
        <w:bottom w:val="none" w:sz="0" w:space="0" w:color="auto"/>
        <w:right w:val="none" w:sz="0" w:space="0" w:color="auto"/>
      </w:divBdr>
    </w:div>
    <w:div w:id="662588985">
      <w:bodyDiv w:val="1"/>
      <w:marLeft w:val="0"/>
      <w:marRight w:val="0"/>
      <w:marTop w:val="0"/>
      <w:marBottom w:val="0"/>
      <w:divBdr>
        <w:top w:val="none" w:sz="0" w:space="0" w:color="auto"/>
        <w:left w:val="none" w:sz="0" w:space="0" w:color="auto"/>
        <w:bottom w:val="none" w:sz="0" w:space="0" w:color="auto"/>
        <w:right w:val="none" w:sz="0" w:space="0" w:color="auto"/>
      </w:divBdr>
    </w:div>
    <w:div w:id="663320525">
      <w:bodyDiv w:val="1"/>
      <w:marLeft w:val="0"/>
      <w:marRight w:val="0"/>
      <w:marTop w:val="0"/>
      <w:marBottom w:val="0"/>
      <w:divBdr>
        <w:top w:val="none" w:sz="0" w:space="0" w:color="auto"/>
        <w:left w:val="none" w:sz="0" w:space="0" w:color="auto"/>
        <w:bottom w:val="none" w:sz="0" w:space="0" w:color="auto"/>
        <w:right w:val="none" w:sz="0" w:space="0" w:color="auto"/>
      </w:divBdr>
    </w:div>
    <w:div w:id="663584258">
      <w:bodyDiv w:val="1"/>
      <w:marLeft w:val="0"/>
      <w:marRight w:val="0"/>
      <w:marTop w:val="0"/>
      <w:marBottom w:val="0"/>
      <w:divBdr>
        <w:top w:val="none" w:sz="0" w:space="0" w:color="auto"/>
        <w:left w:val="none" w:sz="0" w:space="0" w:color="auto"/>
        <w:bottom w:val="none" w:sz="0" w:space="0" w:color="auto"/>
        <w:right w:val="none" w:sz="0" w:space="0" w:color="auto"/>
      </w:divBdr>
    </w:div>
    <w:div w:id="664019887">
      <w:bodyDiv w:val="1"/>
      <w:marLeft w:val="0"/>
      <w:marRight w:val="0"/>
      <w:marTop w:val="0"/>
      <w:marBottom w:val="0"/>
      <w:divBdr>
        <w:top w:val="none" w:sz="0" w:space="0" w:color="auto"/>
        <w:left w:val="none" w:sz="0" w:space="0" w:color="auto"/>
        <w:bottom w:val="none" w:sz="0" w:space="0" w:color="auto"/>
        <w:right w:val="none" w:sz="0" w:space="0" w:color="auto"/>
      </w:divBdr>
    </w:div>
    <w:div w:id="665716568">
      <w:bodyDiv w:val="1"/>
      <w:marLeft w:val="0"/>
      <w:marRight w:val="0"/>
      <w:marTop w:val="0"/>
      <w:marBottom w:val="0"/>
      <w:divBdr>
        <w:top w:val="none" w:sz="0" w:space="0" w:color="auto"/>
        <w:left w:val="none" w:sz="0" w:space="0" w:color="auto"/>
        <w:bottom w:val="none" w:sz="0" w:space="0" w:color="auto"/>
        <w:right w:val="none" w:sz="0" w:space="0" w:color="auto"/>
      </w:divBdr>
    </w:div>
    <w:div w:id="666053559">
      <w:bodyDiv w:val="1"/>
      <w:marLeft w:val="0"/>
      <w:marRight w:val="0"/>
      <w:marTop w:val="0"/>
      <w:marBottom w:val="0"/>
      <w:divBdr>
        <w:top w:val="none" w:sz="0" w:space="0" w:color="auto"/>
        <w:left w:val="none" w:sz="0" w:space="0" w:color="auto"/>
        <w:bottom w:val="none" w:sz="0" w:space="0" w:color="auto"/>
        <w:right w:val="none" w:sz="0" w:space="0" w:color="auto"/>
      </w:divBdr>
    </w:div>
    <w:div w:id="667288163">
      <w:bodyDiv w:val="1"/>
      <w:marLeft w:val="0"/>
      <w:marRight w:val="0"/>
      <w:marTop w:val="0"/>
      <w:marBottom w:val="0"/>
      <w:divBdr>
        <w:top w:val="none" w:sz="0" w:space="0" w:color="auto"/>
        <w:left w:val="none" w:sz="0" w:space="0" w:color="auto"/>
        <w:bottom w:val="none" w:sz="0" w:space="0" w:color="auto"/>
        <w:right w:val="none" w:sz="0" w:space="0" w:color="auto"/>
      </w:divBdr>
    </w:div>
    <w:div w:id="668412281">
      <w:bodyDiv w:val="1"/>
      <w:marLeft w:val="0"/>
      <w:marRight w:val="0"/>
      <w:marTop w:val="0"/>
      <w:marBottom w:val="0"/>
      <w:divBdr>
        <w:top w:val="none" w:sz="0" w:space="0" w:color="auto"/>
        <w:left w:val="none" w:sz="0" w:space="0" w:color="auto"/>
        <w:bottom w:val="none" w:sz="0" w:space="0" w:color="auto"/>
        <w:right w:val="none" w:sz="0" w:space="0" w:color="auto"/>
      </w:divBdr>
    </w:div>
    <w:div w:id="669648748">
      <w:bodyDiv w:val="1"/>
      <w:marLeft w:val="0"/>
      <w:marRight w:val="0"/>
      <w:marTop w:val="0"/>
      <w:marBottom w:val="0"/>
      <w:divBdr>
        <w:top w:val="none" w:sz="0" w:space="0" w:color="auto"/>
        <w:left w:val="none" w:sz="0" w:space="0" w:color="auto"/>
        <w:bottom w:val="none" w:sz="0" w:space="0" w:color="auto"/>
        <w:right w:val="none" w:sz="0" w:space="0" w:color="auto"/>
      </w:divBdr>
    </w:div>
    <w:div w:id="670376756">
      <w:bodyDiv w:val="1"/>
      <w:marLeft w:val="0"/>
      <w:marRight w:val="0"/>
      <w:marTop w:val="0"/>
      <w:marBottom w:val="0"/>
      <w:divBdr>
        <w:top w:val="none" w:sz="0" w:space="0" w:color="auto"/>
        <w:left w:val="none" w:sz="0" w:space="0" w:color="auto"/>
        <w:bottom w:val="none" w:sz="0" w:space="0" w:color="auto"/>
        <w:right w:val="none" w:sz="0" w:space="0" w:color="auto"/>
      </w:divBdr>
    </w:div>
    <w:div w:id="670718889">
      <w:bodyDiv w:val="1"/>
      <w:marLeft w:val="0"/>
      <w:marRight w:val="0"/>
      <w:marTop w:val="0"/>
      <w:marBottom w:val="0"/>
      <w:divBdr>
        <w:top w:val="none" w:sz="0" w:space="0" w:color="auto"/>
        <w:left w:val="none" w:sz="0" w:space="0" w:color="auto"/>
        <w:bottom w:val="none" w:sz="0" w:space="0" w:color="auto"/>
        <w:right w:val="none" w:sz="0" w:space="0" w:color="auto"/>
      </w:divBdr>
    </w:div>
    <w:div w:id="673387204">
      <w:bodyDiv w:val="1"/>
      <w:marLeft w:val="0"/>
      <w:marRight w:val="0"/>
      <w:marTop w:val="0"/>
      <w:marBottom w:val="0"/>
      <w:divBdr>
        <w:top w:val="none" w:sz="0" w:space="0" w:color="auto"/>
        <w:left w:val="none" w:sz="0" w:space="0" w:color="auto"/>
        <w:bottom w:val="none" w:sz="0" w:space="0" w:color="auto"/>
        <w:right w:val="none" w:sz="0" w:space="0" w:color="auto"/>
      </w:divBdr>
    </w:div>
    <w:div w:id="673727914">
      <w:bodyDiv w:val="1"/>
      <w:marLeft w:val="0"/>
      <w:marRight w:val="0"/>
      <w:marTop w:val="0"/>
      <w:marBottom w:val="0"/>
      <w:divBdr>
        <w:top w:val="none" w:sz="0" w:space="0" w:color="auto"/>
        <w:left w:val="none" w:sz="0" w:space="0" w:color="auto"/>
        <w:bottom w:val="none" w:sz="0" w:space="0" w:color="auto"/>
        <w:right w:val="none" w:sz="0" w:space="0" w:color="auto"/>
      </w:divBdr>
    </w:div>
    <w:div w:id="674771717">
      <w:bodyDiv w:val="1"/>
      <w:marLeft w:val="0"/>
      <w:marRight w:val="0"/>
      <w:marTop w:val="0"/>
      <w:marBottom w:val="0"/>
      <w:divBdr>
        <w:top w:val="none" w:sz="0" w:space="0" w:color="auto"/>
        <w:left w:val="none" w:sz="0" w:space="0" w:color="auto"/>
        <w:bottom w:val="none" w:sz="0" w:space="0" w:color="auto"/>
        <w:right w:val="none" w:sz="0" w:space="0" w:color="auto"/>
      </w:divBdr>
    </w:div>
    <w:div w:id="676226318">
      <w:bodyDiv w:val="1"/>
      <w:marLeft w:val="0"/>
      <w:marRight w:val="0"/>
      <w:marTop w:val="0"/>
      <w:marBottom w:val="0"/>
      <w:divBdr>
        <w:top w:val="none" w:sz="0" w:space="0" w:color="auto"/>
        <w:left w:val="none" w:sz="0" w:space="0" w:color="auto"/>
        <w:bottom w:val="none" w:sz="0" w:space="0" w:color="auto"/>
        <w:right w:val="none" w:sz="0" w:space="0" w:color="auto"/>
      </w:divBdr>
    </w:div>
    <w:div w:id="678047114">
      <w:bodyDiv w:val="1"/>
      <w:marLeft w:val="0"/>
      <w:marRight w:val="0"/>
      <w:marTop w:val="0"/>
      <w:marBottom w:val="0"/>
      <w:divBdr>
        <w:top w:val="none" w:sz="0" w:space="0" w:color="auto"/>
        <w:left w:val="none" w:sz="0" w:space="0" w:color="auto"/>
        <w:bottom w:val="none" w:sz="0" w:space="0" w:color="auto"/>
        <w:right w:val="none" w:sz="0" w:space="0" w:color="auto"/>
      </w:divBdr>
    </w:div>
    <w:div w:id="679545520">
      <w:bodyDiv w:val="1"/>
      <w:marLeft w:val="0"/>
      <w:marRight w:val="0"/>
      <w:marTop w:val="0"/>
      <w:marBottom w:val="0"/>
      <w:divBdr>
        <w:top w:val="none" w:sz="0" w:space="0" w:color="auto"/>
        <w:left w:val="none" w:sz="0" w:space="0" w:color="auto"/>
        <w:bottom w:val="none" w:sz="0" w:space="0" w:color="auto"/>
        <w:right w:val="none" w:sz="0" w:space="0" w:color="auto"/>
      </w:divBdr>
    </w:div>
    <w:div w:id="680854686">
      <w:bodyDiv w:val="1"/>
      <w:marLeft w:val="0"/>
      <w:marRight w:val="0"/>
      <w:marTop w:val="0"/>
      <w:marBottom w:val="0"/>
      <w:divBdr>
        <w:top w:val="none" w:sz="0" w:space="0" w:color="auto"/>
        <w:left w:val="none" w:sz="0" w:space="0" w:color="auto"/>
        <w:bottom w:val="none" w:sz="0" w:space="0" w:color="auto"/>
        <w:right w:val="none" w:sz="0" w:space="0" w:color="auto"/>
      </w:divBdr>
    </w:div>
    <w:div w:id="682905123">
      <w:bodyDiv w:val="1"/>
      <w:marLeft w:val="0"/>
      <w:marRight w:val="0"/>
      <w:marTop w:val="0"/>
      <w:marBottom w:val="0"/>
      <w:divBdr>
        <w:top w:val="none" w:sz="0" w:space="0" w:color="auto"/>
        <w:left w:val="none" w:sz="0" w:space="0" w:color="auto"/>
        <w:bottom w:val="none" w:sz="0" w:space="0" w:color="auto"/>
        <w:right w:val="none" w:sz="0" w:space="0" w:color="auto"/>
      </w:divBdr>
    </w:div>
    <w:div w:id="683093533">
      <w:bodyDiv w:val="1"/>
      <w:marLeft w:val="0"/>
      <w:marRight w:val="0"/>
      <w:marTop w:val="0"/>
      <w:marBottom w:val="0"/>
      <w:divBdr>
        <w:top w:val="none" w:sz="0" w:space="0" w:color="auto"/>
        <w:left w:val="none" w:sz="0" w:space="0" w:color="auto"/>
        <w:bottom w:val="none" w:sz="0" w:space="0" w:color="auto"/>
        <w:right w:val="none" w:sz="0" w:space="0" w:color="auto"/>
      </w:divBdr>
    </w:div>
    <w:div w:id="683170575">
      <w:bodyDiv w:val="1"/>
      <w:marLeft w:val="0"/>
      <w:marRight w:val="0"/>
      <w:marTop w:val="0"/>
      <w:marBottom w:val="0"/>
      <w:divBdr>
        <w:top w:val="none" w:sz="0" w:space="0" w:color="auto"/>
        <w:left w:val="none" w:sz="0" w:space="0" w:color="auto"/>
        <w:bottom w:val="none" w:sz="0" w:space="0" w:color="auto"/>
        <w:right w:val="none" w:sz="0" w:space="0" w:color="auto"/>
      </w:divBdr>
    </w:div>
    <w:div w:id="684480854">
      <w:bodyDiv w:val="1"/>
      <w:marLeft w:val="0"/>
      <w:marRight w:val="0"/>
      <w:marTop w:val="0"/>
      <w:marBottom w:val="0"/>
      <w:divBdr>
        <w:top w:val="none" w:sz="0" w:space="0" w:color="auto"/>
        <w:left w:val="none" w:sz="0" w:space="0" w:color="auto"/>
        <w:bottom w:val="none" w:sz="0" w:space="0" w:color="auto"/>
        <w:right w:val="none" w:sz="0" w:space="0" w:color="auto"/>
      </w:divBdr>
    </w:div>
    <w:div w:id="687871222">
      <w:bodyDiv w:val="1"/>
      <w:marLeft w:val="0"/>
      <w:marRight w:val="0"/>
      <w:marTop w:val="0"/>
      <w:marBottom w:val="0"/>
      <w:divBdr>
        <w:top w:val="none" w:sz="0" w:space="0" w:color="auto"/>
        <w:left w:val="none" w:sz="0" w:space="0" w:color="auto"/>
        <w:bottom w:val="none" w:sz="0" w:space="0" w:color="auto"/>
        <w:right w:val="none" w:sz="0" w:space="0" w:color="auto"/>
      </w:divBdr>
    </w:div>
    <w:div w:id="692651850">
      <w:bodyDiv w:val="1"/>
      <w:marLeft w:val="0"/>
      <w:marRight w:val="0"/>
      <w:marTop w:val="0"/>
      <w:marBottom w:val="0"/>
      <w:divBdr>
        <w:top w:val="none" w:sz="0" w:space="0" w:color="auto"/>
        <w:left w:val="none" w:sz="0" w:space="0" w:color="auto"/>
        <w:bottom w:val="none" w:sz="0" w:space="0" w:color="auto"/>
        <w:right w:val="none" w:sz="0" w:space="0" w:color="auto"/>
      </w:divBdr>
    </w:div>
    <w:div w:id="693116390">
      <w:bodyDiv w:val="1"/>
      <w:marLeft w:val="0"/>
      <w:marRight w:val="0"/>
      <w:marTop w:val="0"/>
      <w:marBottom w:val="0"/>
      <w:divBdr>
        <w:top w:val="none" w:sz="0" w:space="0" w:color="auto"/>
        <w:left w:val="none" w:sz="0" w:space="0" w:color="auto"/>
        <w:bottom w:val="none" w:sz="0" w:space="0" w:color="auto"/>
        <w:right w:val="none" w:sz="0" w:space="0" w:color="auto"/>
      </w:divBdr>
    </w:div>
    <w:div w:id="695544423">
      <w:bodyDiv w:val="1"/>
      <w:marLeft w:val="0"/>
      <w:marRight w:val="0"/>
      <w:marTop w:val="0"/>
      <w:marBottom w:val="0"/>
      <w:divBdr>
        <w:top w:val="none" w:sz="0" w:space="0" w:color="auto"/>
        <w:left w:val="none" w:sz="0" w:space="0" w:color="auto"/>
        <w:bottom w:val="none" w:sz="0" w:space="0" w:color="auto"/>
        <w:right w:val="none" w:sz="0" w:space="0" w:color="auto"/>
      </w:divBdr>
    </w:div>
    <w:div w:id="697506769">
      <w:bodyDiv w:val="1"/>
      <w:marLeft w:val="0"/>
      <w:marRight w:val="0"/>
      <w:marTop w:val="0"/>
      <w:marBottom w:val="0"/>
      <w:divBdr>
        <w:top w:val="none" w:sz="0" w:space="0" w:color="auto"/>
        <w:left w:val="none" w:sz="0" w:space="0" w:color="auto"/>
        <w:bottom w:val="none" w:sz="0" w:space="0" w:color="auto"/>
        <w:right w:val="none" w:sz="0" w:space="0" w:color="auto"/>
      </w:divBdr>
    </w:div>
    <w:div w:id="699864893">
      <w:bodyDiv w:val="1"/>
      <w:marLeft w:val="0"/>
      <w:marRight w:val="0"/>
      <w:marTop w:val="0"/>
      <w:marBottom w:val="0"/>
      <w:divBdr>
        <w:top w:val="none" w:sz="0" w:space="0" w:color="auto"/>
        <w:left w:val="none" w:sz="0" w:space="0" w:color="auto"/>
        <w:bottom w:val="none" w:sz="0" w:space="0" w:color="auto"/>
        <w:right w:val="none" w:sz="0" w:space="0" w:color="auto"/>
      </w:divBdr>
    </w:div>
    <w:div w:id="701322506">
      <w:bodyDiv w:val="1"/>
      <w:marLeft w:val="0"/>
      <w:marRight w:val="0"/>
      <w:marTop w:val="0"/>
      <w:marBottom w:val="0"/>
      <w:divBdr>
        <w:top w:val="none" w:sz="0" w:space="0" w:color="auto"/>
        <w:left w:val="none" w:sz="0" w:space="0" w:color="auto"/>
        <w:bottom w:val="none" w:sz="0" w:space="0" w:color="auto"/>
        <w:right w:val="none" w:sz="0" w:space="0" w:color="auto"/>
      </w:divBdr>
    </w:div>
    <w:div w:id="701831872">
      <w:bodyDiv w:val="1"/>
      <w:marLeft w:val="0"/>
      <w:marRight w:val="0"/>
      <w:marTop w:val="0"/>
      <w:marBottom w:val="0"/>
      <w:divBdr>
        <w:top w:val="none" w:sz="0" w:space="0" w:color="auto"/>
        <w:left w:val="none" w:sz="0" w:space="0" w:color="auto"/>
        <w:bottom w:val="none" w:sz="0" w:space="0" w:color="auto"/>
        <w:right w:val="none" w:sz="0" w:space="0" w:color="auto"/>
      </w:divBdr>
    </w:div>
    <w:div w:id="702049188">
      <w:bodyDiv w:val="1"/>
      <w:marLeft w:val="0"/>
      <w:marRight w:val="0"/>
      <w:marTop w:val="0"/>
      <w:marBottom w:val="0"/>
      <w:divBdr>
        <w:top w:val="none" w:sz="0" w:space="0" w:color="auto"/>
        <w:left w:val="none" w:sz="0" w:space="0" w:color="auto"/>
        <w:bottom w:val="none" w:sz="0" w:space="0" w:color="auto"/>
        <w:right w:val="none" w:sz="0" w:space="0" w:color="auto"/>
      </w:divBdr>
    </w:div>
    <w:div w:id="706296378">
      <w:bodyDiv w:val="1"/>
      <w:marLeft w:val="0"/>
      <w:marRight w:val="0"/>
      <w:marTop w:val="0"/>
      <w:marBottom w:val="0"/>
      <w:divBdr>
        <w:top w:val="none" w:sz="0" w:space="0" w:color="auto"/>
        <w:left w:val="none" w:sz="0" w:space="0" w:color="auto"/>
        <w:bottom w:val="none" w:sz="0" w:space="0" w:color="auto"/>
        <w:right w:val="none" w:sz="0" w:space="0" w:color="auto"/>
      </w:divBdr>
    </w:div>
    <w:div w:id="707798860">
      <w:bodyDiv w:val="1"/>
      <w:marLeft w:val="0"/>
      <w:marRight w:val="0"/>
      <w:marTop w:val="0"/>
      <w:marBottom w:val="0"/>
      <w:divBdr>
        <w:top w:val="none" w:sz="0" w:space="0" w:color="auto"/>
        <w:left w:val="none" w:sz="0" w:space="0" w:color="auto"/>
        <w:bottom w:val="none" w:sz="0" w:space="0" w:color="auto"/>
        <w:right w:val="none" w:sz="0" w:space="0" w:color="auto"/>
      </w:divBdr>
    </w:div>
    <w:div w:id="708065309">
      <w:bodyDiv w:val="1"/>
      <w:marLeft w:val="0"/>
      <w:marRight w:val="0"/>
      <w:marTop w:val="0"/>
      <w:marBottom w:val="0"/>
      <w:divBdr>
        <w:top w:val="none" w:sz="0" w:space="0" w:color="auto"/>
        <w:left w:val="none" w:sz="0" w:space="0" w:color="auto"/>
        <w:bottom w:val="none" w:sz="0" w:space="0" w:color="auto"/>
        <w:right w:val="none" w:sz="0" w:space="0" w:color="auto"/>
      </w:divBdr>
    </w:div>
    <w:div w:id="709113684">
      <w:bodyDiv w:val="1"/>
      <w:marLeft w:val="0"/>
      <w:marRight w:val="0"/>
      <w:marTop w:val="0"/>
      <w:marBottom w:val="0"/>
      <w:divBdr>
        <w:top w:val="none" w:sz="0" w:space="0" w:color="auto"/>
        <w:left w:val="none" w:sz="0" w:space="0" w:color="auto"/>
        <w:bottom w:val="none" w:sz="0" w:space="0" w:color="auto"/>
        <w:right w:val="none" w:sz="0" w:space="0" w:color="auto"/>
      </w:divBdr>
    </w:div>
    <w:div w:id="709502667">
      <w:bodyDiv w:val="1"/>
      <w:marLeft w:val="0"/>
      <w:marRight w:val="0"/>
      <w:marTop w:val="0"/>
      <w:marBottom w:val="0"/>
      <w:divBdr>
        <w:top w:val="none" w:sz="0" w:space="0" w:color="auto"/>
        <w:left w:val="none" w:sz="0" w:space="0" w:color="auto"/>
        <w:bottom w:val="none" w:sz="0" w:space="0" w:color="auto"/>
        <w:right w:val="none" w:sz="0" w:space="0" w:color="auto"/>
      </w:divBdr>
    </w:div>
    <w:div w:id="709695353">
      <w:bodyDiv w:val="1"/>
      <w:marLeft w:val="0"/>
      <w:marRight w:val="0"/>
      <w:marTop w:val="0"/>
      <w:marBottom w:val="0"/>
      <w:divBdr>
        <w:top w:val="none" w:sz="0" w:space="0" w:color="auto"/>
        <w:left w:val="none" w:sz="0" w:space="0" w:color="auto"/>
        <w:bottom w:val="none" w:sz="0" w:space="0" w:color="auto"/>
        <w:right w:val="none" w:sz="0" w:space="0" w:color="auto"/>
      </w:divBdr>
    </w:div>
    <w:div w:id="713430745">
      <w:bodyDiv w:val="1"/>
      <w:marLeft w:val="0"/>
      <w:marRight w:val="0"/>
      <w:marTop w:val="0"/>
      <w:marBottom w:val="0"/>
      <w:divBdr>
        <w:top w:val="none" w:sz="0" w:space="0" w:color="auto"/>
        <w:left w:val="none" w:sz="0" w:space="0" w:color="auto"/>
        <w:bottom w:val="none" w:sz="0" w:space="0" w:color="auto"/>
        <w:right w:val="none" w:sz="0" w:space="0" w:color="auto"/>
      </w:divBdr>
    </w:div>
    <w:div w:id="713501392">
      <w:bodyDiv w:val="1"/>
      <w:marLeft w:val="0"/>
      <w:marRight w:val="0"/>
      <w:marTop w:val="0"/>
      <w:marBottom w:val="0"/>
      <w:divBdr>
        <w:top w:val="none" w:sz="0" w:space="0" w:color="auto"/>
        <w:left w:val="none" w:sz="0" w:space="0" w:color="auto"/>
        <w:bottom w:val="none" w:sz="0" w:space="0" w:color="auto"/>
        <w:right w:val="none" w:sz="0" w:space="0" w:color="auto"/>
      </w:divBdr>
    </w:div>
    <w:div w:id="718935646">
      <w:bodyDiv w:val="1"/>
      <w:marLeft w:val="0"/>
      <w:marRight w:val="0"/>
      <w:marTop w:val="0"/>
      <w:marBottom w:val="0"/>
      <w:divBdr>
        <w:top w:val="none" w:sz="0" w:space="0" w:color="auto"/>
        <w:left w:val="none" w:sz="0" w:space="0" w:color="auto"/>
        <w:bottom w:val="none" w:sz="0" w:space="0" w:color="auto"/>
        <w:right w:val="none" w:sz="0" w:space="0" w:color="auto"/>
      </w:divBdr>
    </w:div>
    <w:div w:id="723145164">
      <w:bodyDiv w:val="1"/>
      <w:marLeft w:val="0"/>
      <w:marRight w:val="0"/>
      <w:marTop w:val="0"/>
      <w:marBottom w:val="0"/>
      <w:divBdr>
        <w:top w:val="none" w:sz="0" w:space="0" w:color="auto"/>
        <w:left w:val="none" w:sz="0" w:space="0" w:color="auto"/>
        <w:bottom w:val="none" w:sz="0" w:space="0" w:color="auto"/>
        <w:right w:val="none" w:sz="0" w:space="0" w:color="auto"/>
      </w:divBdr>
    </w:div>
    <w:div w:id="723873759">
      <w:bodyDiv w:val="1"/>
      <w:marLeft w:val="0"/>
      <w:marRight w:val="0"/>
      <w:marTop w:val="0"/>
      <w:marBottom w:val="0"/>
      <w:divBdr>
        <w:top w:val="none" w:sz="0" w:space="0" w:color="auto"/>
        <w:left w:val="none" w:sz="0" w:space="0" w:color="auto"/>
        <w:bottom w:val="none" w:sz="0" w:space="0" w:color="auto"/>
        <w:right w:val="none" w:sz="0" w:space="0" w:color="auto"/>
      </w:divBdr>
    </w:div>
    <w:div w:id="724067050">
      <w:bodyDiv w:val="1"/>
      <w:marLeft w:val="0"/>
      <w:marRight w:val="0"/>
      <w:marTop w:val="0"/>
      <w:marBottom w:val="0"/>
      <w:divBdr>
        <w:top w:val="none" w:sz="0" w:space="0" w:color="auto"/>
        <w:left w:val="none" w:sz="0" w:space="0" w:color="auto"/>
        <w:bottom w:val="none" w:sz="0" w:space="0" w:color="auto"/>
        <w:right w:val="none" w:sz="0" w:space="0" w:color="auto"/>
      </w:divBdr>
    </w:div>
    <w:div w:id="727607841">
      <w:bodyDiv w:val="1"/>
      <w:marLeft w:val="0"/>
      <w:marRight w:val="0"/>
      <w:marTop w:val="0"/>
      <w:marBottom w:val="0"/>
      <w:divBdr>
        <w:top w:val="none" w:sz="0" w:space="0" w:color="auto"/>
        <w:left w:val="none" w:sz="0" w:space="0" w:color="auto"/>
        <w:bottom w:val="none" w:sz="0" w:space="0" w:color="auto"/>
        <w:right w:val="none" w:sz="0" w:space="0" w:color="auto"/>
      </w:divBdr>
    </w:div>
    <w:div w:id="728503239">
      <w:bodyDiv w:val="1"/>
      <w:marLeft w:val="0"/>
      <w:marRight w:val="0"/>
      <w:marTop w:val="0"/>
      <w:marBottom w:val="0"/>
      <w:divBdr>
        <w:top w:val="none" w:sz="0" w:space="0" w:color="auto"/>
        <w:left w:val="none" w:sz="0" w:space="0" w:color="auto"/>
        <w:bottom w:val="none" w:sz="0" w:space="0" w:color="auto"/>
        <w:right w:val="none" w:sz="0" w:space="0" w:color="auto"/>
      </w:divBdr>
    </w:div>
    <w:div w:id="729110302">
      <w:bodyDiv w:val="1"/>
      <w:marLeft w:val="0"/>
      <w:marRight w:val="0"/>
      <w:marTop w:val="0"/>
      <w:marBottom w:val="0"/>
      <w:divBdr>
        <w:top w:val="none" w:sz="0" w:space="0" w:color="auto"/>
        <w:left w:val="none" w:sz="0" w:space="0" w:color="auto"/>
        <w:bottom w:val="none" w:sz="0" w:space="0" w:color="auto"/>
        <w:right w:val="none" w:sz="0" w:space="0" w:color="auto"/>
      </w:divBdr>
    </w:div>
    <w:div w:id="729766341">
      <w:bodyDiv w:val="1"/>
      <w:marLeft w:val="0"/>
      <w:marRight w:val="0"/>
      <w:marTop w:val="0"/>
      <w:marBottom w:val="0"/>
      <w:divBdr>
        <w:top w:val="none" w:sz="0" w:space="0" w:color="auto"/>
        <w:left w:val="none" w:sz="0" w:space="0" w:color="auto"/>
        <w:bottom w:val="none" w:sz="0" w:space="0" w:color="auto"/>
        <w:right w:val="none" w:sz="0" w:space="0" w:color="auto"/>
      </w:divBdr>
    </w:div>
    <w:div w:id="730733148">
      <w:bodyDiv w:val="1"/>
      <w:marLeft w:val="0"/>
      <w:marRight w:val="0"/>
      <w:marTop w:val="0"/>
      <w:marBottom w:val="0"/>
      <w:divBdr>
        <w:top w:val="none" w:sz="0" w:space="0" w:color="auto"/>
        <w:left w:val="none" w:sz="0" w:space="0" w:color="auto"/>
        <w:bottom w:val="none" w:sz="0" w:space="0" w:color="auto"/>
        <w:right w:val="none" w:sz="0" w:space="0" w:color="auto"/>
      </w:divBdr>
    </w:div>
    <w:div w:id="732389817">
      <w:bodyDiv w:val="1"/>
      <w:marLeft w:val="0"/>
      <w:marRight w:val="0"/>
      <w:marTop w:val="0"/>
      <w:marBottom w:val="0"/>
      <w:divBdr>
        <w:top w:val="none" w:sz="0" w:space="0" w:color="auto"/>
        <w:left w:val="none" w:sz="0" w:space="0" w:color="auto"/>
        <w:bottom w:val="none" w:sz="0" w:space="0" w:color="auto"/>
        <w:right w:val="none" w:sz="0" w:space="0" w:color="auto"/>
      </w:divBdr>
    </w:div>
    <w:div w:id="733284486">
      <w:bodyDiv w:val="1"/>
      <w:marLeft w:val="0"/>
      <w:marRight w:val="0"/>
      <w:marTop w:val="0"/>
      <w:marBottom w:val="0"/>
      <w:divBdr>
        <w:top w:val="none" w:sz="0" w:space="0" w:color="auto"/>
        <w:left w:val="none" w:sz="0" w:space="0" w:color="auto"/>
        <w:bottom w:val="none" w:sz="0" w:space="0" w:color="auto"/>
        <w:right w:val="none" w:sz="0" w:space="0" w:color="auto"/>
      </w:divBdr>
    </w:div>
    <w:div w:id="733434625">
      <w:bodyDiv w:val="1"/>
      <w:marLeft w:val="0"/>
      <w:marRight w:val="0"/>
      <w:marTop w:val="0"/>
      <w:marBottom w:val="0"/>
      <w:divBdr>
        <w:top w:val="none" w:sz="0" w:space="0" w:color="auto"/>
        <w:left w:val="none" w:sz="0" w:space="0" w:color="auto"/>
        <w:bottom w:val="none" w:sz="0" w:space="0" w:color="auto"/>
        <w:right w:val="none" w:sz="0" w:space="0" w:color="auto"/>
      </w:divBdr>
    </w:div>
    <w:div w:id="734622884">
      <w:bodyDiv w:val="1"/>
      <w:marLeft w:val="0"/>
      <w:marRight w:val="0"/>
      <w:marTop w:val="0"/>
      <w:marBottom w:val="0"/>
      <w:divBdr>
        <w:top w:val="none" w:sz="0" w:space="0" w:color="auto"/>
        <w:left w:val="none" w:sz="0" w:space="0" w:color="auto"/>
        <w:bottom w:val="none" w:sz="0" w:space="0" w:color="auto"/>
        <w:right w:val="none" w:sz="0" w:space="0" w:color="auto"/>
      </w:divBdr>
    </w:div>
    <w:div w:id="737437903">
      <w:bodyDiv w:val="1"/>
      <w:marLeft w:val="0"/>
      <w:marRight w:val="0"/>
      <w:marTop w:val="0"/>
      <w:marBottom w:val="0"/>
      <w:divBdr>
        <w:top w:val="none" w:sz="0" w:space="0" w:color="auto"/>
        <w:left w:val="none" w:sz="0" w:space="0" w:color="auto"/>
        <w:bottom w:val="none" w:sz="0" w:space="0" w:color="auto"/>
        <w:right w:val="none" w:sz="0" w:space="0" w:color="auto"/>
      </w:divBdr>
    </w:div>
    <w:div w:id="737947084">
      <w:bodyDiv w:val="1"/>
      <w:marLeft w:val="0"/>
      <w:marRight w:val="0"/>
      <w:marTop w:val="0"/>
      <w:marBottom w:val="0"/>
      <w:divBdr>
        <w:top w:val="none" w:sz="0" w:space="0" w:color="auto"/>
        <w:left w:val="none" w:sz="0" w:space="0" w:color="auto"/>
        <w:bottom w:val="none" w:sz="0" w:space="0" w:color="auto"/>
        <w:right w:val="none" w:sz="0" w:space="0" w:color="auto"/>
      </w:divBdr>
    </w:div>
    <w:div w:id="741491594">
      <w:bodyDiv w:val="1"/>
      <w:marLeft w:val="0"/>
      <w:marRight w:val="0"/>
      <w:marTop w:val="0"/>
      <w:marBottom w:val="0"/>
      <w:divBdr>
        <w:top w:val="none" w:sz="0" w:space="0" w:color="auto"/>
        <w:left w:val="none" w:sz="0" w:space="0" w:color="auto"/>
        <w:bottom w:val="none" w:sz="0" w:space="0" w:color="auto"/>
        <w:right w:val="none" w:sz="0" w:space="0" w:color="auto"/>
      </w:divBdr>
    </w:div>
    <w:div w:id="741878313">
      <w:bodyDiv w:val="1"/>
      <w:marLeft w:val="0"/>
      <w:marRight w:val="0"/>
      <w:marTop w:val="0"/>
      <w:marBottom w:val="0"/>
      <w:divBdr>
        <w:top w:val="none" w:sz="0" w:space="0" w:color="auto"/>
        <w:left w:val="none" w:sz="0" w:space="0" w:color="auto"/>
        <w:bottom w:val="none" w:sz="0" w:space="0" w:color="auto"/>
        <w:right w:val="none" w:sz="0" w:space="0" w:color="auto"/>
      </w:divBdr>
    </w:div>
    <w:div w:id="743599832">
      <w:bodyDiv w:val="1"/>
      <w:marLeft w:val="0"/>
      <w:marRight w:val="0"/>
      <w:marTop w:val="0"/>
      <w:marBottom w:val="0"/>
      <w:divBdr>
        <w:top w:val="none" w:sz="0" w:space="0" w:color="auto"/>
        <w:left w:val="none" w:sz="0" w:space="0" w:color="auto"/>
        <w:bottom w:val="none" w:sz="0" w:space="0" w:color="auto"/>
        <w:right w:val="none" w:sz="0" w:space="0" w:color="auto"/>
      </w:divBdr>
    </w:div>
    <w:div w:id="749473638">
      <w:bodyDiv w:val="1"/>
      <w:marLeft w:val="0"/>
      <w:marRight w:val="0"/>
      <w:marTop w:val="0"/>
      <w:marBottom w:val="0"/>
      <w:divBdr>
        <w:top w:val="none" w:sz="0" w:space="0" w:color="auto"/>
        <w:left w:val="none" w:sz="0" w:space="0" w:color="auto"/>
        <w:bottom w:val="none" w:sz="0" w:space="0" w:color="auto"/>
        <w:right w:val="none" w:sz="0" w:space="0" w:color="auto"/>
      </w:divBdr>
    </w:div>
    <w:div w:id="750129025">
      <w:bodyDiv w:val="1"/>
      <w:marLeft w:val="0"/>
      <w:marRight w:val="0"/>
      <w:marTop w:val="0"/>
      <w:marBottom w:val="0"/>
      <w:divBdr>
        <w:top w:val="none" w:sz="0" w:space="0" w:color="auto"/>
        <w:left w:val="none" w:sz="0" w:space="0" w:color="auto"/>
        <w:bottom w:val="none" w:sz="0" w:space="0" w:color="auto"/>
        <w:right w:val="none" w:sz="0" w:space="0" w:color="auto"/>
      </w:divBdr>
    </w:div>
    <w:div w:id="750857988">
      <w:bodyDiv w:val="1"/>
      <w:marLeft w:val="0"/>
      <w:marRight w:val="0"/>
      <w:marTop w:val="0"/>
      <w:marBottom w:val="0"/>
      <w:divBdr>
        <w:top w:val="none" w:sz="0" w:space="0" w:color="auto"/>
        <w:left w:val="none" w:sz="0" w:space="0" w:color="auto"/>
        <w:bottom w:val="none" w:sz="0" w:space="0" w:color="auto"/>
        <w:right w:val="none" w:sz="0" w:space="0" w:color="auto"/>
      </w:divBdr>
    </w:div>
    <w:div w:id="754059219">
      <w:bodyDiv w:val="1"/>
      <w:marLeft w:val="0"/>
      <w:marRight w:val="0"/>
      <w:marTop w:val="0"/>
      <w:marBottom w:val="0"/>
      <w:divBdr>
        <w:top w:val="none" w:sz="0" w:space="0" w:color="auto"/>
        <w:left w:val="none" w:sz="0" w:space="0" w:color="auto"/>
        <w:bottom w:val="none" w:sz="0" w:space="0" w:color="auto"/>
        <w:right w:val="none" w:sz="0" w:space="0" w:color="auto"/>
      </w:divBdr>
    </w:div>
    <w:div w:id="754321318">
      <w:bodyDiv w:val="1"/>
      <w:marLeft w:val="0"/>
      <w:marRight w:val="0"/>
      <w:marTop w:val="0"/>
      <w:marBottom w:val="0"/>
      <w:divBdr>
        <w:top w:val="none" w:sz="0" w:space="0" w:color="auto"/>
        <w:left w:val="none" w:sz="0" w:space="0" w:color="auto"/>
        <w:bottom w:val="none" w:sz="0" w:space="0" w:color="auto"/>
        <w:right w:val="none" w:sz="0" w:space="0" w:color="auto"/>
      </w:divBdr>
    </w:div>
    <w:div w:id="757167689">
      <w:bodyDiv w:val="1"/>
      <w:marLeft w:val="0"/>
      <w:marRight w:val="0"/>
      <w:marTop w:val="0"/>
      <w:marBottom w:val="0"/>
      <w:divBdr>
        <w:top w:val="none" w:sz="0" w:space="0" w:color="auto"/>
        <w:left w:val="none" w:sz="0" w:space="0" w:color="auto"/>
        <w:bottom w:val="none" w:sz="0" w:space="0" w:color="auto"/>
        <w:right w:val="none" w:sz="0" w:space="0" w:color="auto"/>
      </w:divBdr>
    </w:div>
    <w:div w:id="758449832">
      <w:bodyDiv w:val="1"/>
      <w:marLeft w:val="0"/>
      <w:marRight w:val="0"/>
      <w:marTop w:val="0"/>
      <w:marBottom w:val="0"/>
      <w:divBdr>
        <w:top w:val="none" w:sz="0" w:space="0" w:color="auto"/>
        <w:left w:val="none" w:sz="0" w:space="0" w:color="auto"/>
        <w:bottom w:val="none" w:sz="0" w:space="0" w:color="auto"/>
        <w:right w:val="none" w:sz="0" w:space="0" w:color="auto"/>
      </w:divBdr>
    </w:div>
    <w:div w:id="763721128">
      <w:bodyDiv w:val="1"/>
      <w:marLeft w:val="0"/>
      <w:marRight w:val="0"/>
      <w:marTop w:val="0"/>
      <w:marBottom w:val="0"/>
      <w:divBdr>
        <w:top w:val="none" w:sz="0" w:space="0" w:color="auto"/>
        <w:left w:val="none" w:sz="0" w:space="0" w:color="auto"/>
        <w:bottom w:val="none" w:sz="0" w:space="0" w:color="auto"/>
        <w:right w:val="none" w:sz="0" w:space="0" w:color="auto"/>
      </w:divBdr>
    </w:div>
    <w:div w:id="764574431">
      <w:bodyDiv w:val="1"/>
      <w:marLeft w:val="0"/>
      <w:marRight w:val="0"/>
      <w:marTop w:val="0"/>
      <w:marBottom w:val="0"/>
      <w:divBdr>
        <w:top w:val="none" w:sz="0" w:space="0" w:color="auto"/>
        <w:left w:val="none" w:sz="0" w:space="0" w:color="auto"/>
        <w:bottom w:val="none" w:sz="0" w:space="0" w:color="auto"/>
        <w:right w:val="none" w:sz="0" w:space="0" w:color="auto"/>
      </w:divBdr>
    </w:div>
    <w:div w:id="765034217">
      <w:bodyDiv w:val="1"/>
      <w:marLeft w:val="0"/>
      <w:marRight w:val="0"/>
      <w:marTop w:val="0"/>
      <w:marBottom w:val="0"/>
      <w:divBdr>
        <w:top w:val="none" w:sz="0" w:space="0" w:color="auto"/>
        <w:left w:val="none" w:sz="0" w:space="0" w:color="auto"/>
        <w:bottom w:val="none" w:sz="0" w:space="0" w:color="auto"/>
        <w:right w:val="none" w:sz="0" w:space="0" w:color="auto"/>
      </w:divBdr>
    </w:div>
    <w:div w:id="765813100">
      <w:bodyDiv w:val="1"/>
      <w:marLeft w:val="0"/>
      <w:marRight w:val="0"/>
      <w:marTop w:val="0"/>
      <w:marBottom w:val="0"/>
      <w:divBdr>
        <w:top w:val="none" w:sz="0" w:space="0" w:color="auto"/>
        <w:left w:val="none" w:sz="0" w:space="0" w:color="auto"/>
        <w:bottom w:val="none" w:sz="0" w:space="0" w:color="auto"/>
        <w:right w:val="none" w:sz="0" w:space="0" w:color="auto"/>
      </w:divBdr>
    </w:div>
    <w:div w:id="770469769">
      <w:bodyDiv w:val="1"/>
      <w:marLeft w:val="0"/>
      <w:marRight w:val="0"/>
      <w:marTop w:val="0"/>
      <w:marBottom w:val="0"/>
      <w:divBdr>
        <w:top w:val="none" w:sz="0" w:space="0" w:color="auto"/>
        <w:left w:val="none" w:sz="0" w:space="0" w:color="auto"/>
        <w:bottom w:val="none" w:sz="0" w:space="0" w:color="auto"/>
        <w:right w:val="none" w:sz="0" w:space="0" w:color="auto"/>
      </w:divBdr>
    </w:div>
    <w:div w:id="771823326">
      <w:bodyDiv w:val="1"/>
      <w:marLeft w:val="0"/>
      <w:marRight w:val="0"/>
      <w:marTop w:val="0"/>
      <w:marBottom w:val="0"/>
      <w:divBdr>
        <w:top w:val="none" w:sz="0" w:space="0" w:color="auto"/>
        <w:left w:val="none" w:sz="0" w:space="0" w:color="auto"/>
        <w:bottom w:val="none" w:sz="0" w:space="0" w:color="auto"/>
        <w:right w:val="none" w:sz="0" w:space="0" w:color="auto"/>
      </w:divBdr>
    </w:div>
    <w:div w:id="776220379">
      <w:bodyDiv w:val="1"/>
      <w:marLeft w:val="0"/>
      <w:marRight w:val="0"/>
      <w:marTop w:val="0"/>
      <w:marBottom w:val="0"/>
      <w:divBdr>
        <w:top w:val="none" w:sz="0" w:space="0" w:color="auto"/>
        <w:left w:val="none" w:sz="0" w:space="0" w:color="auto"/>
        <w:bottom w:val="none" w:sz="0" w:space="0" w:color="auto"/>
        <w:right w:val="none" w:sz="0" w:space="0" w:color="auto"/>
      </w:divBdr>
    </w:div>
    <w:div w:id="776799444">
      <w:bodyDiv w:val="1"/>
      <w:marLeft w:val="0"/>
      <w:marRight w:val="0"/>
      <w:marTop w:val="0"/>
      <w:marBottom w:val="0"/>
      <w:divBdr>
        <w:top w:val="none" w:sz="0" w:space="0" w:color="auto"/>
        <w:left w:val="none" w:sz="0" w:space="0" w:color="auto"/>
        <w:bottom w:val="none" w:sz="0" w:space="0" w:color="auto"/>
        <w:right w:val="none" w:sz="0" w:space="0" w:color="auto"/>
      </w:divBdr>
    </w:div>
    <w:div w:id="777141491">
      <w:bodyDiv w:val="1"/>
      <w:marLeft w:val="0"/>
      <w:marRight w:val="0"/>
      <w:marTop w:val="0"/>
      <w:marBottom w:val="0"/>
      <w:divBdr>
        <w:top w:val="none" w:sz="0" w:space="0" w:color="auto"/>
        <w:left w:val="none" w:sz="0" w:space="0" w:color="auto"/>
        <w:bottom w:val="none" w:sz="0" w:space="0" w:color="auto"/>
        <w:right w:val="none" w:sz="0" w:space="0" w:color="auto"/>
      </w:divBdr>
    </w:div>
    <w:div w:id="779957459">
      <w:bodyDiv w:val="1"/>
      <w:marLeft w:val="0"/>
      <w:marRight w:val="0"/>
      <w:marTop w:val="0"/>
      <w:marBottom w:val="0"/>
      <w:divBdr>
        <w:top w:val="none" w:sz="0" w:space="0" w:color="auto"/>
        <w:left w:val="none" w:sz="0" w:space="0" w:color="auto"/>
        <w:bottom w:val="none" w:sz="0" w:space="0" w:color="auto"/>
        <w:right w:val="none" w:sz="0" w:space="0" w:color="auto"/>
      </w:divBdr>
    </w:div>
    <w:div w:id="780876338">
      <w:bodyDiv w:val="1"/>
      <w:marLeft w:val="0"/>
      <w:marRight w:val="0"/>
      <w:marTop w:val="0"/>
      <w:marBottom w:val="0"/>
      <w:divBdr>
        <w:top w:val="none" w:sz="0" w:space="0" w:color="auto"/>
        <w:left w:val="none" w:sz="0" w:space="0" w:color="auto"/>
        <w:bottom w:val="none" w:sz="0" w:space="0" w:color="auto"/>
        <w:right w:val="none" w:sz="0" w:space="0" w:color="auto"/>
      </w:divBdr>
    </w:div>
    <w:div w:id="781535216">
      <w:bodyDiv w:val="1"/>
      <w:marLeft w:val="0"/>
      <w:marRight w:val="0"/>
      <w:marTop w:val="0"/>
      <w:marBottom w:val="0"/>
      <w:divBdr>
        <w:top w:val="none" w:sz="0" w:space="0" w:color="auto"/>
        <w:left w:val="none" w:sz="0" w:space="0" w:color="auto"/>
        <w:bottom w:val="none" w:sz="0" w:space="0" w:color="auto"/>
        <w:right w:val="none" w:sz="0" w:space="0" w:color="auto"/>
      </w:divBdr>
    </w:div>
    <w:div w:id="783575503">
      <w:bodyDiv w:val="1"/>
      <w:marLeft w:val="0"/>
      <w:marRight w:val="0"/>
      <w:marTop w:val="0"/>
      <w:marBottom w:val="0"/>
      <w:divBdr>
        <w:top w:val="none" w:sz="0" w:space="0" w:color="auto"/>
        <w:left w:val="none" w:sz="0" w:space="0" w:color="auto"/>
        <w:bottom w:val="none" w:sz="0" w:space="0" w:color="auto"/>
        <w:right w:val="none" w:sz="0" w:space="0" w:color="auto"/>
      </w:divBdr>
    </w:div>
    <w:div w:id="791703585">
      <w:bodyDiv w:val="1"/>
      <w:marLeft w:val="0"/>
      <w:marRight w:val="0"/>
      <w:marTop w:val="0"/>
      <w:marBottom w:val="0"/>
      <w:divBdr>
        <w:top w:val="none" w:sz="0" w:space="0" w:color="auto"/>
        <w:left w:val="none" w:sz="0" w:space="0" w:color="auto"/>
        <w:bottom w:val="none" w:sz="0" w:space="0" w:color="auto"/>
        <w:right w:val="none" w:sz="0" w:space="0" w:color="auto"/>
      </w:divBdr>
    </w:div>
    <w:div w:id="792021929">
      <w:bodyDiv w:val="1"/>
      <w:marLeft w:val="0"/>
      <w:marRight w:val="0"/>
      <w:marTop w:val="0"/>
      <w:marBottom w:val="0"/>
      <w:divBdr>
        <w:top w:val="none" w:sz="0" w:space="0" w:color="auto"/>
        <w:left w:val="none" w:sz="0" w:space="0" w:color="auto"/>
        <w:bottom w:val="none" w:sz="0" w:space="0" w:color="auto"/>
        <w:right w:val="none" w:sz="0" w:space="0" w:color="auto"/>
      </w:divBdr>
    </w:div>
    <w:div w:id="794786106">
      <w:bodyDiv w:val="1"/>
      <w:marLeft w:val="0"/>
      <w:marRight w:val="0"/>
      <w:marTop w:val="0"/>
      <w:marBottom w:val="0"/>
      <w:divBdr>
        <w:top w:val="none" w:sz="0" w:space="0" w:color="auto"/>
        <w:left w:val="none" w:sz="0" w:space="0" w:color="auto"/>
        <w:bottom w:val="none" w:sz="0" w:space="0" w:color="auto"/>
        <w:right w:val="none" w:sz="0" w:space="0" w:color="auto"/>
      </w:divBdr>
    </w:div>
    <w:div w:id="796291259">
      <w:bodyDiv w:val="1"/>
      <w:marLeft w:val="0"/>
      <w:marRight w:val="0"/>
      <w:marTop w:val="0"/>
      <w:marBottom w:val="0"/>
      <w:divBdr>
        <w:top w:val="none" w:sz="0" w:space="0" w:color="auto"/>
        <w:left w:val="none" w:sz="0" w:space="0" w:color="auto"/>
        <w:bottom w:val="none" w:sz="0" w:space="0" w:color="auto"/>
        <w:right w:val="none" w:sz="0" w:space="0" w:color="auto"/>
      </w:divBdr>
    </w:div>
    <w:div w:id="796946127">
      <w:bodyDiv w:val="1"/>
      <w:marLeft w:val="0"/>
      <w:marRight w:val="0"/>
      <w:marTop w:val="0"/>
      <w:marBottom w:val="0"/>
      <w:divBdr>
        <w:top w:val="none" w:sz="0" w:space="0" w:color="auto"/>
        <w:left w:val="none" w:sz="0" w:space="0" w:color="auto"/>
        <w:bottom w:val="none" w:sz="0" w:space="0" w:color="auto"/>
        <w:right w:val="none" w:sz="0" w:space="0" w:color="auto"/>
      </w:divBdr>
    </w:div>
    <w:div w:id="798913220">
      <w:bodyDiv w:val="1"/>
      <w:marLeft w:val="0"/>
      <w:marRight w:val="0"/>
      <w:marTop w:val="0"/>
      <w:marBottom w:val="0"/>
      <w:divBdr>
        <w:top w:val="none" w:sz="0" w:space="0" w:color="auto"/>
        <w:left w:val="none" w:sz="0" w:space="0" w:color="auto"/>
        <w:bottom w:val="none" w:sz="0" w:space="0" w:color="auto"/>
        <w:right w:val="none" w:sz="0" w:space="0" w:color="auto"/>
      </w:divBdr>
    </w:div>
    <w:div w:id="801578358">
      <w:bodyDiv w:val="1"/>
      <w:marLeft w:val="0"/>
      <w:marRight w:val="0"/>
      <w:marTop w:val="0"/>
      <w:marBottom w:val="0"/>
      <w:divBdr>
        <w:top w:val="none" w:sz="0" w:space="0" w:color="auto"/>
        <w:left w:val="none" w:sz="0" w:space="0" w:color="auto"/>
        <w:bottom w:val="none" w:sz="0" w:space="0" w:color="auto"/>
        <w:right w:val="none" w:sz="0" w:space="0" w:color="auto"/>
      </w:divBdr>
    </w:div>
    <w:div w:id="806776230">
      <w:bodyDiv w:val="1"/>
      <w:marLeft w:val="0"/>
      <w:marRight w:val="0"/>
      <w:marTop w:val="0"/>
      <w:marBottom w:val="0"/>
      <w:divBdr>
        <w:top w:val="none" w:sz="0" w:space="0" w:color="auto"/>
        <w:left w:val="none" w:sz="0" w:space="0" w:color="auto"/>
        <w:bottom w:val="none" w:sz="0" w:space="0" w:color="auto"/>
        <w:right w:val="none" w:sz="0" w:space="0" w:color="auto"/>
      </w:divBdr>
    </w:div>
    <w:div w:id="807161476">
      <w:bodyDiv w:val="1"/>
      <w:marLeft w:val="0"/>
      <w:marRight w:val="0"/>
      <w:marTop w:val="0"/>
      <w:marBottom w:val="0"/>
      <w:divBdr>
        <w:top w:val="none" w:sz="0" w:space="0" w:color="auto"/>
        <w:left w:val="none" w:sz="0" w:space="0" w:color="auto"/>
        <w:bottom w:val="none" w:sz="0" w:space="0" w:color="auto"/>
        <w:right w:val="none" w:sz="0" w:space="0" w:color="auto"/>
      </w:divBdr>
    </w:div>
    <w:div w:id="807435919">
      <w:bodyDiv w:val="1"/>
      <w:marLeft w:val="0"/>
      <w:marRight w:val="0"/>
      <w:marTop w:val="0"/>
      <w:marBottom w:val="0"/>
      <w:divBdr>
        <w:top w:val="none" w:sz="0" w:space="0" w:color="auto"/>
        <w:left w:val="none" w:sz="0" w:space="0" w:color="auto"/>
        <w:bottom w:val="none" w:sz="0" w:space="0" w:color="auto"/>
        <w:right w:val="none" w:sz="0" w:space="0" w:color="auto"/>
      </w:divBdr>
    </w:div>
    <w:div w:id="811293089">
      <w:bodyDiv w:val="1"/>
      <w:marLeft w:val="0"/>
      <w:marRight w:val="0"/>
      <w:marTop w:val="0"/>
      <w:marBottom w:val="0"/>
      <w:divBdr>
        <w:top w:val="none" w:sz="0" w:space="0" w:color="auto"/>
        <w:left w:val="none" w:sz="0" w:space="0" w:color="auto"/>
        <w:bottom w:val="none" w:sz="0" w:space="0" w:color="auto"/>
        <w:right w:val="none" w:sz="0" w:space="0" w:color="auto"/>
      </w:divBdr>
    </w:div>
    <w:div w:id="811603478">
      <w:bodyDiv w:val="1"/>
      <w:marLeft w:val="0"/>
      <w:marRight w:val="0"/>
      <w:marTop w:val="0"/>
      <w:marBottom w:val="0"/>
      <w:divBdr>
        <w:top w:val="none" w:sz="0" w:space="0" w:color="auto"/>
        <w:left w:val="none" w:sz="0" w:space="0" w:color="auto"/>
        <w:bottom w:val="none" w:sz="0" w:space="0" w:color="auto"/>
        <w:right w:val="none" w:sz="0" w:space="0" w:color="auto"/>
      </w:divBdr>
    </w:div>
    <w:div w:id="813303680">
      <w:bodyDiv w:val="1"/>
      <w:marLeft w:val="0"/>
      <w:marRight w:val="0"/>
      <w:marTop w:val="0"/>
      <w:marBottom w:val="0"/>
      <w:divBdr>
        <w:top w:val="none" w:sz="0" w:space="0" w:color="auto"/>
        <w:left w:val="none" w:sz="0" w:space="0" w:color="auto"/>
        <w:bottom w:val="none" w:sz="0" w:space="0" w:color="auto"/>
        <w:right w:val="none" w:sz="0" w:space="0" w:color="auto"/>
      </w:divBdr>
    </w:div>
    <w:div w:id="813915101">
      <w:bodyDiv w:val="1"/>
      <w:marLeft w:val="0"/>
      <w:marRight w:val="0"/>
      <w:marTop w:val="0"/>
      <w:marBottom w:val="0"/>
      <w:divBdr>
        <w:top w:val="none" w:sz="0" w:space="0" w:color="auto"/>
        <w:left w:val="none" w:sz="0" w:space="0" w:color="auto"/>
        <w:bottom w:val="none" w:sz="0" w:space="0" w:color="auto"/>
        <w:right w:val="none" w:sz="0" w:space="0" w:color="auto"/>
      </w:divBdr>
    </w:div>
    <w:div w:id="816610556">
      <w:bodyDiv w:val="1"/>
      <w:marLeft w:val="0"/>
      <w:marRight w:val="0"/>
      <w:marTop w:val="0"/>
      <w:marBottom w:val="0"/>
      <w:divBdr>
        <w:top w:val="none" w:sz="0" w:space="0" w:color="auto"/>
        <w:left w:val="none" w:sz="0" w:space="0" w:color="auto"/>
        <w:bottom w:val="none" w:sz="0" w:space="0" w:color="auto"/>
        <w:right w:val="none" w:sz="0" w:space="0" w:color="auto"/>
      </w:divBdr>
    </w:div>
    <w:div w:id="817066785">
      <w:bodyDiv w:val="1"/>
      <w:marLeft w:val="0"/>
      <w:marRight w:val="0"/>
      <w:marTop w:val="0"/>
      <w:marBottom w:val="0"/>
      <w:divBdr>
        <w:top w:val="none" w:sz="0" w:space="0" w:color="auto"/>
        <w:left w:val="none" w:sz="0" w:space="0" w:color="auto"/>
        <w:bottom w:val="none" w:sz="0" w:space="0" w:color="auto"/>
        <w:right w:val="none" w:sz="0" w:space="0" w:color="auto"/>
      </w:divBdr>
    </w:div>
    <w:div w:id="817111240">
      <w:bodyDiv w:val="1"/>
      <w:marLeft w:val="0"/>
      <w:marRight w:val="0"/>
      <w:marTop w:val="0"/>
      <w:marBottom w:val="0"/>
      <w:divBdr>
        <w:top w:val="none" w:sz="0" w:space="0" w:color="auto"/>
        <w:left w:val="none" w:sz="0" w:space="0" w:color="auto"/>
        <w:bottom w:val="none" w:sz="0" w:space="0" w:color="auto"/>
        <w:right w:val="none" w:sz="0" w:space="0" w:color="auto"/>
      </w:divBdr>
    </w:div>
    <w:div w:id="817452016">
      <w:bodyDiv w:val="1"/>
      <w:marLeft w:val="0"/>
      <w:marRight w:val="0"/>
      <w:marTop w:val="0"/>
      <w:marBottom w:val="0"/>
      <w:divBdr>
        <w:top w:val="none" w:sz="0" w:space="0" w:color="auto"/>
        <w:left w:val="none" w:sz="0" w:space="0" w:color="auto"/>
        <w:bottom w:val="none" w:sz="0" w:space="0" w:color="auto"/>
        <w:right w:val="none" w:sz="0" w:space="0" w:color="auto"/>
      </w:divBdr>
    </w:div>
    <w:div w:id="818154948">
      <w:bodyDiv w:val="1"/>
      <w:marLeft w:val="0"/>
      <w:marRight w:val="0"/>
      <w:marTop w:val="0"/>
      <w:marBottom w:val="0"/>
      <w:divBdr>
        <w:top w:val="none" w:sz="0" w:space="0" w:color="auto"/>
        <w:left w:val="none" w:sz="0" w:space="0" w:color="auto"/>
        <w:bottom w:val="none" w:sz="0" w:space="0" w:color="auto"/>
        <w:right w:val="none" w:sz="0" w:space="0" w:color="auto"/>
      </w:divBdr>
    </w:div>
    <w:div w:id="819005993">
      <w:bodyDiv w:val="1"/>
      <w:marLeft w:val="0"/>
      <w:marRight w:val="0"/>
      <w:marTop w:val="0"/>
      <w:marBottom w:val="0"/>
      <w:divBdr>
        <w:top w:val="none" w:sz="0" w:space="0" w:color="auto"/>
        <w:left w:val="none" w:sz="0" w:space="0" w:color="auto"/>
        <w:bottom w:val="none" w:sz="0" w:space="0" w:color="auto"/>
        <w:right w:val="none" w:sz="0" w:space="0" w:color="auto"/>
      </w:divBdr>
    </w:div>
    <w:div w:id="820539150">
      <w:bodyDiv w:val="1"/>
      <w:marLeft w:val="0"/>
      <w:marRight w:val="0"/>
      <w:marTop w:val="0"/>
      <w:marBottom w:val="0"/>
      <w:divBdr>
        <w:top w:val="none" w:sz="0" w:space="0" w:color="auto"/>
        <w:left w:val="none" w:sz="0" w:space="0" w:color="auto"/>
        <w:bottom w:val="none" w:sz="0" w:space="0" w:color="auto"/>
        <w:right w:val="none" w:sz="0" w:space="0" w:color="auto"/>
      </w:divBdr>
    </w:div>
    <w:div w:id="821432756">
      <w:bodyDiv w:val="1"/>
      <w:marLeft w:val="0"/>
      <w:marRight w:val="0"/>
      <w:marTop w:val="0"/>
      <w:marBottom w:val="0"/>
      <w:divBdr>
        <w:top w:val="none" w:sz="0" w:space="0" w:color="auto"/>
        <w:left w:val="none" w:sz="0" w:space="0" w:color="auto"/>
        <w:bottom w:val="none" w:sz="0" w:space="0" w:color="auto"/>
        <w:right w:val="none" w:sz="0" w:space="0" w:color="auto"/>
      </w:divBdr>
    </w:div>
    <w:div w:id="827523413">
      <w:bodyDiv w:val="1"/>
      <w:marLeft w:val="0"/>
      <w:marRight w:val="0"/>
      <w:marTop w:val="0"/>
      <w:marBottom w:val="0"/>
      <w:divBdr>
        <w:top w:val="none" w:sz="0" w:space="0" w:color="auto"/>
        <w:left w:val="none" w:sz="0" w:space="0" w:color="auto"/>
        <w:bottom w:val="none" w:sz="0" w:space="0" w:color="auto"/>
        <w:right w:val="none" w:sz="0" w:space="0" w:color="auto"/>
      </w:divBdr>
    </w:div>
    <w:div w:id="828643187">
      <w:bodyDiv w:val="1"/>
      <w:marLeft w:val="0"/>
      <w:marRight w:val="0"/>
      <w:marTop w:val="0"/>
      <w:marBottom w:val="0"/>
      <w:divBdr>
        <w:top w:val="none" w:sz="0" w:space="0" w:color="auto"/>
        <w:left w:val="none" w:sz="0" w:space="0" w:color="auto"/>
        <w:bottom w:val="none" w:sz="0" w:space="0" w:color="auto"/>
        <w:right w:val="none" w:sz="0" w:space="0" w:color="auto"/>
      </w:divBdr>
    </w:div>
    <w:div w:id="829294654">
      <w:bodyDiv w:val="1"/>
      <w:marLeft w:val="0"/>
      <w:marRight w:val="0"/>
      <w:marTop w:val="0"/>
      <w:marBottom w:val="0"/>
      <w:divBdr>
        <w:top w:val="none" w:sz="0" w:space="0" w:color="auto"/>
        <w:left w:val="none" w:sz="0" w:space="0" w:color="auto"/>
        <w:bottom w:val="none" w:sz="0" w:space="0" w:color="auto"/>
        <w:right w:val="none" w:sz="0" w:space="0" w:color="auto"/>
      </w:divBdr>
    </w:div>
    <w:div w:id="829444022">
      <w:bodyDiv w:val="1"/>
      <w:marLeft w:val="0"/>
      <w:marRight w:val="0"/>
      <w:marTop w:val="0"/>
      <w:marBottom w:val="0"/>
      <w:divBdr>
        <w:top w:val="none" w:sz="0" w:space="0" w:color="auto"/>
        <w:left w:val="none" w:sz="0" w:space="0" w:color="auto"/>
        <w:bottom w:val="none" w:sz="0" w:space="0" w:color="auto"/>
        <w:right w:val="none" w:sz="0" w:space="0" w:color="auto"/>
      </w:divBdr>
    </w:div>
    <w:div w:id="829756385">
      <w:bodyDiv w:val="1"/>
      <w:marLeft w:val="0"/>
      <w:marRight w:val="0"/>
      <w:marTop w:val="0"/>
      <w:marBottom w:val="0"/>
      <w:divBdr>
        <w:top w:val="none" w:sz="0" w:space="0" w:color="auto"/>
        <w:left w:val="none" w:sz="0" w:space="0" w:color="auto"/>
        <w:bottom w:val="none" w:sz="0" w:space="0" w:color="auto"/>
        <w:right w:val="none" w:sz="0" w:space="0" w:color="auto"/>
      </w:divBdr>
    </w:div>
    <w:div w:id="830953033">
      <w:bodyDiv w:val="1"/>
      <w:marLeft w:val="0"/>
      <w:marRight w:val="0"/>
      <w:marTop w:val="0"/>
      <w:marBottom w:val="0"/>
      <w:divBdr>
        <w:top w:val="none" w:sz="0" w:space="0" w:color="auto"/>
        <w:left w:val="none" w:sz="0" w:space="0" w:color="auto"/>
        <w:bottom w:val="none" w:sz="0" w:space="0" w:color="auto"/>
        <w:right w:val="none" w:sz="0" w:space="0" w:color="auto"/>
      </w:divBdr>
    </w:div>
    <w:div w:id="832263199">
      <w:bodyDiv w:val="1"/>
      <w:marLeft w:val="0"/>
      <w:marRight w:val="0"/>
      <w:marTop w:val="0"/>
      <w:marBottom w:val="0"/>
      <w:divBdr>
        <w:top w:val="none" w:sz="0" w:space="0" w:color="auto"/>
        <w:left w:val="none" w:sz="0" w:space="0" w:color="auto"/>
        <w:bottom w:val="none" w:sz="0" w:space="0" w:color="auto"/>
        <w:right w:val="none" w:sz="0" w:space="0" w:color="auto"/>
      </w:divBdr>
    </w:div>
    <w:div w:id="832719429">
      <w:bodyDiv w:val="1"/>
      <w:marLeft w:val="0"/>
      <w:marRight w:val="0"/>
      <w:marTop w:val="0"/>
      <w:marBottom w:val="0"/>
      <w:divBdr>
        <w:top w:val="none" w:sz="0" w:space="0" w:color="auto"/>
        <w:left w:val="none" w:sz="0" w:space="0" w:color="auto"/>
        <w:bottom w:val="none" w:sz="0" w:space="0" w:color="auto"/>
        <w:right w:val="none" w:sz="0" w:space="0" w:color="auto"/>
      </w:divBdr>
    </w:div>
    <w:div w:id="833497249">
      <w:bodyDiv w:val="1"/>
      <w:marLeft w:val="0"/>
      <w:marRight w:val="0"/>
      <w:marTop w:val="0"/>
      <w:marBottom w:val="0"/>
      <w:divBdr>
        <w:top w:val="none" w:sz="0" w:space="0" w:color="auto"/>
        <w:left w:val="none" w:sz="0" w:space="0" w:color="auto"/>
        <w:bottom w:val="none" w:sz="0" w:space="0" w:color="auto"/>
        <w:right w:val="none" w:sz="0" w:space="0" w:color="auto"/>
      </w:divBdr>
    </w:div>
    <w:div w:id="835805577">
      <w:bodyDiv w:val="1"/>
      <w:marLeft w:val="0"/>
      <w:marRight w:val="0"/>
      <w:marTop w:val="0"/>
      <w:marBottom w:val="0"/>
      <w:divBdr>
        <w:top w:val="none" w:sz="0" w:space="0" w:color="auto"/>
        <w:left w:val="none" w:sz="0" w:space="0" w:color="auto"/>
        <w:bottom w:val="none" w:sz="0" w:space="0" w:color="auto"/>
        <w:right w:val="none" w:sz="0" w:space="0" w:color="auto"/>
      </w:divBdr>
    </w:div>
    <w:div w:id="835993914">
      <w:bodyDiv w:val="1"/>
      <w:marLeft w:val="0"/>
      <w:marRight w:val="0"/>
      <w:marTop w:val="0"/>
      <w:marBottom w:val="0"/>
      <w:divBdr>
        <w:top w:val="none" w:sz="0" w:space="0" w:color="auto"/>
        <w:left w:val="none" w:sz="0" w:space="0" w:color="auto"/>
        <w:bottom w:val="none" w:sz="0" w:space="0" w:color="auto"/>
        <w:right w:val="none" w:sz="0" w:space="0" w:color="auto"/>
      </w:divBdr>
    </w:div>
    <w:div w:id="837039048">
      <w:bodyDiv w:val="1"/>
      <w:marLeft w:val="0"/>
      <w:marRight w:val="0"/>
      <w:marTop w:val="0"/>
      <w:marBottom w:val="0"/>
      <w:divBdr>
        <w:top w:val="none" w:sz="0" w:space="0" w:color="auto"/>
        <w:left w:val="none" w:sz="0" w:space="0" w:color="auto"/>
        <w:bottom w:val="none" w:sz="0" w:space="0" w:color="auto"/>
        <w:right w:val="none" w:sz="0" w:space="0" w:color="auto"/>
      </w:divBdr>
    </w:div>
    <w:div w:id="839273503">
      <w:bodyDiv w:val="1"/>
      <w:marLeft w:val="0"/>
      <w:marRight w:val="0"/>
      <w:marTop w:val="0"/>
      <w:marBottom w:val="0"/>
      <w:divBdr>
        <w:top w:val="none" w:sz="0" w:space="0" w:color="auto"/>
        <w:left w:val="none" w:sz="0" w:space="0" w:color="auto"/>
        <w:bottom w:val="none" w:sz="0" w:space="0" w:color="auto"/>
        <w:right w:val="none" w:sz="0" w:space="0" w:color="auto"/>
      </w:divBdr>
    </w:div>
    <w:div w:id="840971657">
      <w:bodyDiv w:val="1"/>
      <w:marLeft w:val="0"/>
      <w:marRight w:val="0"/>
      <w:marTop w:val="0"/>
      <w:marBottom w:val="0"/>
      <w:divBdr>
        <w:top w:val="none" w:sz="0" w:space="0" w:color="auto"/>
        <w:left w:val="none" w:sz="0" w:space="0" w:color="auto"/>
        <w:bottom w:val="none" w:sz="0" w:space="0" w:color="auto"/>
        <w:right w:val="none" w:sz="0" w:space="0" w:color="auto"/>
      </w:divBdr>
    </w:div>
    <w:div w:id="841625520">
      <w:bodyDiv w:val="1"/>
      <w:marLeft w:val="0"/>
      <w:marRight w:val="0"/>
      <w:marTop w:val="0"/>
      <w:marBottom w:val="0"/>
      <w:divBdr>
        <w:top w:val="none" w:sz="0" w:space="0" w:color="auto"/>
        <w:left w:val="none" w:sz="0" w:space="0" w:color="auto"/>
        <w:bottom w:val="none" w:sz="0" w:space="0" w:color="auto"/>
        <w:right w:val="none" w:sz="0" w:space="0" w:color="auto"/>
      </w:divBdr>
    </w:div>
    <w:div w:id="844784467">
      <w:bodyDiv w:val="1"/>
      <w:marLeft w:val="0"/>
      <w:marRight w:val="0"/>
      <w:marTop w:val="0"/>
      <w:marBottom w:val="0"/>
      <w:divBdr>
        <w:top w:val="none" w:sz="0" w:space="0" w:color="auto"/>
        <w:left w:val="none" w:sz="0" w:space="0" w:color="auto"/>
        <w:bottom w:val="none" w:sz="0" w:space="0" w:color="auto"/>
        <w:right w:val="none" w:sz="0" w:space="0" w:color="auto"/>
      </w:divBdr>
    </w:div>
    <w:div w:id="846023880">
      <w:bodyDiv w:val="1"/>
      <w:marLeft w:val="0"/>
      <w:marRight w:val="0"/>
      <w:marTop w:val="0"/>
      <w:marBottom w:val="0"/>
      <w:divBdr>
        <w:top w:val="none" w:sz="0" w:space="0" w:color="auto"/>
        <w:left w:val="none" w:sz="0" w:space="0" w:color="auto"/>
        <w:bottom w:val="none" w:sz="0" w:space="0" w:color="auto"/>
        <w:right w:val="none" w:sz="0" w:space="0" w:color="auto"/>
      </w:divBdr>
    </w:div>
    <w:div w:id="848256722">
      <w:bodyDiv w:val="1"/>
      <w:marLeft w:val="0"/>
      <w:marRight w:val="0"/>
      <w:marTop w:val="0"/>
      <w:marBottom w:val="0"/>
      <w:divBdr>
        <w:top w:val="none" w:sz="0" w:space="0" w:color="auto"/>
        <w:left w:val="none" w:sz="0" w:space="0" w:color="auto"/>
        <w:bottom w:val="none" w:sz="0" w:space="0" w:color="auto"/>
        <w:right w:val="none" w:sz="0" w:space="0" w:color="auto"/>
      </w:divBdr>
    </w:div>
    <w:div w:id="849023883">
      <w:bodyDiv w:val="1"/>
      <w:marLeft w:val="0"/>
      <w:marRight w:val="0"/>
      <w:marTop w:val="0"/>
      <w:marBottom w:val="0"/>
      <w:divBdr>
        <w:top w:val="none" w:sz="0" w:space="0" w:color="auto"/>
        <w:left w:val="none" w:sz="0" w:space="0" w:color="auto"/>
        <w:bottom w:val="none" w:sz="0" w:space="0" w:color="auto"/>
        <w:right w:val="none" w:sz="0" w:space="0" w:color="auto"/>
      </w:divBdr>
    </w:div>
    <w:div w:id="849493887">
      <w:bodyDiv w:val="1"/>
      <w:marLeft w:val="0"/>
      <w:marRight w:val="0"/>
      <w:marTop w:val="0"/>
      <w:marBottom w:val="0"/>
      <w:divBdr>
        <w:top w:val="none" w:sz="0" w:space="0" w:color="auto"/>
        <w:left w:val="none" w:sz="0" w:space="0" w:color="auto"/>
        <w:bottom w:val="none" w:sz="0" w:space="0" w:color="auto"/>
        <w:right w:val="none" w:sz="0" w:space="0" w:color="auto"/>
      </w:divBdr>
    </w:div>
    <w:div w:id="851719590">
      <w:bodyDiv w:val="1"/>
      <w:marLeft w:val="0"/>
      <w:marRight w:val="0"/>
      <w:marTop w:val="0"/>
      <w:marBottom w:val="0"/>
      <w:divBdr>
        <w:top w:val="none" w:sz="0" w:space="0" w:color="auto"/>
        <w:left w:val="none" w:sz="0" w:space="0" w:color="auto"/>
        <w:bottom w:val="none" w:sz="0" w:space="0" w:color="auto"/>
        <w:right w:val="none" w:sz="0" w:space="0" w:color="auto"/>
      </w:divBdr>
    </w:div>
    <w:div w:id="854347701">
      <w:bodyDiv w:val="1"/>
      <w:marLeft w:val="0"/>
      <w:marRight w:val="0"/>
      <w:marTop w:val="0"/>
      <w:marBottom w:val="0"/>
      <w:divBdr>
        <w:top w:val="none" w:sz="0" w:space="0" w:color="auto"/>
        <w:left w:val="none" w:sz="0" w:space="0" w:color="auto"/>
        <w:bottom w:val="none" w:sz="0" w:space="0" w:color="auto"/>
        <w:right w:val="none" w:sz="0" w:space="0" w:color="auto"/>
      </w:divBdr>
    </w:div>
    <w:div w:id="856309664">
      <w:bodyDiv w:val="1"/>
      <w:marLeft w:val="0"/>
      <w:marRight w:val="0"/>
      <w:marTop w:val="0"/>
      <w:marBottom w:val="0"/>
      <w:divBdr>
        <w:top w:val="none" w:sz="0" w:space="0" w:color="auto"/>
        <w:left w:val="none" w:sz="0" w:space="0" w:color="auto"/>
        <w:bottom w:val="none" w:sz="0" w:space="0" w:color="auto"/>
        <w:right w:val="none" w:sz="0" w:space="0" w:color="auto"/>
      </w:divBdr>
    </w:div>
    <w:div w:id="856969767">
      <w:bodyDiv w:val="1"/>
      <w:marLeft w:val="0"/>
      <w:marRight w:val="0"/>
      <w:marTop w:val="0"/>
      <w:marBottom w:val="0"/>
      <w:divBdr>
        <w:top w:val="none" w:sz="0" w:space="0" w:color="auto"/>
        <w:left w:val="none" w:sz="0" w:space="0" w:color="auto"/>
        <w:bottom w:val="none" w:sz="0" w:space="0" w:color="auto"/>
        <w:right w:val="none" w:sz="0" w:space="0" w:color="auto"/>
      </w:divBdr>
    </w:div>
    <w:div w:id="858470207">
      <w:bodyDiv w:val="1"/>
      <w:marLeft w:val="0"/>
      <w:marRight w:val="0"/>
      <w:marTop w:val="0"/>
      <w:marBottom w:val="0"/>
      <w:divBdr>
        <w:top w:val="none" w:sz="0" w:space="0" w:color="auto"/>
        <w:left w:val="none" w:sz="0" w:space="0" w:color="auto"/>
        <w:bottom w:val="none" w:sz="0" w:space="0" w:color="auto"/>
        <w:right w:val="none" w:sz="0" w:space="0" w:color="auto"/>
      </w:divBdr>
    </w:div>
    <w:div w:id="861354832">
      <w:bodyDiv w:val="1"/>
      <w:marLeft w:val="0"/>
      <w:marRight w:val="0"/>
      <w:marTop w:val="0"/>
      <w:marBottom w:val="0"/>
      <w:divBdr>
        <w:top w:val="none" w:sz="0" w:space="0" w:color="auto"/>
        <w:left w:val="none" w:sz="0" w:space="0" w:color="auto"/>
        <w:bottom w:val="none" w:sz="0" w:space="0" w:color="auto"/>
        <w:right w:val="none" w:sz="0" w:space="0" w:color="auto"/>
      </w:divBdr>
    </w:div>
    <w:div w:id="863711358">
      <w:bodyDiv w:val="1"/>
      <w:marLeft w:val="0"/>
      <w:marRight w:val="0"/>
      <w:marTop w:val="0"/>
      <w:marBottom w:val="0"/>
      <w:divBdr>
        <w:top w:val="none" w:sz="0" w:space="0" w:color="auto"/>
        <w:left w:val="none" w:sz="0" w:space="0" w:color="auto"/>
        <w:bottom w:val="none" w:sz="0" w:space="0" w:color="auto"/>
        <w:right w:val="none" w:sz="0" w:space="0" w:color="auto"/>
      </w:divBdr>
    </w:div>
    <w:div w:id="864443477">
      <w:bodyDiv w:val="1"/>
      <w:marLeft w:val="0"/>
      <w:marRight w:val="0"/>
      <w:marTop w:val="0"/>
      <w:marBottom w:val="0"/>
      <w:divBdr>
        <w:top w:val="none" w:sz="0" w:space="0" w:color="auto"/>
        <w:left w:val="none" w:sz="0" w:space="0" w:color="auto"/>
        <w:bottom w:val="none" w:sz="0" w:space="0" w:color="auto"/>
        <w:right w:val="none" w:sz="0" w:space="0" w:color="auto"/>
      </w:divBdr>
    </w:div>
    <w:div w:id="866213341">
      <w:bodyDiv w:val="1"/>
      <w:marLeft w:val="0"/>
      <w:marRight w:val="0"/>
      <w:marTop w:val="0"/>
      <w:marBottom w:val="0"/>
      <w:divBdr>
        <w:top w:val="none" w:sz="0" w:space="0" w:color="auto"/>
        <w:left w:val="none" w:sz="0" w:space="0" w:color="auto"/>
        <w:bottom w:val="none" w:sz="0" w:space="0" w:color="auto"/>
        <w:right w:val="none" w:sz="0" w:space="0" w:color="auto"/>
      </w:divBdr>
    </w:div>
    <w:div w:id="866799199">
      <w:bodyDiv w:val="1"/>
      <w:marLeft w:val="0"/>
      <w:marRight w:val="0"/>
      <w:marTop w:val="0"/>
      <w:marBottom w:val="0"/>
      <w:divBdr>
        <w:top w:val="none" w:sz="0" w:space="0" w:color="auto"/>
        <w:left w:val="none" w:sz="0" w:space="0" w:color="auto"/>
        <w:bottom w:val="none" w:sz="0" w:space="0" w:color="auto"/>
        <w:right w:val="none" w:sz="0" w:space="0" w:color="auto"/>
      </w:divBdr>
    </w:div>
    <w:div w:id="868301926">
      <w:bodyDiv w:val="1"/>
      <w:marLeft w:val="0"/>
      <w:marRight w:val="0"/>
      <w:marTop w:val="0"/>
      <w:marBottom w:val="0"/>
      <w:divBdr>
        <w:top w:val="none" w:sz="0" w:space="0" w:color="auto"/>
        <w:left w:val="none" w:sz="0" w:space="0" w:color="auto"/>
        <w:bottom w:val="none" w:sz="0" w:space="0" w:color="auto"/>
        <w:right w:val="none" w:sz="0" w:space="0" w:color="auto"/>
      </w:divBdr>
    </w:div>
    <w:div w:id="868572522">
      <w:bodyDiv w:val="1"/>
      <w:marLeft w:val="0"/>
      <w:marRight w:val="0"/>
      <w:marTop w:val="0"/>
      <w:marBottom w:val="0"/>
      <w:divBdr>
        <w:top w:val="none" w:sz="0" w:space="0" w:color="auto"/>
        <w:left w:val="none" w:sz="0" w:space="0" w:color="auto"/>
        <w:bottom w:val="none" w:sz="0" w:space="0" w:color="auto"/>
        <w:right w:val="none" w:sz="0" w:space="0" w:color="auto"/>
      </w:divBdr>
    </w:div>
    <w:div w:id="869760943">
      <w:bodyDiv w:val="1"/>
      <w:marLeft w:val="0"/>
      <w:marRight w:val="0"/>
      <w:marTop w:val="0"/>
      <w:marBottom w:val="0"/>
      <w:divBdr>
        <w:top w:val="none" w:sz="0" w:space="0" w:color="auto"/>
        <w:left w:val="none" w:sz="0" w:space="0" w:color="auto"/>
        <w:bottom w:val="none" w:sz="0" w:space="0" w:color="auto"/>
        <w:right w:val="none" w:sz="0" w:space="0" w:color="auto"/>
      </w:divBdr>
    </w:div>
    <w:div w:id="873275141">
      <w:bodyDiv w:val="1"/>
      <w:marLeft w:val="0"/>
      <w:marRight w:val="0"/>
      <w:marTop w:val="0"/>
      <w:marBottom w:val="0"/>
      <w:divBdr>
        <w:top w:val="none" w:sz="0" w:space="0" w:color="auto"/>
        <w:left w:val="none" w:sz="0" w:space="0" w:color="auto"/>
        <w:bottom w:val="none" w:sz="0" w:space="0" w:color="auto"/>
        <w:right w:val="none" w:sz="0" w:space="0" w:color="auto"/>
      </w:divBdr>
    </w:div>
    <w:div w:id="873421965">
      <w:bodyDiv w:val="1"/>
      <w:marLeft w:val="0"/>
      <w:marRight w:val="0"/>
      <w:marTop w:val="0"/>
      <w:marBottom w:val="0"/>
      <w:divBdr>
        <w:top w:val="none" w:sz="0" w:space="0" w:color="auto"/>
        <w:left w:val="none" w:sz="0" w:space="0" w:color="auto"/>
        <w:bottom w:val="none" w:sz="0" w:space="0" w:color="auto"/>
        <w:right w:val="none" w:sz="0" w:space="0" w:color="auto"/>
      </w:divBdr>
    </w:div>
    <w:div w:id="875854838">
      <w:bodyDiv w:val="1"/>
      <w:marLeft w:val="0"/>
      <w:marRight w:val="0"/>
      <w:marTop w:val="0"/>
      <w:marBottom w:val="0"/>
      <w:divBdr>
        <w:top w:val="none" w:sz="0" w:space="0" w:color="auto"/>
        <w:left w:val="none" w:sz="0" w:space="0" w:color="auto"/>
        <w:bottom w:val="none" w:sz="0" w:space="0" w:color="auto"/>
        <w:right w:val="none" w:sz="0" w:space="0" w:color="auto"/>
      </w:divBdr>
    </w:div>
    <w:div w:id="880291536">
      <w:bodyDiv w:val="1"/>
      <w:marLeft w:val="0"/>
      <w:marRight w:val="0"/>
      <w:marTop w:val="0"/>
      <w:marBottom w:val="0"/>
      <w:divBdr>
        <w:top w:val="none" w:sz="0" w:space="0" w:color="auto"/>
        <w:left w:val="none" w:sz="0" w:space="0" w:color="auto"/>
        <w:bottom w:val="none" w:sz="0" w:space="0" w:color="auto"/>
        <w:right w:val="none" w:sz="0" w:space="0" w:color="auto"/>
      </w:divBdr>
    </w:div>
    <w:div w:id="881602512">
      <w:bodyDiv w:val="1"/>
      <w:marLeft w:val="0"/>
      <w:marRight w:val="0"/>
      <w:marTop w:val="0"/>
      <w:marBottom w:val="0"/>
      <w:divBdr>
        <w:top w:val="none" w:sz="0" w:space="0" w:color="auto"/>
        <w:left w:val="none" w:sz="0" w:space="0" w:color="auto"/>
        <w:bottom w:val="none" w:sz="0" w:space="0" w:color="auto"/>
        <w:right w:val="none" w:sz="0" w:space="0" w:color="auto"/>
      </w:divBdr>
    </w:div>
    <w:div w:id="881787952">
      <w:bodyDiv w:val="1"/>
      <w:marLeft w:val="0"/>
      <w:marRight w:val="0"/>
      <w:marTop w:val="0"/>
      <w:marBottom w:val="0"/>
      <w:divBdr>
        <w:top w:val="none" w:sz="0" w:space="0" w:color="auto"/>
        <w:left w:val="none" w:sz="0" w:space="0" w:color="auto"/>
        <w:bottom w:val="none" w:sz="0" w:space="0" w:color="auto"/>
        <w:right w:val="none" w:sz="0" w:space="0" w:color="auto"/>
      </w:divBdr>
    </w:div>
    <w:div w:id="882326032">
      <w:bodyDiv w:val="1"/>
      <w:marLeft w:val="0"/>
      <w:marRight w:val="0"/>
      <w:marTop w:val="0"/>
      <w:marBottom w:val="0"/>
      <w:divBdr>
        <w:top w:val="none" w:sz="0" w:space="0" w:color="auto"/>
        <w:left w:val="none" w:sz="0" w:space="0" w:color="auto"/>
        <w:bottom w:val="none" w:sz="0" w:space="0" w:color="auto"/>
        <w:right w:val="none" w:sz="0" w:space="0" w:color="auto"/>
      </w:divBdr>
    </w:div>
    <w:div w:id="883636030">
      <w:bodyDiv w:val="1"/>
      <w:marLeft w:val="0"/>
      <w:marRight w:val="0"/>
      <w:marTop w:val="0"/>
      <w:marBottom w:val="0"/>
      <w:divBdr>
        <w:top w:val="none" w:sz="0" w:space="0" w:color="auto"/>
        <w:left w:val="none" w:sz="0" w:space="0" w:color="auto"/>
        <w:bottom w:val="none" w:sz="0" w:space="0" w:color="auto"/>
        <w:right w:val="none" w:sz="0" w:space="0" w:color="auto"/>
      </w:divBdr>
    </w:div>
    <w:div w:id="883828215">
      <w:bodyDiv w:val="1"/>
      <w:marLeft w:val="0"/>
      <w:marRight w:val="0"/>
      <w:marTop w:val="0"/>
      <w:marBottom w:val="0"/>
      <w:divBdr>
        <w:top w:val="none" w:sz="0" w:space="0" w:color="auto"/>
        <w:left w:val="none" w:sz="0" w:space="0" w:color="auto"/>
        <w:bottom w:val="none" w:sz="0" w:space="0" w:color="auto"/>
        <w:right w:val="none" w:sz="0" w:space="0" w:color="auto"/>
      </w:divBdr>
    </w:div>
    <w:div w:id="886331484">
      <w:bodyDiv w:val="1"/>
      <w:marLeft w:val="0"/>
      <w:marRight w:val="0"/>
      <w:marTop w:val="0"/>
      <w:marBottom w:val="0"/>
      <w:divBdr>
        <w:top w:val="none" w:sz="0" w:space="0" w:color="auto"/>
        <w:left w:val="none" w:sz="0" w:space="0" w:color="auto"/>
        <w:bottom w:val="none" w:sz="0" w:space="0" w:color="auto"/>
        <w:right w:val="none" w:sz="0" w:space="0" w:color="auto"/>
      </w:divBdr>
    </w:div>
    <w:div w:id="887761915">
      <w:bodyDiv w:val="1"/>
      <w:marLeft w:val="0"/>
      <w:marRight w:val="0"/>
      <w:marTop w:val="0"/>
      <w:marBottom w:val="0"/>
      <w:divBdr>
        <w:top w:val="none" w:sz="0" w:space="0" w:color="auto"/>
        <w:left w:val="none" w:sz="0" w:space="0" w:color="auto"/>
        <w:bottom w:val="none" w:sz="0" w:space="0" w:color="auto"/>
        <w:right w:val="none" w:sz="0" w:space="0" w:color="auto"/>
      </w:divBdr>
    </w:div>
    <w:div w:id="888105423">
      <w:bodyDiv w:val="1"/>
      <w:marLeft w:val="0"/>
      <w:marRight w:val="0"/>
      <w:marTop w:val="0"/>
      <w:marBottom w:val="0"/>
      <w:divBdr>
        <w:top w:val="none" w:sz="0" w:space="0" w:color="auto"/>
        <w:left w:val="none" w:sz="0" w:space="0" w:color="auto"/>
        <w:bottom w:val="none" w:sz="0" w:space="0" w:color="auto"/>
        <w:right w:val="none" w:sz="0" w:space="0" w:color="auto"/>
      </w:divBdr>
    </w:div>
    <w:div w:id="889657925">
      <w:bodyDiv w:val="1"/>
      <w:marLeft w:val="0"/>
      <w:marRight w:val="0"/>
      <w:marTop w:val="0"/>
      <w:marBottom w:val="0"/>
      <w:divBdr>
        <w:top w:val="none" w:sz="0" w:space="0" w:color="auto"/>
        <w:left w:val="none" w:sz="0" w:space="0" w:color="auto"/>
        <w:bottom w:val="none" w:sz="0" w:space="0" w:color="auto"/>
        <w:right w:val="none" w:sz="0" w:space="0" w:color="auto"/>
      </w:divBdr>
    </w:div>
    <w:div w:id="889732236">
      <w:bodyDiv w:val="1"/>
      <w:marLeft w:val="0"/>
      <w:marRight w:val="0"/>
      <w:marTop w:val="0"/>
      <w:marBottom w:val="0"/>
      <w:divBdr>
        <w:top w:val="none" w:sz="0" w:space="0" w:color="auto"/>
        <w:left w:val="none" w:sz="0" w:space="0" w:color="auto"/>
        <w:bottom w:val="none" w:sz="0" w:space="0" w:color="auto"/>
        <w:right w:val="none" w:sz="0" w:space="0" w:color="auto"/>
      </w:divBdr>
    </w:div>
    <w:div w:id="890388840">
      <w:bodyDiv w:val="1"/>
      <w:marLeft w:val="0"/>
      <w:marRight w:val="0"/>
      <w:marTop w:val="0"/>
      <w:marBottom w:val="0"/>
      <w:divBdr>
        <w:top w:val="none" w:sz="0" w:space="0" w:color="auto"/>
        <w:left w:val="none" w:sz="0" w:space="0" w:color="auto"/>
        <w:bottom w:val="none" w:sz="0" w:space="0" w:color="auto"/>
        <w:right w:val="none" w:sz="0" w:space="0" w:color="auto"/>
      </w:divBdr>
    </w:div>
    <w:div w:id="891773479">
      <w:bodyDiv w:val="1"/>
      <w:marLeft w:val="0"/>
      <w:marRight w:val="0"/>
      <w:marTop w:val="0"/>
      <w:marBottom w:val="0"/>
      <w:divBdr>
        <w:top w:val="none" w:sz="0" w:space="0" w:color="auto"/>
        <w:left w:val="none" w:sz="0" w:space="0" w:color="auto"/>
        <w:bottom w:val="none" w:sz="0" w:space="0" w:color="auto"/>
        <w:right w:val="none" w:sz="0" w:space="0" w:color="auto"/>
      </w:divBdr>
    </w:div>
    <w:div w:id="892010678">
      <w:bodyDiv w:val="1"/>
      <w:marLeft w:val="0"/>
      <w:marRight w:val="0"/>
      <w:marTop w:val="0"/>
      <w:marBottom w:val="0"/>
      <w:divBdr>
        <w:top w:val="none" w:sz="0" w:space="0" w:color="auto"/>
        <w:left w:val="none" w:sz="0" w:space="0" w:color="auto"/>
        <w:bottom w:val="none" w:sz="0" w:space="0" w:color="auto"/>
        <w:right w:val="none" w:sz="0" w:space="0" w:color="auto"/>
      </w:divBdr>
    </w:div>
    <w:div w:id="893471331">
      <w:bodyDiv w:val="1"/>
      <w:marLeft w:val="0"/>
      <w:marRight w:val="0"/>
      <w:marTop w:val="0"/>
      <w:marBottom w:val="0"/>
      <w:divBdr>
        <w:top w:val="none" w:sz="0" w:space="0" w:color="auto"/>
        <w:left w:val="none" w:sz="0" w:space="0" w:color="auto"/>
        <w:bottom w:val="none" w:sz="0" w:space="0" w:color="auto"/>
        <w:right w:val="none" w:sz="0" w:space="0" w:color="auto"/>
      </w:divBdr>
    </w:div>
    <w:div w:id="896479791">
      <w:bodyDiv w:val="1"/>
      <w:marLeft w:val="0"/>
      <w:marRight w:val="0"/>
      <w:marTop w:val="0"/>
      <w:marBottom w:val="0"/>
      <w:divBdr>
        <w:top w:val="none" w:sz="0" w:space="0" w:color="auto"/>
        <w:left w:val="none" w:sz="0" w:space="0" w:color="auto"/>
        <w:bottom w:val="none" w:sz="0" w:space="0" w:color="auto"/>
        <w:right w:val="none" w:sz="0" w:space="0" w:color="auto"/>
      </w:divBdr>
    </w:div>
    <w:div w:id="901869979">
      <w:bodyDiv w:val="1"/>
      <w:marLeft w:val="0"/>
      <w:marRight w:val="0"/>
      <w:marTop w:val="0"/>
      <w:marBottom w:val="0"/>
      <w:divBdr>
        <w:top w:val="none" w:sz="0" w:space="0" w:color="auto"/>
        <w:left w:val="none" w:sz="0" w:space="0" w:color="auto"/>
        <w:bottom w:val="none" w:sz="0" w:space="0" w:color="auto"/>
        <w:right w:val="none" w:sz="0" w:space="0" w:color="auto"/>
      </w:divBdr>
    </w:div>
    <w:div w:id="902064360">
      <w:bodyDiv w:val="1"/>
      <w:marLeft w:val="0"/>
      <w:marRight w:val="0"/>
      <w:marTop w:val="0"/>
      <w:marBottom w:val="0"/>
      <w:divBdr>
        <w:top w:val="none" w:sz="0" w:space="0" w:color="auto"/>
        <w:left w:val="none" w:sz="0" w:space="0" w:color="auto"/>
        <w:bottom w:val="none" w:sz="0" w:space="0" w:color="auto"/>
        <w:right w:val="none" w:sz="0" w:space="0" w:color="auto"/>
      </w:divBdr>
    </w:div>
    <w:div w:id="904608171">
      <w:bodyDiv w:val="1"/>
      <w:marLeft w:val="0"/>
      <w:marRight w:val="0"/>
      <w:marTop w:val="0"/>
      <w:marBottom w:val="0"/>
      <w:divBdr>
        <w:top w:val="none" w:sz="0" w:space="0" w:color="auto"/>
        <w:left w:val="none" w:sz="0" w:space="0" w:color="auto"/>
        <w:bottom w:val="none" w:sz="0" w:space="0" w:color="auto"/>
        <w:right w:val="none" w:sz="0" w:space="0" w:color="auto"/>
      </w:divBdr>
    </w:div>
    <w:div w:id="904947423">
      <w:bodyDiv w:val="1"/>
      <w:marLeft w:val="0"/>
      <w:marRight w:val="0"/>
      <w:marTop w:val="0"/>
      <w:marBottom w:val="0"/>
      <w:divBdr>
        <w:top w:val="none" w:sz="0" w:space="0" w:color="auto"/>
        <w:left w:val="none" w:sz="0" w:space="0" w:color="auto"/>
        <w:bottom w:val="none" w:sz="0" w:space="0" w:color="auto"/>
        <w:right w:val="none" w:sz="0" w:space="0" w:color="auto"/>
      </w:divBdr>
    </w:div>
    <w:div w:id="905342771">
      <w:bodyDiv w:val="1"/>
      <w:marLeft w:val="0"/>
      <w:marRight w:val="0"/>
      <w:marTop w:val="0"/>
      <w:marBottom w:val="0"/>
      <w:divBdr>
        <w:top w:val="none" w:sz="0" w:space="0" w:color="auto"/>
        <w:left w:val="none" w:sz="0" w:space="0" w:color="auto"/>
        <w:bottom w:val="none" w:sz="0" w:space="0" w:color="auto"/>
        <w:right w:val="none" w:sz="0" w:space="0" w:color="auto"/>
      </w:divBdr>
    </w:div>
    <w:div w:id="905845156">
      <w:bodyDiv w:val="1"/>
      <w:marLeft w:val="0"/>
      <w:marRight w:val="0"/>
      <w:marTop w:val="0"/>
      <w:marBottom w:val="0"/>
      <w:divBdr>
        <w:top w:val="none" w:sz="0" w:space="0" w:color="auto"/>
        <w:left w:val="none" w:sz="0" w:space="0" w:color="auto"/>
        <w:bottom w:val="none" w:sz="0" w:space="0" w:color="auto"/>
        <w:right w:val="none" w:sz="0" w:space="0" w:color="auto"/>
      </w:divBdr>
    </w:div>
    <w:div w:id="906302402">
      <w:bodyDiv w:val="1"/>
      <w:marLeft w:val="0"/>
      <w:marRight w:val="0"/>
      <w:marTop w:val="0"/>
      <w:marBottom w:val="0"/>
      <w:divBdr>
        <w:top w:val="none" w:sz="0" w:space="0" w:color="auto"/>
        <w:left w:val="none" w:sz="0" w:space="0" w:color="auto"/>
        <w:bottom w:val="none" w:sz="0" w:space="0" w:color="auto"/>
        <w:right w:val="none" w:sz="0" w:space="0" w:color="auto"/>
      </w:divBdr>
    </w:div>
    <w:div w:id="906303743">
      <w:bodyDiv w:val="1"/>
      <w:marLeft w:val="0"/>
      <w:marRight w:val="0"/>
      <w:marTop w:val="0"/>
      <w:marBottom w:val="0"/>
      <w:divBdr>
        <w:top w:val="none" w:sz="0" w:space="0" w:color="auto"/>
        <w:left w:val="none" w:sz="0" w:space="0" w:color="auto"/>
        <w:bottom w:val="none" w:sz="0" w:space="0" w:color="auto"/>
        <w:right w:val="none" w:sz="0" w:space="0" w:color="auto"/>
      </w:divBdr>
    </w:div>
    <w:div w:id="908077933">
      <w:bodyDiv w:val="1"/>
      <w:marLeft w:val="0"/>
      <w:marRight w:val="0"/>
      <w:marTop w:val="0"/>
      <w:marBottom w:val="0"/>
      <w:divBdr>
        <w:top w:val="none" w:sz="0" w:space="0" w:color="auto"/>
        <w:left w:val="none" w:sz="0" w:space="0" w:color="auto"/>
        <w:bottom w:val="none" w:sz="0" w:space="0" w:color="auto"/>
        <w:right w:val="none" w:sz="0" w:space="0" w:color="auto"/>
      </w:divBdr>
    </w:div>
    <w:div w:id="910428181">
      <w:bodyDiv w:val="1"/>
      <w:marLeft w:val="0"/>
      <w:marRight w:val="0"/>
      <w:marTop w:val="0"/>
      <w:marBottom w:val="0"/>
      <w:divBdr>
        <w:top w:val="none" w:sz="0" w:space="0" w:color="auto"/>
        <w:left w:val="none" w:sz="0" w:space="0" w:color="auto"/>
        <w:bottom w:val="none" w:sz="0" w:space="0" w:color="auto"/>
        <w:right w:val="none" w:sz="0" w:space="0" w:color="auto"/>
      </w:divBdr>
    </w:div>
    <w:div w:id="913473441">
      <w:bodyDiv w:val="1"/>
      <w:marLeft w:val="0"/>
      <w:marRight w:val="0"/>
      <w:marTop w:val="0"/>
      <w:marBottom w:val="0"/>
      <w:divBdr>
        <w:top w:val="none" w:sz="0" w:space="0" w:color="auto"/>
        <w:left w:val="none" w:sz="0" w:space="0" w:color="auto"/>
        <w:bottom w:val="none" w:sz="0" w:space="0" w:color="auto"/>
        <w:right w:val="none" w:sz="0" w:space="0" w:color="auto"/>
      </w:divBdr>
    </w:div>
    <w:div w:id="913667503">
      <w:bodyDiv w:val="1"/>
      <w:marLeft w:val="0"/>
      <w:marRight w:val="0"/>
      <w:marTop w:val="0"/>
      <w:marBottom w:val="0"/>
      <w:divBdr>
        <w:top w:val="none" w:sz="0" w:space="0" w:color="auto"/>
        <w:left w:val="none" w:sz="0" w:space="0" w:color="auto"/>
        <w:bottom w:val="none" w:sz="0" w:space="0" w:color="auto"/>
        <w:right w:val="none" w:sz="0" w:space="0" w:color="auto"/>
      </w:divBdr>
    </w:div>
    <w:div w:id="914625876">
      <w:bodyDiv w:val="1"/>
      <w:marLeft w:val="0"/>
      <w:marRight w:val="0"/>
      <w:marTop w:val="0"/>
      <w:marBottom w:val="0"/>
      <w:divBdr>
        <w:top w:val="none" w:sz="0" w:space="0" w:color="auto"/>
        <w:left w:val="none" w:sz="0" w:space="0" w:color="auto"/>
        <w:bottom w:val="none" w:sz="0" w:space="0" w:color="auto"/>
        <w:right w:val="none" w:sz="0" w:space="0" w:color="auto"/>
      </w:divBdr>
    </w:div>
    <w:div w:id="916521447">
      <w:bodyDiv w:val="1"/>
      <w:marLeft w:val="0"/>
      <w:marRight w:val="0"/>
      <w:marTop w:val="0"/>
      <w:marBottom w:val="0"/>
      <w:divBdr>
        <w:top w:val="none" w:sz="0" w:space="0" w:color="auto"/>
        <w:left w:val="none" w:sz="0" w:space="0" w:color="auto"/>
        <w:bottom w:val="none" w:sz="0" w:space="0" w:color="auto"/>
        <w:right w:val="none" w:sz="0" w:space="0" w:color="auto"/>
      </w:divBdr>
    </w:div>
    <w:div w:id="918053835">
      <w:bodyDiv w:val="1"/>
      <w:marLeft w:val="0"/>
      <w:marRight w:val="0"/>
      <w:marTop w:val="0"/>
      <w:marBottom w:val="0"/>
      <w:divBdr>
        <w:top w:val="none" w:sz="0" w:space="0" w:color="auto"/>
        <w:left w:val="none" w:sz="0" w:space="0" w:color="auto"/>
        <w:bottom w:val="none" w:sz="0" w:space="0" w:color="auto"/>
        <w:right w:val="none" w:sz="0" w:space="0" w:color="auto"/>
      </w:divBdr>
    </w:div>
    <w:div w:id="918173732">
      <w:bodyDiv w:val="1"/>
      <w:marLeft w:val="0"/>
      <w:marRight w:val="0"/>
      <w:marTop w:val="0"/>
      <w:marBottom w:val="0"/>
      <w:divBdr>
        <w:top w:val="none" w:sz="0" w:space="0" w:color="auto"/>
        <w:left w:val="none" w:sz="0" w:space="0" w:color="auto"/>
        <w:bottom w:val="none" w:sz="0" w:space="0" w:color="auto"/>
        <w:right w:val="none" w:sz="0" w:space="0" w:color="auto"/>
      </w:divBdr>
    </w:div>
    <w:div w:id="919221025">
      <w:bodyDiv w:val="1"/>
      <w:marLeft w:val="0"/>
      <w:marRight w:val="0"/>
      <w:marTop w:val="0"/>
      <w:marBottom w:val="0"/>
      <w:divBdr>
        <w:top w:val="none" w:sz="0" w:space="0" w:color="auto"/>
        <w:left w:val="none" w:sz="0" w:space="0" w:color="auto"/>
        <w:bottom w:val="none" w:sz="0" w:space="0" w:color="auto"/>
        <w:right w:val="none" w:sz="0" w:space="0" w:color="auto"/>
      </w:divBdr>
    </w:div>
    <w:div w:id="920681676">
      <w:bodyDiv w:val="1"/>
      <w:marLeft w:val="0"/>
      <w:marRight w:val="0"/>
      <w:marTop w:val="0"/>
      <w:marBottom w:val="0"/>
      <w:divBdr>
        <w:top w:val="none" w:sz="0" w:space="0" w:color="auto"/>
        <w:left w:val="none" w:sz="0" w:space="0" w:color="auto"/>
        <w:bottom w:val="none" w:sz="0" w:space="0" w:color="auto"/>
        <w:right w:val="none" w:sz="0" w:space="0" w:color="auto"/>
      </w:divBdr>
    </w:div>
    <w:div w:id="920797715">
      <w:bodyDiv w:val="1"/>
      <w:marLeft w:val="0"/>
      <w:marRight w:val="0"/>
      <w:marTop w:val="0"/>
      <w:marBottom w:val="0"/>
      <w:divBdr>
        <w:top w:val="none" w:sz="0" w:space="0" w:color="auto"/>
        <w:left w:val="none" w:sz="0" w:space="0" w:color="auto"/>
        <w:bottom w:val="none" w:sz="0" w:space="0" w:color="auto"/>
        <w:right w:val="none" w:sz="0" w:space="0" w:color="auto"/>
      </w:divBdr>
    </w:div>
    <w:div w:id="922253303">
      <w:bodyDiv w:val="1"/>
      <w:marLeft w:val="0"/>
      <w:marRight w:val="0"/>
      <w:marTop w:val="0"/>
      <w:marBottom w:val="0"/>
      <w:divBdr>
        <w:top w:val="none" w:sz="0" w:space="0" w:color="auto"/>
        <w:left w:val="none" w:sz="0" w:space="0" w:color="auto"/>
        <w:bottom w:val="none" w:sz="0" w:space="0" w:color="auto"/>
        <w:right w:val="none" w:sz="0" w:space="0" w:color="auto"/>
      </w:divBdr>
    </w:div>
    <w:div w:id="923032877">
      <w:bodyDiv w:val="1"/>
      <w:marLeft w:val="0"/>
      <w:marRight w:val="0"/>
      <w:marTop w:val="0"/>
      <w:marBottom w:val="0"/>
      <w:divBdr>
        <w:top w:val="none" w:sz="0" w:space="0" w:color="auto"/>
        <w:left w:val="none" w:sz="0" w:space="0" w:color="auto"/>
        <w:bottom w:val="none" w:sz="0" w:space="0" w:color="auto"/>
        <w:right w:val="none" w:sz="0" w:space="0" w:color="auto"/>
      </w:divBdr>
    </w:div>
    <w:div w:id="924413584">
      <w:bodyDiv w:val="1"/>
      <w:marLeft w:val="0"/>
      <w:marRight w:val="0"/>
      <w:marTop w:val="0"/>
      <w:marBottom w:val="0"/>
      <w:divBdr>
        <w:top w:val="none" w:sz="0" w:space="0" w:color="auto"/>
        <w:left w:val="none" w:sz="0" w:space="0" w:color="auto"/>
        <w:bottom w:val="none" w:sz="0" w:space="0" w:color="auto"/>
        <w:right w:val="none" w:sz="0" w:space="0" w:color="auto"/>
      </w:divBdr>
    </w:div>
    <w:div w:id="924807166">
      <w:bodyDiv w:val="1"/>
      <w:marLeft w:val="0"/>
      <w:marRight w:val="0"/>
      <w:marTop w:val="0"/>
      <w:marBottom w:val="0"/>
      <w:divBdr>
        <w:top w:val="none" w:sz="0" w:space="0" w:color="auto"/>
        <w:left w:val="none" w:sz="0" w:space="0" w:color="auto"/>
        <w:bottom w:val="none" w:sz="0" w:space="0" w:color="auto"/>
        <w:right w:val="none" w:sz="0" w:space="0" w:color="auto"/>
      </w:divBdr>
    </w:div>
    <w:div w:id="925193896">
      <w:bodyDiv w:val="1"/>
      <w:marLeft w:val="0"/>
      <w:marRight w:val="0"/>
      <w:marTop w:val="0"/>
      <w:marBottom w:val="0"/>
      <w:divBdr>
        <w:top w:val="none" w:sz="0" w:space="0" w:color="auto"/>
        <w:left w:val="none" w:sz="0" w:space="0" w:color="auto"/>
        <w:bottom w:val="none" w:sz="0" w:space="0" w:color="auto"/>
        <w:right w:val="none" w:sz="0" w:space="0" w:color="auto"/>
      </w:divBdr>
    </w:div>
    <w:div w:id="926841426">
      <w:bodyDiv w:val="1"/>
      <w:marLeft w:val="0"/>
      <w:marRight w:val="0"/>
      <w:marTop w:val="0"/>
      <w:marBottom w:val="0"/>
      <w:divBdr>
        <w:top w:val="none" w:sz="0" w:space="0" w:color="auto"/>
        <w:left w:val="none" w:sz="0" w:space="0" w:color="auto"/>
        <w:bottom w:val="none" w:sz="0" w:space="0" w:color="auto"/>
        <w:right w:val="none" w:sz="0" w:space="0" w:color="auto"/>
      </w:divBdr>
    </w:div>
    <w:div w:id="927152186">
      <w:bodyDiv w:val="1"/>
      <w:marLeft w:val="0"/>
      <w:marRight w:val="0"/>
      <w:marTop w:val="0"/>
      <w:marBottom w:val="0"/>
      <w:divBdr>
        <w:top w:val="none" w:sz="0" w:space="0" w:color="auto"/>
        <w:left w:val="none" w:sz="0" w:space="0" w:color="auto"/>
        <w:bottom w:val="none" w:sz="0" w:space="0" w:color="auto"/>
        <w:right w:val="none" w:sz="0" w:space="0" w:color="auto"/>
      </w:divBdr>
    </w:div>
    <w:div w:id="927277986">
      <w:bodyDiv w:val="1"/>
      <w:marLeft w:val="0"/>
      <w:marRight w:val="0"/>
      <w:marTop w:val="0"/>
      <w:marBottom w:val="0"/>
      <w:divBdr>
        <w:top w:val="none" w:sz="0" w:space="0" w:color="auto"/>
        <w:left w:val="none" w:sz="0" w:space="0" w:color="auto"/>
        <w:bottom w:val="none" w:sz="0" w:space="0" w:color="auto"/>
        <w:right w:val="none" w:sz="0" w:space="0" w:color="auto"/>
      </w:divBdr>
    </w:div>
    <w:div w:id="928078013">
      <w:bodyDiv w:val="1"/>
      <w:marLeft w:val="0"/>
      <w:marRight w:val="0"/>
      <w:marTop w:val="0"/>
      <w:marBottom w:val="0"/>
      <w:divBdr>
        <w:top w:val="none" w:sz="0" w:space="0" w:color="auto"/>
        <w:left w:val="none" w:sz="0" w:space="0" w:color="auto"/>
        <w:bottom w:val="none" w:sz="0" w:space="0" w:color="auto"/>
        <w:right w:val="none" w:sz="0" w:space="0" w:color="auto"/>
      </w:divBdr>
    </w:div>
    <w:div w:id="929117028">
      <w:bodyDiv w:val="1"/>
      <w:marLeft w:val="0"/>
      <w:marRight w:val="0"/>
      <w:marTop w:val="0"/>
      <w:marBottom w:val="0"/>
      <w:divBdr>
        <w:top w:val="none" w:sz="0" w:space="0" w:color="auto"/>
        <w:left w:val="none" w:sz="0" w:space="0" w:color="auto"/>
        <w:bottom w:val="none" w:sz="0" w:space="0" w:color="auto"/>
        <w:right w:val="none" w:sz="0" w:space="0" w:color="auto"/>
      </w:divBdr>
    </w:div>
    <w:div w:id="929196962">
      <w:bodyDiv w:val="1"/>
      <w:marLeft w:val="0"/>
      <w:marRight w:val="0"/>
      <w:marTop w:val="0"/>
      <w:marBottom w:val="0"/>
      <w:divBdr>
        <w:top w:val="none" w:sz="0" w:space="0" w:color="auto"/>
        <w:left w:val="none" w:sz="0" w:space="0" w:color="auto"/>
        <w:bottom w:val="none" w:sz="0" w:space="0" w:color="auto"/>
        <w:right w:val="none" w:sz="0" w:space="0" w:color="auto"/>
      </w:divBdr>
    </w:div>
    <w:div w:id="930314702">
      <w:bodyDiv w:val="1"/>
      <w:marLeft w:val="0"/>
      <w:marRight w:val="0"/>
      <w:marTop w:val="0"/>
      <w:marBottom w:val="0"/>
      <w:divBdr>
        <w:top w:val="none" w:sz="0" w:space="0" w:color="auto"/>
        <w:left w:val="none" w:sz="0" w:space="0" w:color="auto"/>
        <w:bottom w:val="none" w:sz="0" w:space="0" w:color="auto"/>
        <w:right w:val="none" w:sz="0" w:space="0" w:color="auto"/>
      </w:divBdr>
    </w:div>
    <w:div w:id="930359883">
      <w:bodyDiv w:val="1"/>
      <w:marLeft w:val="0"/>
      <w:marRight w:val="0"/>
      <w:marTop w:val="0"/>
      <w:marBottom w:val="0"/>
      <w:divBdr>
        <w:top w:val="none" w:sz="0" w:space="0" w:color="auto"/>
        <w:left w:val="none" w:sz="0" w:space="0" w:color="auto"/>
        <w:bottom w:val="none" w:sz="0" w:space="0" w:color="auto"/>
        <w:right w:val="none" w:sz="0" w:space="0" w:color="auto"/>
      </w:divBdr>
    </w:div>
    <w:div w:id="934941531">
      <w:bodyDiv w:val="1"/>
      <w:marLeft w:val="0"/>
      <w:marRight w:val="0"/>
      <w:marTop w:val="0"/>
      <w:marBottom w:val="0"/>
      <w:divBdr>
        <w:top w:val="none" w:sz="0" w:space="0" w:color="auto"/>
        <w:left w:val="none" w:sz="0" w:space="0" w:color="auto"/>
        <w:bottom w:val="none" w:sz="0" w:space="0" w:color="auto"/>
        <w:right w:val="none" w:sz="0" w:space="0" w:color="auto"/>
      </w:divBdr>
    </w:div>
    <w:div w:id="935136090">
      <w:bodyDiv w:val="1"/>
      <w:marLeft w:val="0"/>
      <w:marRight w:val="0"/>
      <w:marTop w:val="0"/>
      <w:marBottom w:val="0"/>
      <w:divBdr>
        <w:top w:val="none" w:sz="0" w:space="0" w:color="auto"/>
        <w:left w:val="none" w:sz="0" w:space="0" w:color="auto"/>
        <w:bottom w:val="none" w:sz="0" w:space="0" w:color="auto"/>
        <w:right w:val="none" w:sz="0" w:space="0" w:color="auto"/>
      </w:divBdr>
    </w:div>
    <w:div w:id="938489078">
      <w:bodyDiv w:val="1"/>
      <w:marLeft w:val="0"/>
      <w:marRight w:val="0"/>
      <w:marTop w:val="0"/>
      <w:marBottom w:val="0"/>
      <w:divBdr>
        <w:top w:val="none" w:sz="0" w:space="0" w:color="auto"/>
        <w:left w:val="none" w:sz="0" w:space="0" w:color="auto"/>
        <w:bottom w:val="none" w:sz="0" w:space="0" w:color="auto"/>
        <w:right w:val="none" w:sz="0" w:space="0" w:color="auto"/>
      </w:divBdr>
    </w:div>
    <w:div w:id="939489910">
      <w:bodyDiv w:val="1"/>
      <w:marLeft w:val="0"/>
      <w:marRight w:val="0"/>
      <w:marTop w:val="0"/>
      <w:marBottom w:val="0"/>
      <w:divBdr>
        <w:top w:val="none" w:sz="0" w:space="0" w:color="auto"/>
        <w:left w:val="none" w:sz="0" w:space="0" w:color="auto"/>
        <w:bottom w:val="none" w:sz="0" w:space="0" w:color="auto"/>
        <w:right w:val="none" w:sz="0" w:space="0" w:color="auto"/>
      </w:divBdr>
    </w:div>
    <w:div w:id="941566798">
      <w:bodyDiv w:val="1"/>
      <w:marLeft w:val="0"/>
      <w:marRight w:val="0"/>
      <w:marTop w:val="0"/>
      <w:marBottom w:val="0"/>
      <w:divBdr>
        <w:top w:val="none" w:sz="0" w:space="0" w:color="auto"/>
        <w:left w:val="none" w:sz="0" w:space="0" w:color="auto"/>
        <w:bottom w:val="none" w:sz="0" w:space="0" w:color="auto"/>
        <w:right w:val="none" w:sz="0" w:space="0" w:color="auto"/>
      </w:divBdr>
    </w:div>
    <w:div w:id="941844713">
      <w:bodyDiv w:val="1"/>
      <w:marLeft w:val="0"/>
      <w:marRight w:val="0"/>
      <w:marTop w:val="0"/>
      <w:marBottom w:val="0"/>
      <w:divBdr>
        <w:top w:val="none" w:sz="0" w:space="0" w:color="auto"/>
        <w:left w:val="none" w:sz="0" w:space="0" w:color="auto"/>
        <w:bottom w:val="none" w:sz="0" w:space="0" w:color="auto"/>
        <w:right w:val="none" w:sz="0" w:space="0" w:color="auto"/>
      </w:divBdr>
    </w:div>
    <w:div w:id="943075943">
      <w:bodyDiv w:val="1"/>
      <w:marLeft w:val="0"/>
      <w:marRight w:val="0"/>
      <w:marTop w:val="0"/>
      <w:marBottom w:val="0"/>
      <w:divBdr>
        <w:top w:val="none" w:sz="0" w:space="0" w:color="auto"/>
        <w:left w:val="none" w:sz="0" w:space="0" w:color="auto"/>
        <w:bottom w:val="none" w:sz="0" w:space="0" w:color="auto"/>
        <w:right w:val="none" w:sz="0" w:space="0" w:color="auto"/>
      </w:divBdr>
    </w:div>
    <w:div w:id="944732918">
      <w:bodyDiv w:val="1"/>
      <w:marLeft w:val="0"/>
      <w:marRight w:val="0"/>
      <w:marTop w:val="0"/>
      <w:marBottom w:val="0"/>
      <w:divBdr>
        <w:top w:val="none" w:sz="0" w:space="0" w:color="auto"/>
        <w:left w:val="none" w:sz="0" w:space="0" w:color="auto"/>
        <w:bottom w:val="none" w:sz="0" w:space="0" w:color="auto"/>
        <w:right w:val="none" w:sz="0" w:space="0" w:color="auto"/>
      </w:divBdr>
    </w:div>
    <w:div w:id="945967490">
      <w:bodyDiv w:val="1"/>
      <w:marLeft w:val="0"/>
      <w:marRight w:val="0"/>
      <w:marTop w:val="0"/>
      <w:marBottom w:val="0"/>
      <w:divBdr>
        <w:top w:val="none" w:sz="0" w:space="0" w:color="auto"/>
        <w:left w:val="none" w:sz="0" w:space="0" w:color="auto"/>
        <w:bottom w:val="none" w:sz="0" w:space="0" w:color="auto"/>
        <w:right w:val="none" w:sz="0" w:space="0" w:color="auto"/>
      </w:divBdr>
    </w:div>
    <w:div w:id="946083511">
      <w:bodyDiv w:val="1"/>
      <w:marLeft w:val="0"/>
      <w:marRight w:val="0"/>
      <w:marTop w:val="0"/>
      <w:marBottom w:val="0"/>
      <w:divBdr>
        <w:top w:val="none" w:sz="0" w:space="0" w:color="auto"/>
        <w:left w:val="none" w:sz="0" w:space="0" w:color="auto"/>
        <w:bottom w:val="none" w:sz="0" w:space="0" w:color="auto"/>
        <w:right w:val="none" w:sz="0" w:space="0" w:color="auto"/>
      </w:divBdr>
    </w:div>
    <w:div w:id="947157575">
      <w:bodyDiv w:val="1"/>
      <w:marLeft w:val="0"/>
      <w:marRight w:val="0"/>
      <w:marTop w:val="0"/>
      <w:marBottom w:val="0"/>
      <w:divBdr>
        <w:top w:val="none" w:sz="0" w:space="0" w:color="auto"/>
        <w:left w:val="none" w:sz="0" w:space="0" w:color="auto"/>
        <w:bottom w:val="none" w:sz="0" w:space="0" w:color="auto"/>
        <w:right w:val="none" w:sz="0" w:space="0" w:color="auto"/>
      </w:divBdr>
    </w:div>
    <w:div w:id="950166806">
      <w:bodyDiv w:val="1"/>
      <w:marLeft w:val="0"/>
      <w:marRight w:val="0"/>
      <w:marTop w:val="0"/>
      <w:marBottom w:val="0"/>
      <w:divBdr>
        <w:top w:val="none" w:sz="0" w:space="0" w:color="auto"/>
        <w:left w:val="none" w:sz="0" w:space="0" w:color="auto"/>
        <w:bottom w:val="none" w:sz="0" w:space="0" w:color="auto"/>
        <w:right w:val="none" w:sz="0" w:space="0" w:color="auto"/>
      </w:divBdr>
    </w:div>
    <w:div w:id="950480018">
      <w:bodyDiv w:val="1"/>
      <w:marLeft w:val="0"/>
      <w:marRight w:val="0"/>
      <w:marTop w:val="0"/>
      <w:marBottom w:val="0"/>
      <w:divBdr>
        <w:top w:val="none" w:sz="0" w:space="0" w:color="auto"/>
        <w:left w:val="none" w:sz="0" w:space="0" w:color="auto"/>
        <w:bottom w:val="none" w:sz="0" w:space="0" w:color="auto"/>
        <w:right w:val="none" w:sz="0" w:space="0" w:color="auto"/>
      </w:divBdr>
    </w:div>
    <w:div w:id="951476736">
      <w:bodyDiv w:val="1"/>
      <w:marLeft w:val="0"/>
      <w:marRight w:val="0"/>
      <w:marTop w:val="0"/>
      <w:marBottom w:val="0"/>
      <w:divBdr>
        <w:top w:val="none" w:sz="0" w:space="0" w:color="auto"/>
        <w:left w:val="none" w:sz="0" w:space="0" w:color="auto"/>
        <w:bottom w:val="none" w:sz="0" w:space="0" w:color="auto"/>
        <w:right w:val="none" w:sz="0" w:space="0" w:color="auto"/>
      </w:divBdr>
    </w:div>
    <w:div w:id="953754505">
      <w:bodyDiv w:val="1"/>
      <w:marLeft w:val="0"/>
      <w:marRight w:val="0"/>
      <w:marTop w:val="0"/>
      <w:marBottom w:val="0"/>
      <w:divBdr>
        <w:top w:val="none" w:sz="0" w:space="0" w:color="auto"/>
        <w:left w:val="none" w:sz="0" w:space="0" w:color="auto"/>
        <w:bottom w:val="none" w:sz="0" w:space="0" w:color="auto"/>
        <w:right w:val="none" w:sz="0" w:space="0" w:color="auto"/>
      </w:divBdr>
    </w:div>
    <w:div w:id="956181693">
      <w:bodyDiv w:val="1"/>
      <w:marLeft w:val="0"/>
      <w:marRight w:val="0"/>
      <w:marTop w:val="0"/>
      <w:marBottom w:val="0"/>
      <w:divBdr>
        <w:top w:val="none" w:sz="0" w:space="0" w:color="auto"/>
        <w:left w:val="none" w:sz="0" w:space="0" w:color="auto"/>
        <w:bottom w:val="none" w:sz="0" w:space="0" w:color="auto"/>
        <w:right w:val="none" w:sz="0" w:space="0" w:color="auto"/>
      </w:divBdr>
    </w:div>
    <w:div w:id="957835559">
      <w:bodyDiv w:val="1"/>
      <w:marLeft w:val="0"/>
      <w:marRight w:val="0"/>
      <w:marTop w:val="0"/>
      <w:marBottom w:val="0"/>
      <w:divBdr>
        <w:top w:val="none" w:sz="0" w:space="0" w:color="auto"/>
        <w:left w:val="none" w:sz="0" w:space="0" w:color="auto"/>
        <w:bottom w:val="none" w:sz="0" w:space="0" w:color="auto"/>
        <w:right w:val="none" w:sz="0" w:space="0" w:color="auto"/>
      </w:divBdr>
    </w:div>
    <w:div w:id="958955041">
      <w:bodyDiv w:val="1"/>
      <w:marLeft w:val="0"/>
      <w:marRight w:val="0"/>
      <w:marTop w:val="0"/>
      <w:marBottom w:val="0"/>
      <w:divBdr>
        <w:top w:val="none" w:sz="0" w:space="0" w:color="auto"/>
        <w:left w:val="none" w:sz="0" w:space="0" w:color="auto"/>
        <w:bottom w:val="none" w:sz="0" w:space="0" w:color="auto"/>
        <w:right w:val="none" w:sz="0" w:space="0" w:color="auto"/>
      </w:divBdr>
    </w:div>
    <w:div w:id="960375835">
      <w:bodyDiv w:val="1"/>
      <w:marLeft w:val="0"/>
      <w:marRight w:val="0"/>
      <w:marTop w:val="0"/>
      <w:marBottom w:val="0"/>
      <w:divBdr>
        <w:top w:val="none" w:sz="0" w:space="0" w:color="auto"/>
        <w:left w:val="none" w:sz="0" w:space="0" w:color="auto"/>
        <w:bottom w:val="none" w:sz="0" w:space="0" w:color="auto"/>
        <w:right w:val="none" w:sz="0" w:space="0" w:color="auto"/>
      </w:divBdr>
    </w:div>
    <w:div w:id="966931232">
      <w:bodyDiv w:val="1"/>
      <w:marLeft w:val="0"/>
      <w:marRight w:val="0"/>
      <w:marTop w:val="0"/>
      <w:marBottom w:val="0"/>
      <w:divBdr>
        <w:top w:val="none" w:sz="0" w:space="0" w:color="auto"/>
        <w:left w:val="none" w:sz="0" w:space="0" w:color="auto"/>
        <w:bottom w:val="none" w:sz="0" w:space="0" w:color="auto"/>
        <w:right w:val="none" w:sz="0" w:space="0" w:color="auto"/>
      </w:divBdr>
    </w:div>
    <w:div w:id="967470836">
      <w:bodyDiv w:val="1"/>
      <w:marLeft w:val="0"/>
      <w:marRight w:val="0"/>
      <w:marTop w:val="0"/>
      <w:marBottom w:val="0"/>
      <w:divBdr>
        <w:top w:val="none" w:sz="0" w:space="0" w:color="auto"/>
        <w:left w:val="none" w:sz="0" w:space="0" w:color="auto"/>
        <w:bottom w:val="none" w:sz="0" w:space="0" w:color="auto"/>
        <w:right w:val="none" w:sz="0" w:space="0" w:color="auto"/>
      </w:divBdr>
    </w:div>
    <w:div w:id="969432868">
      <w:bodyDiv w:val="1"/>
      <w:marLeft w:val="0"/>
      <w:marRight w:val="0"/>
      <w:marTop w:val="0"/>
      <w:marBottom w:val="0"/>
      <w:divBdr>
        <w:top w:val="none" w:sz="0" w:space="0" w:color="auto"/>
        <w:left w:val="none" w:sz="0" w:space="0" w:color="auto"/>
        <w:bottom w:val="none" w:sz="0" w:space="0" w:color="auto"/>
        <w:right w:val="none" w:sz="0" w:space="0" w:color="auto"/>
      </w:divBdr>
    </w:div>
    <w:div w:id="970943838">
      <w:bodyDiv w:val="1"/>
      <w:marLeft w:val="0"/>
      <w:marRight w:val="0"/>
      <w:marTop w:val="0"/>
      <w:marBottom w:val="0"/>
      <w:divBdr>
        <w:top w:val="none" w:sz="0" w:space="0" w:color="auto"/>
        <w:left w:val="none" w:sz="0" w:space="0" w:color="auto"/>
        <w:bottom w:val="none" w:sz="0" w:space="0" w:color="auto"/>
        <w:right w:val="none" w:sz="0" w:space="0" w:color="auto"/>
      </w:divBdr>
    </w:div>
    <w:div w:id="971591233">
      <w:bodyDiv w:val="1"/>
      <w:marLeft w:val="0"/>
      <w:marRight w:val="0"/>
      <w:marTop w:val="0"/>
      <w:marBottom w:val="0"/>
      <w:divBdr>
        <w:top w:val="none" w:sz="0" w:space="0" w:color="auto"/>
        <w:left w:val="none" w:sz="0" w:space="0" w:color="auto"/>
        <w:bottom w:val="none" w:sz="0" w:space="0" w:color="auto"/>
        <w:right w:val="none" w:sz="0" w:space="0" w:color="auto"/>
      </w:divBdr>
    </w:div>
    <w:div w:id="972103735">
      <w:bodyDiv w:val="1"/>
      <w:marLeft w:val="0"/>
      <w:marRight w:val="0"/>
      <w:marTop w:val="0"/>
      <w:marBottom w:val="0"/>
      <w:divBdr>
        <w:top w:val="none" w:sz="0" w:space="0" w:color="auto"/>
        <w:left w:val="none" w:sz="0" w:space="0" w:color="auto"/>
        <w:bottom w:val="none" w:sz="0" w:space="0" w:color="auto"/>
        <w:right w:val="none" w:sz="0" w:space="0" w:color="auto"/>
      </w:divBdr>
    </w:div>
    <w:div w:id="972444908">
      <w:bodyDiv w:val="1"/>
      <w:marLeft w:val="0"/>
      <w:marRight w:val="0"/>
      <w:marTop w:val="0"/>
      <w:marBottom w:val="0"/>
      <w:divBdr>
        <w:top w:val="none" w:sz="0" w:space="0" w:color="auto"/>
        <w:left w:val="none" w:sz="0" w:space="0" w:color="auto"/>
        <w:bottom w:val="none" w:sz="0" w:space="0" w:color="auto"/>
        <w:right w:val="none" w:sz="0" w:space="0" w:color="auto"/>
      </w:divBdr>
    </w:div>
    <w:div w:id="973943986">
      <w:bodyDiv w:val="1"/>
      <w:marLeft w:val="0"/>
      <w:marRight w:val="0"/>
      <w:marTop w:val="0"/>
      <w:marBottom w:val="0"/>
      <w:divBdr>
        <w:top w:val="none" w:sz="0" w:space="0" w:color="auto"/>
        <w:left w:val="none" w:sz="0" w:space="0" w:color="auto"/>
        <w:bottom w:val="none" w:sz="0" w:space="0" w:color="auto"/>
        <w:right w:val="none" w:sz="0" w:space="0" w:color="auto"/>
      </w:divBdr>
    </w:div>
    <w:div w:id="974063700">
      <w:bodyDiv w:val="1"/>
      <w:marLeft w:val="0"/>
      <w:marRight w:val="0"/>
      <w:marTop w:val="0"/>
      <w:marBottom w:val="0"/>
      <w:divBdr>
        <w:top w:val="none" w:sz="0" w:space="0" w:color="auto"/>
        <w:left w:val="none" w:sz="0" w:space="0" w:color="auto"/>
        <w:bottom w:val="none" w:sz="0" w:space="0" w:color="auto"/>
        <w:right w:val="none" w:sz="0" w:space="0" w:color="auto"/>
      </w:divBdr>
    </w:div>
    <w:div w:id="976571217">
      <w:bodyDiv w:val="1"/>
      <w:marLeft w:val="0"/>
      <w:marRight w:val="0"/>
      <w:marTop w:val="0"/>
      <w:marBottom w:val="0"/>
      <w:divBdr>
        <w:top w:val="none" w:sz="0" w:space="0" w:color="auto"/>
        <w:left w:val="none" w:sz="0" w:space="0" w:color="auto"/>
        <w:bottom w:val="none" w:sz="0" w:space="0" w:color="auto"/>
        <w:right w:val="none" w:sz="0" w:space="0" w:color="auto"/>
      </w:divBdr>
    </w:div>
    <w:div w:id="977301060">
      <w:bodyDiv w:val="1"/>
      <w:marLeft w:val="0"/>
      <w:marRight w:val="0"/>
      <w:marTop w:val="0"/>
      <w:marBottom w:val="0"/>
      <w:divBdr>
        <w:top w:val="none" w:sz="0" w:space="0" w:color="auto"/>
        <w:left w:val="none" w:sz="0" w:space="0" w:color="auto"/>
        <w:bottom w:val="none" w:sz="0" w:space="0" w:color="auto"/>
        <w:right w:val="none" w:sz="0" w:space="0" w:color="auto"/>
      </w:divBdr>
    </w:div>
    <w:div w:id="980385302">
      <w:bodyDiv w:val="1"/>
      <w:marLeft w:val="0"/>
      <w:marRight w:val="0"/>
      <w:marTop w:val="0"/>
      <w:marBottom w:val="0"/>
      <w:divBdr>
        <w:top w:val="none" w:sz="0" w:space="0" w:color="auto"/>
        <w:left w:val="none" w:sz="0" w:space="0" w:color="auto"/>
        <w:bottom w:val="none" w:sz="0" w:space="0" w:color="auto"/>
        <w:right w:val="none" w:sz="0" w:space="0" w:color="auto"/>
      </w:divBdr>
    </w:div>
    <w:div w:id="981692563">
      <w:bodyDiv w:val="1"/>
      <w:marLeft w:val="0"/>
      <w:marRight w:val="0"/>
      <w:marTop w:val="0"/>
      <w:marBottom w:val="0"/>
      <w:divBdr>
        <w:top w:val="none" w:sz="0" w:space="0" w:color="auto"/>
        <w:left w:val="none" w:sz="0" w:space="0" w:color="auto"/>
        <w:bottom w:val="none" w:sz="0" w:space="0" w:color="auto"/>
        <w:right w:val="none" w:sz="0" w:space="0" w:color="auto"/>
      </w:divBdr>
    </w:div>
    <w:div w:id="987713139">
      <w:bodyDiv w:val="1"/>
      <w:marLeft w:val="0"/>
      <w:marRight w:val="0"/>
      <w:marTop w:val="0"/>
      <w:marBottom w:val="0"/>
      <w:divBdr>
        <w:top w:val="none" w:sz="0" w:space="0" w:color="auto"/>
        <w:left w:val="none" w:sz="0" w:space="0" w:color="auto"/>
        <w:bottom w:val="none" w:sz="0" w:space="0" w:color="auto"/>
        <w:right w:val="none" w:sz="0" w:space="0" w:color="auto"/>
      </w:divBdr>
    </w:div>
    <w:div w:id="990451877">
      <w:bodyDiv w:val="1"/>
      <w:marLeft w:val="0"/>
      <w:marRight w:val="0"/>
      <w:marTop w:val="0"/>
      <w:marBottom w:val="0"/>
      <w:divBdr>
        <w:top w:val="none" w:sz="0" w:space="0" w:color="auto"/>
        <w:left w:val="none" w:sz="0" w:space="0" w:color="auto"/>
        <w:bottom w:val="none" w:sz="0" w:space="0" w:color="auto"/>
        <w:right w:val="none" w:sz="0" w:space="0" w:color="auto"/>
      </w:divBdr>
    </w:div>
    <w:div w:id="992568698">
      <w:bodyDiv w:val="1"/>
      <w:marLeft w:val="0"/>
      <w:marRight w:val="0"/>
      <w:marTop w:val="0"/>
      <w:marBottom w:val="0"/>
      <w:divBdr>
        <w:top w:val="none" w:sz="0" w:space="0" w:color="auto"/>
        <w:left w:val="none" w:sz="0" w:space="0" w:color="auto"/>
        <w:bottom w:val="none" w:sz="0" w:space="0" w:color="auto"/>
        <w:right w:val="none" w:sz="0" w:space="0" w:color="auto"/>
      </w:divBdr>
    </w:div>
    <w:div w:id="994718850">
      <w:bodyDiv w:val="1"/>
      <w:marLeft w:val="0"/>
      <w:marRight w:val="0"/>
      <w:marTop w:val="0"/>
      <w:marBottom w:val="0"/>
      <w:divBdr>
        <w:top w:val="none" w:sz="0" w:space="0" w:color="auto"/>
        <w:left w:val="none" w:sz="0" w:space="0" w:color="auto"/>
        <w:bottom w:val="none" w:sz="0" w:space="0" w:color="auto"/>
        <w:right w:val="none" w:sz="0" w:space="0" w:color="auto"/>
      </w:divBdr>
    </w:div>
    <w:div w:id="995644709">
      <w:bodyDiv w:val="1"/>
      <w:marLeft w:val="0"/>
      <w:marRight w:val="0"/>
      <w:marTop w:val="0"/>
      <w:marBottom w:val="0"/>
      <w:divBdr>
        <w:top w:val="none" w:sz="0" w:space="0" w:color="auto"/>
        <w:left w:val="none" w:sz="0" w:space="0" w:color="auto"/>
        <w:bottom w:val="none" w:sz="0" w:space="0" w:color="auto"/>
        <w:right w:val="none" w:sz="0" w:space="0" w:color="auto"/>
      </w:divBdr>
    </w:div>
    <w:div w:id="998194474">
      <w:bodyDiv w:val="1"/>
      <w:marLeft w:val="0"/>
      <w:marRight w:val="0"/>
      <w:marTop w:val="0"/>
      <w:marBottom w:val="0"/>
      <w:divBdr>
        <w:top w:val="none" w:sz="0" w:space="0" w:color="auto"/>
        <w:left w:val="none" w:sz="0" w:space="0" w:color="auto"/>
        <w:bottom w:val="none" w:sz="0" w:space="0" w:color="auto"/>
        <w:right w:val="none" w:sz="0" w:space="0" w:color="auto"/>
      </w:divBdr>
    </w:div>
    <w:div w:id="998925609">
      <w:bodyDiv w:val="1"/>
      <w:marLeft w:val="0"/>
      <w:marRight w:val="0"/>
      <w:marTop w:val="0"/>
      <w:marBottom w:val="0"/>
      <w:divBdr>
        <w:top w:val="none" w:sz="0" w:space="0" w:color="auto"/>
        <w:left w:val="none" w:sz="0" w:space="0" w:color="auto"/>
        <w:bottom w:val="none" w:sz="0" w:space="0" w:color="auto"/>
        <w:right w:val="none" w:sz="0" w:space="0" w:color="auto"/>
      </w:divBdr>
    </w:div>
    <w:div w:id="999386173">
      <w:bodyDiv w:val="1"/>
      <w:marLeft w:val="0"/>
      <w:marRight w:val="0"/>
      <w:marTop w:val="0"/>
      <w:marBottom w:val="0"/>
      <w:divBdr>
        <w:top w:val="none" w:sz="0" w:space="0" w:color="auto"/>
        <w:left w:val="none" w:sz="0" w:space="0" w:color="auto"/>
        <w:bottom w:val="none" w:sz="0" w:space="0" w:color="auto"/>
        <w:right w:val="none" w:sz="0" w:space="0" w:color="auto"/>
      </w:divBdr>
    </w:div>
    <w:div w:id="1000307284">
      <w:bodyDiv w:val="1"/>
      <w:marLeft w:val="0"/>
      <w:marRight w:val="0"/>
      <w:marTop w:val="0"/>
      <w:marBottom w:val="0"/>
      <w:divBdr>
        <w:top w:val="none" w:sz="0" w:space="0" w:color="auto"/>
        <w:left w:val="none" w:sz="0" w:space="0" w:color="auto"/>
        <w:bottom w:val="none" w:sz="0" w:space="0" w:color="auto"/>
        <w:right w:val="none" w:sz="0" w:space="0" w:color="auto"/>
      </w:divBdr>
    </w:div>
    <w:div w:id="1006709993">
      <w:bodyDiv w:val="1"/>
      <w:marLeft w:val="0"/>
      <w:marRight w:val="0"/>
      <w:marTop w:val="0"/>
      <w:marBottom w:val="0"/>
      <w:divBdr>
        <w:top w:val="none" w:sz="0" w:space="0" w:color="auto"/>
        <w:left w:val="none" w:sz="0" w:space="0" w:color="auto"/>
        <w:bottom w:val="none" w:sz="0" w:space="0" w:color="auto"/>
        <w:right w:val="none" w:sz="0" w:space="0" w:color="auto"/>
      </w:divBdr>
    </w:div>
    <w:div w:id="1007445186">
      <w:bodyDiv w:val="1"/>
      <w:marLeft w:val="0"/>
      <w:marRight w:val="0"/>
      <w:marTop w:val="0"/>
      <w:marBottom w:val="0"/>
      <w:divBdr>
        <w:top w:val="none" w:sz="0" w:space="0" w:color="auto"/>
        <w:left w:val="none" w:sz="0" w:space="0" w:color="auto"/>
        <w:bottom w:val="none" w:sz="0" w:space="0" w:color="auto"/>
        <w:right w:val="none" w:sz="0" w:space="0" w:color="auto"/>
      </w:divBdr>
    </w:div>
    <w:div w:id="1008408867">
      <w:bodyDiv w:val="1"/>
      <w:marLeft w:val="0"/>
      <w:marRight w:val="0"/>
      <w:marTop w:val="0"/>
      <w:marBottom w:val="0"/>
      <w:divBdr>
        <w:top w:val="none" w:sz="0" w:space="0" w:color="auto"/>
        <w:left w:val="none" w:sz="0" w:space="0" w:color="auto"/>
        <w:bottom w:val="none" w:sz="0" w:space="0" w:color="auto"/>
        <w:right w:val="none" w:sz="0" w:space="0" w:color="auto"/>
      </w:divBdr>
    </w:div>
    <w:div w:id="1008825908">
      <w:bodyDiv w:val="1"/>
      <w:marLeft w:val="0"/>
      <w:marRight w:val="0"/>
      <w:marTop w:val="0"/>
      <w:marBottom w:val="0"/>
      <w:divBdr>
        <w:top w:val="none" w:sz="0" w:space="0" w:color="auto"/>
        <w:left w:val="none" w:sz="0" w:space="0" w:color="auto"/>
        <w:bottom w:val="none" w:sz="0" w:space="0" w:color="auto"/>
        <w:right w:val="none" w:sz="0" w:space="0" w:color="auto"/>
      </w:divBdr>
    </w:div>
    <w:div w:id="1012803368">
      <w:bodyDiv w:val="1"/>
      <w:marLeft w:val="0"/>
      <w:marRight w:val="0"/>
      <w:marTop w:val="0"/>
      <w:marBottom w:val="0"/>
      <w:divBdr>
        <w:top w:val="none" w:sz="0" w:space="0" w:color="auto"/>
        <w:left w:val="none" w:sz="0" w:space="0" w:color="auto"/>
        <w:bottom w:val="none" w:sz="0" w:space="0" w:color="auto"/>
        <w:right w:val="none" w:sz="0" w:space="0" w:color="auto"/>
      </w:divBdr>
    </w:div>
    <w:div w:id="1013413715">
      <w:bodyDiv w:val="1"/>
      <w:marLeft w:val="0"/>
      <w:marRight w:val="0"/>
      <w:marTop w:val="0"/>
      <w:marBottom w:val="0"/>
      <w:divBdr>
        <w:top w:val="none" w:sz="0" w:space="0" w:color="auto"/>
        <w:left w:val="none" w:sz="0" w:space="0" w:color="auto"/>
        <w:bottom w:val="none" w:sz="0" w:space="0" w:color="auto"/>
        <w:right w:val="none" w:sz="0" w:space="0" w:color="auto"/>
      </w:divBdr>
    </w:div>
    <w:div w:id="1014065239">
      <w:bodyDiv w:val="1"/>
      <w:marLeft w:val="0"/>
      <w:marRight w:val="0"/>
      <w:marTop w:val="0"/>
      <w:marBottom w:val="0"/>
      <w:divBdr>
        <w:top w:val="none" w:sz="0" w:space="0" w:color="auto"/>
        <w:left w:val="none" w:sz="0" w:space="0" w:color="auto"/>
        <w:bottom w:val="none" w:sz="0" w:space="0" w:color="auto"/>
        <w:right w:val="none" w:sz="0" w:space="0" w:color="auto"/>
      </w:divBdr>
    </w:div>
    <w:div w:id="1014721321">
      <w:bodyDiv w:val="1"/>
      <w:marLeft w:val="0"/>
      <w:marRight w:val="0"/>
      <w:marTop w:val="0"/>
      <w:marBottom w:val="0"/>
      <w:divBdr>
        <w:top w:val="none" w:sz="0" w:space="0" w:color="auto"/>
        <w:left w:val="none" w:sz="0" w:space="0" w:color="auto"/>
        <w:bottom w:val="none" w:sz="0" w:space="0" w:color="auto"/>
        <w:right w:val="none" w:sz="0" w:space="0" w:color="auto"/>
      </w:divBdr>
    </w:div>
    <w:div w:id="1015570199">
      <w:bodyDiv w:val="1"/>
      <w:marLeft w:val="0"/>
      <w:marRight w:val="0"/>
      <w:marTop w:val="0"/>
      <w:marBottom w:val="0"/>
      <w:divBdr>
        <w:top w:val="none" w:sz="0" w:space="0" w:color="auto"/>
        <w:left w:val="none" w:sz="0" w:space="0" w:color="auto"/>
        <w:bottom w:val="none" w:sz="0" w:space="0" w:color="auto"/>
        <w:right w:val="none" w:sz="0" w:space="0" w:color="auto"/>
      </w:divBdr>
    </w:div>
    <w:div w:id="1016036363">
      <w:bodyDiv w:val="1"/>
      <w:marLeft w:val="0"/>
      <w:marRight w:val="0"/>
      <w:marTop w:val="0"/>
      <w:marBottom w:val="0"/>
      <w:divBdr>
        <w:top w:val="none" w:sz="0" w:space="0" w:color="auto"/>
        <w:left w:val="none" w:sz="0" w:space="0" w:color="auto"/>
        <w:bottom w:val="none" w:sz="0" w:space="0" w:color="auto"/>
        <w:right w:val="none" w:sz="0" w:space="0" w:color="auto"/>
      </w:divBdr>
    </w:div>
    <w:div w:id="1016805030">
      <w:bodyDiv w:val="1"/>
      <w:marLeft w:val="0"/>
      <w:marRight w:val="0"/>
      <w:marTop w:val="0"/>
      <w:marBottom w:val="0"/>
      <w:divBdr>
        <w:top w:val="none" w:sz="0" w:space="0" w:color="auto"/>
        <w:left w:val="none" w:sz="0" w:space="0" w:color="auto"/>
        <w:bottom w:val="none" w:sz="0" w:space="0" w:color="auto"/>
        <w:right w:val="none" w:sz="0" w:space="0" w:color="auto"/>
      </w:divBdr>
    </w:div>
    <w:div w:id="1017779535">
      <w:bodyDiv w:val="1"/>
      <w:marLeft w:val="0"/>
      <w:marRight w:val="0"/>
      <w:marTop w:val="0"/>
      <w:marBottom w:val="0"/>
      <w:divBdr>
        <w:top w:val="none" w:sz="0" w:space="0" w:color="auto"/>
        <w:left w:val="none" w:sz="0" w:space="0" w:color="auto"/>
        <w:bottom w:val="none" w:sz="0" w:space="0" w:color="auto"/>
        <w:right w:val="none" w:sz="0" w:space="0" w:color="auto"/>
      </w:divBdr>
    </w:div>
    <w:div w:id="1020400507">
      <w:bodyDiv w:val="1"/>
      <w:marLeft w:val="0"/>
      <w:marRight w:val="0"/>
      <w:marTop w:val="0"/>
      <w:marBottom w:val="0"/>
      <w:divBdr>
        <w:top w:val="none" w:sz="0" w:space="0" w:color="auto"/>
        <w:left w:val="none" w:sz="0" w:space="0" w:color="auto"/>
        <w:bottom w:val="none" w:sz="0" w:space="0" w:color="auto"/>
        <w:right w:val="none" w:sz="0" w:space="0" w:color="auto"/>
      </w:divBdr>
    </w:div>
    <w:div w:id="1029263928">
      <w:bodyDiv w:val="1"/>
      <w:marLeft w:val="0"/>
      <w:marRight w:val="0"/>
      <w:marTop w:val="0"/>
      <w:marBottom w:val="0"/>
      <w:divBdr>
        <w:top w:val="none" w:sz="0" w:space="0" w:color="auto"/>
        <w:left w:val="none" w:sz="0" w:space="0" w:color="auto"/>
        <w:bottom w:val="none" w:sz="0" w:space="0" w:color="auto"/>
        <w:right w:val="none" w:sz="0" w:space="0" w:color="auto"/>
      </w:divBdr>
    </w:div>
    <w:div w:id="1029453226">
      <w:bodyDiv w:val="1"/>
      <w:marLeft w:val="0"/>
      <w:marRight w:val="0"/>
      <w:marTop w:val="0"/>
      <w:marBottom w:val="0"/>
      <w:divBdr>
        <w:top w:val="none" w:sz="0" w:space="0" w:color="auto"/>
        <w:left w:val="none" w:sz="0" w:space="0" w:color="auto"/>
        <w:bottom w:val="none" w:sz="0" w:space="0" w:color="auto"/>
        <w:right w:val="none" w:sz="0" w:space="0" w:color="auto"/>
      </w:divBdr>
    </w:div>
    <w:div w:id="1030373616">
      <w:bodyDiv w:val="1"/>
      <w:marLeft w:val="0"/>
      <w:marRight w:val="0"/>
      <w:marTop w:val="0"/>
      <w:marBottom w:val="0"/>
      <w:divBdr>
        <w:top w:val="none" w:sz="0" w:space="0" w:color="auto"/>
        <w:left w:val="none" w:sz="0" w:space="0" w:color="auto"/>
        <w:bottom w:val="none" w:sz="0" w:space="0" w:color="auto"/>
        <w:right w:val="none" w:sz="0" w:space="0" w:color="auto"/>
      </w:divBdr>
    </w:div>
    <w:div w:id="1032455501">
      <w:bodyDiv w:val="1"/>
      <w:marLeft w:val="0"/>
      <w:marRight w:val="0"/>
      <w:marTop w:val="0"/>
      <w:marBottom w:val="0"/>
      <w:divBdr>
        <w:top w:val="none" w:sz="0" w:space="0" w:color="auto"/>
        <w:left w:val="none" w:sz="0" w:space="0" w:color="auto"/>
        <w:bottom w:val="none" w:sz="0" w:space="0" w:color="auto"/>
        <w:right w:val="none" w:sz="0" w:space="0" w:color="auto"/>
      </w:divBdr>
    </w:div>
    <w:div w:id="1036664164">
      <w:bodyDiv w:val="1"/>
      <w:marLeft w:val="0"/>
      <w:marRight w:val="0"/>
      <w:marTop w:val="0"/>
      <w:marBottom w:val="0"/>
      <w:divBdr>
        <w:top w:val="none" w:sz="0" w:space="0" w:color="auto"/>
        <w:left w:val="none" w:sz="0" w:space="0" w:color="auto"/>
        <w:bottom w:val="none" w:sz="0" w:space="0" w:color="auto"/>
        <w:right w:val="none" w:sz="0" w:space="0" w:color="auto"/>
      </w:divBdr>
    </w:div>
    <w:div w:id="1036927440">
      <w:bodyDiv w:val="1"/>
      <w:marLeft w:val="0"/>
      <w:marRight w:val="0"/>
      <w:marTop w:val="0"/>
      <w:marBottom w:val="0"/>
      <w:divBdr>
        <w:top w:val="none" w:sz="0" w:space="0" w:color="auto"/>
        <w:left w:val="none" w:sz="0" w:space="0" w:color="auto"/>
        <w:bottom w:val="none" w:sz="0" w:space="0" w:color="auto"/>
        <w:right w:val="none" w:sz="0" w:space="0" w:color="auto"/>
      </w:divBdr>
    </w:div>
    <w:div w:id="1038239324">
      <w:bodyDiv w:val="1"/>
      <w:marLeft w:val="0"/>
      <w:marRight w:val="0"/>
      <w:marTop w:val="0"/>
      <w:marBottom w:val="0"/>
      <w:divBdr>
        <w:top w:val="none" w:sz="0" w:space="0" w:color="auto"/>
        <w:left w:val="none" w:sz="0" w:space="0" w:color="auto"/>
        <w:bottom w:val="none" w:sz="0" w:space="0" w:color="auto"/>
        <w:right w:val="none" w:sz="0" w:space="0" w:color="auto"/>
      </w:divBdr>
    </w:div>
    <w:div w:id="1038625130">
      <w:bodyDiv w:val="1"/>
      <w:marLeft w:val="0"/>
      <w:marRight w:val="0"/>
      <w:marTop w:val="0"/>
      <w:marBottom w:val="0"/>
      <w:divBdr>
        <w:top w:val="none" w:sz="0" w:space="0" w:color="auto"/>
        <w:left w:val="none" w:sz="0" w:space="0" w:color="auto"/>
        <w:bottom w:val="none" w:sz="0" w:space="0" w:color="auto"/>
        <w:right w:val="none" w:sz="0" w:space="0" w:color="auto"/>
      </w:divBdr>
    </w:div>
    <w:div w:id="1040475760">
      <w:bodyDiv w:val="1"/>
      <w:marLeft w:val="0"/>
      <w:marRight w:val="0"/>
      <w:marTop w:val="0"/>
      <w:marBottom w:val="0"/>
      <w:divBdr>
        <w:top w:val="none" w:sz="0" w:space="0" w:color="auto"/>
        <w:left w:val="none" w:sz="0" w:space="0" w:color="auto"/>
        <w:bottom w:val="none" w:sz="0" w:space="0" w:color="auto"/>
        <w:right w:val="none" w:sz="0" w:space="0" w:color="auto"/>
      </w:divBdr>
    </w:div>
    <w:div w:id="1040591742">
      <w:bodyDiv w:val="1"/>
      <w:marLeft w:val="0"/>
      <w:marRight w:val="0"/>
      <w:marTop w:val="0"/>
      <w:marBottom w:val="0"/>
      <w:divBdr>
        <w:top w:val="none" w:sz="0" w:space="0" w:color="auto"/>
        <w:left w:val="none" w:sz="0" w:space="0" w:color="auto"/>
        <w:bottom w:val="none" w:sz="0" w:space="0" w:color="auto"/>
        <w:right w:val="none" w:sz="0" w:space="0" w:color="auto"/>
      </w:divBdr>
    </w:div>
    <w:div w:id="1042173985">
      <w:bodyDiv w:val="1"/>
      <w:marLeft w:val="0"/>
      <w:marRight w:val="0"/>
      <w:marTop w:val="0"/>
      <w:marBottom w:val="0"/>
      <w:divBdr>
        <w:top w:val="none" w:sz="0" w:space="0" w:color="auto"/>
        <w:left w:val="none" w:sz="0" w:space="0" w:color="auto"/>
        <w:bottom w:val="none" w:sz="0" w:space="0" w:color="auto"/>
        <w:right w:val="none" w:sz="0" w:space="0" w:color="auto"/>
      </w:divBdr>
    </w:div>
    <w:div w:id="1043359008">
      <w:bodyDiv w:val="1"/>
      <w:marLeft w:val="0"/>
      <w:marRight w:val="0"/>
      <w:marTop w:val="0"/>
      <w:marBottom w:val="0"/>
      <w:divBdr>
        <w:top w:val="none" w:sz="0" w:space="0" w:color="auto"/>
        <w:left w:val="none" w:sz="0" w:space="0" w:color="auto"/>
        <w:bottom w:val="none" w:sz="0" w:space="0" w:color="auto"/>
        <w:right w:val="none" w:sz="0" w:space="0" w:color="auto"/>
      </w:divBdr>
    </w:div>
    <w:div w:id="1043674097">
      <w:bodyDiv w:val="1"/>
      <w:marLeft w:val="0"/>
      <w:marRight w:val="0"/>
      <w:marTop w:val="0"/>
      <w:marBottom w:val="0"/>
      <w:divBdr>
        <w:top w:val="none" w:sz="0" w:space="0" w:color="auto"/>
        <w:left w:val="none" w:sz="0" w:space="0" w:color="auto"/>
        <w:bottom w:val="none" w:sz="0" w:space="0" w:color="auto"/>
        <w:right w:val="none" w:sz="0" w:space="0" w:color="auto"/>
      </w:divBdr>
    </w:div>
    <w:div w:id="1047030983">
      <w:bodyDiv w:val="1"/>
      <w:marLeft w:val="0"/>
      <w:marRight w:val="0"/>
      <w:marTop w:val="0"/>
      <w:marBottom w:val="0"/>
      <w:divBdr>
        <w:top w:val="none" w:sz="0" w:space="0" w:color="auto"/>
        <w:left w:val="none" w:sz="0" w:space="0" w:color="auto"/>
        <w:bottom w:val="none" w:sz="0" w:space="0" w:color="auto"/>
        <w:right w:val="none" w:sz="0" w:space="0" w:color="auto"/>
      </w:divBdr>
    </w:div>
    <w:div w:id="1050034210">
      <w:bodyDiv w:val="1"/>
      <w:marLeft w:val="0"/>
      <w:marRight w:val="0"/>
      <w:marTop w:val="0"/>
      <w:marBottom w:val="0"/>
      <w:divBdr>
        <w:top w:val="none" w:sz="0" w:space="0" w:color="auto"/>
        <w:left w:val="none" w:sz="0" w:space="0" w:color="auto"/>
        <w:bottom w:val="none" w:sz="0" w:space="0" w:color="auto"/>
        <w:right w:val="none" w:sz="0" w:space="0" w:color="auto"/>
      </w:divBdr>
    </w:div>
    <w:div w:id="1050567309">
      <w:bodyDiv w:val="1"/>
      <w:marLeft w:val="0"/>
      <w:marRight w:val="0"/>
      <w:marTop w:val="0"/>
      <w:marBottom w:val="0"/>
      <w:divBdr>
        <w:top w:val="none" w:sz="0" w:space="0" w:color="auto"/>
        <w:left w:val="none" w:sz="0" w:space="0" w:color="auto"/>
        <w:bottom w:val="none" w:sz="0" w:space="0" w:color="auto"/>
        <w:right w:val="none" w:sz="0" w:space="0" w:color="auto"/>
      </w:divBdr>
    </w:div>
    <w:div w:id="1050882470">
      <w:bodyDiv w:val="1"/>
      <w:marLeft w:val="0"/>
      <w:marRight w:val="0"/>
      <w:marTop w:val="0"/>
      <w:marBottom w:val="0"/>
      <w:divBdr>
        <w:top w:val="none" w:sz="0" w:space="0" w:color="auto"/>
        <w:left w:val="none" w:sz="0" w:space="0" w:color="auto"/>
        <w:bottom w:val="none" w:sz="0" w:space="0" w:color="auto"/>
        <w:right w:val="none" w:sz="0" w:space="0" w:color="auto"/>
      </w:divBdr>
    </w:div>
    <w:div w:id="1051033449">
      <w:bodyDiv w:val="1"/>
      <w:marLeft w:val="0"/>
      <w:marRight w:val="0"/>
      <w:marTop w:val="0"/>
      <w:marBottom w:val="0"/>
      <w:divBdr>
        <w:top w:val="none" w:sz="0" w:space="0" w:color="auto"/>
        <w:left w:val="none" w:sz="0" w:space="0" w:color="auto"/>
        <w:bottom w:val="none" w:sz="0" w:space="0" w:color="auto"/>
        <w:right w:val="none" w:sz="0" w:space="0" w:color="auto"/>
      </w:divBdr>
    </w:div>
    <w:div w:id="1052386923">
      <w:bodyDiv w:val="1"/>
      <w:marLeft w:val="0"/>
      <w:marRight w:val="0"/>
      <w:marTop w:val="0"/>
      <w:marBottom w:val="0"/>
      <w:divBdr>
        <w:top w:val="none" w:sz="0" w:space="0" w:color="auto"/>
        <w:left w:val="none" w:sz="0" w:space="0" w:color="auto"/>
        <w:bottom w:val="none" w:sz="0" w:space="0" w:color="auto"/>
        <w:right w:val="none" w:sz="0" w:space="0" w:color="auto"/>
      </w:divBdr>
    </w:div>
    <w:div w:id="1055470621">
      <w:bodyDiv w:val="1"/>
      <w:marLeft w:val="0"/>
      <w:marRight w:val="0"/>
      <w:marTop w:val="0"/>
      <w:marBottom w:val="0"/>
      <w:divBdr>
        <w:top w:val="none" w:sz="0" w:space="0" w:color="auto"/>
        <w:left w:val="none" w:sz="0" w:space="0" w:color="auto"/>
        <w:bottom w:val="none" w:sz="0" w:space="0" w:color="auto"/>
        <w:right w:val="none" w:sz="0" w:space="0" w:color="auto"/>
      </w:divBdr>
    </w:div>
    <w:div w:id="1057783356">
      <w:bodyDiv w:val="1"/>
      <w:marLeft w:val="0"/>
      <w:marRight w:val="0"/>
      <w:marTop w:val="0"/>
      <w:marBottom w:val="0"/>
      <w:divBdr>
        <w:top w:val="none" w:sz="0" w:space="0" w:color="auto"/>
        <w:left w:val="none" w:sz="0" w:space="0" w:color="auto"/>
        <w:bottom w:val="none" w:sz="0" w:space="0" w:color="auto"/>
        <w:right w:val="none" w:sz="0" w:space="0" w:color="auto"/>
      </w:divBdr>
    </w:div>
    <w:div w:id="1059331018">
      <w:bodyDiv w:val="1"/>
      <w:marLeft w:val="0"/>
      <w:marRight w:val="0"/>
      <w:marTop w:val="0"/>
      <w:marBottom w:val="0"/>
      <w:divBdr>
        <w:top w:val="none" w:sz="0" w:space="0" w:color="auto"/>
        <w:left w:val="none" w:sz="0" w:space="0" w:color="auto"/>
        <w:bottom w:val="none" w:sz="0" w:space="0" w:color="auto"/>
        <w:right w:val="none" w:sz="0" w:space="0" w:color="auto"/>
      </w:divBdr>
    </w:div>
    <w:div w:id="1059670896">
      <w:bodyDiv w:val="1"/>
      <w:marLeft w:val="0"/>
      <w:marRight w:val="0"/>
      <w:marTop w:val="0"/>
      <w:marBottom w:val="0"/>
      <w:divBdr>
        <w:top w:val="none" w:sz="0" w:space="0" w:color="auto"/>
        <w:left w:val="none" w:sz="0" w:space="0" w:color="auto"/>
        <w:bottom w:val="none" w:sz="0" w:space="0" w:color="auto"/>
        <w:right w:val="none" w:sz="0" w:space="0" w:color="auto"/>
      </w:divBdr>
    </w:div>
    <w:div w:id="1061561753">
      <w:bodyDiv w:val="1"/>
      <w:marLeft w:val="0"/>
      <w:marRight w:val="0"/>
      <w:marTop w:val="0"/>
      <w:marBottom w:val="0"/>
      <w:divBdr>
        <w:top w:val="none" w:sz="0" w:space="0" w:color="auto"/>
        <w:left w:val="none" w:sz="0" w:space="0" w:color="auto"/>
        <w:bottom w:val="none" w:sz="0" w:space="0" w:color="auto"/>
        <w:right w:val="none" w:sz="0" w:space="0" w:color="auto"/>
      </w:divBdr>
    </w:div>
    <w:div w:id="1061749642">
      <w:bodyDiv w:val="1"/>
      <w:marLeft w:val="0"/>
      <w:marRight w:val="0"/>
      <w:marTop w:val="0"/>
      <w:marBottom w:val="0"/>
      <w:divBdr>
        <w:top w:val="none" w:sz="0" w:space="0" w:color="auto"/>
        <w:left w:val="none" w:sz="0" w:space="0" w:color="auto"/>
        <w:bottom w:val="none" w:sz="0" w:space="0" w:color="auto"/>
        <w:right w:val="none" w:sz="0" w:space="0" w:color="auto"/>
      </w:divBdr>
    </w:div>
    <w:div w:id="1062213799">
      <w:bodyDiv w:val="1"/>
      <w:marLeft w:val="0"/>
      <w:marRight w:val="0"/>
      <w:marTop w:val="0"/>
      <w:marBottom w:val="0"/>
      <w:divBdr>
        <w:top w:val="none" w:sz="0" w:space="0" w:color="auto"/>
        <w:left w:val="none" w:sz="0" w:space="0" w:color="auto"/>
        <w:bottom w:val="none" w:sz="0" w:space="0" w:color="auto"/>
        <w:right w:val="none" w:sz="0" w:space="0" w:color="auto"/>
      </w:divBdr>
    </w:div>
    <w:div w:id="1063142544">
      <w:bodyDiv w:val="1"/>
      <w:marLeft w:val="0"/>
      <w:marRight w:val="0"/>
      <w:marTop w:val="0"/>
      <w:marBottom w:val="0"/>
      <w:divBdr>
        <w:top w:val="none" w:sz="0" w:space="0" w:color="auto"/>
        <w:left w:val="none" w:sz="0" w:space="0" w:color="auto"/>
        <w:bottom w:val="none" w:sz="0" w:space="0" w:color="auto"/>
        <w:right w:val="none" w:sz="0" w:space="0" w:color="auto"/>
      </w:divBdr>
    </w:div>
    <w:div w:id="1063331800">
      <w:bodyDiv w:val="1"/>
      <w:marLeft w:val="0"/>
      <w:marRight w:val="0"/>
      <w:marTop w:val="0"/>
      <w:marBottom w:val="0"/>
      <w:divBdr>
        <w:top w:val="none" w:sz="0" w:space="0" w:color="auto"/>
        <w:left w:val="none" w:sz="0" w:space="0" w:color="auto"/>
        <w:bottom w:val="none" w:sz="0" w:space="0" w:color="auto"/>
        <w:right w:val="none" w:sz="0" w:space="0" w:color="auto"/>
      </w:divBdr>
    </w:div>
    <w:div w:id="1065031708">
      <w:bodyDiv w:val="1"/>
      <w:marLeft w:val="0"/>
      <w:marRight w:val="0"/>
      <w:marTop w:val="0"/>
      <w:marBottom w:val="0"/>
      <w:divBdr>
        <w:top w:val="none" w:sz="0" w:space="0" w:color="auto"/>
        <w:left w:val="none" w:sz="0" w:space="0" w:color="auto"/>
        <w:bottom w:val="none" w:sz="0" w:space="0" w:color="auto"/>
        <w:right w:val="none" w:sz="0" w:space="0" w:color="auto"/>
      </w:divBdr>
    </w:div>
    <w:div w:id="1067073329">
      <w:bodyDiv w:val="1"/>
      <w:marLeft w:val="0"/>
      <w:marRight w:val="0"/>
      <w:marTop w:val="0"/>
      <w:marBottom w:val="0"/>
      <w:divBdr>
        <w:top w:val="none" w:sz="0" w:space="0" w:color="auto"/>
        <w:left w:val="none" w:sz="0" w:space="0" w:color="auto"/>
        <w:bottom w:val="none" w:sz="0" w:space="0" w:color="auto"/>
        <w:right w:val="none" w:sz="0" w:space="0" w:color="auto"/>
      </w:divBdr>
    </w:div>
    <w:div w:id="1068109489">
      <w:bodyDiv w:val="1"/>
      <w:marLeft w:val="0"/>
      <w:marRight w:val="0"/>
      <w:marTop w:val="0"/>
      <w:marBottom w:val="0"/>
      <w:divBdr>
        <w:top w:val="none" w:sz="0" w:space="0" w:color="auto"/>
        <w:left w:val="none" w:sz="0" w:space="0" w:color="auto"/>
        <w:bottom w:val="none" w:sz="0" w:space="0" w:color="auto"/>
        <w:right w:val="none" w:sz="0" w:space="0" w:color="auto"/>
      </w:divBdr>
    </w:div>
    <w:div w:id="1069109154">
      <w:bodyDiv w:val="1"/>
      <w:marLeft w:val="0"/>
      <w:marRight w:val="0"/>
      <w:marTop w:val="0"/>
      <w:marBottom w:val="0"/>
      <w:divBdr>
        <w:top w:val="none" w:sz="0" w:space="0" w:color="auto"/>
        <w:left w:val="none" w:sz="0" w:space="0" w:color="auto"/>
        <w:bottom w:val="none" w:sz="0" w:space="0" w:color="auto"/>
        <w:right w:val="none" w:sz="0" w:space="0" w:color="auto"/>
      </w:divBdr>
    </w:div>
    <w:div w:id="1072199892">
      <w:bodyDiv w:val="1"/>
      <w:marLeft w:val="0"/>
      <w:marRight w:val="0"/>
      <w:marTop w:val="0"/>
      <w:marBottom w:val="0"/>
      <w:divBdr>
        <w:top w:val="none" w:sz="0" w:space="0" w:color="auto"/>
        <w:left w:val="none" w:sz="0" w:space="0" w:color="auto"/>
        <w:bottom w:val="none" w:sz="0" w:space="0" w:color="auto"/>
        <w:right w:val="none" w:sz="0" w:space="0" w:color="auto"/>
      </w:divBdr>
    </w:div>
    <w:div w:id="1074201329">
      <w:bodyDiv w:val="1"/>
      <w:marLeft w:val="0"/>
      <w:marRight w:val="0"/>
      <w:marTop w:val="0"/>
      <w:marBottom w:val="0"/>
      <w:divBdr>
        <w:top w:val="none" w:sz="0" w:space="0" w:color="auto"/>
        <w:left w:val="none" w:sz="0" w:space="0" w:color="auto"/>
        <w:bottom w:val="none" w:sz="0" w:space="0" w:color="auto"/>
        <w:right w:val="none" w:sz="0" w:space="0" w:color="auto"/>
      </w:divBdr>
    </w:div>
    <w:div w:id="1074472627">
      <w:bodyDiv w:val="1"/>
      <w:marLeft w:val="0"/>
      <w:marRight w:val="0"/>
      <w:marTop w:val="0"/>
      <w:marBottom w:val="0"/>
      <w:divBdr>
        <w:top w:val="none" w:sz="0" w:space="0" w:color="auto"/>
        <w:left w:val="none" w:sz="0" w:space="0" w:color="auto"/>
        <w:bottom w:val="none" w:sz="0" w:space="0" w:color="auto"/>
        <w:right w:val="none" w:sz="0" w:space="0" w:color="auto"/>
      </w:divBdr>
    </w:div>
    <w:div w:id="1074813801">
      <w:bodyDiv w:val="1"/>
      <w:marLeft w:val="0"/>
      <w:marRight w:val="0"/>
      <w:marTop w:val="0"/>
      <w:marBottom w:val="0"/>
      <w:divBdr>
        <w:top w:val="none" w:sz="0" w:space="0" w:color="auto"/>
        <w:left w:val="none" w:sz="0" w:space="0" w:color="auto"/>
        <w:bottom w:val="none" w:sz="0" w:space="0" w:color="auto"/>
        <w:right w:val="none" w:sz="0" w:space="0" w:color="auto"/>
      </w:divBdr>
    </w:div>
    <w:div w:id="1078864804">
      <w:bodyDiv w:val="1"/>
      <w:marLeft w:val="0"/>
      <w:marRight w:val="0"/>
      <w:marTop w:val="0"/>
      <w:marBottom w:val="0"/>
      <w:divBdr>
        <w:top w:val="none" w:sz="0" w:space="0" w:color="auto"/>
        <w:left w:val="none" w:sz="0" w:space="0" w:color="auto"/>
        <w:bottom w:val="none" w:sz="0" w:space="0" w:color="auto"/>
        <w:right w:val="none" w:sz="0" w:space="0" w:color="auto"/>
      </w:divBdr>
    </w:div>
    <w:div w:id="1078871085">
      <w:bodyDiv w:val="1"/>
      <w:marLeft w:val="0"/>
      <w:marRight w:val="0"/>
      <w:marTop w:val="0"/>
      <w:marBottom w:val="0"/>
      <w:divBdr>
        <w:top w:val="none" w:sz="0" w:space="0" w:color="auto"/>
        <w:left w:val="none" w:sz="0" w:space="0" w:color="auto"/>
        <w:bottom w:val="none" w:sz="0" w:space="0" w:color="auto"/>
        <w:right w:val="none" w:sz="0" w:space="0" w:color="auto"/>
      </w:divBdr>
    </w:div>
    <w:div w:id="1083603260">
      <w:bodyDiv w:val="1"/>
      <w:marLeft w:val="0"/>
      <w:marRight w:val="0"/>
      <w:marTop w:val="0"/>
      <w:marBottom w:val="0"/>
      <w:divBdr>
        <w:top w:val="none" w:sz="0" w:space="0" w:color="auto"/>
        <w:left w:val="none" w:sz="0" w:space="0" w:color="auto"/>
        <w:bottom w:val="none" w:sz="0" w:space="0" w:color="auto"/>
        <w:right w:val="none" w:sz="0" w:space="0" w:color="auto"/>
      </w:divBdr>
    </w:div>
    <w:div w:id="1085227706">
      <w:bodyDiv w:val="1"/>
      <w:marLeft w:val="0"/>
      <w:marRight w:val="0"/>
      <w:marTop w:val="0"/>
      <w:marBottom w:val="0"/>
      <w:divBdr>
        <w:top w:val="none" w:sz="0" w:space="0" w:color="auto"/>
        <w:left w:val="none" w:sz="0" w:space="0" w:color="auto"/>
        <w:bottom w:val="none" w:sz="0" w:space="0" w:color="auto"/>
        <w:right w:val="none" w:sz="0" w:space="0" w:color="auto"/>
      </w:divBdr>
    </w:div>
    <w:div w:id="1087188768">
      <w:bodyDiv w:val="1"/>
      <w:marLeft w:val="0"/>
      <w:marRight w:val="0"/>
      <w:marTop w:val="0"/>
      <w:marBottom w:val="0"/>
      <w:divBdr>
        <w:top w:val="none" w:sz="0" w:space="0" w:color="auto"/>
        <w:left w:val="none" w:sz="0" w:space="0" w:color="auto"/>
        <w:bottom w:val="none" w:sz="0" w:space="0" w:color="auto"/>
        <w:right w:val="none" w:sz="0" w:space="0" w:color="auto"/>
      </w:divBdr>
    </w:div>
    <w:div w:id="1088112338">
      <w:bodyDiv w:val="1"/>
      <w:marLeft w:val="0"/>
      <w:marRight w:val="0"/>
      <w:marTop w:val="0"/>
      <w:marBottom w:val="0"/>
      <w:divBdr>
        <w:top w:val="none" w:sz="0" w:space="0" w:color="auto"/>
        <w:left w:val="none" w:sz="0" w:space="0" w:color="auto"/>
        <w:bottom w:val="none" w:sz="0" w:space="0" w:color="auto"/>
        <w:right w:val="none" w:sz="0" w:space="0" w:color="auto"/>
      </w:divBdr>
    </w:div>
    <w:div w:id="1088384952">
      <w:bodyDiv w:val="1"/>
      <w:marLeft w:val="0"/>
      <w:marRight w:val="0"/>
      <w:marTop w:val="0"/>
      <w:marBottom w:val="0"/>
      <w:divBdr>
        <w:top w:val="none" w:sz="0" w:space="0" w:color="auto"/>
        <w:left w:val="none" w:sz="0" w:space="0" w:color="auto"/>
        <w:bottom w:val="none" w:sz="0" w:space="0" w:color="auto"/>
        <w:right w:val="none" w:sz="0" w:space="0" w:color="auto"/>
      </w:divBdr>
    </w:div>
    <w:div w:id="1088504461">
      <w:bodyDiv w:val="1"/>
      <w:marLeft w:val="0"/>
      <w:marRight w:val="0"/>
      <w:marTop w:val="0"/>
      <w:marBottom w:val="0"/>
      <w:divBdr>
        <w:top w:val="none" w:sz="0" w:space="0" w:color="auto"/>
        <w:left w:val="none" w:sz="0" w:space="0" w:color="auto"/>
        <w:bottom w:val="none" w:sz="0" w:space="0" w:color="auto"/>
        <w:right w:val="none" w:sz="0" w:space="0" w:color="auto"/>
      </w:divBdr>
    </w:div>
    <w:div w:id="1088504716">
      <w:bodyDiv w:val="1"/>
      <w:marLeft w:val="0"/>
      <w:marRight w:val="0"/>
      <w:marTop w:val="0"/>
      <w:marBottom w:val="0"/>
      <w:divBdr>
        <w:top w:val="none" w:sz="0" w:space="0" w:color="auto"/>
        <w:left w:val="none" w:sz="0" w:space="0" w:color="auto"/>
        <w:bottom w:val="none" w:sz="0" w:space="0" w:color="auto"/>
        <w:right w:val="none" w:sz="0" w:space="0" w:color="auto"/>
      </w:divBdr>
    </w:div>
    <w:div w:id="1090390306">
      <w:bodyDiv w:val="1"/>
      <w:marLeft w:val="0"/>
      <w:marRight w:val="0"/>
      <w:marTop w:val="0"/>
      <w:marBottom w:val="0"/>
      <w:divBdr>
        <w:top w:val="none" w:sz="0" w:space="0" w:color="auto"/>
        <w:left w:val="none" w:sz="0" w:space="0" w:color="auto"/>
        <w:bottom w:val="none" w:sz="0" w:space="0" w:color="auto"/>
        <w:right w:val="none" w:sz="0" w:space="0" w:color="auto"/>
      </w:divBdr>
    </w:div>
    <w:div w:id="1092319987">
      <w:bodyDiv w:val="1"/>
      <w:marLeft w:val="0"/>
      <w:marRight w:val="0"/>
      <w:marTop w:val="0"/>
      <w:marBottom w:val="0"/>
      <w:divBdr>
        <w:top w:val="none" w:sz="0" w:space="0" w:color="auto"/>
        <w:left w:val="none" w:sz="0" w:space="0" w:color="auto"/>
        <w:bottom w:val="none" w:sz="0" w:space="0" w:color="auto"/>
        <w:right w:val="none" w:sz="0" w:space="0" w:color="auto"/>
      </w:divBdr>
    </w:div>
    <w:div w:id="1092819600">
      <w:bodyDiv w:val="1"/>
      <w:marLeft w:val="0"/>
      <w:marRight w:val="0"/>
      <w:marTop w:val="0"/>
      <w:marBottom w:val="0"/>
      <w:divBdr>
        <w:top w:val="none" w:sz="0" w:space="0" w:color="auto"/>
        <w:left w:val="none" w:sz="0" w:space="0" w:color="auto"/>
        <w:bottom w:val="none" w:sz="0" w:space="0" w:color="auto"/>
        <w:right w:val="none" w:sz="0" w:space="0" w:color="auto"/>
      </w:divBdr>
    </w:div>
    <w:div w:id="1094478518">
      <w:bodyDiv w:val="1"/>
      <w:marLeft w:val="0"/>
      <w:marRight w:val="0"/>
      <w:marTop w:val="0"/>
      <w:marBottom w:val="0"/>
      <w:divBdr>
        <w:top w:val="none" w:sz="0" w:space="0" w:color="auto"/>
        <w:left w:val="none" w:sz="0" w:space="0" w:color="auto"/>
        <w:bottom w:val="none" w:sz="0" w:space="0" w:color="auto"/>
        <w:right w:val="none" w:sz="0" w:space="0" w:color="auto"/>
      </w:divBdr>
    </w:div>
    <w:div w:id="1094863324">
      <w:bodyDiv w:val="1"/>
      <w:marLeft w:val="0"/>
      <w:marRight w:val="0"/>
      <w:marTop w:val="0"/>
      <w:marBottom w:val="0"/>
      <w:divBdr>
        <w:top w:val="none" w:sz="0" w:space="0" w:color="auto"/>
        <w:left w:val="none" w:sz="0" w:space="0" w:color="auto"/>
        <w:bottom w:val="none" w:sz="0" w:space="0" w:color="auto"/>
        <w:right w:val="none" w:sz="0" w:space="0" w:color="auto"/>
      </w:divBdr>
    </w:div>
    <w:div w:id="1095130722">
      <w:bodyDiv w:val="1"/>
      <w:marLeft w:val="0"/>
      <w:marRight w:val="0"/>
      <w:marTop w:val="0"/>
      <w:marBottom w:val="0"/>
      <w:divBdr>
        <w:top w:val="none" w:sz="0" w:space="0" w:color="auto"/>
        <w:left w:val="none" w:sz="0" w:space="0" w:color="auto"/>
        <w:bottom w:val="none" w:sz="0" w:space="0" w:color="auto"/>
        <w:right w:val="none" w:sz="0" w:space="0" w:color="auto"/>
      </w:divBdr>
    </w:div>
    <w:div w:id="1100444838">
      <w:bodyDiv w:val="1"/>
      <w:marLeft w:val="0"/>
      <w:marRight w:val="0"/>
      <w:marTop w:val="0"/>
      <w:marBottom w:val="0"/>
      <w:divBdr>
        <w:top w:val="none" w:sz="0" w:space="0" w:color="auto"/>
        <w:left w:val="none" w:sz="0" w:space="0" w:color="auto"/>
        <w:bottom w:val="none" w:sz="0" w:space="0" w:color="auto"/>
        <w:right w:val="none" w:sz="0" w:space="0" w:color="auto"/>
      </w:divBdr>
    </w:div>
    <w:div w:id="1101299480">
      <w:bodyDiv w:val="1"/>
      <w:marLeft w:val="0"/>
      <w:marRight w:val="0"/>
      <w:marTop w:val="0"/>
      <w:marBottom w:val="0"/>
      <w:divBdr>
        <w:top w:val="none" w:sz="0" w:space="0" w:color="auto"/>
        <w:left w:val="none" w:sz="0" w:space="0" w:color="auto"/>
        <w:bottom w:val="none" w:sz="0" w:space="0" w:color="auto"/>
        <w:right w:val="none" w:sz="0" w:space="0" w:color="auto"/>
      </w:divBdr>
    </w:div>
    <w:div w:id="1102453292">
      <w:bodyDiv w:val="1"/>
      <w:marLeft w:val="0"/>
      <w:marRight w:val="0"/>
      <w:marTop w:val="0"/>
      <w:marBottom w:val="0"/>
      <w:divBdr>
        <w:top w:val="none" w:sz="0" w:space="0" w:color="auto"/>
        <w:left w:val="none" w:sz="0" w:space="0" w:color="auto"/>
        <w:bottom w:val="none" w:sz="0" w:space="0" w:color="auto"/>
        <w:right w:val="none" w:sz="0" w:space="0" w:color="auto"/>
      </w:divBdr>
    </w:div>
    <w:div w:id="1104619626">
      <w:bodyDiv w:val="1"/>
      <w:marLeft w:val="0"/>
      <w:marRight w:val="0"/>
      <w:marTop w:val="0"/>
      <w:marBottom w:val="0"/>
      <w:divBdr>
        <w:top w:val="none" w:sz="0" w:space="0" w:color="auto"/>
        <w:left w:val="none" w:sz="0" w:space="0" w:color="auto"/>
        <w:bottom w:val="none" w:sz="0" w:space="0" w:color="auto"/>
        <w:right w:val="none" w:sz="0" w:space="0" w:color="auto"/>
      </w:divBdr>
    </w:div>
    <w:div w:id="1105153967">
      <w:bodyDiv w:val="1"/>
      <w:marLeft w:val="0"/>
      <w:marRight w:val="0"/>
      <w:marTop w:val="0"/>
      <w:marBottom w:val="0"/>
      <w:divBdr>
        <w:top w:val="none" w:sz="0" w:space="0" w:color="auto"/>
        <w:left w:val="none" w:sz="0" w:space="0" w:color="auto"/>
        <w:bottom w:val="none" w:sz="0" w:space="0" w:color="auto"/>
        <w:right w:val="none" w:sz="0" w:space="0" w:color="auto"/>
      </w:divBdr>
    </w:div>
    <w:div w:id="1105803591">
      <w:bodyDiv w:val="1"/>
      <w:marLeft w:val="0"/>
      <w:marRight w:val="0"/>
      <w:marTop w:val="0"/>
      <w:marBottom w:val="0"/>
      <w:divBdr>
        <w:top w:val="none" w:sz="0" w:space="0" w:color="auto"/>
        <w:left w:val="none" w:sz="0" w:space="0" w:color="auto"/>
        <w:bottom w:val="none" w:sz="0" w:space="0" w:color="auto"/>
        <w:right w:val="none" w:sz="0" w:space="0" w:color="auto"/>
      </w:divBdr>
    </w:div>
    <w:div w:id="1107384203">
      <w:bodyDiv w:val="1"/>
      <w:marLeft w:val="0"/>
      <w:marRight w:val="0"/>
      <w:marTop w:val="0"/>
      <w:marBottom w:val="0"/>
      <w:divBdr>
        <w:top w:val="none" w:sz="0" w:space="0" w:color="auto"/>
        <w:left w:val="none" w:sz="0" w:space="0" w:color="auto"/>
        <w:bottom w:val="none" w:sz="0" w:space="0" w:color="auto"/>
        <w:right w:val="none" w:sz="0" w:space="0" w:color="auto"/>
      </w:divBdr>
    </w:div>
    <w:div w:id="1109081804">
      <w:bodyDiv w:val="1"/>
      <w:marLeft w:val="0"/>
      <w:marRight w:val="0"/>
      <w:marTop w:val="0"/>
      <w:marBottom w:val="0"/>
      <w:divBdr>
        <w:top w:val="none" w:sz="0" w:space="0" w:color="auto"/>
        <w:left w:val="none" w:sz="0" w:space="0" w:color="auto"/>
        <w:bottom w:val="none" w:sz="0" w:space="0" w:color="auto"/>
        <w:right w:val="none" w:sz="0" w:space="0" w:color="auto"/>
      </w:divBdr>
    </w:div>
    <w:div w:id="1109396741">
      <w:bodyDiv w:val="1"/>
      <w:marLeft w:val="0"/>
      <w:marRight w:val="0"/>
      <w:marTop w:val="0"/>
      <w:marBottom w:val="0"/>
      <w:divBdr>
        <w:top w:val="none" w:sz="0" w:space="0" w:color="auto"/>
        <w:left w:val="none" w:sz="0" w:space="0" w:color="auto"/>
        <w:bottom w:val="none" w:sz="0" w:space="0" w:color="auto"/>
        <w:right w:val="none" w:sz="0" w:space="0" w:color="auto"/>
      </w:divBdr>
    </w:div>
    <w:div w:id="1110200348">
      <w:bodyDiv w:val="1"/>
      <w:marLeft w:val="0"/>
      <w:marRight w:val="0"/>
      <w:marTop w:val="0"/>
      <w:marBottom w:val="0"/>
      <w:divBdr>
        <w:top w:val="none" w:sz="0" w:space="0" w:color="auto"/>
        <w:left w:val="none" w:sz="0" w:space="0" w:color="auto"/>
        <w:bottom w:val="none" w:sz="0" w:space="0" w:color="auto"/>
        <w:right w:val="none" w:sz="0" w:space="0" w:color="auto"/>
      </w:divBdr>
    </w:div>
    <w:div w:id="1115059248">
      <w:bodyDiv w:val="1"/>
      <w:marLeft w:val="0"/>
      <w:marRight w:val="0"/>
      <w:marTop w:val="0"/>
      <w:marBottom w:val="0"/>
      <w:divBdr>
        <w:top w:val="none" w:sz="0" w:space="0" w:color="auto"/>
        <w:left w:val="none" w:sz="0" w:space="0" w:color="auto"/>
        <w:bottom w:val="none" w:sz="0" w:space="0" w:color="auto"/>
        <w:right w:val="none" w:sz="0" w:space="0" w:color="auto"/>
      </w:divBdr>
    </w:div>
    <w:div w:id="1115096874">
      <w:bodyDiv w:val="1"/>
      <w:marLeft w:val="0"/>
      <w:marRight w:val="0"/>
      <w:marTop w:val="0"/>
      <w:marBottom w:val="0"/>
      <w:divBdr>
        <w:top w:val="none" w:sz="0" w:space="0" w:color="auto"/>
        <w:left w:val="none" w:sz="0" w:space="0" w:color="auto"/>
        <w:bottom w:val="none" w:sz="0" w:space="0" w:color="auto"/>
        <w:right w:val="none" w:sz="0" w:space="0" w:color="auto"/>
      </w:divBdr>
    </w:div>
    <w:div w:id="1117411971">
      <w:bodyDiv w:val="1"/>
      <w:marLeft w:val="0"/>
      <w:marRight w:val="0"/>
      <w:marTop w:val="0"/>
      <w:marBottom w:val="0"/>
      <w:divBdr>
        <w:top w:val="none" w:sz="0" w:space="0" w:color="auto"/>
        <w:left w:val="none" w:sz="0" w:space="0" w:color="auto"/>
        <w:bottom w:val="none" w:sz="0" w:space="0" w:color="auto"/>
        <w:right w:val="none" w:sz="0" w:space="0" w:color="auto"/>
      </w:divBdr>
    </w:div>
    <w:div w:id="1118791330">
      <w:bodyDiv w:val="1"/>
      <w:marLeft w:val="0"/>
      <w:marRight w:val="0"/>
      <w:marTop w:val="0"/>
      <w:marBottom w:val="0"/>
      <w:divBdr>
        <w:top w:val="none" w:sz="0" w:space="0" w:color="auto"/>
        <w:left w:val="none" w:sz="0" w:space="0" w:color="auto"/>
        <w:bottom w:val="none" w:sz="0" w:space="0" w:color="auto"/>
        <w:right w:val="none" w:sz="0" w:space="0" w:color="auto"/>
      </w:divBdr>
    </w:div>
    <w:div w:id="1120339478">
      <w:bodyDiv w:val="1"/>
      <w:marLeft w:val="0"/>
      <w:marRight w:val="0"/>
      <w:marTop w:val="0"/>
      <w:marBottom w:val="0"/>
      <w:divBdr>
        <w:top w:val="none" w:sz="0" w:space="0" w:color="auto"/>
        <w:left w:val="none" w:sz="0" w:space="0" w:color="auto"/>
        <w:bottom w:val="none" w:sz="0" w:space="0" w:color="auto"/>
        <w:right w:val="none" w:sz="0" w:space="0" w:color="auto"/>
      </w:divBdr>
    </w:div>
    <w:div w:id="1120566021">
      <w:bodyDiv w:val="1"/>
      <w:marLeft w:val="0"/>
      <w:marRight w:val="0"/>
      <w:marTop w:val="0"/>
      <w:marBottom w:val="0"/>
      <w:divBdr>
        <w:top w:val="none" w:sz="0" w:space="0" w:color="auto"/>
        <w:left w:val="none" w:sz="0" w:space="0" w:color="auto"/>
        <w:bottom w:val="none" w:sz="0" w:space="0" w:color="auto"/>
        <w:right w:val="none" w:sz="0" w:space="0" w:color="auto"/>
      </w:divBdr>
    </w:div>
    <w:div w:id="1120689919">
      <w:bodyDiv w:val="1"/>
      <w:marLeft w:val="0"/>
      <w:marRight w:val="0"/>
      <w:marTop w:val="0"/>
      <w:marBottom w:val="0"/>
      <w:divBdr>
        <w:top w:val="none" w:sz="0" w:space="0" w:color="auto"/>
        <w:left w:val="none" w:sz="0" w:space="0" w:color="auto"/>
        <w:bottom w:val="none" w:sz="0" w:space="0" w:color="auto"/>
        <w:right w:val="none" w:sz="0" w:space="0" w:color="auto"/>
      </w:divBdr>
    </w:div>
    <w:div w:id="1126460557">
      <w:bodyDiv w:val="1"/>
      <w:marLeft w:val="0"/>
      <w:marRight w:val="0"/>
      <w:marTop w:val="0"/>
      <w:marBottom w:val="0"/>
      <w:divBdr>
        <w:top w:val="none" w:sz="0" w:space="0" w:color="auto"/>
        <w:left w:val="none" w:sz="0" w:space="0" w:color="auto"/>
        <w:bottom w:val="none" w:sz="0" w:space="0" w:color="auto"/>
        <w:right w:val="none" w:sz="0" w:space="0" w:color="auto"/>
      </w:divBdr>
    </w:div>
    <w:div w:id="1129543524">
      <w:bodyDiv w:val="1"/>
      <w:marLeft w:val="0"/>
      <w:marRight w:val="0"/>
      <w:marTop w:val="0"/>
      <w:marBottom w:val="0"/>
      <w:divBdr>
        <w:top w:val="none" w:sz="0" w:space="0" w:color="auto"/>
        <w:left w:val="none" w:sz="0" w:space="0" w:color="auto"/>
        <w:bottom w:val="none" w:sz="0" w:space="0" w:color="auto"/>
        <w:right w:val="none" w:sz="0" w:space="0" w:color="auto"/>
      </w:divBdr>
    </w:div>
    <w:div w:id="1138036145">
      <w:bodyDiv w:val="1"/>
      <w:marLeft w:val="0"/>
      <w:marRight w:val="0"/>
      <w:marTop w:val="0"/>
      <w:marBottom w:val="0"/>
      <w:divBdr>
        <w:top w:val="none" w:sz="0" w:space="0" w:color="auto"/>
        <w:left w:val="none" w:sz="0" w:space="0" w:color="auto"/>
        <w:bottom w:val="none" w:sz="0" w:space="0" w:color="auto"/>
        <w:right w:val="none" w:sz="0" w:space="0" w:color="auto"/>
      </w:divBdr>
    </w:div>
    <w:div w:id="1143351843">
      <w:bodyDiv w:val="1"/>
      <w:marLeft w:val="0"/>
      <w:marRight w:val="0"/>
      <w:marTop w:val="0"/>
      <w:marBottom w:val="0"/>
      <w:divBdr>
        <w:top w:val="none" w:sz="0" w:space="0" w:color="auto"/>
        <w:left w:val="none" w:sz="0" w:space="0" w:color="auto"/>
        <w:bottom w:val="none" w:sz="0" w:space="0" w:color="auto"/>
        <w:right w:val="none" w:sz="0" w:space="0" w:color="auto"/>
      </w:divBdr>
    </w:div>
    <w:div w:id="1145707413">
      <w:bodyDiv w:val="1"/>
      <w:marLeft w:val="0"/>
      <w:marRight w:val="0"/>
      <w:marTop w:val="0"/>
      <w:marBottom w:val="0"/>
      <w:divBdr>
        <w:top w:val="none" w:sz="0" w:space="0" w:color="auto"/>
        <w:left w:val="none" w:sz="0" w:space="0" w:color="auto"/>
        <w:bottom w:val="none" w:sz="0" w:space="0" w:color="auto"/>
        <w:right w:val="none" w:sz="0" w:space="0" w:color="auto"/>
      </w:divBdr>
    </w:div>
    <w:div w:id="1146705806">
      <w:bodyDiv w:val="1"/>
      <w:marLeft w:val="0"/>
      <w:marRight w:val="0"/>
      <w:marTop w:val="0"/>
      <w:marBottom w:val="0"/>
      <w:divBdr>
        <w:top w:val="none" w:sz="0" w:space="0" w:color="auto"/>
        <w:left w:val="none" w:sz="0" w:space="0" w:color="auto"/>
        <w:bottom w:val="none" w:sz="0" w:space="0" w:color="auto"/>
        <w:right w:val="none" w:sz="0" w:space="0" w:color="auto"/>
      </w:divBdr>
    </w:div>
    <w:div w:id="1152478431">
      <w:bodyDiv w:val="1"/>
      <w:marLeft w:val="0"/>
      <w:marRight w:val="0"/>
      <w:marTop w:val="0"/>
      <w:marBottom w:val="0"/>
      <w:divBdr>
        <w:top w:val="none" w:sz="0" w:space="0" w:color="auto"/>
        <w:left w:val="none" w:sz="0" w:space="0" w:color="auto"/>
        <w:bottom w:val="none" w:sz="0" w:space="0" w:color="auto"/>
        <w:right w:val="none" w:sz="0" w:space="0" w:color="auto"/>
      </w:divBdr>
    </w:div>
    <w:div w:id="1152873591">
      <w:bodyDiv w:val="1"/>
      <w:marLeft w:val="0"/>
      <w:marRight w:val="0"/>
      <w:marTop w:val="0"/>
      <w:marBottom w:val="0"/>
      <w:divBdr>
        <w:top w:val="none" w:sz="0" w:space="0" w:color="auto"/>
        <w:left w:val="none" w:sz="0" w:space="0" w:color="auto"/>
        <w:bottom w:val="none" w:sz="0" w:space="0" w:color="auto"/>
        <w:right w:val="none" w:sz="0" w:space="0" w:color="auto"/>
      </w:divBdr>
    </w:div>
    <w:div w:id="1153791224">
      <w:bodyDiv w:val="1"/>
      <w:marLeft w:val="0"/>
      <w:marRight w:val="0"/>
      <w:marTop w:val="0"/>
      <w:marBottom w:val="0"/>
      <w:divBdr>
        <w:top w:val="none" w:sz="0" w:space="0" w:color="auto"/>
        <w:left w:val="none" w:sz="0" w:space="0" w:color="auto"/>
        <w:bottom w:val="none" w:sz="0" w:space="0" w:color="auto"/>
        <w:right w:val="none" w:sz="0" w:space="0" w:color="auto"/>
      </w:divBdr>
    </w:div>
    <w:div w:id="1154568388">
      <w:bodyDiv w:val="1"/>
      <w:marLeft w:val="0"/>
      <w:marRight w:val="0"/>
      <w:marTop w:val="0"/>
      <w:marBottom w:val="0"/>
      <w:divBdr>
        <w:top w:val="none" w:sz="0" w:space="0" w:color="auto"/>
        <w:left w:val="none" w:sz="0" w:space="0" w:color="auto"/>
        <w:bottom w:val="none" w:sz="0" w:space="0" w:color="auto"/>
        <w:right w:val="none" w:sz="0" w:space="0" w:color="auto"/>
      </w:divBdr>
    </w:div>
    <w:div w:id="1155142278">
      <w:bodyDiv w:val="1"/>
      <w:marLeft w:val="0"/>
      <w:marRight w:val="0"/>
      <w:marTop w:val="0"/>
      <w:marBottom w:val="0"/>
      <w:divBdr>
        <w:top w:val="none" w:sz="0" w:space="0" w:color="auto"/>
        <w:left w:val="none" w:sz="0" w:space="0" w:color="auto"/>
        <w:bottom w:val="none" w:sz="0" w:space="0" w:color="auto"/>
        <w:right w:val="none" w:sz="0" w:space="0" w:color="auto"/>
      </w:divBdr>
    </w:div>
    <w:div w:id="1156800066">
      <w:bodyDiv w:val="1"/>
      <w:marLeft w:val="0"/>
      <w:marRight w:val="0"/>
      <w:marTop w:val="0"/>
      <w:marBottom w:val="0"/>
      <w:divBdr>
        <w:top w:val="none" w:sz="0" w:space="0" w:color="auto"/>
        <w:left w:val="none" w:sz="0" w:space="0" w:color="auto"/>
        <w:bottom w:val="none" w:sz="0" w:space="0" w:color="auto"/>
        <w:right w:val="none" w:sz="0" w:space="0" w:color="auto"/>
      </w:divBdr>
    </w:div>
    <w:div w:id="1158115986">
      <w:bodyDiv w:val="1"/>
      <w:marLeft w:val="0"/>
      <w:marRight w:val="0"/>
      <w:marTop w:val="0"/>
      <w:marBottom w:val="0"/>
      <w:divBdr>
        <w:top w:val="none" w:sz="0" w:space="0" w:color="auto"/>
        <w:left w:val="none" w:sz="0" w:space="0" w:color="auto"/>
        <w:bottom w:val="none" w:sz="0" w:space="0" w:color="auto"/>
        <w:right w:val="none" w:sz="0" w:space="0" w:color="auto"/>
      </w:divBdr>
    </w:div>
    <w:div w:id="1159005642">
      <w:bodyDiv w:val="1"/>
      <w:marLeft w:val="0"/>
      <w:marRight w:val="0"/>
      <w:marTop w:val="0"/>
      <w:marBottom w:val="0"/>
      <w:divBdr>
        <w:top w:val="none" w:sz="0" w:space="0" w:color="auto"/>
        <w:left w:val="none" w:sz="0" w:space="0" w:color="auto"/>
        <w:bottom w:val="none" w:sz="0" w:space="0" w:color="auto"/>
        <w:right w:val="none" w:sz="0" w:space="0" w:color="auto"/>
      </w:divBdr>
    </w:div>
    <w:div w:id="1159152890">
      <w:bodyDiv w:val="1"/>
      <w:marLeft w:val="0"/>
      <w:marRight w:val="0"/>
      <w:marTop w:val="0"/>
      <w:marBottom w:val="0"/>
      <w:divBdr>
        <w:top w:val="none" w:sz="0" w:space="0" w:color="auto"/>
        <w:left w:val="none" w:sz="0" w:space="0" w:color="auto"/>
        <w:bottom w:val="none" w:sz="0" w:space="0" w:color="auto"/>
        <w:right w:val="none" w:sz="0" w:space="0" w:color="auto"/>
      </w:divBdr>
    </w:div>
    <w:div w:id="1162505716">
      <w:bodyDiv w:val="1"/>
      <w:marLeft w:val="0"/>
      <w:marRight w:val="0"/>
      <w:marTop w:val="0"/>
      <w:marBottom w:val="0"/>
      <w:divBdr>
        <w:top w:val="none" w:sz="0" w:space="0" w:color="auto"/>
        <w:left w:val="none" w:sz="0" w:space="0" w:color="auto"/>
        <w:bottom w:val="none" w:sz="0" w:space="0" w:color="auto"/>
        <w:right w:val="none" w:sz="0" w:space="0" w:color="auto"/>
      </w:divBdr>
    </w:div>
    <w:div w:id="1162698021">
      <w:bodyDiv w:val="1"/>
      <w:marLeft w:val="0"/>
      <w:marRight w:val="0"/>
      <w:marTop w:val="0"/>
      <w:marBottom w:val="0"/>
      <w:divBdr>
        <w:top w:val="none" w:sz="0" w:space="0" w:color="auto"/>
        <w:left w:val="none" w:sz="0" w:space="0" w:color="auto"/>
        <w:bottom w:val="none" w:sz="0" w:space="0" w:color="auto"/>
        <w:right w:val="none" w:sz="0" w:space="0" w:color="auto"/>
      </w:divBdr>
    </w:div>
    <w:div w:id="1163475400">
      <w:bodyDiv w:val="1"/>
      <w:marLeft w:val="0"/>
      <w:marRight w:val="0"/>
      <w:marTop w:val="0"/>
      <w:marBottom w:val="0"/>
      <w:divBdr>
        <w:top w:val="none" w:sz="0" w:space="0" w:color="auto"/>
        <w:left w:val="none" w:sz="0" w:space="0" w:color="auto"/>
        <w:bottom w:val="none" w:sz="0" w:space="0" w:color="auto"/>
        <w:right w:val="none" w:sz="0" w:space="0" w:color="auto"/>
      </w:divBdr>
    </w:div>
    <w:div w:id="1167406858">
      <w:bodyDiv w:val="1"/>
      <w:marLeft w:val="0"/>
      <w:marRight w:val="0"/>
      <w:marTop w:val="0"/>
      <w:marBottom w:val="0"/>
      <w:divBdr>
        <w:top w:val="none" w:sz="0" w:space="0" w:color="auto"/>
        <w:left w:val="none" w:sz="0" w:space="0" w:color="auto"/>
        <w:bottom w:val="none" w:sz="0" w:space="0" w:color="auto"/>
        <w:right w:val="none" w:sz="0" w:space="0" w:color="auto"/>
      </w:divBdr>
    </w:div>
    <w:div w:id="1167792791">
      <w:bodyDiv w:val="1"/>
      <w:marLeft w:val="0"/>
      <w:marRight w:val="0"/>
      <w:marTop w:val="0"/>
      <w:marBottom w:val="0"/>
      <w:divBdr>
        <w:top w:val="none" w:sz="0" w:space="0" w:color="auto"/>
        <w:left w:val="none" w:sz="0" w:space="0" w:color="auto"/>
        <w:bottom w:val="none" w:sz="0" w:space="0" w:color="auto"/>
        <w:right w:val="none" w:sz="0" w:space="0" w:color="auto"/>
      </w:divBdr>
    </w:div>
    <w:div w:id="1169949777">
      <w:bodyDiv w:val="1"/>
      <w:marLeft w:val="0"/>
      <w:marRight w:val="0"/>
      <w:marTop w:val="0"/>
      <w:marBottom w:val="0"/>
      <w:divBdr>
        <w:top w:val="none" w:sz="0" w:space="0" w:color="auto"/>
        <w:left w:val="none" w:sz="0" w:space="0" w:color="auto"/>
        <w:bottom w:val="none" w:sz="0" w:space="0" w:color="auto"/>
        <w:right w:val="none" w:sz="0" w:space="0" w:color="auto"/>
      </w:divBdr>
    </w:div>
    <w:div w:id="1170951675">
      <w:bodyDiv w:val="1"/>
      <w:marLeft w:val="0"/>
      <w:marRight w:val="0"/>
      <w:marTop w:val="0"/>
      <w:marBottom w:val="0"/>
      <w:divBdr>
        <w:top w:val="none" w:sz="0" w:space="0" w:color="auto"/>
        <w:left w:val="none" w:sz="0" w:space="0" w:color="auto"/>
        <w:bottom w:val="none" w:sz="0" w:space="0" w:color="auto"/>
        <w:right w:val="none" w:sz="0" w:space="0" w:color="auto"/>
      </w:divBdr>
    </w:div>
    <w:div w:id="1175917933">
      <w:bodyDiv w:val="1"/>
      <w:marLeft w:val="0"/>
      <w:marRight w:val="0"/>
      <w:marTop w:val="0"/>
      <w:marBottom w:val="0"/>
      <w:divBdr>
        <w:top w:val="none" w:sz="0" w:space="0" w:color="auto"/>
        <w:left w:val="none" w:sz="0" w:space="0" w:color="auto"/>
        <w:bottom w:val="none" w:sz="0" w:space="0" w:color="auto"/>
        <w:right w:val="none" w:sz="0" w:space="0" w:color="auto"/>
      </w:divBdr>
    </w:div>
    <w:div w:id="1177042223">
      <w:bodyDiv w:val="1"/>
      <w:marLeft w:val="0"/>
      <w:marRight w:val="0"/>
      <w:marTop w:val="0"/>
      <w:marBottom w:val="0"/>
      <w:divBdr>
        <w:top w:val="none" w:sz="0" w:space="0" w:color="auto"/>
        <w:left w:val="none" w:sz="0" w:space="0" w:color="auto"/>
        <w:bottom w:val="none" w:sz="0" w:space="0" w:color="auto"/>
        <w:right w:val="none" w:sz="0" w:space="0" w:color="auto"/>
      </w:divBdr>
    </w:div>
    <w:div w:id="1178351134">
      <w:bodyDiv w:val="1"/>
      <w:marLeft w:val="0"/>
      <w:marRight w:val="0"/>
      <w:marTop w:val="0"/>
      <w:marBottom w:val="0"/>
      <w:divBdr>
        <w:top w:val="none" w:sz="0" w:space="0" w:color="auto"/>
        <w:left w:val="none" w:sz="0" w:space="0" w:color="auto"/>
        <w:bottom w:val="none" w:sz="0" w:space="0" w:color="auto"/>
        <w:right w:val="none" w:sz="0" w:space="0" w:color="auto"/>
      </w:divBdr>
    </w:div>
    <w:div w:id="1178733831">
      <w:bodyDiv w:val="1"/>
      <w:marLeft w:val="0"/>
      <w:marRight w:val="0"/>
      <w:marTop w:val="0"/>
      <w:marBottom w:val="0"/>
      <w:divBdr>
        <w:top w:val="none" w:sz="0" w:space="0" w:color="auto"/>
        <w:left w:val="none" w:sz="0" w:space="0" w:color="auto"/>
        <w:bottom w:val="none" w:sz="0" w:space="0" w:color="auto"/>
        <w:right w:val="none" w:sz="0" w:space="0" w:color="auto"/>
      </w:divBdr>
    </w:div>
    <w:div w:id="1179078393">
      <w:bodyDiv w:val="1"/>
      <w:marLeft w:val="0"/>
      <w:marRight w:val="0"/>
      <w:marTop w:val="0"/>
      <w:marBottom w:val="0"/>
      <w:divBdr>
        <w:top w:val="none" w:sz="0" w:space="0" w:color="auto"/>
        <w:left w:val="none" w:sz="0" w:space="0" w:color="auto"/>
        <w:bottom w:val="none" w:sz="0" w:space="0" w:color="auto"/>
        <w:right w:val="none" w:sz="0" w:space="0" w:color="auto"/>
      </w:divBdr>
    </w:div>
    <w:div w:id="1179466390">
      <w:bodyDiv w:val="1"/>
      <w:marLeft w:val="0"/>
      <w:marRight w:val="0"/>
      <w:marTop w:val="0"/>
      <w:marBottom w:val="0"/>
      <w:divBdr>
        <w:top w:val="none" w:sz="0" w:space="0" w:color="auto"/>
        <w:left w:val="none" w:sz="0" w:space="0" w:color="auto"/>
        <w:bottom w:val="none" w:sz="0" w:space="0" w:color="auto"/>
        <w:right w:val="none" w:sz="0" w:space="0" w:color="auto"/>
      </w:divBdr>
    </w:div>
    <w:div w:id="1184443612">
      <w:bodyDiv w:val="1"/>
      <w:marLeft w:val="0"/>
      <w:marRight w:val="0"/>
      <w:marTop w:val="0"/>
      <w:marBottom w:val="0"/>
      <w:divBdr>
        <w:top w:val="none" w:sz="0" w:space="0" w:color="auto"/>
        <w:left w:val="none" w:sz="0" w:space="0" w:color="auto"/>
        <w:bottom w:val="none" w:sz="0" w:space="0" w:color="auto"/>
        <w:right w:val="none" w:sz="0" w:space="0" w:color="auto"/>
      </w:divBdr>
    </w:div>
    <w:div w:id="1184587376">
      <w:bodyDiv w:val="1"/>
      <w:marLeft w:val="0"/>
      <w:marRight w:val="0"/>
      <w:marTop w:val="0"/>
      <w:marBottom w:val="0"/>
      <w:divBdr>
        <w:top w:val="none" w:sz="0" w:space="0" w:color="auto"/>
        <w:left w:val="none" w:sz="0" w:space="0" w:color="auto"/>
        <w:bottom w:val="none" w:sz="0" w:space="0" w:color="auto"/>
        <w:right w:val="none" w:sz="0" w:space="0" w:color="auto"/>
      </w:divBdr>
    </w:div>
    <w:div w:id="1185554563">
      <w:bodyDiv w:val="1"/>
      <w:marLeft w:val="0"/>
      <w:marRight w:val="0"/>
      <w:marTop w:val="0"/>
      <w:marBottom w:val="0"/>
      <w:divBdr>
        <w:top w:val="none" w:sz="0" w:space="0" w:color="auto"/>
        <w:left w:val="none" w:sz="0" w:space="0" w:color="auto"/>
        <w:bottom w:val="none" w:sz="0" w:space="0" w:color="auto"/>
        <w:right w:val="none" w:sz="0" w:space="0" w:color="auto"/>
      </w:divBdr>
    </w:div>
    <w:div w:id="1187013688">
      <w:bodyDiv w:val="1"/>
      <w:marLeft w:val="0"/>
      <w:marRight w:val="0"/>
      <w:marTop w:val="0"/>
      <w:marBottom w:val="0"/>
      <w:divBdr>
        <w:top w:val="none" w:sz="0" w:space="0" w:color="auto"/>
        <w:left w:val="none" w:sz="0" w:space="0" w:color="auto"/>
        <w:bottom w:val="none" w:sz="0" w:space="0" w:color="auto"/>
        <w:right w:val="none" w:sz="0" w:space="0" w:color="auto"/>
      </w:divBdr>
    </w:div>
    <w:div w:id="1187409632">
      <w:bodyDiv w:val="1"/>
      <w:marLeft w:val="0"/>
      <w:marRight w:val="0"/>
      <w:marTop w:val="0"/>
      <w:marBottom w:val="0"/>
      <w:divBdr>
        <w:top w:val="none" w:sz="0" w:space="0" w:color="auto"/>
        <w:left w:val="none" w:sz="0" w:space="0" w:color="auto"/>
        <w:bottom w:val="none" w:sz="0" w:space="0" w:color="auto"/>
        <w:right w:val="none" w:sz="0" w:space="0" w:color="auto"/>
      </w:divBdr>
    </w:div>
    <w:div w:id="1189294253">
      <w:bodyDiv w:val="1"/>
      <w:marLeft w:val="0"/>
      <w:marRight w:val="0"/>
      <w:marTop w:val="0"/>
      <w:marBottom w:val="0"/>
      <w:divBdr>
        <w:top w:val="none" w:sz="0" w:space="0" w:color="auto"/>
        <w:left w:val="none" w:sz="0" w:space="0" w:color="auto"/>
        <w:bottom w:val="none" w:sz="0" w:space="0" w:color="auto"/>
        <w:right w:val="none" w:sz="0" w:space="0" w:color="auto"/>
      </w:divBdr>
    </w:div>
    <w:div w:id="1190678018">
      <w:bodyDiv w:val="1"/>
      <w:marLeft w:val="0"/>
      <w:marRight w:val="0"/>
      <w:marTop w:val="0"/>
      <w:marBottom w:val="0"/>
      <w:divBdr>
        <w:top w:val="none" w:sz="0" w:space="0" w:color="auto"/>
        <w:left w:val="none" w:sz="0" w:space="0" w:color="auto"/>
        <w:bottom w:val="none" w:sz="0" w:space="0" w:color="auto"/>
        <w:right w:val="none" w:sz="0" w:space="0" w:color="auto"/>
      </w:divBdr>
    </w:div>
    <w:div w:id="1191145651">
      <w:bodyDiv w:val="1"/>
      <w:marLeft w:val="0"/>
      <w:marRight w:val="0"/>
      <w:marTop w:val="0"/>
      <w:marBottom w:val="0"/>
      <w:divBdr>
        <w:top w:val="none" w:sz="0" w:space="0" w:color="auto"/>
        <w:left w:val="none" w:sz="0" w:space="0" w:color="auto"/>
        <w:bottom w:val="none" w:sz="0" w:space="0" w:color="auto"/>
        <w:right w:val="none" w:sz="0" w:space="0" w:color="auto"/>
      </w:divBdr>
    </w:div>
    <w:div w:id="1191408652">
      <w:bodyDiv w:val="1"/>
      <w:marLeft w:val="0"/>
      <w:marRight w:val="0"/>
      <w:marTop w:val="0"/>
      <w:marBottom w:val="0"/>
      <w:divBdr>
        <w:top w:val="none" w:sz="0" w:space="0" w:color="auto"/>
        <w:left w:val="none" w:sz="0" w:space="0" w:color="auto"/>
        <w:bottom w:val="none" w:sz="0" w:space="0" w:color="auto"/>
        <w:right w:val="none" w:sz="0" w:space="0" w:color="auto"/>
      </w:divBdr>
    </w:div>
    <w:div w:id="1194853577">
      <w:bodyDiv w:val="1"/>
      <w:marLeft w:val="0"/>
      <w:marRight w:val="0"/>
      <w:marTop w:val="0"/>
      <w:marBottom w:val="0"/>
      <w:divBdr>
        <w:top w:val="none" w:sz="0" w:space="0" w:color="auto"/>
        <w:left w:val="none" w:sz="0" w:space="0" w:color="auto"/>
        <w:bottom w:val="none" w:sz="0" w:space="0" w:color="auto"/>
        <w:right w:val="none" w:sz="0" w:space="0" w:color="auto"/>
      </w:divBdr>
    </w:div>
    <w:div w:id="1196961964">
      <w:bodyDiv w:val="1"/>
      <w:marLeft w:val="0"/>
      <w:marRight w:val="0"/>
      <w:marTop w:val="0"/>
      <w:marBottom w:val="0"/>
      <w:divBdr>
        <w:top w:val="none" w:sz="0" w:space="0" w:color="auto"/>
        <w:left w:val="none" w:sz="0" w:space="0" w:color="auto"/>
        <w:bottom w:val="none" w:sz="0" w:space="0" w:color="auto"/>
        <w:right w:val="none" w:sz="0" w:space="0" w:color="auto"/>
      </w:divBdr>
    </w:div>
    <w:div w:id="1199732699">
      <w:bodyDiv w:val="1"/>
      <w:marLeft w:val="0"/>
      <w:marRight w:val="0"/>
      <w:marTop w:val="0"/>
      <w:marBottom w:val="0"/>
      <w:divBdr>
        <w:top w:val="none" w:sz="0" w:space="0" w:color="auto"/>
        <w:left w:val="none" w:sz="0" w:space="0" w:color="auto"/>
        <w:bottom w:val="none" w:sz="0" w:space="0" w:color="auto"/>
        <w:right w:val="none" w:sz="0" w:space="0" w:color="auto"/>
      </w:divBdr>
    </w:div>
    <w:div w:id="1201741904">
      <w:bodyDiv w:val="1"/>
      <w:marLeft w:val="0"/>
      <w:marRight w:val="0"/>
      <w:marTop w:val="0"/>
      <w:marBottom w:val="0"/>
      <w:divBdr>
        <w:top w:val="none" w:sz="0" w:space="0" w:color="auto"/>
        <w:left w:val="none" w:sz="0" w:space="0" w:color="auto"/>
        <w:bottom w:val="none" w:sz="0" w:space="0" w:color="auto"/>
        <w:right w:val="none" w:sz="0" w:space="0" w:color="auto"/>
      </w:divBdr>
    </w:div>
    <w:div w:id="1202136775">
      <w:bodyDiv w:val="1"/>
      <w:marLeft w:val="0"/>
      <w:marRight w:val="0"/>
      <w:marTop w:val="0"/>
      <w:marBottom w:val="0"/>
      <w:divBdr>
        <w:top w:val="none" w:sz="0" w:space="0" w:color="auto"/>
        <w:left w:val="none" w:sz="0" w:space="0" w:color="auto"/>
        <w:bottom w:val="none" w:sz="0" w:space="0" w:color="auto"/>
        <w:right w:val="none" w:sz="0" w:space="0" w:color="auto"/>
      </w:divBdr>
    </w:div>
    <w:div w:id="1208682666">
      <w:bodyDiv w:val="1"/>
      <w:marLeft w:val="0"/>
      <w:marRight w:val="0"/>
      <w:marTop w:val="0"/>
      <w:marBottom w:val="0"/>
      <w:divBdr>
        <w:top w:val="none" w:sz="0" w:space="0" w:color="auto"/>
        <w:left w:val="none" w:sz="0" w:space="0" w:color="auto"/>
        <w:bottom w:val="none" w:sz="0" w:space="0" w:color="auto"/>
        <w:right w:val="none" w:sz="0" w:space="0" w:color="auto"/>
      </w:divBdr>
    </w:div>
    <w:div w:id="1209533388">
      <w:bodyDiv w:val="1"/>
      <w:marLeft w:val="0"/>
      <w:marRight w:val="0"/>
      <w:marTop w:val="0"/>
      <w:marBottom w:val="0"/>
      <w:divBdr>
        <w:top w:val="none" w:sz="0" w:space="0" w:color="auto"/>
        <w:left w:val="none" w:sz="0" w:space="0" w:color="auto"/>
        <w:bottom w:val="none" w:sz="0" w:space="0" w:color="auto"/>
        <w:right w:val="none" w:sz="0" w:space="0" w:color="auto"/>
      </w:divBdr>
    </w:div>
    <w:div w:id="1211066386">
      <w:bodyDiv w:val="1"/>
      <w:marLeft w:val="0"/>
      <w:marRight w:val="0"/>
      <w:marTop w:val="0"/>
      <w:marBottom w:val="0"/>
      <w:divBdr>
        <w:top w:val="none" w:sz="0" w:space="0" w:color="auto"/>
        <w:left w:val="none" w:sz="0" w:space="0" w:color="auto"/>
        <w:bottom w:val="none" w:sz="0" w:space="0" w:color="auto"/>
        <w:right w:val="none" w:sz="0" w:space="0" w:color="auto"/>
      </w:divBdr>
    </w:div>
    <w:div w:id="1211573757">
      <w:bodyDiv w:val="1"/>
      <w:marLeft w:val="0"/>
      <w:marRight w:val="0"/>
      <w:marTop w:val="0"/>
      <w:marBottom w:val="0"/>
      <w:divBdr>
        <w:top w:val="none" w:sz="0" w:space="0" w:color="auto"/>
        <w:left w:val="none" w:sz="0" w:space="0" w:color="auto"/>
        <w:bottom w:val="none" w:sz="0" w:space="0" w:color="auto"/>
        <w:right w:val="none" w:sz="0" w:space="0" w:color="auto"/>
      </w:divBdr>
    </w:div>
    <w:div w:id="1212225662">
      <w:bodyDiv w:val="1"/>
      <w:marLeft w:val="0"/>
      <w:marRight w:val="0"/>
      <w:marTop w:val="0"/>
      <w:marBottom w:val="0"/>
      <w:divBdr>
        <w:top w:val="none" w:sz="0" w:space="0" w:color="auto"/>
        <w:left w:val="none" w:sz="0" w:space="0" w:color="auto"/>
        <w:bottom w:val="none" w:sz="0" w:space="0" w:color="auto"/>
        <w:right w:val="none" w:sz="0" w:space="0" w:color="auto"/>
      </w:divBdr>
    </w:div>
    <w:div w:id="1214854288">
      <w:bodyDiv w:val="1"/>
      <w:marLeft w:val="0"/>
      <w:marRight w:val="0"/>
      <w:marTop w:val="0"/>
      <w:marBottom w:val="0"/>
      <w:divBdr>
        <w:top w:val="none" w:sz="0" w:space="0" w:color="auto"/>
        <w:left w:val="none" w:sz="0" w:space="0" w:color="auto"/>
        <w:bottom w:val="none" w:sz="0" w:space="0" w:color="auto"/>
        <w:right w:val="none" w:sz="0" w:space="0" w:color="auto"/>
      </w:divBdr>
    </w:div>
    <w:div w:id="1217545650">
      <w:bodyDiv w:val="1"/>
      <w:marLeft w:val="0"/>
      <w:marRight w:val="0"/>
      <w:marTop w:val="0"/>
      <w:marBottom w:val="0"/>
      <w:divBdr>
        <w:top w:val="none" w:sz="0" w:space="0" w:color="auto"/>
        <w:left w:val="none" w:sz="0" w:space="0" w:color="auto"/>
        <w:bottom w:val="none" w:sz="0" w:space="0" w:color="auto"/>
        <w:right w:val="none" w:sz="0" w:space="0" w:color="auto"/>
      </w:divBdr>
    </w:div>
    <w:div w:id="1218933811">
      <w:bodyDiv w:val="1"/>
      <w:marLeft w:val="0"/>
      <w:marRight w:val="0"/>
      <w:marTop w:val="0"/>
      <w:marBottom w:val="0"/>
      <w:divBdr>
        <w:top w:val="none" w:sz="0" w:space="0" w:color="auto"/>
        <w:left w:val="none" w:sz="0" w:space="0" w:color="auto"/>
        <w:bottom w:val="none" w:sz="0" w:space="0" w:color="auto"/>
        <w:right w:val="none" w:sz="0" w:space="0" w:color="auto"/>
      </w:divBdr>
    </w:div>
    <w:div w:id="1218977370">
      <w:bodyDiv w:val="1"/>
      <w:marLeft w:val="0"/>
      <w:marRight w:val="0"/>
      <w:marTop w:val="0"/>
      <w:marBottom w:val="0"/>
      <w:divBdr>
        <w:top w:val="none" w:sz="0" w:space="0" w:color="auto"/>
        <w:left w:val="none" w:sz="0" w:space="0" w:color="auto"/>
        <w:bottom w:val="none" w:sz="0" w:space="0" w:color="auto"/>
        <w:right w:val="none" w:sz="0" w:space="0" w:color="auto"/>
      </w:divBdr>
    </w:div>
    <w:div w:id="1221476957">
      <w:bodyDiv w:val="1"/>
      <w:marLeft w:val="0"/>
      <w:marRight w:val="0"/>
      <w:marTop w:val="0"/>
      <w:marBottom w:val="0"/>
      <w:divBdr>
        <w:top w:val="none" w:sz="0" w:space="0" w:color="auto"/>
        <w:left w:val="none" w:sz="0" w:space="0" w:color="auto"/>
        <w:bottom w:val="none" w:sz="0" w:space="0" w:color="auto"/>
        <w:right w:val="none" w:sz="0" w:space="0" w:color="auto"/>
      </w:divBdr>
    </w:div>
    <w:div w:id="1222910459">
      <w:bodyDiv w:val="1"/>
      <w:marLeft w:val="0"/>
      <w:marRight w:val="0"/>
      <w:marTop w:val="0"/>
      <w:marBottom w:val="0"/>
      <w:divBdr>
        <w:top w:val="none" w:sz="0" w:space="0" w:color="auto"/>
        <w:left w:val="none" w:sz="0" w:space="0" w:color="auto"/>
        <w:bottom w:val="none" w:sz="0" w:space="0" w:color="auto"/>
        <w:right w:val="none" w:sz="0" w:space="0" w:color="auto"/>
      </w:divBdr>
    </w:div>
    <w:div w:id="1224147098">
      <w:bodyDiv w:val="1"/>
      <w:marLeft w:val="0"/>
      <w:marRight w:val="0"/>
      <w:marTop w:val="0"/>
      <w:marBottom w:val="0"/>
      <w:divBdr>
        <w:top w:val="none" w:sz="0" w:space="0" w:color="auto"/>
        <w:left w:val="none" w:sz="0" w:space="0" w:color="auto"/>
        <w:bottom w:val="none" w:sz="0" w:space="0" w:color="auto"/>
        <w:right w:val="none" w:sz="0" w:space="0" w:color="auto"/>
      </w:divBdr>
    </w:div>
    <w:div w:id="1230192680">
      <w:bodyDiv w:val="1"/>
      <w:marLeft w:val="0"/>
      <w:marRight w:val="0"/>
      <w:marTop w:val="0"/>
      <w:marBottom w:val="0"/>
      <w:divBdr>
        <w:top w:val="none" w:sz="0" w:space="0" w:color="auto"/>
        <w:left w:val="none" w:sz="0" w:space="0" w:color="auto"/>
        <w:bottom w:val="none" w:sz="0" w:space="0" w:color="auto"/>
        <w:right w:val="none" w:sz="0" w:space="0" w:color="auto"/>
      </w:divBdr>
    </w:div>
    <w:div w:id="1235895140">
      <w:bodyDiv w:val="1"/>
      <w:marLeft w:val="0"/>
      <w:marRight w:val="0"/>
      <w:marTop w:val="0"/>
      <w:marBottom w:val="0"/>
      <w:divBdr>
        <w:top w:val="none" w:sz="0" w:space="0" w:color="auto"/>
        <w:left w:val="none" w:sz="0" w:space="0" w:color="auto"/>
        <w:bottom w:val="none" w:sz="0" w:space="0" w:color="auto"/>
        <w:right w:val="none" w:sz="0" w:space="0" w:color="auto"/>
      </w:divBdr>
    </w:div>
    <w:div w:id="1236433716">
      <w:bodyDiv w:val="1"/>
      <w:marLeft w:val="0"/>
      <w:marRight w:val="0"/>
      <w:marTop w:val="0"/>
      <w:marBottom w:val="0"/>
      <w:divBdr>
        <w:top w:val="none" w:sz="0" w:space="0" w:color="auto"/>
        <w:left w:val="none" w:sz="0" w:space="0" w:color="auto"/>
        <w:bottom w:val="none" w:sz="0" w:space="0" w:color="auto"/>
        <w:right w:val="none" w:sz="0" w:space="0" w:color="auto"/>
      </w:divBdr>
    </w:div>
    <w:div w:id="1237058251">
      <w:bodyDiv w:val="1"/>
      <w:marLeft w:val="0"/>
      <w:marRight w:val="0"/>
      <w:marTop w:val="0"/>
      <w:marBottom w:val="0"/>
      <w:divBdr>
        <w:top w:val="none" w:sz="0" w:space="0" w:color="auto"/>
        <w:left w:val="none" w:sz="0" w:space="0" w:color="auto"/>
        <w:bottom w:val="none" w:sz="0" w:space="0" w:color="auto"/>
        <w:right w:val="none" w:sz="0" w:space="0" w:color="auto"/>
      </w:divBdr>
    </w:div>
    <w:div w:id="1237742770">
      <w:bodyDiv w:val="1"/>
      <w:marLeft w:val="0"/>
      <w:marRight w:val="0"/>
      <w:marTop w:val="0"/>
      <w:marBottom w:val="0"/>
      <w:divBdr>
        <w:top w:val="none" w:sz="0" w:space="0" w:color="auto"/>
        <w:left w:val="none" w:sz="0" w:space="0" w:color="auto"/>
        <w:bottom w:val="none" w:sz="0" w:space="0" w:color="auto"/>
        <w:right w:val="none" w:sz="0" w:space="0" w:color="auto"/>
      </w:divBdr>
    </w:div>
    <w:div w:id="1240484895">
      <w:bodyDiv w:val="1"/>
      <w:marLeft w:val="0"/>
      <w:marRight w:val="0"/>
      <w:marTop w:val="0"/>
      <w:marBottom w:val="0"/>
      <w:divBdr>
        <w:top w:val="none" w:sz="0" w:space="0" w:color="auto"/>
        <w:left w:val="none" w:sz="0" w:space="0" w:color="auto"/>
        <w:bottom w:val="none" w:sz="0" w:space="0" w:color="auto"/>
        <w:right w:val="none" w:sz="0" w:space="0" w:color="auto"/>
      </w:divBdr>
    </w:div>
    <w:div w:id="1241669976">
      <w:bodyDiv w:val="1"/>
      <w:marLeft w:val="0"/>
      <w:marRight w:val="0"/>
      <w:marTop w:val="0"/>
      <w:marBottom w:val="0"/>
      <w:divBdr>
        <w:top w:val="none" w:sz="0" w:space="0" w:color="auto"/>
        <w:left w:val="none" w:sz="0" w:space="0" w:color="auto"/>
        <w:bottom w:val="none" w:sz="0" w:space="0" w:color="auto"/>
        <w:right w:val="none" w:sz="0" w:space="0" w:color="auto"/>
      </w:divBdr>
    </w:div>
    <w:div w:id="1245795080">
      <w:bodyDiv w:val="1"/>
      <w:marLeft w:val="0"/>
      <w:marRight w:val="0"/>
      <w:marTop w:val="0"/>
      <w:marBottom w:val="0"/>
      <w:divBdr>
        <w:top w:val="none" w:sz="0" w:space="0" w:color="auto"/>
        <w:left w:val="none" w:sz="0" w:space="0" w:color="auto"/>
        <w:bottom w:val="none" w:sz="0" w:space="0" w:color="auto"/>
        <w:right w:val="none" w:sz="0" w:space="0" w:color="auto"/>
      </w:divBdr>
    </w:div>
    <w:div w:id="1248005451">
      <w:bodyDiv w:val="1"/>
      <w:marLeft w:val="0"/>
      <w:marRight w:val="0"/>
      <w:marTop w:val="0"/>
      <w:marBottom w:val="0"/>
      <w:divBdr>
        <w:top w:val="none" w:sz="0" w:space="0" w:color="auto"/>
        <w:left w:val="none" w:sz="0" w:space="0" w:color="auto"/>
        <w:bottom w:val="none" w:sz="0" w:space="0" w:color="auto"/>
        <w:right w:val="none" w:sz="0" w:space="0" w:color="auto"/>
      </w:divBdr>
    </w:div>
    <w:div w:id="1248152335">
      <w:bodyDiv w:val="1"/>
      <w:marLeft w:val="0"/>
      <w:marRight w:val="0"/>
      <w:marTop w:val="0"/>
      <w:marBottom w:val="0"/>
      <w:divBdr>
        <w:top w:val="none" w:sz="0" w:space="0" w:color="auto"/>
        <w:left w:val="none" w:sz="0" w:space="0" w:color="auto"/>
        <w:bottom w:val="none" w:sz="0" w:space="0" w:color="auto"/>
        <w:right w:val="none" w:sz="0" w:space="0" w:color="auto"/>
      </w:divBdr>
    </w:div>
    <w:div w:id="1249928581">
      <w:bodyDiv w:val="1"/>
      <w:marLeft w:val="0"/>
      <w:marRight w:val="0"/>
      <w:marTop w:val="0"/>
      <w:marBottom w:val="0"/>
      <w:divBdr>
        <w:top w:val="none" w:sz="0" w:space="0" w:color="auto"/>
        <w:left w:val="none" w:sz="0" w:space="0" w:color="auto"/>
        <w:bottom w:val="none" w:sz="0" w:space="0" w:color="auto"/>
        <w:right w:val="none" w:sz="0" w:space="0" w:color="auto"/>
      </w:divBdr>
    </w:div>
    <w:div w:id="1251501070">
      <w:bodyDiv w:val="1"/>
      <w:marLeft w:val="0"/>
      <w:marRight w:val="0"/>
      <w:marTop w:val="0"/>
      <w:marBottom w:val="0"/>
      <w:divBdr>
        <w:top w:val="none" w:sz="0" w:space="0" w:color="auto"/>
        <w:left w:val="none" w:sz="0" w:space="0" w:color="auto"/>
        <w:bottom w:val="none" w:sz="0" w:space="0" w:color="auto"/>
        <w:right w:val="none" w:sz="0" w:space="0" w:color="auto"/>
      </w:divBdr>
    </w:div>
    <w:div w:id="1252664856">
      <w:bodyDiv w:val="1"/>
      <w:marLeft w:val="0"/>
      <w:marRight w:val="0"/>
      <w:marTop w:val="0"/>
      <w:marBottom w:val="0"/>
      <w:divBdr>
        <w:top w:val="none" w:sz="0" w:space="0" w:color="auto"/>
        <w:left w:val="none" w:sz="0" w:space="0" w:color="auto"/>
        <w:bottom w:val="none" w:sz="0" w:space="0" w:color="auto"/>
        <w:right w:val="none" w:sz="0" w:space="0" w:color="auto"/>
      </w:divBdr>
    </w:div>
    <w:div w:id="1254124769">
      <w:bodyDiv w:val="1"/>
      <w:marLeft w:val="0"/>
      <w:marRight w:val="0"/>
      <w:marTop w:val="0"/>
      <w:marBottom w:val="0"/>
      <w:divBdr>
        <w:top w:val="none" w:sz="0" w:space="0" w:color="auto"/>
        <w:left w:val="none" w:sz="0" w:space="0" w:color="auto"/>
        <w:bottom w:val="none" w:sz="0" w:space="0" w:color="auto"/>
        <w:right w:val="none" w:sz="0" w:space="0" w:color="auto"/>
      </w:divBdr>
    </w:div>
    <w:div w:id="1254242527">
      <w:bodyDiv w:val="1"/>
      <w:marLeft w:val="0"/>
      <w:marRight w:val="0"/>
      <w:marTop w:val="0"/>
      <w:marBottom w:val="0"/>
      <w:divBdr>
        <w:top w:val="none" w:sz="0" w:space="0" w:color="auto"/>
        <w:left w:val="none" w:sz="0" w:space="0" w:color="auto"/>
        <w:bottom w:val="none" w:sz="0" w:space="0" w:color="auto"/>
        <w:right w:val="none" w:sz="0" w:space="0" w:color="auto"/>
      </w:divBdr>
    </w:div>
    <w:div w:id="1255476116">
      <w:bodyDiv w:val="1"/>
      <w:marLeft w:val="0"/>
      <w:marRight w:val="0"/>
      <w:marTop w:val="0"/>
      <w:marBottom w:val="0"/>
      <w:divBdr>
        <w:top w:val="none" w:sz="0" w:space="0" w:color="auto"/>
        <w:left w:val="none" w:sz="0" w:space="0" w:color="auto"/>
        <w:bottom w:val="none" w:sz="0" w:space="0" w:color="auto"/>
        <w:right w:val="none" w:sz="0" w:space="0" w:color="auto"/>
      </w:divBdr>
    </w:div>
    <w:div w:id="1255823171">
      <w:bodyDiv w:val="1"/>
      <w:marLeft w:val="0"/>
      <w:marRight w:val="0"/>
      <w:marTop w:val="0"/>
      <w:marBottom w:val="0"/>
      <w:divBdr>
        <w:top w:val="none" w:sz="0" w:space="0" w:color="auto"/>
        <w:left w:val="none" w:sz="0" w:space="0" w:color="auto"/>
        <w:bottom w:val="none" w:sz="0" w:space="0" w:color="auto"/>
        <w:right w:val="none" w:sz="0" w:space="0" w:color="auto"/>
      </w:divBdr>
    </w:div>
    <w:div w:id="1258254082">
      <w:bodyDiv w:val="1"/>
      <w:marLeft w:val="0"/>
      <w:marRight w:val="0"/>
      <w:marTop w:val="0"/>
      <w:marBottom w:val="0"/>
      <w:divBdr>
        <w:top w:val="none" w:sz="0" w:space="0" w:color="auto"/>
        <w:left w:val="none" w:sz="0" w:space="0" w:color="auto"/>
        <w:bottom w:val="none" w:sz="0" w:space="0" w:color="auto"/>
        <w:right w:val="none" w:sz="0" w:space="0" w:color="auto"/>
      </w:divBdr>
    </w:div>
    <w:div w:id="1260210740">
      <w:bodyDiv w:val="1"/>
      <w:marLeft w:val="0"/>
      <w:marRight w:val="0"/>
      <w:marTop w:val="0"/>
      <w:marBottom w:val="0"/>
      <w:divBdr>
        <w:top w:val="none" w:sz="0" w:space="0" w:color="auto"/>
        <w:left w:val="none" w:sz="0" w:space="0" w:color="auto"/>
        <w:bottom w:val="none" w:sz="0" w:space="0" w:color="auto"/>
        <w:right w:val="none" w:sz="0" w:space="0" w:color="auto"/>
      </w:divBdr>
    </w:div>
    <w:div w:id="1260602370">
      <w:bodyDiv w:val="1"/>
      <w:marLeft w:val="0"/>
      <w:marRight w:val="0"/>
      <w:marTop w:val="0"/>
      <w:marBottom w:val="0"/>
      <w:divBdr>
        <w:top w:val="none" w:sz="0" w:space="0" w:color="auto"/>
        <w:left w:val="none" w:sz="0" w:space="0" w:color="auto"/>
        <w:bottom w:val="none" w:sz="0" w:space="0" w:color="auto"/>
        <w:right w:val="none" w:sz="0" w:space="0" w:color="auto"/>
      </w:divBdr>
    </w:div>
    <w:div w:id="1260867470">
      <w:bodyDiv w:val="1"/>
      <w:marLeft w:val="0"/>
      <w:marRight w:val="0"/>
      <w:marTop w:val="0"/>
      <w:marBottom w:val="0"/>
      <w:divBdr>
        <w:top w:val="none" w:sz="0" w:space="0" w:color="auto"/>
        <w:left w:val="none" w:sz="0" w:space="0" w:color="auto"/>
        <w:bottom w:val="none" w:sz="0" w:space="0" w:color="auto"/>
        <w:right w:val="none" w:sz="0" w:space="0" w:color="auto"/>
      </w:divBdr>
    </w:div>
    <w:div w:id="1261138351">
      <w:bodyDiv w:val="1"/>
      <w:marLeft w:val="0"/>
      <w:marRight w:val="0"/>
      <w:marTop w:val="0"/>
      <w:marBottom w:val="0"/>
      <w:divBdr>
        <w:top w:val="none" w:sz="0" w:space="0" w:color="auto"/>
        <w:left w:val="none" w:sz="0" w:space="0" w:color="auto"/>
        <w:bottom w:val="none" w:sz="0" w:space="0" w:color="auto"/>
        <w:right w:val="none" w:sz="0" w:space="0" w:color="auto"/>
      </w:divBdr>
    </w:div>
    <w:div w:id="1262031847">
      <w:bodyDiv w:val="1"/>
      <w:marLeft w:val="0"/>
      <w:marRight w:val="0"/>
      <w:marTop w:val="0"/>
      <w:marBottom w:val="0"/>
      <w:divBdr>
        <w:top w:val="none" w:sz="0" w:space="0" w:color="auto"/>
        <w:left w:val="none" w:sz="0" w:space="0" w:color="auto"/>
        <w:bottom w:val="none" w:sz="0" w:space="0" w:color="auto"/>
        <w:right w:val="none" w:sz="0" w:space="0" w:color="auto"/>
      </w:divBdr>
    </w:div>
    <w:div w:id="1264025244">
      <w:bodyDiv w:val="1"/>
      <w:marLeft w:val="0"/>
      <w:marRight w:val="0"/>
      <w:marTop w:val="0"/>
      <w:marBottom w:val="0"/>
      <w:divBdr>
        <w:top w:val="none" w:sz="0" w:space="0" w:color="auto"/>
        <w:left w:val="none" w:sz="0" w:space="0" w:color="auto"/>
        <w:bottom w:val="none" w:sz="0" w:space="0" w:color="auto"/>
        <w:right w:val="none" w:sz="0" w:space="0" w:color="auto"/>
      </w:divBdr>
    </w:div>
    <w:div w:id="1267075676">
      <w:bodyDiv w:val="1"/>
      <w:marLeft w:val="0"/>
      <w:marRight w:val="0"/>
      <w:marTop w:val="0"/>
      <w:marBottom w:val="0"/>
      <w:divBdr>
        <w:top w:val="none" w:sz="0" w:space="0" w:color="auto"/>
        <w:left w:val="none" w:sz="0" w:space="0" w:color="auto"/>
        <w:bottom w:val="none" w:sz="0" w:space="0" w:color="auto"/>
        <w:right w:val="none" w:sz="0" w:space="0" w:color="auto"/>
      </w:divBdr>
    </w:div>
    <w:div w:id="1268923173">
      <w:bodyDiv w:val="1"/>
      <w:marLeft w:val="0"/>
      <w:marRight w:val="0"/>
      <w:marTop w:val="0"/>
      <w:marBottom w:val="0"/>
      <w:divBdr>
        <w:top w:val="none" w:sz="0" w:space="0" w:color="auto"/>
        <w:left w:val="none" w:sz="0" w:space="0" w:color="auto"/>
        <w:bottom w:val="none" w:sz="0" w:space="0" w:color="auto"/>
        <w:right w:val="none" w:sz="0" w:space="0" w:color="auto"/>
      </w:divBdr>
    </w:div>
    <w:div w:id="1269434214">
      <w:bodyDiv w:val="1"/>
      <w:marLeft w:val="0"/>
      <w:marRight w:val="0"/>
      <w:marTop w:val="0"/>
      <w:marBottom w:val="0"/>
      <w:divBdr>
        <w:top w:val="none" w:sz="0" w:space="0" w:color="auto"/>
        <w:left w:val="none" w:sz="0" w:space="0" w:color="auto"/>
        <w:bottom w:val="none" w:sz="0" w:space="0" w:color="auto"/>
        <w:right w:val="none" w:sz="0" w:space="0" w:color="auto"/>
      </w:divBdr>
    </w:div>
    <w:div w:id="1271664095">
      <w:bodyDiv w:val="1"/>
      <w:marLeft w:val="0"/>
      <w:marRight w:val="0"/>
      <w:marTop w:val="0"/>
      <w:marBottom w:val="0"/>
      <w:divBdr>
        <w:top w:val="none" w:sz="0" w:space="0" w:color="auto"/>
        <w:left w:val="none" w:sz="0" w:space="0" w:color="auto"/>
        <w:bottom w:val="none" w:sz="0" w:space="0" w:color="auto"/>
        <w:right w:val="none" w:sz="0" w:space="0" w:color="auto"/>
      </w:divBdr>
    </w:div>
    <w:div w:id="1273174461">
      <w:bodyDiv w:val="1"/>
      <w:marLeft w:val="0"/>
      <w:marRight w:val="0"/>
      <w:marTop w:val="0"/>
      <w:marBottom w:val="0"/>
      <w:divBdr>
        <w:top w:val="none" w:sz="0" w:space="0" w:color="auto"/>
        <w:left w:val="none" w:sz="0" w:space="0" w:color="auto"/>
        <w:bottom w:val="none" w:sz="0" w:space="0" w:color="auto"/>
        <w:right w:val="none" w:sz="0" w:space="0" w:color="auto"/>
      </w:divBdr>
    </w:div>
    <w:div w:id="1273628966">
      <w:bodyDiv w:val="1"/>
      <w:marLeft w:val="0"/>
      <w:marRight w:val="0"/>
      <w:marTop w:val="0"/>
      <w:marBottom w:val="0"/>
      <w:divBdr>
        <w:top w:val="none" w:sz="0" w:space="0" w:color="auto"/>
        <w:left w:val="none" w:sz="0" w:space="0" w:color="auto"/>
        <w:bottom w:val="none" w:sz="0" w:space="0" w:color="auto"/>
        <w:right w:val="none" w:sz="0" w:space="0" w:color="auto"/>
      </w:divBdr>
    </w:div>
    <w:div w:id="1274899037">
      <w:bodyDiv w:val="1"/>
      <w:marLeft w:val="0"/>
      <w:marRight w:val="0"/>
      <w:marTop w:val="0"/>
      <w:marBottom w:val="0"/>
      <w:divBdr>
        <w:top w:val="none" w:sz="0" w:space="0" w:color="auto"/>
        <w:left w:val="none" w:sz="0" w:space="0" w:color="auto"/>
        <w:bottom w:val="none" w:sz="0" w:space="0" w:color="auto"/>
        <w:right w:val="none" w:sz="0" w:space="0" w:color="auto"/>
      </w:divBdr>
    </w:div>
    <w:div w:id="1275134378">
      <w:bodyDiv w:val="1"/>
      <w:marLeft w:val="0"/>
      <w:marRight w:val="0"/>
      <w:marTop w:val="0"/>
      <w:marBottom w:val="0"/>
      <w:divBdr>
        <w:top w:val="none" w:sz="0" w:space="0" w:color="auto"/>
        <w:left w:val="none" w:sz="0" w:space="0" w:color="auto"/>
        <w:bottom w:val="none" w:sz="0" w:space="0" w:color="auto"/>
        <w:right w:val="none" w:sz="0" w:space="0" w:color="auto"/>
      </w:divBdr>
    </w:div>
    <w:div w:id="1277062716">
      <w:bodyDiv w:val="1"/>
      <w:marLeft w:val="0"/>
      <w:marRight w:val="0"/>
      <w:marTop w:val="0"/>
      <w:marBottom w:val="0"/>
      <w:divBdr>
        <w:top w:val="none" w:sz="0" w:space="0" w:color="auto"/>
        <w:left w:val="none" w:sz="0" w:space="0" w:color="auto"/>
        <w:bottom w:val="none" w:sz="0" w:space="0" w:color="auto"/>
        <w:right w:val="none" w:sz="0" w:space="0" w:color="auto"/>
      </w:divBdr>
    </w:div>
    <w:div w:id="1277643344">
      <w:bodyDiv w:val="1"/>
      <w:marLeft w:val="0"/>
      <w:marRight w:val="0"/>
      <w:marTop w:val="0"/>
      <w:marBottom w:val="0"/>
      <w:divBdr>
        <w:top w:val="none" w:sz="0" w:space="0" w:color="auto"/>
        <w:left w:val="none" w:sz="0" w:space="0" w:color="auto"/>
        <w:bottom w:val="none" w:sz="0" w:space="0" w:color="auto"/>
        <w:right w:val="none" w:sz="0" w:space="0" w:color="auto"/>
      </w:divBdr>
    </w:div>
    <w:div w:id="1278636051">
      <w:bodyDiv w:val="1"/>
      <w:marLeft w:val="0"/>
      <w:marRight w:val="0"/>
      <w:marTop w:val="0"/>
      <w:marBottom w:val="0"/>
      <w:divBdr>
        <w:top w:val="none" w:sz="0" w:space="0" w:color="auto"/>
        <w:left w:val="none" w:sz="0" w:space="0" w:color="auto"/>
        <w:bottom w:val="none" w:sz="0" w:space="0" w:color="auto"/>
        <w:right w:val="none" w:sz="0" w:space="0" w:color="auto"/>
      </w:divBdr>
    </w:div>
    <w:div w:id="1279218518">
      <w:bodyDiv w:val="1"/>
      <w:marLeft w:val="0"/>
      <w:marRight w:val="0"/>
      <w:marTop w:val="0"/>
      <w:marBottom w:val="0"/>
      <w:divBdr>
        <w:top w:val="none" w:sz="0" w:space="0" w:color="auto"/>
        <w:left w:val="none" w:sz="0" w:space="0" w:color="auto"/>
        <w:bottom w:val="none" w:sz="0" w:space="0" w:color="auto"/>
        <w:right w:val="none" w:sz="0" w:space="0" w:color="auto"/>
      </w:divBdr>
    </w:div>
    <w:div w:id="1279333071">
      <w:bodyDiv w:val="1"/>
      <w:marLeft w:val="0"/>
      <w:marRight w:val="0"/>
      <w:marTop w:val="0"/>
      <w:marBottom w:val="0"/>
      <w:divBdr>
        <w:top w:val="none" w:sz="0" w:space="0" w:color="auto"/>
        <w:left w:val="none" w:sz="0" w:space="0" w:color="auto"/>
        <w:bottom w:val="none" w:sz="0" w:space="0" w:color="auto"/>
        <w:right w:val="none" w:sz="0" w:space="0" w:color="auto"/>
      </w:divBdr>
    </w:div>
    <w:div w:id="1279800949">
      <w:bodyDiv w:val="1"/>
      <w:marLeft w:val="0"/>
      <w:marRight w:val="0"/>
      <w:marTop w:val="0"/>
      <w:marBottom w:val="0"/>
      <w:divBdr>
        <w:top w:val="none" w:sz="0" w:space="0" w:color="auto"/>
        <w:left w:val="none" w:sz="0" w:space="0" w:color="auto"/>
        <w:bottom w:val="none" w:sz="0" w:space="0" w:color="auto"/>
        <w:right w:val="none" w:sz="0" w:space="0" w:color="auto"/>
      </w:divBdr>
    </w:div>
    <w:div w:id="1280642207">
      <w:bodyDiv w:val="1"/>
      <w:marLeft w:val="0"/>
      <w:marRight w:val="0"/>
      <w:marTop w:val="0"/>
      <w:marBottom w:val="0"/>
      <w:divBdr>
        <w:top w:val="none" w:sz="0" w:space="0" w:color="auto"/>
        <w:left w:val="none" w:sz="0" w:space="0" w:color="auto"/>
        <w:bottom w:val="none" w:sz="0" w:space="0" w:color="auto"/>
        <w:right w:val="none" w:sz="0" w:space="0" w:color="auto"/>
      </w:divBdr>
    </w:div>
    <w:div w:id="1281306257">
      <w:bodyDiv w:val="1"/>
      <w:marLeft w:val="0"/>
      <w:marRight w:val="0"/>
      <w:marTop w:val="0"/>
      <w:marBottom w:val="0"/>
      <w:divBdr>
        <w:top w:val="none" w:sz="0" w:space="0" w:color="auto"/>
        <w:left w:val="none" w:sz="0" w:space="0" w:color="auto"/>
        <w:bottom w:val="none" w:sz="0" w:space="0" w:color="auto"/>
        <w:right w:val="none" w:sz="0" w:space="0" w:color="auto"/>
      </w:divBdr>
    </w:div>
    <w:div w:id="1284188164">
      <w:bodyDiv w:val="1"/>
      <w:marLeft w:val="0"/>
      <w:marRight w:val="0"/>
      <w:marTop w:val="0"/>
      <w:marBottom w:val="0"/>
      <w:divBdr>
        <w:top w:val="none" w:sz="0" w:space="0" w:color="auto"/>
        <w:left w:val="none" w:sz="0" w:space="0" w:color="auto"/>
        <w:bottom w:val="none" w:sz="0" w:space="0" w:color="auto"/>
        <w:right w:val="none" w:sz="0" w:space="0" w:color="auto"/>
      </w:divBdr>
    </w:div>
    <w:div w:id="1289508042">
      <w:bodyDiv w:val="1"/>
      <w:marLeft w:val="0"/>
      <w:marRight w:val="0"/>
      <w:marTop w:val="0"/>
      <w:marBottom w:val="0"/>
      <w:divBdr>
        <w:top w:val="none" w:sz="0" w:space="0" w:color="auto"/>
        <w:left w:val="none" w:sz="0" w:space="0" w:color="auto"/>
        <w:bottom w:val="none" w:sz="0" w:space="0" w:color="auto"/>
        <w:right w:val="none" w:sz="0" w:space="0" w:color="auto"/>
      </w:divBdr>
    </w:div>
    <w:div w:id="1290088886">
      <w:bodyDiv w:val="1"/>
      <w:marLeft w:val="0"/>
      <w:marRight w:val="0"/>
      <w:marTop w:val="0"/>
      <w:marBottom w:val="0"/>
      <w:divBdr>
        <w:top w:val="none" w:sz="0" w:space="0" w:color="auto"/>
        <w:left w:val="none" w:sz="0" w:space="0" w:color="auto"/>
        <w:bottom w:val="none" w:sz="0" w:space="0" w:color="auto"/>
        <w:right w:val="none" w:sz="0" w:space="0" w:color="auto"/>
      </w:divBdr>
    </w:div>
    <w:div w:id="1293245315">
      <w:bodyDiv w:val="1"/>
      <w:marLeft w:val="0"/>
      <w:marRight w:val="0"/>
      <w:marTop w:val="0"/>
      <w:marBottom w:val="0"/>
      <w:divBdr>
        <w:top w:val="none" w:sz="0" w:space="0" w:color="auto"/>
        <w:left w:val="none" w:sz="0" w:space="0" w:color="auto"/>
        <w:bottom w:val="none" w:sz="0" w:space="0" w:color="auto"/>
        <w:right w:val="none" w:sz="0" w:space="0" w:color="auto"/>
      </w:divBdr>
    </w:div>
    <w:div w:id="1295982545">
      <w:bodyDiv w:val="1"/>
      <w:marLeft w:val="0"/>
      <w:marRight w:val="0"/>
      <w:marTop w:val="0"/>
      <w:marBottom w:val="0"/>
      <w:divBdr>
        <w:top w:val="none" w:sz="0" w:space="0" w:color="auto"/>
        <w:left w:val="none" w:sz="0" w:space="0" w:color="auto"/>
        <w:bottom w:val="none" w:sz="0" w:space="0" w:color="auto"/>
        <w:right w:val="none" w:sz="0" w:space="0" w:color="auto"/>
      </w:divBdr>
    </w:div>
    <w:div w:id="1296715896">
      <w:bodyDiv w:val="1"/>
      <w:marLeft w:val="0"/>
      <w:marRight w:val="0"/>
      <w:marTop w:val="0"/>
      <w:marBottom w:val="0"/>
      <w:divBdr>
        <w:top w:val="none" w:sz="0" w:space="0" w:color="auto"/>
        <w:left w:val="none" w:sz="0" w:space="0" w:color="auto"/>
        <w:bottom w:val="none" w:sz="0" w:space="0" w:color="auto"/>
        <w:right w:val="none" w:sz="0" w:space="0" w:color="auto"/>
      </w:divBdr>
    </w:div>
    <w:div w:id="1298532228">
      <w:bodyDiv w:val="1"/>
      <w:marLeft w:val="0"/>
      <w:marRight w:val="0"/>
      <w:marTop w:val="0"/>
      <w:marBottom w:val="0"/>
      <w:divBdr>
        <w:top w:val="none" w:sz="0" w:space="0" w:color="auto"/>
        <w:left w:val="none" w:sz="0" w:space="0" w:color="auto"/>
        <w:bottom w:val="none" w:sz="0" w:space="0" w:color="auto"/>
        <w:right w:val="none" w:sz="0" w:space="0" w:color="auto"/>
      </w:divBdr>
    </w:div>
    <w:div w:id="1298609322">
      <w:bodyDiv w:val="1"/>
      <w:marLeft w:val="0"/>
      <w:marRight w:val="0"/>
      <w:marTop w:val="0"/>
      <w:marBottom w:val="0"/>
      <w:divBdr>
        <w:top w:val="none" w:sz="0" w:space="0" w:color="auto"/>
        <w:left w:val="none" w:sz="0" w:space="0" w:color="auto"/>
        <w:bottom w:val="none" w:sz="0" w:space="0" w:color="auto"/>
        <w:right w:val="none" w:sz="0" w:space="0" w:color="auto"/>
      </w:divBdr>
    </w:div>
    <w:div w:id="1299260169">
      <w:bodyDiv w:val="1"/>
      <w:marLeft w:val="0"/>
      <w:marRight w:val="0"/>
      <w:marTop w:val="0"/>
      <w:marBottom w:val="0"/>
      <w:divBdr>
        <w:top w:val="none" w:sz="0" w:space="0" w:color="auto"/>
        <w:left w:val="none" w:sz="0" w:space="0" w:color="auto"/>
        <w:bottom w:val="none" w:sz="0" w:space="0" w:color="auto"/>
        <w:right w:val="none" w:sz="0" w:space="0" w:color="auto"/>
      </w:divBdr>
    </w:div>
    <w:div w:id="1300039897">
      <w:bodyDiv w:val="1"/>
      <w:marLeft w:val="0"/>
      <w:marRight w:val="0"/>
      <w:marTop w:val="0"/>
      <w:marBottom w:val="0"/>
      <w:divBdr>
        <w:top w:val="none" w:sz="0" w:space="0" w:color="auto"/>
        <w:left w:val="none" w:sz="0" w:space="0" w:color="auto"/>
        <w:bottom w:val="none" w:sz="0" w:space="0" w:color="auto"/>
        <w:right w:val="none" w:sz="0" w:space="0" w:color="auto"/>
      </w:divBdr>
    </w:div>
    <w:div w:id="1300188345">
      <w:bodyDiv w:val="1"/>
      <w:marLeft w:val="0"/>
      <w:marRight w:val="0"/>
      <w:marTop w:val="0"/>
      <w:marBottom w:val="0"/>
      <w:divBdr>
        <w:top w:val="none" w:sz="0" w:space="0" w:color="auto"/>
        <w:left w:val="none" w:sz="0" w:space="0" w:color="auto"/>
        <w:bottom w:val="none" w:sz="0" w:space="0" w:color="auto"/>
        <w:right w:val="none" w:sz="0" w:space="0" w:color="auto"/>
      </w:divBdr>
    </w:div>
    <w:div w:id="1300306024">
      <w:bodyDiv w:val="1"/>
      <w:marLeft w:val="0"/>
      <w:marRight w:val="0"/>
      <w:marTop w:val="0"/>
      <w:marBottom w:val="0"/>
      <w:divBdr>
        <w:top w:val="none" w:sz="0" w:space="0" w:color="auto"/>
        <w:left w:val="none" w:sz="0" w:space="0" w:color="auto"/>
        <w:bottom w:val="none" w:sz="0" w:space="0" w:color="auto"/>
        <w:right w:val="none" w:sz="0" w:space="0" w:color="auto"/>
      </w:divBdr>
    </w:div>
    <w:div w:id="1301616963">
      <w:bodyDiv w:val="1"/>
      <w:marLeft w:val="0"/>
      <w:marRight w:val="0"/>
      <w:marTop w:val="0"/>
      <w:marBottom w:val="0"/>
      <w:divBdr>
        <w:top w:val="none" w:sz="0" w:space="0" w:color="auto"/>
        <w:left w:val="none" w:sz="0" w:space="0" w:color="auto"/>
        <w:bottom w:val="none" w:sz="0" w:space="0" w:color="auto"/>
        <w:right w:val="none" w:sz="0" w:space="0" w:color="auto"/>
      </w:divBdr>
    </w:div>
    <w:div w:id="1304430522">
      <w:bodyDiv w:val="1"/>
      <w:marLeft w:val="0"/>
      <w:marRight w:val="0"/>
      <w:marTop w:val="0"/>
      <w:marBottom w:val="0"/>
      <w:divBdr>
        <w:top w:val="none" w:sz="0" w:space="0" w:color="auto"/>
        <w:left w:val="none" w:sz="0" w:space="0" w:color="auto"/>
        <w:bottom w:val="none" w:sz="0" w:space="0" w:color="auto"/>
        <w:right w:val="none" w:sz="0" w:space="0" w:color="auto"/>
      </w:divBdr>
    </w:div>
    <w:div w:id="1305501010">
      <w:bodyDiv w:val="1"/>
      <w:marLeft w:val="0"/>
      <w:marRight w:val="0"/>
      <w:marTop w:val="0"/>
      <w:marBottom w:val="0"/>
      <w:divBdr>
        <w:top w:val="none" w:sz="0" w:space="0" w:color="auto"/>
        <w:left w:val="none" w:sz="0" w:space="0" w:color="auto"/>
        <w:bottom w:val="none" w:sz="0" w:space="0" w:color="auto"/>
        <w:right w:val="none" w:sz="0" w:space="0" w:color="auto"/>
      </w:divBdr>
    </w:div>
    <w:div w:id="1307392284">
      <w:bodyDiv w:val="1"/>
      <w:marLeft w:val="0"/>
      <w:marRight w:val="0"/>
      <w:marTop w:val="0"/>
      <w:marBottom w:val="0"/>
      <w:divBdr>
        <w:top w:val="none" w:sz="0" w:space="0" w:color="auto"/>
        <w:left w:val="none" w:sz="0" w:space="0" w:color="auto"/>
        <w:bottom w:val="none" w:sz="0" w:space="0" w:color="auto"/>
        <w:right w:val="none" w:sz="0" w:space="0" w:color="auto"/>
      </w:divBdr>
    </w:div>
    <w:div w:id="1309557757">
      <w:bodyDiv w:val="1"/>
      <w:marLeft w:val="0"/>
      <w:marRight w:val="0"/>
      <w:marTop w:val="0"/>
      <w:marBottom w:val="0"/>
      <w:divBdr>
        <w:top w:val="none" w:sz="0" w:space="0" w:color="auto"/>
        <w:left w:val="none" w:sz="0" w:space="0" w:color="auto"/>
        <w:bottom w:val="none" w:sz="0" w:space="0" w:color="auto"/>
        <w:right w:val="none" w:sz="0" w:space="0" w:color="auto"/>
      </w:divBdr>
    </w:div>
    <w:div w:id="1313407737">
      <w:bodyDiv w:val="1"/>
      <w:marLeft w:val="0"/>
      <w:marRight w:val="0"/>
      <w:marTop w:val="0"/>
      <w:marBottom w:val="0"/>
      <w:divBdr>
        <w:top w:val="none" w:sz="0" w:space="0" w:color="auto"/>
        <w:left w:val="none" w:sz="0" w:space="0" w:color="auto"/>
        <w:bottom w:val="none" w:sz="0" w:space="0" w:color="auto"/>
        <w:right w:val="none" w:sz="0" w:space="0" w:color="auto"/>
      </w:divBdr>
    </w:div>
    <w:div w:id="1320112689">
      <w:bodyDiv w:val="1"/>
      <w:marLeft w:val="0"/>
      <w:marRight w:val="0"/>
      <w:marTop w:val="0"/>
      <w:marBottom w:val="0"/>
      <w:divBdr>
        <w:top w:val="none" w:sz="0" w:space="0" w:color="auto"/>
        <w:left w:val="none" w:sz="0" w:space="0" w:color="auto"/>
        <w:bottom w:val="none" w:sz="0" w:space="0" w:color="auto"/>
        <w:right w:val="none" w:sz="0" w:space="0" w:color="auto"/>
      </w:divBdr>
    </w:div>
    <w:div w:id="1326668344">
      <w:bodyDiv w:val="1"/>
      <w:marLeft w:val="0"/>
      <w:marRight w:val="0"/>
      <w:marTop w:val="0"/>
      <w:marBottom w:val="0"/>
      <w:divBdr>
        <w:top w:val="none" w:sz="0" w:space="0" w:color="auto"/>
        <w:left w:val="none" w:sz="0" w:space="0" w:color="auto"/>
        <w:bottom w:val="none" w:sz="0" w:space="0" w:color="auto"/>
        <w:right w:val="none" w:sz="0" w:space="0" w:color="auto"/>
      </w:divBdr>
    </w:div>
    <w:div w:id="1327705203">
      <w:bodyDiv w:val="1"/>
      <w:marLeft w:val="0"/>
      <w:marRight w:val="0"/>
      <w:marTop w:val="0"/>
      <w:marBottom w:val="0"/>
      <w:divBdr>
        <w:top w:val="none" w:sz="0" w:space="0" w:color="auto"/>
        <w:left w:val="none" w:sz="0" w:space="0" w:color="auto"/>
        <w:bottom w:val="none" w:sz="0" w:space="0" w:color="auto"/>
        <w:right w:val="none" w:sz="0" w:space="0" w:color="auto"/>
      </w:divBdr>
    </w:div>
    <w:div w:id="1328443348">
      <w:bodyDiv w:val="1"/>
      <w:marLeft w:val="0"/>
      <w:marRight w:val="0"/>
      <w:marTop w:val="0"/>
      <w:marBottom w:val="0"/>
      <w:divBdr>
        <w:top w:val="none" w:sz="0" w:space="0" w:color="auto"/>
        <w:left w:val="none" w:sz="0" w:space="0" w:color="auto"/>
        <w:bottom w:val="none" w:sz="0" w:space="0" w:color="auto"/>
        <w:right w:val="none" w:sz="0" w:space="0" w:color="auto"/>
      </w:divBdr>
    </w:div>
    <w:div w:id="1330064569">
      <w:bodyDiv w:val="1"/>
      <w:marLeft w:val="0"/>
      <w:marRight w:val="0"/>
      <w:marTop w:val="0"/>
      <w:marBottom w:val="0"/>
      <w:divBdr>
        <w:top w:val="none" w:sz="0" w:space="0" w:color="auto"/>
        <w:left w:val="none" w:sz="0" w:space="0" w:color="auto"/>
        <w:bottom w:val="none" w:sz="0" w:space="0" w:color="auto"/>
        <w:right w:val="none" w:sz="0" w:space="0" w:color="auto"/>
      </w:divBdr>
    </w:div>
    <w:div w:id="1331063628">
      <w:bodyDiv w:val="1"/>
      <w:marLeft w:val="0"/>
      <w:marRight w:val="0"/>
      <w:marTop w:val="0"/>
      <w:marBottom w:val="0"/>
      <w:divBdr>
        <w:top w:val="none" w:sz="0" w:space="0" w:color="auto"/>
        <w:left w:val="none" w:sz="0" w:space="0" w:color="auto"/>
        <w:bottom w:val="none" w:sz="0" w:space="0" w:color="auto"/>
        <w:right w:val="none" w:sz="0" w:space="0" w:color="auto"/>
      </w:divBdr>
    </w:div>
    <w:div w:id="1331566340">
      <w:bodyDiv w:val="1"/>
      <w:marLeft w:val="0"/>
      <w:marRight w:val="0"/>
      <w:marTop w:val="0"/>
      <w:marBottom w:val="0"/>
      <w:divBdr>
        <w:top w:val="none" w:sz="0" w:space="0" w:color="auto"/>
        <w:left w:val="none" w:sz="0" w:space="0" w:color="auto"/>
        <w:bottom w:val="none" w:sz="0" w:space="0" w:color="auto"/>
        <w:right w:val="none" w:sz="0" w:space="0" w:color="auto"/>
      </w:divBdr>
    </w:div>
    <w:div w:id="1331837591">
      <w:bodyDiv w:val="1"/>
      <w:marLeft w:val="0"/>
      <w:marRight w:val="0"/>
      <w:marTop w:val="0"/>
      <w:marBottom w:val="0"/>
      <w:divBdr>
        <w:top w:val="none" w:sz="0" w:space="0" w:color="auto"/>
        <w:left w:val="none" w:sz="0" w:space="0" w:color="auto"/>
        <w:bottom w:val="none" w:sz="0" w:space="0" w:color="auto"/>
        <w:right w:val="none" w:sz="0" w:space="0" w:color="auto"/>
      </w:divBdr>
    </w:div>
    <w:div w:id="1332443077">
      <w:bodyDiv w:val="1"/>
      <w:marLeft w:val="0"/>
      <w:marRight w:val="0"/>
      <w:marTop w:val="0"/>
      <w:marBottom w:val="0"/>
      <w:divBdr>
        <w:top w:val="none" w:sz="0" w:space="0" w:color="auto"/>
        <w:left w:val="none" w:sz="0" w:space="0" w:color="auto"/>
        <w:bottom w:val="none" w:sz="0" w:space="0" w:color="auto"/>
        <w:right w:val="none" w:sz="0" w:space="0" w:color="auto"/>
      </w:divBdr>
    </w:div>
    <w:div w:id="1333921596">
      <w:bodyDiv w:val="1"/>
      <w:marLeft w:val="0"/>
      <w:marRight w:val="0"/>
      <w:marTop w:val="0"/>
      <w:marBottom w:val="0"/>
      <w:divBdr>
        <w:top w:val="none" w:sz="0" w:space="0" w:color="auto"/>
        <w:left w:val="none" w:sz="0" w:space="0" w:color="auto"/>
        <w:bottom w:val="none" w:sz="0" w:space="0" w:color="auto"/>
        <w:right w:val="none" w:sz="0" w:space="0" w:color="auto"/>
      </w:divBdr>
    </w:div>
    <w:div w:id="1336811201">
      <w:bodyDiv w:val="1"/>
      <w:marLeft w:val="0"/>
      <w:marRight w:val="0"/>
      <w:marTop w:val="0"/>
      <w:marBottom w:val="0"/>
      <w:divBdr>
        <w:top w:val="none" w:sz="0" w:space="0" w:color="auto"/>
        <w:left w:val="none" w:sz="0" w:space="0" w:color="auto"/>
        <w:bottom w:val="none" w:sz="0" w:space="0" w:color="auto"/>
        <w:right w:val="none" w:sz="0" w:space="0" w:color="auto"/>
      </w:divBdr>
    </w:div>
    <w:div w:id="1338927913">
      <w:bodyDiv w:val="1"/>
      <w:marLeft w:val="0"/>
      <w:marRight w:val="0"/>
      <w:marTop w:val="0"/>
      <w:marBottom w:val="0"/>
      <w:divBdr>
        <w:top w:val="none" w:sz="0" w:space="0" w:color="auto"/>
        <w:left w:val="none" w:sz="0" w:space="0" w:color="auto"/>
        <w:bottom w:val="none" w:sz="0" w:space="0" w:color="auto"/>
        <w:right w:val="none" w:sz="0" w:space="0" w:color="auto"/>
      </w:divBdr>
    </w:div>
    <w:div w:id="1340811285">
      <w:bodyDiv w:val="1"/>
      <w:marLeft w:val="0"/>
      <w:marRight w:val="0"/>
      <w:marTop w:val="0"/>
      <w:marBottom w:val="0"/>
      <w:divBdr>
        <w:top w:val="none" w:sz="0" w:space="0" w:color="auto"/>
        <w:left w:val="none" w:sz="0" w:space="0" w:color="auto"/>
        <w:bottom w:val="none" w:sz="0" w:space="0" w:color="auto"/>
        <w:right w:val="none" w:sz="0" w:space="0" w:color="auto"/>
      </w:divBdr>
    </w:div>
    <w:div w:id="1343823528">
      <w:bodyDiv w:val="1"/>
      <w:marLeft w:val="0"/>
      <w:marRight w:val="0"/>
      <w:marTop w:val="0"/>
      <w:marBottom w:val="0"/>
      <w:divBdr>
        <w:top w:val="none" w:sz="0" w:space="0" w:color="auto"/>
        <w:left w:val="none" w:sz="0" w:space="0" w:color="auto"/>
        <w:bottom w:val="none" w:sz="0" w:space="0" w:color="auto"/>
        <w:right w:val="none" w:sz="0" w:space="0" w:color="auto"/>
      </w:divBdr>
    </w:div>
    <w:div w:id="1345132895">
      <w:bodyDiv w:val="1"/>
      <w:marLeft w:val="0"/>
      <w:marRight w:val="0"/>
      <w:marTop w:val="0"/>
      <w:marBottom w:val="0"/>
      <w:divBdr>
        <w:top w:val="none" w:sz="0" w:space="0" w:color="auto"/>
        <w:left w:val="none" w:sz="0" w:space="0" w:color="auto"/>
        <w:bottom w:val="none" w:sz="0" w:space="0" w:color="auto"/>
        <w:right w:val="none" w:sz="0" w:space="0" w:color="auto"/>
      </w:divBdr>
    </w:div>
    <w:div w:id="1345472164">
      <w:bodyDiv w:val="1"/>
      <w:marLeft w:val="0"/>
      <w:marRight w:val="0"/>
      <w:marTop w:val="0"/>
      <w:marBottom w:val="0"/>
      <w:divBdr>
        <w:top w:val="none" w:sz="0" w:space="0" w:color="auto"/>
        <w:left w:val="none" w:sz="0" w:space="0" w:color="auto"/>
        <w:bottom w:val="none" w:sz="0" w:space="0" w:color="auto"/>
        <w:right w:val="none" w:sz="0" w:space="0" w:color="auto"/>
      </w:divBdr>
    </w:div>
    <w:div w:id="1348867320">
      <w:bodyDiv w:val="1"/>
      <w:marLeft w:val="0"/>
      <w:marRight w:val="0"/>
      <w:marTop w:val="0"/>
      <w:marBottom w:val="0"/>
      <w:divBdr>
        <w:top w:val="none" w:sz="0" w:space="0" w:color="auto"/>
        <w:left w:val="none" w:sz="0" w:space="0" w:color="auto"/>
        <w:bottom w:val="none" w:sz="0" w:space="0" w:color="auto"/>
        <w:right w:val="none" w:sz="0" w:space="0" w:color="auto"/>
      </w:divBdr>
    </w:div>
    <w:div w:id="1349284885">
      <w:bodyDiv w:val="1"/>
      <w:marLeft w:val="0"/>
      <w:marRight w:val="0"/>
      <w:marTop w:val="0"/>
      <w:marBottom w:val="0"/>
      <w:divBdr>
        <w:top w:val="none" w:sz="0" w:space="0" w:color="auto"/>
        <w:left w:val="none" w:sz="0" w:space="0" w:color="auto"/>
        <w:bottom w:val="none" w:sz="0" w:space="0" w:color="auto"/>
        <w:right w:val="none" w:sz="0" w:space="0" w:color="auto"/>
      </w:divBdr>
    </w:div>
    <w:div w:id="1352294307">
      <w:bodyDiv w:val="1"/>
      <w:marLeft w:val="0"/>
      <w:marRight w:val="0"/>
      <w:marTop w:val="0"/>
      <w:marBottom w:val="0"/>
      <w:divBdr>
        <w:top w:val="none" w:sz="0" w:space="0" w:color="auto"/>
        <w:left w:val="none" w:sz="0" w:space="0" w:color="auto"/>
        <w:bottom w:val="none" w:sz="0" w:space="0" w:color="auto"/>
        <w:right w:val="none" w:sz="0" w:space="0" w:color="auto"/>
      </w:divBdr>
    </w:div>
    <w:div w:id="1352996847">
      <w:bodyDiv w:val="1"/>
      <w:marLeft w:val="0"/>
      <w:marRight w:val="0"/>
      <w:marTop w:val="0"/>
      <w:marBottom w:val="0"/>
      <w:divBdr>
        <w:top w:val="none" w:sz="0" w:space="0" w:color="auto"/>
        <w:left w:val="none" w:sz="0" w:space="0" w:color="auto"/>
        <w:bottom w:val="none" w:sz="0" w:space="0" w:color="auto"/>
        <w:right w:val="none" w:sz="0" w:space="0" w:color="auto"/>
      </w:divBdr>
    </w:div>
    <w:div w:id="1353142729">
      <w:bodyDiv w:val="1"/>
      <w:marLeft w:val="0"/>
      <w:marRight w:val="0"/>
      <w:marTop w:val="0"/>
      <w:marBottom w:val="0"/>
      <w:divBdr>
        <w:top w:val="none" w:sz="0" w:space="0" w:color="auto"/>
        <w:left w:val="none" w:sz="0" w:space="0" w:color="auto"/>
        <w:bottom w:val="none" w:sz="0" w:space="0" w:color="auto"/>
        <w:right w:val="none" w:sz="0" w:space="0" w:color="auto"/>
      </w:divBdr>
    </w:div>
    <w:div w:id="1353724349">
      <w:bodyDiv w:val="1"/>
      <w:marLeft w:val="0"/>
      <w:marRight w:val="0"/>
      <w:marTop w:val="0"/>
      <w:marBottom w:val="0"/>
      <w:divBdr>
        <w:top w:val="none" w:sz="0" w:space="0" w:color="auto"/>
        <w:left w:val="none" w:sz="0" w:space="0" w:color="auto"/>
        <w:bottom w:val="none" w:sz="0" w:space="0" w:color="auto"/>
        <w:right w:val="none" w:sz="0" w:space="0" w:color="auto"/>
      </w:divBdr>
    </w:div>
    <w:div w:id="1354071414">
      <w:bodyDiv w:val="1"/>
      <w:marLeft w:val="0"/>
      <w:marRight w:val="0"/>
      <w:marTop w:val="0"/>
      <w:marBottom w:val="0"/>
      <w:divBdr>
        <w:top w:val="none" w:sz="0" w:space="0" w:color="auto"/>
        <w:left w:val="none" w:sz="0" w:space="0" w:color="auto"/>
        <w:bottom w:val="none" w:sz="0" w:space="0" w:color="auto"/>
        <w:right w:val="none" w:sz="0" w:space="0" w:color="auto"/>
      </w:divBdr>
    </w:div>
    <w:div w:id="1355303078">
      <w:bodyDiv w:val="1"/>
      <w:marLeft w:val="0"/>
      <w:marRight w:val="0"/>
      <w:marTop w:val="0"/>
      <w:marBottom w:val="0"/>
      <w:divBdr>
        <w:top w:val="none" w:sz="0" w:space="0" w:color="auto"/>
        <w:left w:val="none" w:sz="0" w:space="0" w:color="auto"/>
        <w:bottom w:val="none" w:sz="0" w:space="0" w:color="auto"/>
        <w:right w:val="none" w:sz="0" w:space="0" w:color="auto"/>
      </w:divBdr>
    </w:div>
    <w:div w:id="1355576105">
      <w:bodyDiv w:val="1"/>
      <w:marLeft w:val="0"/>
      <w:marRight w:val="0"/>
      <w:marTop w:val="0"/>
      <w:marBottom w:val="0"/>
      <w:divBdr>
        <w:top w:val="none" w:sz="0" w:space="0" w:color="auto"/>
        <w:left w:val="none" w:sz="0" w:space="0" w:color="auto"/>
        <w:bottom w:val="none" w:sz="0" w:space="0" w:color="auto"/>
        <w:right w:val="none" w:sz="0" w:space="0" w:color="auto"/>
      </w:divBdr>
    </w:div>
    <w:div w:id="1355813310">
      <w:bodyDiv w:val="1"/>
      <w:marLeft w:val="0"/>
      <w:marRight w:val="0"/>
      <w:marTop w:val="0"/>
      <w:marBottom w:val="0"/>
      <w:divBdr>
        <w:top w:val="none" w:sz="0" w:space="0" w:color="auto"/>
        <w:left w:val="none" w:sz="0" w:space="0" w:color="auto"/>
        <w:bottom w:val="none" w:sz="0" w:space="0" w:color="auto"/>
        <w:right w:val="none" w:sz="0" w:space="0" w:color="auto"/>
      </w:divBdr>
    </w:div>
    <w:div w:id="1365981474">
      <w:bodyDiv w:val="1"/>
      <w:marLeft w:val="0"/>
      <w:marRight w:val="0"/>
      <w:marTop w:val="0"/>
      <w:marBottom w:val="0"/>
      <w:divBdr>
        <w:top w:val="none" w:sz="0" w:space="0" w:color="auto"/>
        <w:left w:val="none" w:sz="0" w:space="0" w:color="auto"/>
        <w:bottom w:val="none" w:sz="0" w:space="0" w:color="auto"/>
        <w:right w:val="none" w:sz="0" w:space="0" w:color="auto"/>
      </w:divBdr>
    </w:div>
    <w:div w:id="1368993721">
      <w:bodyDiv w:val="1"/>
      <w:marLeft w:val="0"/>
      <w:marRight w:val="0"/>
      <w:marTop w:val="0"/>
      <w:marBottom w:val="0"/>
      <w:divBdr>
        <w:top w:val="none" w:sz="0" w:space="0" w:color="auto"/>
        <w:left w:val="none" w:sz="0" w:space="0" w:color="auto"/>
        <w:bottom w:val="none" w:sz="0" w:space="0" w:color="auto"/>
        <w:right w:val="none" w:sz="0" w:space="0" w:color="auto"/>
      </w:divBdr>
    </w:div>
    <w:div w:id="1369650121">
      <w:bodyDiv w:val="1"/>
      <w:marLeft w:val="0"/>
      <w:marRight w:val="0"/>
      <w:marTop w:val="0"/>
      <w:marBottom w:val="0"/>
      <w:divBdr>
        <w:top w:val="none" w:sz="0" w:space="0" w:color="auto"/>
        <w:left w:val="none" w:sz="0" w:space="0" w:color="auto"/>
        <w:bottom w:val="none" w:sz="0" w:space="0" w:color="auto"/>
        <w:right w:val="none" w:sz="0" w:space="0" w:color="auto"/>
      </w:divBdr>
    </w:div>
    <w:div w:id="1370227080">
      <w:bodyDiv w:val="1"/>
      <w:marLeft w:val="0"/>
      <w:marRight w:val="0"/>
      <w:marTop w:val="0"/>
      <w:marBottom w:val="0"/>
      <w:divBdr>
        <w:top w:val="none" w:sz="0" w:space="0" w:color="auto"/>
        <w:left w:val="none" w:sz="0" w:space="0" w:color="auto"/>
        <w:bottom w:val="none" w:sz="0" w:space="0" w:color="auto"/>
        <w:right w:val="none" w:sz="0" w:space="0" w:color="auto"/>
      </w:divBdr>
    </w:div>
    <w:div w:id="1371493345">
      <w:bodyDiv w:val="1"/>
      <w:marLeft w:val="0"/>
      <w:marRight w:val="0"/>
      <w:marTop w:val="0"/>
      <w:marBottom w:val="0"/>
      <w:divBdr>
        <w:top w:val="none" w:sz="0" w:space="0" w:color="auto"/>
        <w:left w:val="none" w:sz="0" w:space="0" w:color="auto"/>
        <w:bottom w:val="none" w:sz="0" w:space="0" w:color="auto"/>
        <w:right w:val="none" w:sz="0" w:space="0" w:color="auto"/>
      </w:divBdr>
    </w:div>
    <w:div w:id="1377513007">
      <w:bodyDiv w:val="1"/>
      <w:marLeft w:val="0"/>
      <w:marRight w:val="0"/>
      <w:marTop w:val="0"/>
      <w:marBottom w:val="0"/>
      <w:divBdr>
        <w:top w:val="none" w:sz="0" w:space="0" w:color="auto"/>
        <w:left w:val="none" w:sz="0" w:space="0" w:color="auto"/>
        <w:bottom w:val="none" w:sz="0" w:space="0" w:color="auto"/>
        <w:right w:val="none" w:sz="0" w:space="0" w:color="auto"/>
      </w:divBdr>
    </w:div>
    <w:div w:id="1382483028">
      <w:bodyDiv w:val="1"/>
      <w:marLeft w:val="0"/>
      <w:marRight w:val="0"/>
      <w:marTop w:val="0"/>
      <w:marBottom w:val="0"/>
      <w:divBdr>
        <w:top w:val="none" w:sz="0" w:space="0" w:color="auto"/>
        <w:left w:val="none" w:sz="0" w:space="0" w:color="auto"/>
        <w:bottom w:val="none" w:sz="0" w:space="0" w:color="auto"/>
        <w:right w:val="none" w:sz="0" w:space="0" w:color="auto"/>
      </w:divBdr>
    </w:div>
    <w:div w:id="1383284550">
      <w:bodyDiv w:val="1"/>
      <w:marLeft w:val="0"/>
      <w:marRight w:val="0"/>
      <w:marTop w:val="0"/>
      <w:marBottom w:val="0"/>
      <w:divBdr>
        <w:top w:val="none" w:sz="0" w:space="0" w:color="auto"/>
        <w:left w:val="none" w:sz="0" w:space="0" w:color="auto"/>
        <w:bottom w:val="none" w:sz="0" w:space="0" w:color="auto"/>
        <w:right w:val="none" w:sz="0" w:space="0" w:color="auto"/>
      </w:divBdr>
    </w:div>
    <w:div w:id="1385712796">
      <w:bodyDiv w:val="1"/>
      <w:marLeft w:val="0"/>
      <w:marRight w:val="0"/>
      <w:marTop w:val="0"/>
      <w:marBottom w:val="0"/>
      <w:divBdr>
        <w:top w:val="none" w:sz="0" w:space="0" w:color="auto"/>
        <w:left w:val="none" w:sz="0" w:space="0" w:color="auto"/>
        <w:bottom w:val="none" w:sz="0" w:space="0" w:color="auto"/>
        <w:right w:val="none" w:sz="0" w:space="0" w:color="auto"/>
      </w:divBdr>
    </w:div>
    <w:div w:id="1386415249">
      <w:bodyDiv w:val="1"/>
      <w:marLeft w:val="0"/>
      <w:marRight w:val="0"/>
      <w:marTop w:val="0"/>
      <w:marBottom w:val="0"/>
      <w:divBdr>
        <w:top w:val="none" w:sz="0" w:space="0" w:color="auto"/>
        <w:left w:val="none" w:sz="0" w:space="0" w:color="auto"/>
        <w:bottom w:val="none" w:sz="0" w:space="0" w:color="auto"/>
        <w:right w:val="none" w:sz="0" w:space="0" w:color="auto"/>
      </w:divBdr>
    </w:div>
    <w:div w:id="1386757197">
      <w:bodyDiv w:val="1"/>
      <w:marLeft w:val="0"/>
      <w:marRight w:val="0"/>
      <w:marTop w:val="0"/>
      <w:marBottom w:val="0"/>
      <w:divBdr>
        <w:top w:val="none" w:sz="0" w:space="0" w:color="auto"/>
        <w:left w:val="none" w:sz="0" w:space="0" w:color="auto"/>
        <w:bottom w:val="none" w:sz="0" w:space="0" w:color="auto"/>
        <w:right w:val="none" w:sz="0" w:space="0" w:color="auto"/>
      </w:divBdr>
    </w:div>
    <w:div w:id="1389382469">
      <w:bodyDiv w:val="1"/>
      <w:marLeft w:val="0"/>
      <w:marRight w:val="0"/>
      <w:marTop w:val="0"/>
      <w:marBottom w:val="0"/>
      <w:divBdr>
        <w:top w:val="none" w:sz="0" w:space="0" w:color="auto"/>
        <w:left w:val="none" w:sz="0" w:space="0" w:color="auto"/>
        <w:bottom w:val="none" w:sz="0" w:space="0" w:color="auto"/>
        <w:right w:val="none" w:sz="0" w:space="0" w:color="auto"/>
      </w:divBdr>
    </w:div>
    <w:div w:id="1396734716">
      <w:bodyDiv w:val="1"/>
      <w:marLeft w:val="0"/>
      <w:marRight w:val="0"/>
      <w:marTop w:val="0"/>
      <w:marBottom w:val="0"/>
      <w:divBdr>
        <w:top w:val="none" w:sz="0" w:space="0" w:color="auto"/>
        <w:left w:val="none" w:sz="0" w:space="0" w:color="auto"/>
        <w:bottom w:val="none" w:sz="0" w:space="0" w:color="auto"/>
        <w:right w:val="none" w:sz="0" w:space="0" w:color="auto"/>
      </w:divBdr>
    </w:div>
    <w:div w:id="1397124516">
      <w:bodyDiv w:val="1"/>
      <w:marLeft w:val="0"/>
      <w:marRight w:val="0"/>
      <w:marTop w:val="0"/>
      <w:marBottom w:val="0"/>
      <w:divBdr>
        <w:top w:val="none" w:sz="0" w:space="0" w:color="auto"/>
        <w:left w:val="none" w:sz="0" w:space="0" w:color="auto"/>
        <w:bottom w:val="none" w:sz="0" w:space="0" w:color="auto"/>
        <w:right w:val="none" w:sz="0" w:space="0" w:color="auto"/>
      </w:divBdr>
    </w:div>
    <w:div w:id="1398700888">
      <w:bodyDiv w:val="1"/>
      <w:marLeft w:val="0"/>
      <w:marRight w:val="0"/>
      <w:marTop w:val="0"/>
      <w:marBottom w:val="0"/>
      <w:divBdr>
        <w:top w:val="none" w:sz="0" w:space="0" w:color="auto"/>
        <w:left w:val="none" w:sz="0" w:space="0" w:color="auto"/>
        <w:bottom w:val="none" w:sz="0" w:space="0" w:color="auto"/>
        <w:right w:val="none" w:sz="0" w:space="0" w:color="auto"/>
      </w:divBdr>
    </w:div>
    <w:div w:id="1400711708">
      <w:bodyDiv w:val="1"/>
      <w:marLeft w:val="0"/>
      <w:marRight w:val="0"/>
      <w:marTop w:val="0"/>
      <w:marBottom w:val="0"/>
      <w:divBdr>
        <w:top w:val="none" w:sz="0" w:space="0" w:color="auto"/>
        <w:left w:val="none" w:sz="0" w:space="0" w:color="auto"/>
        <w:bottom w:val="none" w:sz="0" w:space="0" w:color="auto"/>
        <w:right w:val="none" w:sz="0" w:space="0" w:color="auto"/>
      </w:divBdr>
    </w:div>
    <w:div w:id="1405642542">
      <w:bodyDiv w:val="1"/>
      <w:marLeft w:val="0"/>
      <w:marRight w:val="0"/>
      <w:marTop w:val="0"/>
      <w:marBottom w:val="0"/>
      <w:divBdr>
        <w:top w:val="none" w:sz="0" w:space="0" w:color="auto"/>
        <w:left w:val="none" w:sz="0" w:space="0" w:color="auto"/>
        <w:bottom w:val="none" w:sz="0" w:space="0" w:color="auto"/>
        <w:right w:val="none" w:sz="0" w:space="0" w:color="auto"/>
      </w:divBdr>
    </w:div>
    <w:div w:id="1408847123">
      <w:bodyDiv w:val="1"/>
      <w:marLeft w:val="0"/>
      <w:marRight w:val="0"/>
      <w:marTop w:val="0"/>
      <w:marBottom w:val="0"/>
      <w:divBdr>
        <w:top w:val="none" w:sz="0" w:space="0" w:color="auto"/>
        <w:left w:val="none" w:sz="0" w:space="0" w:color="auto"/>
        <w:bottom w:val="none" w:sz="0" w:space="0" w:color="auto"/>
        <w:right w:val="none" w:sz="0" w:space="0" w:color="auto"/>
      </w:divBdr>
    </w:div>
    <w:div w:id="1410617334">
      <w:bodyDiv w:val="1"/>
      <w:marLeft w:val="0"/>
      <w:marRight w:val="0"/>
      <w:marTop w:val="0"/>
      <w:marBottom w:val="0"/>
      <w:divBdr>
        <w:top w:val="none" w:sz="0" w:space="0" w:color="auto"/>
        <w:left w:val="none" w:sz="0" w:space="0" w:color="auto"/>
        <w:bottom w:val="none" w:sz="0" w:space="0" w:color="auto"/>
        <w:right w:val="none" w:sz="0" w:space="0" w:color="auto"/>
      </w:divBdr>
    </w:div>
    <w:div w:id="1410736919">
      <w:bodyDiv w:val="1"/>
      <w:marLeft w:val="0"/>
      <w:marRight w:val="0"/>
      <w:marTop w:val="0"/>
      <w:marBottom w:val="0"/>
      <w:divBdr>
        <w:top w:val="none" w:sz="0" w:space="0" w:color="auto"/>
        <w:left w:val="none" w:sz="0" w:space="0" w:color="auto"/>
        <w:bottom w:val="none" w:sz="0" w:space="0" w:color="auto"/>
        <w:right w:val="none" w:sz="0" w:space="0" w:color="auto"/>
      </w:divBdr>
    </w:div>
    <w:div w:id="1411003300">
      <w:bodyDiv w:val="1"/>
      <w:marLeft w:val="0"/>
      <w:marRight w:val="0"/>
      <w:marTop w:val="0"/>
      <w:marBottom w:val="0"/>
      <w:divBdr>
        <w:top w:val="none" w:sz="0" w:space="0" w:color="auto"/>
        <w:left w:val="none" w:sz="0" w:space="0" w:color="auto"/>
        <w:bottom w:val="none" w:sz="0" w:space="0" w:color="auto"/>
        <w:right w:val="none" w:sz="0" w:space="0" w:color="auto"/>
      </w:divBdr>
    </w:div>
    <w:div w:id="1411006080">
      <w:bodyDiv w:val="1"/>
      <w:marLeft w:val="0"/>
      <w:marRight w:val="0"/>
      <w:marTop w:val="0"/>
      <w:marBottom w:val="0"/>
      <w:divBdr>
        <w:top w:val="none" w:sz="0" w:space="0" w:color="auto"/>
        <w:left w:val="none" w:sz="0" w:space="0" w:color="auto"/>
        <w:bottom w:val="none" w:sz="0" w:space="0" w:color="auto"/>
        <w:right w:val="none" w:sz="0" w:space="0" w:color="auto"/>
      </w:divBdr>
    </w:div>
    <w:div w:id="1411542133">
      <w:bodyDiv w:val="1"/>
      <w:marLeft w:val="0"/>
      <w:marRight w:val="0"/>
      <w:marTop w:val="0"/>
      <w:marBottom w:val="0"/>
      <w:divBdr>
        <w:top w:val="none" w:sz="0" w:space="0" w:color="auto"/>
        <w:left w:val="none" w:sz="0" w:space="0" w:color="auto"/>
        <w:bottom w:val="none" w:sz="0" w:space="0" w:color="auto"/>
        <w:right w:val="none" w:sz="0" w:space="0" w:color="auto"/>
      </w:divBdr>
    </w:div>
    <w:div w:id="1412115114">
      <w:bodyDiv w:val="1"/>
      <w:marLeft w:val="0"/>
      <w:marRight w:val="0"/>
      <w:marTop w:val="0"/>
      <w:marBottom w:val="0"/>
      <w:divBdr>
        <w:top w:val="none" w:sz="0" w:space="0" w:color="auto"/>
        <w:left w:val="none" w:sz="0" w:space="0" w:color="auto"/>
        <w:bottom w:val="none" w:sz="0" w:space="0" w:color="auto"/>
        <w:right w:val="none" w:sz="0" w:space="0" w:color="auto"/>
      </w:divBdr>
    </w:div>
    <w:div w:id="1418676191">
      <w:bodyDiv w:val="1"/>
      <w:marLeft w:val="0"/>
      <w:marRight w:val="0"/>
      <w:marTop w:val="0"/>
      <w:marBottom w:val="0"/>
      <w:divBdr>
        <w:top w:val="none" w:sz="0" w:space="0" w:color="auto"/>
        <w:left w:val="none" w:sz="0" w:space="0" w:color="auto"/>
        <w:bottom w:val="none" w:sz="0" w:space="0" w:color="auto"/>
        <w:right w:val="none" w:sz="0" w:space="0" w:color="auto"/>
      </w:divBdr>
    </w:div>
    <w:div w:id="1419594970">
      <w:bodyDiv w:val="1"/>
      <w:marLeft w:val="0"/>
      <w:marRight w:val="0"/>
      <w:marTop w:val="0"/>
      <w:marBottom w:val="0"/>
      <w:divBdr>
        <w:top w:val="none" w:sz="0" w:space="0" w:color="auto"/>
        <w:left w:val="none" w:sz="0" w:space="0" w:color="auto"/>
        <w:bottom w:val="none" w:sz="0" w:space="0" w:color="auto"/>
        <w:right w:val="none" w:sz="0" w:space="0" w:color="auto"/>
      </w:divBdr>
    </w:div>
    <w:div w:id="1422487542">
      <w:bodyDiv w:val="1"/>
      <w:marLeft w:val="0"/>
      <w:marRight w:val="0"/>
      <w:marTop w:val="0"/>
      <w:marBottom w:val="0"/>
      <w:divBdr>
        <w:top w:val="none" w:sz="0" w:space="0" w:color="auto"/>
        <w:left w:val="none" w:sz="0" w:space="0" w:color="auto"/>
        <w:bottom w:val="none" w:sz="0" w:space="0" w:color="auto"/>
        <w:right w:val="none" w:sz="0" w:space="0" w:color="auto"/>
      </w:divBdr>
    </w:div>
    <w:div w:id="1422527611">
      <w:bodyDiv w:val="1"/>
      <w:marLeft w:val="0"/>
      <w:marRight w:val="0"/>
      <w:marTop w:val="0"/>
      <w:marBottom w:val="0"/>
      <w:divBdr>
        <w:top w:val="none" w:sz="0" w:space="0" w:color="auto"/>
        <w:left w:val="none" w:sz="0" w:space="0" w:color="auto"/>
        <w:bottom w:val="none" w:sz="0" w:space="0" w:color="auto"/>
        <w:right w:val="none" w:sz="0" w:space="0" w:color="auto"/>
      </w:divBdr>
    </w:div>
    <w:div w:id="1423062957">
      <w:bodyDiv w:val="1"/>
      <w:marLeft w:val="0"/>
      <w:marRight w:val="0"/>
      <w:marTop w:val="0"/>
      <w:marBottom w:val="0"/>
      <w:divBdr>
        <w:top w:val="none" w:sz="0" w:space="0" w:color="auto"/>
        <w:left w:val="none" w:sz="0" w:space="0" w:color="auto"/>
        <w:bottom w:val="none" w:sz="0" w:space="0" w:color="auto"/>
        <w:right w:val="none" w:sz="0" w:space="0" w:color="auto"/>
      </w:divBdr>
    </w:div>
    <w:div w:id="1425493072">
      <w:bodyDiv w:val="1"/>
      <w:marLeft w:val="0"/>
      <w:marRight w:val="0"/>
      <w:marTop w:val="0"/>
      <w:marBottom w:val="0"/>
      <w:divBdr>
        <w:top w:val="none" w:sz="0" w:space="0" w:color="auto"/>
        <w:left w:val="none" w:sz="0" w:space="0" w:color="auto"/>
        <w:bottom w:val="none" w:sz="0" w:space="0" w:color="auto"/>
        <w:right w:val="none" w:sz="0" w:space="0" w:color="auto"/>
      </w:divBdr>
    </w:div>
    <w:div w:id="1426268242">
      <w:bodyDiv w:val="1"/>
      <w:marLeft w:val="0"/>
      <w:marRight w:val="0"/>
      <w:marTop w:val="0"/>
      <w:marBottom w:val="0"/>
      <w:divBdr>
        <w:top w:val="none" w:sz="0" w:space="0" w:color="auto"/>
        <w:left w:val="none" w:sz="0" w:space="0" w:color="auto"/>
        <w:bottom w:val="none" w:sz="0" w:space="0" w:color="auto"/>
        <w:right w:val="none" w:sz="0" w:space="0" w:color="auto"/>
      </w:divBdr>
    </w:div>
    <w:div w:id="1429042816">
      <w:bodyDiv w:val="1"/>
      <w:marLeft w:val="0"/>
      <w:marRight w:val="0"/>
      <w:marTop w:val="0"/>
      <w:marBottom w:val="0"/>
      <w:divBdr>
        <w:top w:val="none" w:sz="0" w:space="0" w:color="auto"/>
        <w:left w:val="none" w:sz="0" w:space="0" w:color="auto"/>
        <w:bottom w:val="none" w:sz="0" w:space="0" w:color="auto"/>
        <w:right w:val="none" w:sz="0" w:space="0" w:color="auto"/>
      </w:divBdr>
    </w:div>
    <w:div w:id="1429235904">
      <w:bodyDiv w:val="1"/>
      <w:marLeft w:val="0"/>
      <w:marRight w:val="0"/>
      <w:marTop w:val="0"/>
      <w:marBottom w:val="0"/>
      <w:divBdr>
        <w:top w:val="none" w:sz="0" w:space="0" w:color="auto"/>
        <w:left w:val="none" w:sz="0" w:space="0" w:color="auto"/>
        <w:bottom w:val="none" w:sz="0" w:space="0" w:color="auto"/>
        <w:right w:val="none" w:sz="0" w:space="0" w:color="auto"/>
      </w:divBdr>
    </w:div>
    <w:div w:id="1430614944">
      <w:bodyDiv w:val="1"/>
      <w:marLeft w:val="0"/>
      <w:marRight w:val="0"/>
      <w:marTop w:val="0"/>
      <w:marBottom w:val="0"/>
      <w:divBdr>
        <w:top w:val="none" w:sz="0" w:space="0" w:color="auto"/>
        <w:left w:val="none" w:sz="0" w:space="0" w:color="auto"/>
        <w:bottom w:val="none" w:sz="0" w:space="0" w:color="auto"/>
        <w:right w:val="none" w:sz="0" w:space="0" w:color="auto"/>
      </w:divBdr>
    </w:div>
    <w:div w:id="1430854548">
      <w:bodyDiv w:val="1"/>
      <w:marLeft w:val="0"/>
      <w:marRight w:val="0"/>
      <w:marTop w:val="0"/>
      <w:marBottom w:val="0"/>
      <w:divBdr>
        <w:top w:val="none" w:sz="0" w:space="0" w:color="auto"/>
        <w:left w:val="none" w:sz="0" w:space="0" w:color="auto"/>
        <w:bottom w:val="none" w:sz="0" w:space="0" w:color="auto"/>
        <w:right w:val="none" w:sz="0" w:space="0" w:color="auto"/>
      </w:divBdr>
    </w:div>
    <w:div w:id="1432312057">
      <w:bodyDiv w:val="1"/>
      <w:marLeft w:val="0"/>
      <w:marRight w:val="0"/>
      <w:marTop w:val="0"/>
      <w:marBottom w:val="0"/>
      <w:divBdr>
        <w:top w:val="none" w:sz="0" w:space="0" w:color="auto"/>
        <w:left w:val="none" w:sz="0" w:space="0" w:color="auto"/>
        <w:bottom w:val="none" w:sz="0" w:space="0" w:color="auto"/>
        <w:right w:val="none" w:sz="0" w:space="0" w:color="auto"/>
      </w:divBdr>
    </w:div>
    <w:div w:id="1433161539">
      <w:bodyDiv w:val="1"/>
      <w:marLeft w:val="0"/>
      <w:marRight w:val="0"/>
      <w:marTop w:val="0"/>
      <w:marBottom w:val="0"/>
      <w:divBdr>
        <w:top w:val="none" w:sz="0" w:space="0" w:color="auto"/>
        <w:left w:val="none" w:sz="0" w:space="0" w:color="auto"/>
        <w:bottom w:val="none" w:sz="0" w:space="0" w:color="auto"/>
        <w:right w:val="none" w:sz="0" w:space="0" w:color="auto"/>
      </w:divBdr>
    </w:div>
    <w:div w:id="1433746793">
      <w:bodyDiv w:val="1"/>
      <w:marLeft w:val="0"/>
      <w:marRight w:val="0"/>
      <w:marTop w:val="0"/>
      <w:marBottom w:val="0"/>
      <w:divBdr>
        <w:top w:val="none" w:sz="0" w:space="0" w:color="auto"/>
        <w:left w:val="none" w:sz="0" w:space="0" w:color="auto"/>
        <w:bottom w:val="none" w:sz="0" w:space="0" w:color="auto"/>
        <w:right w:val="none" w:sz="0" w:space="0" w:color="auto"/>
      </w:divBdr>
    </w:div>
    <w:div w:id="1434059139">
      <w:bodyDiv w:val="1"/>
      <w:marLeft w:val="0"/>
      <w:marRight w:val="0"/>
      <w:marTop w:val="0"/>
      <w:marBottom w:val="0"/>
      <w:divBdr>
        <w:top w:val="none" w:sz="0" w:space="0" w:color="auto"/>
        <w:left w:val="none" w:sz="0" w:space="0" w:color="auto"/>
        <w:bottom w:val="none" w:sz="0" w:space="0" w:color="auto"/>
        <w:right w:val="none" w:sz="0" w:space="0" w:color="auto"/>
      </w:divBdr>
    </w:div>
    <w:div w:id="1435399405">
      <w:bodyDiv w:val="1"/>
      <w:marLeft w:val="0"/>
      <w:marRight w:val="0"/>
      <w:marTop w:val="0"/>
      <w:marBottom w:val="0"/>
      <w:divBdr>
        <w:top w:val="none" w:sz="0" w:space="0" w:color="auto"/>
        <w:left w:val="none" w:sz="0" w:space="0" w:color="auto"/>
        <w:bottom w:val="none" w:sz="0" w:space="0" w:color="auto"/>
        <w:right w:val="none" w:sz="0" w:space="0" w:color="auto"/>
      </w:divBdr>
    </w:div>
    <w:div w:id="1437293105">
      <w:bodyDiv w:val="1"/>
      <w:marLeft w:val="0"/>
      <w:marRight w:val="0"/>
      <w:marTop w:val="0"/>
      <w:marBottom w:val="0"/>
      <w:divBdr>
        <w:top w:val="none" w:sz="0" w:space="0" w:color="auto"/>
        <w:left w:val="none" w:sz="0" w:space="0" w:color="auto"/>
        <w:bottom w:val="none" w:sz="0" w:space="0" w:color="auto"/>
        <w:right w:val="none" w:sz="0" w:space="0" w:color="auto"/>
      </w:divBdr>
    </w:div>
    <w:div w:id="1437555639">
      <w:bodyDiv w:val="1"/>
      <w:marLeft w:val="0"/>
      <w:marRight w:val="0"/>
      <w:marTop w:val="0"/>
      <w:marBottom w:val="0"/>
      <w:divBdr>
        <w:top w:val="none" w:sz="0" w:space="0" w:color="auto"/>
        <w:left w:val="none" w:sz="0" w:space="0" w:color="auto"/>
        <w:bottom w:val="none" w:sz="0" w:space="0" w:color="auto"/>
        <w:right w:val="none" w:sz="0" w:space="0" w:color="auto"/>
      </w:divBdr>
    </w:div>
    <w:div w:id="1438328071">
      <w:bodyDiv w:val="1"/>
      <w:marLeft w:val="0"/>
      <w:marRight w:val="0"/>
      <w:marTop w:val="0"/>
      <w:marBottom w:val="0"/>
      <w:divBdr>
        <w:top w:val="none" w:sz="0" w:space="0" w:color="auto"/>
        <w:left w:val="none" w:sz="0" w:space="0" w:color="auto"/>
        <w:bottom w:val="none" w:sz="0" w:space="0" w:color="auto"/>
        <w:right w:val="none" w:sz="0" w:space="0" w:color="auto"/>
      </w:divBdr>
    </w:div>
    <w:div w:id="1439136298">
      <w:bodyDiv w:val="1"/>
      <w:marLeft w:val="0"/>
      <w:marRight w:val="0"/>
      <w:marTop w:val="0"/>
      <w:marBottom w:val="0"/>
      <w:divBdr>
        <w:top w:val="none" w:sz="0" w:space="0" w:color="auto"/>
        <w:left w:val="none" w:sz="0" w:space="0" w:color="auto"/>
        <w:bottom w:val="none" w:sz="0" w:space="0" w:color="auto"/>
        <w:right w:val="none" w:sz="0" w:space="0" w:color="auto"/>
      </w:divBdr>
    </w:div>
    <w:div w:id="1441294964">
      <w:bodyDiv w:val="1"/>
      <w:marLeft w:val="0"/>
      <w:marRight w:val="0"/>
      <w:marTop w:val="0"/>
      <w:marBottom w:val="0"/>
      <w:divBdr>
        <w:top w:val="none" w:sz="0" w:space="0" w:color="auto"/>
        <w:left w:val="none" w:sz="0" w:space="0" w:color="auto"/>
        <w:bottom w:val="none" w:sz="0" w:space="0" w:color="auto"/>
        <w:right w:val="none" w:sz="0" w:space="0" w:color="auto"/>
      </w:divBdr>
    </w:div>
    <w:div w:id="1441487748">
      <w:bodyDiv w:val="1"/>
      <w:marLeft w:val="0"/>
      <w:marRight w:val="0"/>
      <w:marTop w:val="0"/>
      <w:marBottom w:val="0"/>
      <w:divBdr>
        <w:top w:val="none" w:sz="0" w:space="0" w:color="auto"/>
        <w:left w:val="none" w:sz="0" w:space="0" w:color="auto"/>
        <w:bottom w:val="none" w:sz="0" w:space="0" w:color="auto"/>
        <w:right w:val="none" w:sz="0" w:space="0" w:color="auto"/>
      </w:divBdr>
    </w:div>
    <w:div w:id="1441559637">
      <w:bodyDiv w:val="1"/>
      <w:marLeft w:val="0"/>
      <w:marRight w:val="0"/>
      <w:marTop w:val="0"/>
      <w:marBottom w:val="0"/>
      <w:divBdr>
        <w:top w:val="none" w:sz="0" w:space="0" w:color="auto"/>
        <w:left w:val="none" w:sz="0" w:space="0" w:color="auto"/>
        <w:bottom w:val="none" w:sz="0" w:space="0" w:color="auto"/>
        <w:right w:val="none" w:sz="0" w:space="0" w:color="auto"/>
      </w:divBdr>
    </w:div>
    <w:div w:id="1441949921">
      <w:bodyDiv w:val="1"/>
      <w:marLeft w:val="0"/>
      <w:marRight w:val="0"/>
      <w:marTop w:val="0"/>
      <w:marBottom w:val="0"/>
      <w:divBdr>
        <w:top w:val="none" w:sz="0" w:space="0" w:color="auto"/>
        <w:left w:val="none" w:sz="0" w:space="0" w:color="auto"/>
        <w:bottom w:val="none" w:sz="0" w:space="0" w:color="auto"/>
        <w:right w:val="none" w:sz="0" w:space="0" w:color="auto"/>
      </w:divBdr>
    </w:div>
    <w:div w:id="1442144287">
      <w:bodyDiv w:val="1"/>
      <w:marLeft w:val="0"/>
      <w:marRight w:val="0"/>
      <w:marTop w:val="0"/>
      <w:marBottom w:val="0"/>
      <w:divBdr>
        <w:top w:val="none" w:sz="0" w:space="0" w:color="auto"/>
        <w:left w:val="none" w:sz="0" w:space="0" w:color="auto"/>
        <w:bottom w:val="none" w:sz="0" w:space="0" w:color="auto"/>
        <w:right w:val="none" w:sz="0" w:space="0" w:color="auto"/>
      </w:divBdr>
    </w:div>
    <w:div w:id="1443645747">
      <w:bodyDiv w:val="1"/>
      <w:marLeft w:val="0"/>
      <w:marRight w:val="0"/>
      <w:marTop w:val="0"/>
      <w:marBottom w:val="0"/>
      <w:divBdr>
        <w:top w:val="none" w:sz="0" w:space="0" w:color="auto"/>
        <w:left w:val="none" w:sz="0" w:space="0" w:color="auto"/>
        <w:bottom w:val="none" w:sz="0" w:space="0" w:color="auto"/>
        <w:right w:val="none" w:sz="0" w:space="0" w:color="auto"/>
      </w:divBdr>
    </w:div>
    <w:div w:id="1446005197">
      <w:bodyDiv w:val="1"/>
      <w:marLeft w:val="0"/>
      <w:marRight w:val="0"/>
      <w:marTop w:val="0"/>
      <w:marBottom w:val="0"/>
      <w:divBdr>
        <w:top w:val="none" w:sz="0" w:space="0" w:color="auto"/>
        <w:left w:val="none" w:sz="0" w:space="0" w:color="auto"/>
        <w:bottom w:val="none" w:sz="0" w:space="0" w:color="auto"/>
        <w:right w:val="none" w:sz="0" w:space="0" w:color="auto"/>
      </w:divBdr>
    </w:div>
    <w:div w:id="1446271757">
      <w:bodyDiv w:val="1"/>
      <w:marLeft w:val="0"/>
      <w:marRight w:val="0"/>
      <w:marTop w:val="0"/>
      <w:marBottom w:val="0"/>
      <w:divBdr>
        <w:top w:val="none" w:sz="0" w:space="0" w:color="auto"/>
        <w:left w:val="none" w:sz="0" w:space="0" w:color="auto"/>
        <w:bottom w:val="none" w:sz="0" w:space="0" w:color="auto"/>
        <w:right w:val="none" w:sz="0" w:space="0" w:color="auto"/>
      </w:divBdr>
    </w:div>
    <w:div w:id="1450081780">
      <w:bodyDiv w:val="1"/>
      <w:marLeft w:val="0"/>
      <w:marRight w:val="0"/>
      <w:marTop w:val="0"/>
      <w:marBottom w:val="0"/>
      <w:divBdr>
        <w:top w:val="none" w:sz="0" w:space="0" w:color="auto"/>
        <w:left w:val="none" w:sz="0" w:space="0" w:color="auto"/>
        <w:bottom w:val="none" w:sz="0" w:space="0" w:color="auto"/>
        <w:right w:val="none" w:sz="0" w:space="0" w:color="auto"/>
      </w:divBdr>
    </w:div>
    <w:div w:id="1450509220">
      <w:bodyDiv w:val="1"/>
      <w:marLeft w:val="0"/>
      <w:marRight w:val="0"/>
      <w:marTop w:val="0"/>
      <w:marBottom w:val="0"/>
      <w:divBdr>
        <w:top w:val="none" w:sz="0" w:space="0" w:color="auto"/>
        <w:left w:val="none" w:sz="0" w:space="0" w:color="auto"/>
        <w:bottom w:val="none" w:sz="0" w:space="0" w:color="auto"/>
        <w:right w:val="none" w:sz="0" w:space="0" w:color="auto"/>
      </w:divBdr>
    </w:div>
    <w:div w:id="1451360595">
      <w:bodyDiv w:val="1"/>
      <w:marLeft w:val="0"/>
      <w:marRight w:val="0"/>
      <w:marTop w:val="0"/>
      <w:marBottom w:val="0"/>
      <w:divBdr>
        <w:top w:val="none" w:sz="0" w:space="0" w:color="auto"/>
        <w:left w:val="none" w:sz="0" w:space="0" w:color="auto"/>
        <w:bottom w:val="none" w:sz="0" w:space="0" w:color="auto"/>
        <w:right w:val="none" w:sz="0" w:space="0" w:color="auto"/>
      </w:divBdr>
    </w:div>
    <w:div w:id="1452046024">
      <w:bodyDiv w:val="1"/>
      <w:marLeft w:val="0"/>
      <w:marRight w:val="0"/>
      <w:marTop w:val="0"/>
      <w:marBottom w:val="0"/>
      <w:divBdr>
        <w:top w:val="none" w:sz="0" w:space="0" w:color="auto"/>
        <w:left w:val="none" w:sz="0" w:space="0" w:color="auto"/>
        <w:bottom w:val="none" w:sz="0" w:space="0" w:color="auto"/>
        <w:right w:val="none" w:sz="0" w:space="0" w:color="auto"/>
      </w:divBdr>
    </w:div>
    <w:div w:id="1456560316">
      <w:bodyDiv w:val="1"/>
      <w:marLeft w:val="0"/>
      <w:marRight w:val="0"/>
      <w:marTop w:val="0"/>
      <w:marBottom w:val="0"/>
      <w:divBdr>
        <w:top w:val="none" w:sz="0" w:space="0" w:color="auto"/>
        <w:left w:val="none" w:sz="0" w:space="0" w:color="auto"/>
        <w:bottom w:val="none" w:sz="0" w:space="0" w:color="auto"/>
        <w:right w:val="none" w:sz="0" w:space="0" w:color="auto"/>
      </w:divBdr>
    </w:div>
    <w:div w:id="1457480939">
      <w:bodyDiv w:val="1"/>
      <w:marLeft w:val="0"/>
      <w:marRight w:val="0"/>
      <w:marTop w:val="0"/>
      <w:marBottom w:val="0"/>
      <w:divBdr>
        <w:top w:val="none" w:sz="0" w:space="0" w:color="auto"/>
        <w:left w:val="none" w:sz="0" w:space="0" w:color="auto"/>
        <w:bottom w:val="none" w:sz="0" w:space="0" w:color="auto"/>
        <w:right w:val="none" w:sz="0" w:space="0" w:color="auto"/>
      </w:divBdr>
    </w:div>
    <w:div w:id="1457606775">
      <w:bodyDiv w:val="1"/>
      <w:marLeft w:val="0"/>
      <w:marRight w:val="0"/>
      <w:marTop w:val="0"/>
      <w:marBottom w:val="0"/>
      <w:divBdr>
        <w:top w:val="none" w:sz="0" w:space="0" w:color="auto"/>
        <w:left w:val="none" w:sz="0" w:space="0" w:color="auto"/>
        <w:bottom w:val="none" w:sz="0" w:space="0" w:color="auto"/>
        <w:right w:val="none" w:sz="0" w:space="0" w:color="auto"/>
      </w:divBdr>
    </w:div>
    <w:div w:id="1457988300">
      <w:bodyDiv w:val="1"/>
      <w:marLeft w:val="0"/>
      <w:marRight w:val="0"/>
      <w:marTop w:val="0"/>
      <w:marBottom w:val="0"/>
      <w:divBdr>
        <w:top w:val="none" w:sz="0" w:space="0" w:color="auto"/>
        <w:left w:val="none" w:sz="0" w:space="0" w:color="auto"/>
        <w:bottom w:val="none" w:sz="0" w:space="0" w:color="auto"/>
        <w:right w:val="none" w:sz="0" w:space="0" w:color="auto"/>
      </w:divBdr>
    </w:div>
    <w:div w:id="1460152062">
      <w:bodyDiv w:val="1"/>
      <w:marLeft w:val="0"/>
      <w:marRight w:val="0"/>
      <w:marTop w:val="0"/>
      <w:marBottom w:val="0"/>
      <w:divBdr>
        <w:top w:val="none" w:sz="0" w:space="0" w:color="auto"/>
        <w:left w:val="none" w:sz="0" w:space="0" w:color="auto"/>
        <w:bottom w:val="none" w:sz="0" w:space="0" w:color="auto"/>
        <w:right w:val="none" w:sz="0" w:space="0" w:color="auto"/>
      </w:divBdr>
    </w:div>
    <w:div w:id="1461848085">
      <w:bodyDiv w:val="1"/>
      <w:marLeft w:val="0"/>
      <w:marRight w:val="0"/>
      <w:marTop w:val="0"/>
      <w:marBottom w:val="0"/>
      <w:divBdr>
        <w:top w:val="none" w:sz="0" w:space="0" w:color="auto"/>
        <w:left w:val="none" w:sz="0" w:space="0" w:color="auto"/>
        <w:bottom w:val="none" w:sz="0" w:space="0" w:color="auto"/>
        <w:right w:val="none" w:sz="0" w:space="0" w:color="auto"/>
      </w:divBdr>
    </w:div>
    <w:div w:id="1461877899">
      <w:bodyDiv w:val="1"/>
      <w:marLeft w:val="0"/>
      <w:marRight w:val="0"/>
      <w:marTop w:val="0"/>
      <w:marBottom w:val="0"/>
      <w:divBdr>
        <w:top w:val="none" w:sz="0" w:space="0" w:color="auto"/>
        <w:left w:val="none" w:sz="0" w:space="0" w:color="auto"/>
        <w:bottom w:val="none" w:sz="0" w:space="0" w:color="auto"/>
        <w:right w:val="none" w:sz="0" w:space="0" w:color="auto"/>
      </w:divBdr>
    </w:div>
    <w:div w:id="1463494924">
      <w:bodyDiv w:val="1"/>
      <w:marLeft w:val="0"/>
      <w:marRight w:val="0"/>
      <w:marTop w:val="0"/>
      <w:marBottom w:val="0"/>
      <w:divBdr>
        <w:top w:val="none" w:sz="0" w:space="0" w:color="auto"/>
        <w:left w:val="none" w:sz="0" w:space="0" w:color="auto"/>
        <w:bottom w:val="none" w:sz="0" w:space="0" w:color="auto"/>
        <w:right w:val="none" w:sz="0" w:space="0" w:color="auto"/>
      </w:divBdr>
    </w:div>
    <w:div w:id="1463841935">
      <w:bodyDiv w:val="1"/>
      <w:marLeft w:val="0"/>
      <w:marRight w:val="0"/>
      <w:marTop w:val="0"/>
      <w:marBottom w:val="0"/>
      <w:divBdr>
        <w:top w:val="none" w:sz="0" w:space="0" w:color="auto"/>
        <w:left w:val="none" w:sz="0" w:space="0" w:color="auto"/>
        <w:bottom w:val="none" w:sz="0" w:space="0" w:color="auto"/>
        <w:right w:val="none" w:sz="0" w:space="0" w:color="auto"/>
      </w:divBdr>
    </w:div>
    <w:div w:id="1466311646">
      <w:bodyDiv w:val="1"/>
      <w:marLeft w:val="0"/>
      <w:marRight w:val="0"/>
      <w:marTop w:val="0"/>
      <w:marBottom w:val="0"/>
      <w:divBdr>
        <w:top w:val="none" w:sz="0" w:space="0" w:color="auto"/>
        <w:left w:val="none" w:sz="0" w:space="0" w:color="auto"/>
        <w:bottom w:val="none" w:sz="0" w:space="0" w:color="auto"/>
        <w:right w:val="none" w:sz="0" w:space="0" w:color="auto"/>
      </w:divBdr>
    </w:div>
    <w:div w:id="1467161251">
      <w:bodyDiv w:val="1"/>
      <w:marLeft w:val="0"/>
      <w:marRight w:val="0"/>
      <w:marTop w:val="0"/>
      <w:marBottom w:val="0"/>
      <w:divBdr>
        <w:top w:val="none" w:sz="0" w:space="0" w:color="auto"/>
        <w:left w:val="none" w:sz="0" w:space="0" w:color="auto"/>
        <w:bottom w:val="none" w:sz="0" w:space="0" w:color="auto"/>
        <w:right w:val="none" w:sz="0" w:space="0" w:color="auto"/>
      </w:divBdr>
    </w:div>
    <w:div w:id="1467622672">
      <w:bodyDiv w:val="1"/>
      <w:marLeft w:val="0"/>
      <w:marRight w:val="0"/>
      <w:marTop w:val="0"/>
      <w:marBottom w:val="0"/>
      <w:divBdr>
        <w:top w:val="none" w:sz="0" w:space="0" w:color="auto"/>
        <w:left w:val="none" w:sz="0" w:space="0" w:color="auto"/>
        <w:bottom w:val="none" w:sz="0" w:space="0" w:color="auto"/>
        <w:right w:val="none" w:sz="0" w:space="0" w:color="auto"/>
      </w:divBdr>
    </w:div>
    <w:div w:id="1470318553">
      <w:bodyDiv w:val="1"/>
      <w:marLeft w:val="0"/>
      <w:marRight w:val="0"/>
      <w:marTop w:val="0"/>
      <w:marBottom w:val="0"/>
      <w:divBdr>
        <w:top w:val="none" w:sz="0" w:space="0" w:color="auto"/>
        <w:left w:val="none" w:sz="0" w:space="0" w:color="auto"/>
        <w:bottom w:val="none" w:sz="0" w:space="0" w:color="auto"/>
        <w:right w:val="none" w:sz="0" w:space="0" w:color="auto"/>
      </w:divBdr>
    </w:div>
    <w:div w:id="1470974319">
      <w:bodyDiv w:val="1"/>
      <w:marLeft w:val="0"/>
      <w:marRight w:val="0"/>
      <w:marTop w:val="0"/>
      <w:marBottom w:val="0"/>
      <w:divBdr>
        <w:top w:val="none" w:sz="0" w:space="0" w:color="auto"/>
        <w:left w:val="none" w:sz="0" w:space="0" w:color="auto"/>
        <w:bottom w:val="none" w:sz="0" w:space="0" w:color="auto"/>
        <w:right w:val="none" w:sz="0" w:space="0" w:color="auto"/>
      </w:divBdr>
    </w:div>
    <w:div w:id="1471480483">
      <w:bodyDiv w:val="1"/>
      <w:marLeft w:val="0"/>
      <w:marRight w:val="0"/>
      <w:marTop w:val="0"/>
      <w:marBottom w:val="0"/>
      <w:divBdr>
        <w:top w:val="none" w:sz="0" w:space="0" w:color="auto"/>
        <w:left w:val="none" w:sz="0" w:space="0" w:color="auto"/>
        <w:bottom w:val="none" w:sz="0" w:space="0" w:color="auto"/>
        <w:right w:val="none" w:sz="0" w:space="0" w:color="auto"/>
      </w:divBdr>
    </w:div>
    <w:div w:id="1472407571">
      <w:bodyDiv w:val="1"/>
      <w:marLeft w:val="0"/>
      <w:marRight w:val="0"/>
      <w:marTop w:val="0"/>
      <w:marBottom w:val="0"/>
      <w:divBdr>
        <w:top w:val="none" w:sz="0" w:space="0" w:color="auto"/>
        <w:left w:val="none" w:sz="0" w:space="0" w:color="auto"/>
        <w:bottom w:val="none" w:sz="0" w:space="0" w:color="auto"/>
        <w:right w:val="none" w:sz="0" w:space="0" w:color="auto"/>
      </w:divBdr>
    </w:div>
    <w:div w:id="1472943796">
      <w:bodyDiv w:val="1"/>
      <w:marLeft w:val="0"/>
      <w:marRight w:val="0"/>
      <w:marTop w:val="0"/>
      <w:marBottom w:val="0"/>
      <w:divBdr>
        <w:top w:val="none" w:sz="0" w:space="0" w:color="auto"/>
        <w:left w:val="none" w:sz="0" w:space="0" w:color="auto"/>
        <w:bottom w:val="none" w:sz="0" w:space="0" w:color="auto"/>
        <w:right w:val="none" w:sz="0" w:space="0" w:color="auto"/>
      </w:divBdr>
    </w:div>
    <w:div w:id="1474181546">
      <w:bodyDiv w:val="1"/>
      <w:marLeft w:val="0"/>
      <w:marRight w:val="0"/>
      <w:marTop w:val="0"/>
      <w:marBottom w:val="0"/>
      <w:divBdr>
        <w:top w:val="none" w:sz="0" w:space="0" w:color="auto"/>
        <w:left w:val="none" w:sz="0" w:space="0" w:color="auto"/>
        <w:bottom w:val="none" w:sz="0" w:space="0" w:color="auto"/>
        <w:right w:val="none" w:sz="0" w:space="0" w:color="auto"/>
      </w:divBdr>
    </w:div>
    <w:div w:id="1474717902">
      <w:bodyDiv w:val="1"/>
      <w:marLeft w:val="0"/>
      <w:marRight w:val="0"/>
      <w:marTop w:val="0"/>
      <w:marBottom w:val="0"/>
      <w:divBdr>
        <w:top w:val="none" w:sz="0" w:space="0" w:color="auto"/>
        <w:left w:val="none" w:sz="0" w:space="0" w:color="auto"/>
        <w:bottom w:val="none" w:sz="0" w:space="0" w:color="auto"/>
        <w:right w:val="none" w:sz="0" w:space="0" w:color="auto"/>
      </w:divBdr>
    </w:div>
    <w:div w:id="1478763165">
      <w:bodyDiv w:val="1"/>
      <w:marLeft w:val="0"/>
      <w:marRight w:val="0"/>
      <w:marTop w:val="0"/>
      <w:marBottom w:val="0"/>
      <w:divBdr>
        <w:top w:val="none" w:sz="0" w:space="0" w:color="auto"/>
        <w:left w:val="none" w:sz="0" w:space="0" w:color="auto"/>
        <w:bottom w:val="none" w:sz="0" w:space="0" w:color="auto"/>
        <w:right w:val="none" w:sz="0" w:space="0" w:color="auto"/>
      </w:divBdr>
    </w:div>
    <w:div w:id="1479494778">
      <w:bodyDiv w:val="1"/>
      <w:marLeft w:val="0"/>
      <w:marRight w:val="0"/>
      <w:marTop w:val="0"/>
      <w:marBottom w:val="0"/>
      <w:divBdr>
        <w:top w:val="none" w:sz="0" w:space="0" w:color="auto"/>
        <w:left w:val="none" w:sz="0" w:space="0" w:color="auto"/>
        <w:bottom w:val="none" w:sz="0" w:space="0" w:color="auto"/>
        <w:right w:val="none" w:sz="0" w:space="0" w:color="auto"/>
      </w:divBdr>
    </w:div>
    <w:div w:id="1479884044">
      <w:bodyDiv w:val="1"/>
      <w:marLeft w:val="0"/>
      <w:marRight w:val="0"/>
      <w:marTop w:val="0"/>
      <w:marBottom w:val="0"/>
      <w:divBdr>
        <w:top w:val="none" w:sz="0" w:space="0" w:color="auto"/>
        <w:left w:val="none" w:sz="0" w:space="0" w:color="auto"/>
        <w:bottom w:val="none" w:sz="0" w:space="0" w:color="auto"/>
        <w:right w:val="none" w:sz="0" w:space="0" w:color="auto"/>
      </w:divBdr>
    </w:div>
    <w:div w:id="1482698173">
      <w:bodyDiv w:val="1"/>
      <w:marLeft w:val="0"/>
      <w:marRight w:val="0"/>
      <w:marTop w:val="0"/>
      <w:marBottom w:val="0"/>
      <w:divBdr>
        <w:top w:val="none" w:sz="0" w:space="0" w:color="auto"/>
        <w:left w:val="none" w:sz="0" w:space="0" w:color="auto"/>
        <w:bottom w:val="none" w:sz="0" w:space="0" w:color="auto"/>
        <w:right w:val="none" w:sz="0" w:space="0" w:color="auto"/>
      </w:divBdr>
    </w:div>
    <w:div w:id="1485733127">
      <w:bodyDiv w:val="1"/>
      <w:marLeft w:val="0"/>
      <w:marRight w:val="0"/>
      <w:marTop w:val="0"/>
      <w:marBottom w:val="0"/>
      <w:divBdr>
        <w:top w:val="none" w:sz="0" w:space="0" w:color="auto"/>
        <w:left w:val="none" w:sz="0" w:space="0" w:color="auto"/>
        <w:bottom w:val="none" w:sz="0" w:space="0" w:color="auto"/>
        <w:right w:val="none" w:sz="0" w:space="0" w:color="auto"/>
      </w:divBdr>
    </w:div>
    <w:div w:id="1486433623">
      <w:bodyDiv w:val="1"/>
      <w:marLeft w:val="0"/>
      <w:marRight w:val="0"/>
      <w:marTop w:val="0"/>
      <w:marBottom w:val="0"/>
      <w:divBdr>
        <w:top w:val="none" w:sz="0" w:space="0" w:color="auto"/>
        <w:left w:val="none" w:sz="0" w:space="0" w:color="auto"/>
        <w:bottom w:val="none" w:sz="0" w:space="0" w:color="auto"/>
        <w:right w:val="none" w:sz="0" w:space="0" w:color="auto"/>
      </w:divBdr>
    </w:div>
    <w:div w:id="1487358272">
      <w:bodyDiv w:val="1"/>
      <w:marLeft w:val="0"/>
      <w:marRight w:val="0"/>
      <w:marTop w:val="0"/>
      <w:marBottom w:val="0"/>
      <w:divBdr>
        <w:top w:val="none" w:sz="0" w:space="0" w:color="auto"/>
        <w:left w:val="none" w:sz="0" w:space="0" w:color="auto"/>
        <w:bottom w:val="none" w:sz="0" w:space="0" w:color="auto"/>
        <w:right w:val="none" w:sz="0" w:space="0" w:color="auto"/>
      </w:divBdr>
    </w:div>
    <w:div w:id="1490751523">
      <w:bodyDiv w:val="1"/>
      <w:marLeft w:val="0"/>
      <w:marRight w:val="0"/>
      <w:marTop w:val="0"/>
      <w:marBottom w:val="0"/>
      <w:divBdr>
        <w:top w:val="none" w:sz="0" w:space="0" w:color="auto"/>
        <w:left w:val="none" w:sz="0" w:space="0" w:color="auto"/>
        <w:bottom w:val="none" w:sz="0" w:space="0" w:color="auto"/>
        <w:right w:val="none" w:sz="0" w:space="0" w:color="auto"/>
      </w:divBdr>
    </w:div>
    <w:div w:id="1491940682">
      <w:bodyDiv w:val="1"/>
      <w:marLeft w:val="0"/>
      <w:marRight w:val="0"/>
      <w:marTop w:val="0"/>
      <w:marBottom w:val="0"/>
      <w:divBdr>
        <w:top w:val="none" w:sz="0" w:space="0" w:color="auto"/>
        <w:left w:val="none" w:sz="0" w:space="0" w:color="auto"/>
        <w:bottom w:val="none" w:sz="0" w:space="0" w:color="auto"/>
        <w:right w:val="none" w:sz="0" w:space="0" w:color="auto"/>
      </w:divBdr>
    </w:div>
    <w:div w:id="1491945296">
      <w:bodyDiv w:val="1"/>
      <w:marLeft w:val="0"/>
      <w:marRight w:val="0"/>
      <w:marTop w:val="0"/>
      <w:marBottom w:val="0"/>
      <w:divBdr>
        <w:top w:val="none" w:sz="0" w:space="0" w:color="auto"/>
        <w:left w:val="none" w:sz="0" w:space="0" w:color="auto"/>
        <w:bottom w:val="none" w:sz="0" w:space="0" w:color="auto"/>
        <w:right w:val="none" w:sz="0" w:space="0" w:color="auto"/>
      </w:divBdr>
    </w:div>
    <w:div w:id="1493333843">
      <w:bodyDiv w:val="1"/>
      <w:marLeft w:val="0"/>
      <w:marRight w:val="0"/>
      <w:marTop w:val="0"/>
      <w:marBottom w:val="0"/>
      <w:divBdr>
        <w:top w:val="none" w:sz="0" w:space="0" w:color="auto"/>
        <w:left w:val="none" w:sz="0" w:space="0" w:color="auto"/>
        <w:bottom w:val="none" w:sz="0" w:space="0" w:color="auto"/>
        <w:right w:val="none" w:sz="0" w:space="0" w:color="auto"/>
      </w:divBdr>
    </w:div>
    <w:div w:id="1494250990">
      <w:bodyDiv w:val="1"/>
      <w:marLeft w:val="0"/>
      <w:marRight w:val="0"/>
      <w:marTop w:val="0"/>
      <w:marBottom w:val="0"/>
      <w:divBdr>
        <w:top w:val="none" w:sz="0" w:space="0" w:color="auto"/>
        <w:left w:val="none" w:sz="0" w:space="0" w:color="auto"/>
        <w:bottom w:val="none" w:sz="0" w:space="0" w:color="auto"/>
        <w:right w:val="none" w:sz="0" w:space="0" w:color="auto"/>
      </w:divBdr>
    </w:div>
    <w:div w:id="1494834825">
      <w:bodyDiv w:val="1"/>
      <w:marLeft w:val="0"/>
      <w:marRight w:val="0"/>
      <w:marTop w:val="0"/>
      <w:marBottom w:val="0"/>
      <w:divBdr>
        <w:top w:val="none" w:sz="0" w:space="0" w:color="auto"/>
        <w:left w:val="none" w:sz="0" w:space="0" w:color="auto"/>
        <w:bottom w:val="none" w:sz="0" w:space="0" w:color="auto"/>
        <w:right w:val="none" w:sz="0" w:space="0" w:color="auto"/>
      </w:divBdr>
    </w:div>
    <w:div w:id="1496609090">
      <w:bodyDiv w:val="1"/>
      <w:marLeft w:val="0"/>
      <w:marRight w:val="0"/>
      <w:marTop w:val="0"/>
      <w:marBottom w:val="0"/>
      <w:divBdr>
        <w:top w:val="none" w:sz="0" w:space="0" w:color="auto"/>
        <w:left w:val="none" w:sz="0" w:space="0" w:color="auto"/>
        <w:bottom w:val="none" w:sz="0" w:space="0" w:color="auto"/>
        <w:right w:val="none" w:sz="0" w:space="0" w:color="auto"/>
      </w:divBdr>
    </w:div>
    <w:div w:id="1496989113">
      <w:bodyDiv w:val="1"/>
      <w:marLeft w:val="0"/>
      <w:marRight w:val="0"/>
      <w:marTop w:val="0"/>
      <w:marBottom w:val="0"/>
      <w:divBdr>
        <w:top w:val="none" w:sz="0" w:space="0" w:color="auto"/>
        <w:left w:val="none" w:sz="0" w:space="0" w:color="auto"/>
        <w:bottom w:val="none" w:sz="0" w:space="0" w:color="auto"/>
        <w:right w:val="none" w:sz="0" w:space="0" w:color="auto"/>
      </w:divBdr>
    </w:div>
    <w:div w:id="1498227224">
      <w:bodyDiv w:val="1"/>
      <w:marLeft w:val="0"/>
      <w:marRight w:val="0"/>
      <w:marTop w:val="0"/>
      <w:marBottom w:val="0"/>
      <w:divBdr>
        <w:top w:val="none" w:sz="0" w:space="0" w:color="auto"/>
        <w:left w:val="none" w:sz="0" w:space="0" w:color="auto"/>
        <w:bottom w:val="none" w:sz="0" w:space="0" w:color="auto"/>
        <w:right w:val="none" w:sz="0" w:space="0" w:color="auto"/>
      </w:divBdr>
    </w:div>
    <w:div w:id="1499955056">
      <w:bodyDiv w:val="1"/>
      <w:marLeft w:val="0"/>
      <w:marRight w:val="0"/>
      <w:marTop w:val="0"/>
      <w:marBottom w:val="0"/>
      <w:divBdr>
        <w:top w:val="none" w:sz="0" w:space="0" w:color="auto"/>
        <w:left w:val="none" w:sz="0" w:space="0" w:color="auto"/>
        <w:bottom w:val="none" w:sz="0" w:space="0" w:color="auto"/>
        <w:right w:val="none" w:sz="0" w:space="0" w:color="auto"/>
      </w:divBdr>
    </w:div>
    <w:div w:id="1501114989">
      <w:bodyDiv w:val="1"/>
      <w:marLeft w:val="0"/>
      <w:marRight w:val="0"/>
      <w:marTop w:val="0"/>
      <w:marBottom w:val="0"/>
      <w:divBdr>
        <w:top w:val="none" w:sz="0" w:space="0" w:color="auto"/>
        <w:left w:val="none" w:sz="0" w:space="0" w:color="auto"/>
        <w:bottom w:val="none" w:sz="0" w:space="0" w:color="auto"/>
        <w:right w:val="none" w:sz="0" w:space="0" w:color="auto"/>
      </w:divBdr>
    </w:div>
    <w:div w:id="1501504073">
      <w:bodyDiv w:val="1"/>
      <w:marLeft w:val="0"/>
      <w:marRight w:val="0"/>
      <w:marTop w:val="0"/>
      <w:marBottom w:val="0"/>
      <w:divBdr>
        <w:top w:val="none" w:sz="0" w:space="0" w:color="auto"/>
        <w:left w:val="none" w:sz="0" w:space="0" w:color="auto"/>
        <w:bottom w:val="none" w:sz="0" w:space="0" w:color="auto"/>
        <w:right w:val="none" w:sz="0" w:space="0" w:color="auto"/>
      </w:divBdr>
    </w:div>
    <w:div w:id="1501967526">
      <w:bodyDiv w:val="1"/>
      <w:marLeft w:val="0"/>
      <w:marRight w:val="0"/>
      <w:marTop w:val="0"/>
      <w:marBottom w:val="0"/>
      <w:divBdr>
        <w:top w:val="none" w:sz="0" w:space="0" w:color="auto"/>
        <w:left w:val="none" w:sz="0" w:space="0" w:color="auto"/>
        <w:bottom w:val="none" w:sz="0" w:space="0" w:color="auto"/>
        <w:right w:val="none" w:sz="0" w:space="0" w:color="auto"/>
      </w:divBdr>
    </w:div>
    <w:div w:id="1503357333">
      <w:bodyDiv w:val="1"/>
      <w:marLeft w:val="0"/>
      <w:marRight w:val="0"/>
      <w:marTop w:val="0"/>
      <w:marBottom w:val="0"/>
      <w:divBdr>
        <w:top w:val="none" w:sz="0" w:space="0" w:color="auto"/>
        <w:left w:val="none" w:sz="0" w:space="0" w:color="auto"/>
        <w:bottom w:val="none" w:sz="0" w:space="0" w:color="auto"/>
        <w:right w:val="none" w:sz="0" w:space="0" w:color="auto"/>
      </w:divBdr>
    </w:div>
    <w:div w:id="1503543603">
      <w:bodyDiv w:val="1"/>
      <w:marLeft w:val="0"/>
      <w:marRight w:val="0"/>
      <w:marTop w:val="0"/>
      <w:marBottom w:val="0"/>
      <w:divBdr>
        <w:top w:val="none" w:sz="0" w:space="0" w:color="auto"/>
        <w:left w:val="none" w:sz="0" w:space="0" w:color="auto"/>
        <w:bottom w:val="none" w:sz="0" w:space="0" w:color="auto"/>
        <w:right w:val="none" w:sz="0" w:space="0" w:color="auto"/>
      </w:divBdr>
    </w:div>
    <w:div w:id="1505168787">
      <w:bodyDiv w:val="1"/>
      <w:marLeft w:val="0"/>
      <w:marRight w:val="0"/>
      <w:marTop w:val="0"/>
      <w:marBottom w:val="0"/>
      <w:divBdr>
        <w:top w:val="none" w:sz="0" w:space="0" w:color="auto"/>
        <w:left w:val="none" w:sz="0" w:space="0" w:color="auto"/>
        <w:bottom w:val="none" w:sz="0" w:space="0" w:color="auto"/>
        <w:right w:val="none" w:sz="0" w:space="0" w:color="auto"/>
      </w:divBdr>
    </w:div>
    <w:div w:id="1510755600">
      <w:bodyDiv w:val="1"/>
      <w:marLeft w:val="0"/>
      <w:marRight w:val="0"/>
      <w:marTop w:val="0"/>
      <w:marBottom w:val="0"/>
      <w:divBdr>
        <w:top w:val="none" w:sz="0" w:space="0" w:color="auto"/>
        <w:left w:val="none" w:sz="0" w:space="0" w:color="auto"/>
        <w:bottom w:val="none" w:sz="0" w:space="0" w:color="auto"/>
        <w:right w:val="none" w:sz="0" w:space="0" w:color="auto"/>
      </w:divBdr>
    </w:div>
    <w:div w:id="1511797084">
      <w:bodyDiv w:val="1"/>
      <w:marLeft w:val="0"/>
      <w:marRight w:val="0"/>
      <w:marTop w:val="0"/>
      <w:marBottom w:val="0"/>
      <w:divBdr>
        <w:top w:val="none" w:sz="0" w:space="0" w:color="auto"/>
        <w:left w:val="none" w:sz="0" w:space="0" w:color="auto"/>
        <w:bottom w:val="none" w:sz="0" w:space="0" w:color="auto"/>
        <w:right w:val="none" w:sz="0" w:space="0" w:color="auto"/>
      </w:divBdr>
    </w:div>
    <w:div w:id="1512530599">
      <w:bodyDiv w:val="1"/>
      <w:marLeft w:val="0"/>
      <w:marRight w:val="0"/>
      <w:marTop w:val="0"/>
      <w:marBottom w:val="0"/>
      <w:divBdr>
        <w:top w:val="none" w:sz="0" w:space="0" w:color="auto"/>
        <w:left w:val="none" w:sz="0" w:space="0" w:color="auto"/>
        <w:bottom w:val="none" w:sz="0" w:space="0" w:color="auto"/>
        <w:right w:val="none" w:sz="0" w:space="0" w:color="auto"/>
      </w:divBdr>
    </w:div>
    <w:div w:id="1515151640">
      <w:bodyDiv w:val="1"/>
      <w:marLeft w:val="0"/>
      <w:marRight w:val="0"/>
      <w:marTop w:val="0"/>
      <w:marBottom w:val="0"/>
      <w:divBdr>
        <w:top w:val="none" w:sz="0" w:space="0" w:color="auto"/>
        <w:left w:val="none" w:sz="0" w:space="0" w:color="auto"/>
        <w:bottom w:val="none" w:sz="0" w:space="0" w:color="auto"/>
        <w:right w:val="none" w:sz="0" w:space="0" w:color="auto"/>
      </w:divBdr>
    </w:div>
    <w:div w:id="1515919629">
      <w:bodyDiv w:val="1"/>
      <w:marLeft w:val="0"/>
      <w:marRight w:val="0"/>
      <w:marTop w:val="0"/>
      <w:marBottom w:val="0"/>
      <w:divBdr>
        <w:top w:val="none" w:sz="0" w:space="0" w:color="auto"/>
        <w:left w:val="none" w:sz="0" w:space="0" w:color="auto"/>
        <w:bottom w:val="none" w:sz="0" w:space="0" w:color="auto"/>
        <w:right w:val="none" w:sz="0" w:space="0" w:color="auto"/>
      </w:divBdr>
    </w:div>
    <w:div w:id="1517190346">
      <w:bodyDiv w:val="1"/>
      <w:marLeft w:val="0"/>
      <w:marRight w:val="0"/>
      <w:marTop w:val="0"/>
      <w:marBottom w:val="0"/>
      <w:divBdr>
        <w:top w:val="none" w:sz="0" w:space="0" w:color="auto"/>
        <w:left w:val="none" w:sz="0" w:space="0" w:color="auto"/>
        <w:bottom w:val="none" w:sz="0" w:space="0" w:color="auto"/>
        <w:right w:val="none" w:sz="0" w:space="0" w:color="auto"/>
      </w:divBdr>
    </w:div>
    <w:div w:id="1517773656">
      <w:bodyDiv w:val="1"/>
      <w:marLeft w:val="0"/>
      <w:marRight w:val="0"/>
      <w:marTop w:val="0"/>
      <w:marBottom w:val="0"/>
      <w:divBdr>
        <w:top w:val="none" w:sz="0" w:space="0" w:color="auto"/>
        <w:left w:val="none" w:sz="0" w:space="0" w:color="auto"/>
        <w:bottom w:val="none" w:sz="0" w:space="0" w:color="auto"/>
        <w:right w:val="none" w:sz="0" w:space="0" w:color="auto"/>
      </w:divBdr>
    </w:div>
    <w:div w:id="1518033974">
      <w:bodyDiv w:val="1"/>
      <w:marLeft w:val="0"/>
      <w:marRight w:val="0"/>
      <w:marTop w:val="0"/>
      <w:marBottom w:val="0"/>
      <w:divBdr>
        <w:top w:val="none" w:sz="0" w:space="0" w:color="auto"/>
        <w:left w:val="none" w:sz="0" w:space="0" w:color="auto"/>
        <w:bottom w:val="none" w:sz="0" w:space="0" w:color="auto"/>
        <w:right w:val="none" w:sz="0" w:space="0" w:color="auto"/>
      </w:divBdr>
    </w:div>
    <w:div w:id="1518689314">
      <w:bodyDiv w:val="1"/>
      <w:marLeft w:val="0"/>
      <w:marRight w:val="0"/>
      <w:marTop w:val="0"/>
      <w:marBottom w:val="0"/>
      <w:divBdr>
        <w:top w:val="none" w:sz="0" w:space="0" w:color="auto"/>
        <w:left w:val="none" w:sz="0" w:space="0" w:color="auto"/>
        <w:bottom w:val="none" w:sz="0" w:space="0" w:color="auto"/>
        <w:right w:val="none" w:sz="0" w:space="0" w:color="auto"/>
      </w:divBdr>
    </w:div>
    <w:div w:id="1527020494">
      <w:bodyDiv w:val="1"/>
      <w:marLeft w:val="0"/>
      <w:marRight w:val="0"/>
      <w:marTop w:val="0"/>
      <w:marBottom w:val="0"/>
      <w:divBdr>
        <w:top w:val="none" w:sz="0" w:space="0" w:color="auto"/>
        <w:left w:val="none" w:sz="0" w:space="0" w:color="auto"/>
        <w:bottom w:val="none" w:sz="0" w:space="0" w:color="auto"/>
        <w:right w:val="none" w:sz="0" w:space="0" w:color="auto"/>
      </w:divBdr>
    </w:div>
    <w:div w:id="1527063346">
      <w:bodyDiv w:val="1"/>
      <w:marLeft w:val="0"/>
      <w:marRight w:val="0"/>
      <w:marTop w:val="0"/>
      <w:marBottom w:val="0"/>
      <w:divBdr>
        <w:top w:val="none" w:sz="0" w:space="0" w:color="auto"/>
        <w:left w:val="none" w:sz="0" w:space="0" w:color="auto"/>
        <w:bottom w:val="none" w:sz="0" w:space="0" w:color="auto"/>
        <w:right w:val="none" w:sz="0" w:space="0" w:color="auto"/>
      </w:divBdr>
    </w:div>
    <w:div w:id="1527981233">
      <w:bodyDiv w:val="1"/>
      <w:marLeft w:val="0"/>
      <w:marRight w:val="0"/>
      <w:marTop w:val="0"/>
      <w:marBottom w:val="0"/>
      <w:divBdr>
        <w:top w:val="none" w:sz="0" w:space="0" w:color="auto"/>
        <w:left w:val="none" w:sz="0" w:space="0" w:color="auto"/>
        <w:bottom w:val="none" w:sz="0" w:space="0" w:color="auto"/>
        <w:right w:val="none" w:sz="0" w:space="0" w:color="auto"/>
      </w:divBdr>
    </w:div>
    <w:div w:id="1528980171">
      <w:bodyDiv w:val="1"/>
      <w:marLeft w:val="0"/>
      <w:marRight w:val="0"/>
      <w:marTop w:val="0"/>
      <w:marBottom w:val="0"/>
      <w:divBdr>
        <w:top w:val="none" w:sz="0" w:space="0" w:color="auto"/>
        <w:left w:val="none" w:sz="0" w:space="0" w:color="auto"/>
        <w:bottom w:val="none" w:sz="0" w:space="0" w:color="auto"/>
        <w:right w:val="none" w:sz="0" w:space="0" w:color="auto"/>
      </w:divBdr>
    </w:div>
    <w:div w:id="1529025656">
      <w:bodyDiv w:val="1"/>
      <w:marLeft w:val="0"/>
      <w:marRight w:val="0"/>
      <w:marTop w:val="0"/>
      <w:marBottom w:val="0"/>
      <w:divBdr>
        <w:top w:val="none" w:sz="0" w:space="0" w:color="auto"/>
        <w:left w:val="none" w:sz="0" w:space="0" w:color="auto"/>
        <w:bottom w:val="none" w:sz="0" w:space="0" w:color="auto"/>
        <w:right w:val="none" w:sz="0" w:space="0" w:color="auto"/>
      </w:divBdr>
    </w:div>
    <w:div w:id="1530533324">
      <w:bodyDiv w:val="1"/>
      <w:marLeft w:val="0"/>
      <w:marRight w:val="0"/>
      <w:marTop w:val="0"/>
      <w:marBottom w:val="0"/>
      <w:divBdr>
        <w:top w:val="none" w:sz="0" w:space="0" w:color="auto"/>
        <w:left w:val="none" w:sz="0" w:space="0" w:color="auto"/>
        <w:bottom w:val="none" w:sz="0" w:space="0" w:color="auto"/>
        <w:right w:val="none" w:sz="0" w:space="0" w:color="auto"/>
      </w:divBdr>
    </w:div>
    <w:div w:id="1531458490">
      <w:bodyDiv w:val="1"/>
      <w:marLeft w:val="0"/>
      <w:marRight w:val="0"/>
      <w:marTop w:val="0"/>
      <w:marBottom w:val="0"/>
      <w:divBdr>
        <w:top w:val="none" w:sz="0" w:space="0" w:color="auto"/>
        <w:left w:val="none" w:sz="0" w:space="0" w:color="auto"/>
        <w:bottom w:val="none" w:sz="0" w:space="0" w:color="auto"/>
        <w:right w:val="none" w:sz="0" w:space="0" w:color="auto"/>
      </w:divBdr>
    </w:div>
    <w:div w:id="1533961984">
      <w:bodyDiv w:val="1"/>
      <w:marLeft w:val="0"/>
      <w:marRight w:val="0"/>
      <w:marTop w:val="0"/>
      <w:marBottom w:val="0"/>
      <w:divBdr>
        <w:top w:val="none" w:sz="0" w:space="0" w:color="auto"/>
        <w:left w:val="none" w:sz="0" w:space="0" w:color="auto"/>
        <w:bottom w:val="none" w:sz="0" w:space="0" w:color="auto"/>
        <w:right w:val="none" w:sz="0" w:space="0" w:color="auto"/>
      </w:divBdr>
    </w:div>
    <w:div w:id="1536308793">
      <w:bodyDiv w:val="1"/>
      <w:marLeft w:val="0"/>
      <w:marRight w:val="0"/>
      <w:marTop w:val="0"/>
      <w:marBottom w:val="0"/>
      <w:divBdr>
        <w:top w:val="none" w:sz="0" w:space="0" w:color="auto"/>
        <w:left w:val="none" w:sz="0" w:space="0" w:color="auto"/>
        <w:bottom w:val="none" w:sz="0" w:space="0" w:color="auto"/>
        <w:right w:val="none" w:sz="0" w:space="0" w:color="auto"/>
      </w:divBdr>
    </w:div>
    <w:div w:id="1537697905">
      <w:bodyDiv w:val="1"/>
      <w:marLeft w:val="0"/>
      <w:marRight w:val="0"/>
      <w:marTop w:val="0"/>
      <w:marBottom w:val="0"/>
      <w:divBdr>
        <w:top w:val="none" w:sz="0" w:space="0" w:color="auto"/>
        <w:left w:val="none" w:sz="0" w:space="0" w:color="auto"/>
        <w:bottom w:val="none" w:sz="0" w:space="0" w:color="auto"/>
        <w:right w:val="none" w:sz="0" w:space="0" w:color="auto"/>
      </w:divBdr>
    </w:div>
    <w:div w:id="1539201251">
      <w:bodyDiv w:val="1"/>
      <w:marLeft w:val="0"/>
      <w:marRight w:val="0"/>
      <w:marTop w:val="0"/>
      <w:marBottom w:val="0"/>
      <w:divBdr>
        <w:top w:val="none" w:sz="0" w:space="0" w:color="auto"/>
        <w:left w:val="none" w:sz="0" w:space="0" w:color="auto"/>
        <w:bottom w:val="none" w:sz="0" w:space="0" w:color="auto"/>
        <w:right w:val="none" w:sz="0" w:space="0" w:color="auto"/>
      </w:divBdr>
    </w:div>
    <w:div w:id="1540438379">
      <w:bodyDiv w:val="1"/>
      <w:marLeft w:val="0"/>
      <w:marRight w:val="0"/>
      <w:marTop w:val="0"/>
      <w:marBottom w:val="0"/>
      <w:divBdr>
        <w:top w:val="none" w:sz="0" w:space="0" w:color="auto"/>
        <w:left w:val="none" w:sz="0" w:space="0" w:color="auto"/>
        <w:bottom w:val="none" w:sz="0" w:space="0" w:color="auto"/>
        <w:right w:val="none" w:sz="0" w:space="0" w:color="auto"/>
      </w:divBdr>
    </w:div>
    <w:div w:id="1543134499">
      <w:bodyDiv w:val="1"/>
      <w:marLeft w:val="0"/>
      <w:marRight w:val="0"/>
      <w:marTop w:val="0"/>
      <w:marBottom w:val="0"/>
      <w:divBdr>
        <w:top w:val="none" w:sz="0" w:space="0" w:color="auto"/>
        <w:left w:val="none" w:sz="0" w:space="0" w:color="auto"/>
        <w:bottom w:val="none" w:sz="0" w:space="0" w:color="auto"/>
        <w:right w:val="none" w:sz="0" w:space="0" w:color="auto"/>
      </w:divBdr>
    </w:div>
    <w:div w:id="1543394987">
      <w:bodyDiv w:val="1"/>
      <w:marLeft w:val="0"/>
      <w:marRight w:val="0"/>
      <w:marTop w:val="0"/>
      <w:marBottom w:val="0"/>
      <w:divBdr>
        <w:top w:val="none" w:sz="0" w:space="0" w:color="auto"/>
        <w:left w:val="none" w:sz="0" w:space="0" w:color="auto"/>
        <w:bottom w:val="none" w:sz="0" w:space="0" w:color="auto"/>
        <w:right w:val="none" w:sz="0" w:space="0" w:color="auto"/>
      </w:divBdr>
    </w:div>
    <w:div w:id="1544706242">
      <w:bodyDiv w:val="1"/>
      <w:marLeft w:val="0"/>
      <w:marRight w:val="0"/>
      <w:marTop w:val="0"/>
      <w:marBottom w:val="0"/>
      <w:divBdr>
        <w:top w:val="none" w:sz="0" w:space="0" w:color="auto"/>
        <w:left w:val="none" w:sz="0" w:space="0" w:color="auto"/>
        <w:bottom w:val="none" w:sz="0" w:space="0" w:color="auto"/>
        <w:right w:val="none" w:sz="0" w:space="0" w:color="auto"/>
      </w:divBdr>
    </w:div>
    <w:div w:id="1546327735">
      <w:bodyDiv w:val="1"/>
      <w:marLeft w:val="0"/>
      <w:marRight w:val="0"/>
      <w:marTop w:val="0"/>
      <w:marBottom w:val="0"/>
      <w:divBdr>
        <w:top w:val="none" w:sz="0" w:space="0" w:color="auto"/>
        <w:left w:val="none" w:sz="0" w:space="0" w:color="auto"/>
        <w:bottom w:val="none" w:sz="0" w:space="0" w:color="auto"/>
        <w:right w:val="none" w:sz="0" w:space="0" w:color="auto"/>
      </w:divBdr>
    </w:div>
    <w:div w:id="1549025399">
      <w:bodyDiv w:val="1"/>
      <w:marLeft w:val="0"/>
      <w:marRight w:val="0"/>
      <w:marTop w:val="0"/>
      <w:marBottom w:val="0"/>
      <w:divBdr>
        <w:top w:val="none" w:sz="0" w:space="0" w:color="auto"/>
        <w:left w:val="none" w:sz="0" w:space="0" w:color="auto"/>
        <w:bottom w:val="none" w:sz="0" w:space="0" w:color="auto"/>
        <w:right w:val="none" w:sz="0" w:space="0" w:color="auto"/>
      </w:divBdr>
    </w:div>
    <w:div w:id="1549146351">
      <w:bodyDiv w:val="1"/>
      <w:marLeft w:val="0"/>
      <w:marRight w:val="0"/>
      <w:marTop w:val="0"/>
      <w:marBottom w:val="0"/>
      <w:divBdr>
        <w:top w:val="none" w:sz="0" w:space="0" w:color="auto"/>
        <w:left w:val="none" w:sz="0" w:space="0" w:color="auto"/>
        <w:bottom w:val="none" w:sz="0" w:space="0" w:color="auto"/>
        <w:right w:val="none" w:sz="0" w:space="0" w:color="auto"/>
      </w:divBdr>
    </w:div>
    <w:div w:id="1552498211">
      <w:bodyDiv w:val="1"/>
      <w:marLeft w:val="0"/>
      <w:marRight w:val="0"/>
      <w:marTop w:val="0"/>
      <w:marBottom w:val="0"/>
      <w:divBdr>
        <w:top w:val="none" w:sz="0" w:space="0" w:color="auto"/>
        <w:left w:val="none" w:sz="0" w:space="0" w:color="auto"/>
        <w:bottom w:val="none" w:sz="0" w:space="0" w:color="auto"/>
        <w:right w:val="none" w:sz="0" w:space="0" w:color="auto"/>
      </w:divBdr>
    </w:div>
    <w:div w:id="1553883457">
      <w:bodyDiv w:val="1"/>
      <w:marLeft w:val="0"/>
      <w:marRight w:val="0"/>
      <w:marTop w:val="0"/>
      <w:marBottom w:val="0"/>
      <w:divBdr>
        <w:top w:val="none" w:sz="0" w:space="0" w:color="auto"/>
        <w:left w:val="none" w:sz="0" w:space="0" w:color="auto"/>
        <w:bottom w:val="none" w:sz="0" w:space="0" w:color="auto"/>
        <w:right w:val="none" w:sz="0" w:space="0" w:color="auto"/>
      </w:divBdr>
    </w:div>
    <w:div w:id="1556428939">
      <w:bodyDiv w:val="1"/>
      <w:marLeft w:val="0"/>
      <w:marRight w:val="0"/>
      <w:marTop w:val="0"/>
      <w:marBottom w:val="0"/>
      <w:divBdr>
        <w:top w:val="none" w:sz="0" w:space="0" w:color="auto"/>
        <w:left w:val="none" w:sz="0" w:space="0" w:color="auto"/>
        <w:bottom w:val="none" w:sz="0" w:space="0" w:color="auto"/>
        <w:right w:val="none" w:sz="0" w:space="0" w:color="auto"/>
      </w:divBdr>
    </w:div>
    <w:div w:id="1556769715">
      <w:bodyDiv w:val="1"/>
      <w:marLeft w:val="0"/>
      <w:marRight w:val="0"/>
      <w:marTop w:val="0"/>
      <w:marBottom w:val="0"/>
      <w:divBdr>
        <w:top w:val="none" w:sz="0" w:space="0" w:color="auto"/>
        <w:left w:val="none" w:sz="0" w:space="0" w:color="auto"/>
        <w:bottom w:val="none" w:sz="0" w:space="0" w:color="auto"/>
        <w:right w:val="none" w:sz="0" w:space="0" w:color="auto"/>
      </w:divBdr>
    </w:div>
    <w:div w:id="1557401011">
      <w:bodyDiv w:val="1"/>
      <w:marLeft w:val="0"/>
      <w:marRight w:val="0"/>
      <w:marTop w:val="0"/>
      <w:marBottom w:val="0"/>
      <w:divBdr>
        <w:top w:val="none" w:sz="0" w:space="0" w:color="auto"/>
        <w:left w:val="none" w:sz="0" w:space="0" w:color="auto"/>
        <w:bottom w:val="none" w:sz="0" w:space="0" w:color="auto"/>
        <w:right w:val="none" w:sz="0" w:space="0" w:color="auto"/>
      </w:divBdr>
    </w:div>
    <w:div w:id="1558011362">
      <w:bodyDiv w:val="1"/>
      <w:marLeft w:val="0"/>
      <w:marRight w:val="0"/>
      <w:marTop w:val="0"/>
      <w:marBottom w:val="0"/>
      <w:divBdr>
        <w:top w:val="none" w:sz="0" w:space="0" w:color="auto"/>
        <w:left w:val="none" w:sz="0" w:space="0" w:color="auto"/>
        <w:bottom w:val="none" w:sz="0" w:space="0" w:color="auto"/>
        <w:right w:val="none" w:sz="0" w:space="0" w:color="auto"/>
      </w:divBdr>
    </w:div>
    <w:div w:id="1560019879">
      <w:bodyDiv w:val="1"/>
      <w:marLeft w:val="0"/>
      <w:marRight w:val="0"/>
      <w:marTop w:val="0"/>
      <w:marBottom w:val="0"/>
      <w:divBdr>
        <w:top w:val="none" w:sz="0" w:space="0" w:color="auto"/>
        <w:left w:val="none" w:sz="0" w:space="0" w:color="auto"/>
        <w:bottom w:val="none" w:sz="0" w:space="0" w:color="auto"/>
        <w:right w:val="none" w:sz="0" w:space="0" w:color="auto"/>
      </w:divBdr>
    </w:div>
    <w:div w:id="1562326525">
      <w:bodyDiv w:val="1"/>
      <w:marLeft w:val="0"/>
      <w:marRight w:val="0"/>
      <w:marTop w:val="0"/>
      <w:marBottom w:val="0"/>
      <w:divBdr>
        <w:top w:val="none" w:sz="0" w:space="0" w:color="auto"/>
        <w:left w:val="none" w:sz="0" w:space="0" w:color="auto"/>
        <w:bottom w:val="none" w:sz="0" w:space="0" w:color="auto"/>
        <w:right w:val="none" w:sz="0" w:space="0" w:color="auto"/>
      </w:divBdr>
    </w:div>
    <w:div w:id="1562592194">
      <w:bodyDiv w:val="1"/>
      <w:marLeft w:val="0"/>
      <w:marRight w:val="0"/>
      <w:marTop w:val="0"/>
      <w:marBottom w:val="0"/>
      <w:divBdr>
        <w:top w:val="none" w:sz="0" w:space="0" w:color="auto"/>
        <w:left w:val="none" w:sz="0" w:space="0" w:color="auto"/>
        <w:bottom w:val="none" w:sz="0" w:space="0" w:color="auto"/>
        <w:right w:val="none" w:sz="0" w:space="0" w:color="auto"/>
      </w:divBdr>
    </w:div>
    <w:div w:id="1565069178">
      <w:bodyDiv w:val="1"/>
      <w:marLeft w:val="0"/>
      <w:marRight w:val="0"/>
      <w:marTop w:val="0"/>
      <w:marBottom w:val="0"/>
      <w:divBdr>
        <w:top w:val="none" w:sz="0" w:space="0" w:color="auto"/>
        <w:left w:val="none" w:sz="0" w:space="0" w:color="auto"/>
        <w:bottom w:val="none" w:sz="0" w:space="0" w:color="auto"/>
        <w:right w:val="none" w:sz="0" w:space="0" w:color="auto"/>
      </w:divBdr>
    </w:div>
    <w:div w:id="1569419776">
      <w:bodyDiv w:val="1"/>
      <w:marLeft w:val="0"/>
      <w:marRight w:val="0"/>
      <w:marTop w:val="0"/>
      <w:marBottom w:val="0"/>
      <w:divBdr>
        <w:top w:val="none" w:sz="0" w:space="0" w:color="auto"/>
        <w:left w:val="none" w:sz="0" w:space="0" w:color="auto"/>
        <w:bottom w:val="none" w:sz="0" w:space="0" w:color="auto"/>
        <w:right w:val="none" w:sz="0" w:space="0" w:color="auto"/>
      </w:divBdr>
    </w:div>
    <w:div w:id="1570143201">
      <w:bodyDiv w:val="1"/>
      <w:marLeft w:val="0"/>
      <w:marRight w:val="0"/>
      <w:marTop w:val="0"/>
      <w:marBottom w:val="0"/>
      <w:divBdr>
        <w:top w:val="none" w:sz="0" w:space="0" w:color="auto"/>
        <w:left w:val="none" w:sz="0" w:space="0" w:color="auto"/>
        <w:bottom w:val="none" w:sz="0" w:space="0" w:color="auto"/>
        <w:right w:val="none" w:sz="0" w:space="0" w:color="auto"/>
      </w:divBdr>
    </w:div>
    <w:div w:id="1572887391">
      <w:bodyDiv w:val="1"/>
      <w:marLeft w:val="0"/>
      <w:marRight w:val="0"/>
      <w:marTop w:val="0"/>
      <w:marBottom w:val="0"/>
      <w:divBdr>
        <w:top w:val="none" w:sz="0" w:space="0" w:color="auto"/>
        <w:left w:val="none" w:sz="0" w:space="0" w:color="auto"/>
        <w:bottom w:val="none" w:sz="0" w:space="0" w:color="auto"/>
        <w:right w:val="none" w:sz="0" w:space="0" w:color="auto"/>
      </w:divBdr>
    </w:div>
    <w:div w:id="1573926038">
      <w:bodyDiv w:val="1"/>
      <w:marLeft w:val="0"/>
      <w:marRight w:val="0"/>
      <w:marTop w:val="0"/>
      <w:marBottom w:val="0"/>
      <w:divBdr>
        <w:top w:val="none" w:sz="0" w:space="0" w:color="auto"/>
        <w:left w:val="none" w:sz="0" w:space="0" w:color="auto"/>
        <w:bottom w:val="none" w:sz="0" w:space="0" w:color="auto"/>
        <w:right w:val="none" w:sz="0" w:space="0" w:color="auto"/>
      </w:divBdr>
    </w:div>
    <w:div w:id="1575046763">
      <w:bodyDiv w:val="1"/>
      <w:marLeft w:val="0"/>
      <w:marRight w:val="0"/>
      <w:marTop w:val="0"/>
      <w:marBottom w:val="0"/>
      <w:divBdr>
        <w:top w:val="none" w:sz="0" w:space="0" w:color="auto"/>
        <w:left w:val="none" w:sz="0" w:space="0" w:color="auto"/>
        <w:bottom w:val="none" w:sz="0" w:space="0" w:color="auto"/>
        <w:right w:val="none" w:sz="0" w:space="0" w:color="auto"/>
      </w:divBdr>
    </w:div>
    <w:div w:id="1575319337">
      <w:bodyDiv w:val="1"/>
      <w:marLeft w:val="0"/>
      <w:marRight w:val="0"/>
      <w:marTop w:val="0"/>
      <w:marBottom w:val="0"/>
      <w:divBdr>
        <w:top w:val="none" w:sz="0" w:space="0" w:color="auto"/>
        <w:left w:val="none" w:sz="0" w:space="0" w:color="auto"/>
        <w:bottom w:val="none" w:sz="0" w:space="0" w:color="auto"/>
        <w:right w:val="none" w:sz="0" w:space="0" w:color="auto"/>
      </w:divBdr>
    </w:div>
    <w:div w:id="1575774478">
      <w:bodyDiv w:val="1"/>
      <w:marLeft w:val="0"/>
      <w:marRight w:val="0"/>
      <w:marTop w:val="0"/>
      <w:marBottom w:val="0"/>
      <w:divBdr>
        <w:top w:val="none" w:sz="0" w:space="0" w:color="auto"/>
        <w:left w:val="none" w:sz="0" w:space="0" w:color="auto"/>
        <w:bottom w:val="none" w:sz="0" w:space="0" w:color="auto"/>
        <w:right w:val="none" w:sz="0" w:space="0" w:color="auto"/>
      </w:divBdr>
    </w:div>
    <w:div w:id="1576620601">
      <w:bodyDiv w:val="1"/>
      <w:marLeft w:val="0"/>
      <w:marRight w:val="0"/>
      <w:marTop w:val="0"/>
      <w:marBottom w:val="0"/>
      <w:divBdr>
        <w:top w:val="none" w:sz="0" w:space="0" w:color="auto"/>
        <w:left w:val="none" w:sz="0" w:space="0" w:color="auto"/>
        <w:bottom w:val="none" w:sz="0" w:space="0" w:color="auto"/>
        <w:right w:val="none" w:sz="0" w:space="0" w:color="auto"/>
      </w:divBdr>
    </w:div>
    <w:div w:id="1576622742">
      <w:bodyDiv w:val="1"/>
      <w:marLeft w:val="0"/>
      <w:marRight w:val="0"/>
      <w:marTop w:val="0"/>
      <w:marBottom w:val="0"/>
      <w:divBdr>
        <w:top w:val="none" w:sz="0" w:space="0" w:color="auto"/>
        <w:left w:val="none" w:sz="0" w:space="0" w:color="auto"/>
        <w:bottom w:val="none" w:sz="0" w:space="0" w:color="auto"/>
        <w:right w:val="none" w:sz="0" w:space="0" w:color="auto"/>
      </w:divBdr>
    </w:div>
    <w:div w:id="1577327102">
      <w:bodyDiv w:val="1"/>
      <w:marLeft w:val="0"/>
      <w:marRight w:val="0"/>
      <w:marTop w:val="0"/>
      <w:marBottom w:val="0"/>
      <w:divBdr>
        <w:top w:val="none" w:sz="0" w:space="0" w:color="auto"/>
        <w:left w:val="none" w:sz="0" w:space="0" w:color="auto"/>
        <w:bottom w:val="none" w:sz="0" w:space="0" w:color="auto"/>
        <w:right w:val="none" w:sz="0" w:space="0" w:color="auto"/>
      </w:divBdr>
    </w:div>
    <w:div w:id="1579555087">
      <w:bodyDiv w:val="1"/>
      <w:marLeft w:val="0"/>
      <w:marRight w:val="0"/>
      <w:marTop w:val="0"/>
      <w:marBottom w:val="0"/>
      <w:divBdr>
        <w:top w:val="none" w:sz="0" w:space="0" w:color="auto"/>
        <w:left w:val="none" w:sz="0" w:space="0" w:color="auto"/>
        <w:bottom w:val="none" w:sz="0" w:space="0" w:color="auto"/>
        <w:right w:val="none" w:sz="0" w:space="0" w:color="auto"/>
      </w:divBdr>
    </w:div>
    <w:div w:id="1582909450">
      <w:bodyDiv w:val="1"/>
      <w:marLeft w:val="0"/>
      <w:marRight w:val="0"/>
      <w:marTop w:val="0"/>
      <w:marBottom w:val="0"/>
      <w:divBdr>
        <w:top w:val="none" w:sz="0" w:space="0" w:color="auto"/>
        <w:left w:val="none" w:sz="0" w:space="0" w:color="auto"/>
        <w:bottom w:val="none" w:sz="0" w:space="0" w:color="auto"/>
        <w:right w:val="none" w:sz="0" w:space="0" w:color="auto"/>
      </w:divBdr>
    </w:div>
    <w:div w:id="1583642062">
      <w:bodyDiv w:val="1"/>
      <w:marLeft w:val="0"/>
      <w:marRight w:val="0"/>
      <w:marTop w:val="0"/>
      <w:marBottom w:val="0"/>
      <w:divBdr>
        <w:top w:val="none" w:sz="0" w:space="0" w:color="auto"/>
        <w:left w:val="none" w:sz="0" w:space="0" w:color="auto"/>
        <w:bottom w:val="none" w:sz="0" w:space="0" w:color="auto"/>
        <w:right w:val="none" w:sz="0" w:space="0" w:color="auto"/>
      </w:divBdr>
    </w:div>
    <w:div w:id="1584726268">
      <w:bodyDiv w:val="1"/>
      <w:marLeft w:val="0"/>
      <w:marRight w:val="0"/>
      <w:marTop w:val="0"/>
      <w:marBottom w:val="0"/>
      <w:divBdr>
        <w:top w:val="none" w:sz="0" w:space="0" w:color="auto"/>
        <w:left w:val="none" w:sz="0" w:space="0" w:color="auto"/>
        <w:bottom w:val="none" w:sz="0" w:space="0" w:color="auto"/>
        <w:right w:val="none" w:sz="0" w:space="0" w:color="auto"/>
      </w:divBdr>
    </w:div>
    <w:div w:id="1587954215">
      <w:bodyDiv w:val="1"/>
      <w:marLeft w:val="0"/>
      <w:marRight w:val="0"/>
      <w:marTop w:val="0"/>
      <w:marBottom w:val="0"/>
      <w:divBdr>
        <w:top w:val="none" w:sz="0" w:space="0" w:color="auto"/>
        <w:left w:val="none" w:sz="0" w:space="0" w:color="auto"/>
        <w:bottom w:val="none" w:sz="0" w:space="0" w:color="auto"/>
        <w:right w:val="none" w:sz="0" w:space="0" w:color="auto"/>
      </w:divBdr>
    </w:div>
    <w:div w:id="1588609560">
      <w:bodyDiv w:val="1"/>
      <w:marLeft w:val="0"/>
      <w:marRight w:val="0"/>
      <w:marTop w:val="0"/>
      <w:marBottom w:val="0"/>
      <w:divBdr>
        <w:top w:val="none" w:sz="0" w:space="0" w:color="auto"/>
        <w:left w:val="none" w:sz="0" w:space="0" w:color="auto"/>
        <w:bottom w:val="none" w:sz="0" w:space="0" w:color="auto"/>
        <w:right w:val="none" w:sz="0" w:space="0" w:color="auto"/>
      </w:divBdr>
    </w:div>
    <w:div w:id="1588734534">
      <w:bodyDiv w:val="1"/>
      <w:marLeft w:val="0"/>
      <w:marRight w:val="0"/>
      <w:marTop w:val="0"/>
      <w:marBottom w:val="0"/>
      <w:divBdr>
        <w:top w:val="none" w:sz="0" w:space="0" w:color="auto"/>
        <w:left w:val="none" w:sz="0" w:space="0" w:color="auto"/>
        <w:bottom w:val="none" w:sz="0" w:space="0" w:color="auto"/>
        <w:right w:val="none" w:sz="0" w:space="0" w:color="auto"/>
      </w:divBdr>
    </w:div>
    <w:div w:id="1589607759">
      <w:bodyDiv w:val="1"/>
      <w:marLeft w:val="0"/>
      <w:marRight w:val="0"/>
      <w:marTop w:val="0"/>
      <w:marBottom w:val="0"/>
      <w:divBdr>
        <w:top w:val="none" w:sz="0" w:space="0" w:color="auto"/>
        <w:left w:val="none" w:sz="0" w:space="0" w:color="auto"/>
        <w:bottom w:val="none" w:sz="0" w:space="0" w:color="auto"/>
        <w:right w:val="none" w:sz="0" w:space="0" w:color="auto"/>
      </w:divBdr>
    </w:div>
    <w:div w:id="1589654138">
      <w:bodyDiv w:val="1"/>
      <w:marLeft w:val="0"/>
      <w:marRight w:val="0"/>
      <w:marTop w:val="0"/>
      <w:marBottom w:val="0"/>
      <w:divBdr>
        <w:top w:val="none" w:sz="0" w:space="0" w:color="auto"/>
        <w:left w:val="none" w:sz="0" w:space="0" w:color="auto"/>
        <w:bottom w:val="none" w:sz="0" w:space="0" w:color="auto"/>
        <w:right w:val="none" w:sz="0" w:space="0" w:color="auto"/>
      </w:divBdr>
    </w:div>
    <w:div w:id="1590501569">
      <w:bodyDiv w:val="1"/>
      <w:marLeft w:val="0"/>
      <w:marRight w:val="0"/>
      <w:marTop w:val="0"/>
      <w:marBottom w:val="0"/>
      <w:divBdr>
        <w:top w:val="none" w:sz="0" w:space="0" w:color="auto"/>
        <w:left w:val="none" w:sz="0" w:space="0" w:color="auto"/>
        <w:bottom w:val="none" w:sz="0" w:space="0" w:color="auto"/>
        <w:right w:val="none" w:sz="0" w:space="0" w:color="auto"/>
      </w:divBdr>
    </w:div>
    <w:div w:id="1596791466">
      <w:bodyDiv w:val="1"/>
      <w:marLeft w:val="0"/>
      <w:marRight w:val="0"/>
      <w:marTop w:val="0"/>
      <w:marBottom w:val="0"/>
      <w:divBdr>
        <w:top w:val="none" w:sz="0" w:space="0" w:color="auto"/>
        <w:left w:val="none" w:sz="0" w:space="0" w:color="auto"/>
        <w:bottom w:val="none" w:sz="0" w:space="0" w:color="auto"/>
        <w:right w:val="none" w:sz="0" w:space="0" w:color="auto"/>
      </w:divBdr>
    </w:div>
    <w:div w:id="1597786358">
      <w:bodyDiv w:val="1"/>
      <w:marLeft w:val="0"/>
      <w:marRight w:val="0"/>
      <w:marTop w:val="0"/>
      <w:marBottom w:val="0"/>
      <w:divBdr>
        <w:top w:val="none" w:sz="0" w:space="0" w:color="auto"/>
        <w:left w:val="none" w:sz="0" w:space="0" w:color="auto"/>
        <w:bottom w:val="none" w:sz="0" w:space="0" w:color="auto"/>
        <w:right w:val="none" w:sz="0" w:space="0" w:color="auto"/>
      </w:divBdr>
    </w:div>
    <w:div w:id="1598097439">
      <w:bodyDiv w:val="1"/>
      <w:marLeft w:val="0"/>
      <w:marRight w:val="0"/>
      <w:marTop w:val="0"/>
      <w:marBottom w:val="0"/>
      <w:divBdr>
        <w:top w:val="none" w:sz="0" w:space="0" w:color="auto"/>
        <w:left w:val="none" w:sz="0" w:space="0" w:color="auto"/>
        <w:bottom w:val="none" w:sz="0" w:space="0" w:color="auto"/>
        <w:right w:val="none" w:sz="0" w:space="0" w:color="auto"/>
      </w:divBdr>
    </w:div>
    <w:div w:id="1598515670">
      <w:bodyDiv w:val="1"/>
      <w:marLeft w:val="0"/>
      <w:marRight w:val="0"/>
      <w:marTop w:val="0"/>
      <w:marBottom w:val="0"/>
      <w:divBdr>
        <w:top w:val="none" w:sz="0" w:space="0" w:color="auto"/>
        <w:left w:val="none" w:sz="0" w:space="0" w:color="auto"/>
        <w:bottom w:val="none" w:sz="0" w:space="0" w:color="auto"/>
        <w:right w:val="none" w:sz="0" w:space="0" w:color="auto"/>
      </w:divBdr>
    </w:div>
    <w:div w:id="1598714252">
      <w:bodyDiv w:val="1"/>
      <w:marLeft w:val="0"/>
      <w:marRight w:val="0"/>
      <w:marTop w:val="0"/>
      <w:marBottom w:val="0"/>
      <w:divBdr>
        <w:top w:val="none" w:sz="0" w:space="0" w:color="auto"/>
        <w:left w:val="none" w:sz="0" w:space="0" w:color="auto"/>
        <w:bottom w:val="none" w:sz="0" w:space="0" w:color="auto"/>
        <w:right w:val="none" w:sz="0" w:space="0" w:color="auto"/>
      </w:divBdr>
    </w:div>
    <w:div w:id="1600600571">
      <w:bodyDiv w:val="1"/>
      <w:marLeft w:val="0"/>
      <w:marRight w:val="0"/>
      <w:marTop w:val="0"/>
      <w:marBottom w:val="0"/>
      <w:divBdr>
        <w:top w:val="none" w:sz="0" w:space="0" w:color="auto"/>
        <w:left w:val="none" w:sz="0" w:space="0" w:color="auto"/>
        <w:bottom w:val="none" w:sz="0" w:space="0" w:color="auto"/>
        <w:right w:val="none" w:sz="0" w:space="0" w:color="auto"/>
      </w:divBdr>
    </w:div>
    <w:div w:id="1600675678">
      <w:bodyDiv w:val="1"/>
      <w:marLeft w:val="0"/>
      <w:marRight w:val="0"/>
      <w:marTop w:val="0"/>
      <w:marBottom w:val="0"/>
      <w:divBdr>
        <w:top w:val="none" w:sz="0" w:space="0" w:color="auto"/>
        <w:left w:val="none" w:sz="0" w:space="0" w:color="auto"/>
        <w:bottom w:val="none" w:sz="0" w:space="0" w:color="auto"/>
        <w:right w:val="none" w:sz="0" w:space="0" w:color="auto"/>
      </w:divBdr>
    </w:div>
    <w:div w:id="1603689110">
      <w:bodyDiv w:val="1"/>
      <w:marLeft w:val="0"/>
      <w:marRight w:val="0"/>
      <w:marTop w:val="0"/>
      <w:marBottom w:val="0"/>
      <w:divBdr>
        <w:top w:val="none" w:sz="0" w:space="0" w:color="auto"/>
        <w:left w:val="none" w:sz="0" w:space="0" w:color="auto"/>
        <w:bottom w:val="none" w:sz="0" w:space="0" w:color="auto"/>
        <w:right w:val="none" w:sz="0" w:space="0" w:color="auto"/>
      </w:divBdr>
    </w:div>
    <w:div w:id="1603948844">
      <w:bodyDiv w:val="1"/>
      <w:marLeft w:val="0"/>
      <w:marRight w:val="0"/>
      <w:marTop w:val="0"/>
      <w:marBottom w:val="0"/>
      <w:divBdr>
        <w:top w:val="none" w:sz="0" w:space="0" w:color="auto"/>
        <w:left w:val="none" w:sz="0" w:space="0" w:color="auto"/>
        <w:bottom w:val="none" w:sz="0" w:space="0" w:color="auto"/>
        <w:right w:val="none" w:sz="0" w:space="0" w:color="auto"/>
      </w:divBdr>
    </w:div>
    <w:div w:id="1604459058">
      <w:bodyDiv w:val="1"/>
      <w:marLeft w:val="0"/>
      <w:marRight w:val="0"/>
      <w:marTop w:val="0"/>
      <w:marBottom w:val="0"/>
      <w:divBdr>
        <w:top w:val="none" w:sz="0" w:space="0" w:color="auto"/>
        <w:left w:val="none" w:sz="0" w:space="0" w:color="auto"/>
        <w:bottom w:val="none" w:sz="0" w:space="0" w:color="auto"/>
        <w:right w:val="none" w:sz="0" w:space="0" w:color="auto"/>
      </w:divBdr>
    </w:div>
    <w:div w:id="1604653451">
      <w:bodyDiv w:val="1"/>
      <w:marLeft w:val="0"/>
      <w:marRight w:val="0"/>
      <w:marTop w:val="0"/>
      <w:marBottom w:val="0"/>
      <w:divBdr>
        <w:top w:val="none" w:sz="0" w:space="0" w:color="auto"/>
        <w:left w:val="none" w:sz="0" w:space="0" w:color="auto"/>
        <w:bottom w:val="none" w:sz="0" w:space="0" w:color="auto"/>
        <w:right w:val="none" w:sz="0" w:space="0" w:color="auto"/>
      </w:divBdr>
    </w:div>
    <w:div w:id="1606499212">
      <w:bodyDiv w:val="1"/>
      <w:marLeft w:val="0"/>
      <w:marRight w:val="0"/>
      <w:marTop w:val="0"/>
      <w:marBottom w:val="0"/>
      <w:divBdr>
        <w:top w:val="none" w:sz="0" w:space="0" w:color="auto"/>
        <w:left w:val="none" w:sz="0" w:space="0" w:color="auto"/>
        <w:bottom w:val="none" w:sz="0" w:space="0" w:color="auto"/>
        <w:right w:val="none" w:sz="0" w:space="0" w:color="auto"/>
      </w:divBdr>
    </w:div>
    <w:div w:id="1606765312">
      <w:bodyDiv w:val="1"/>
      <w:marLeft w:val="0"/>
      <w:marRight w:val="0"/>
      <w:marTop w:val="0"/>
      <w:marBottom w:val="0"/>
      <w:divBdr>
        <w:top w:val="none" w:sz="0" w:space="0" w:color="auto"/>
        <w:left w:val="none" w:sz="0" w:space="0" w:color="auto"/>
        <w:bottom w:val="none" w:sz="0" w:space="0" w:color="auto"/>
        <w:right w:val="none" w:sz="0" w:space="0" w:color="auto"/>
      </w:divBdr>
    </w:div>
    <w:div w:id="1606842353">
      <w:bodyDiv w:val="1"/>
      <w:marLeft w:val="0"/>
      <w:marRight w:val="0"/>
      <w:marTop w:val="0"/>
      <w:marBottom w:val="0"/>
      <w:divBdr>
        <w:top w:val="none" w:sz="0" w:space="0" w:color="auto"/>
        <w:left w:val="none" w:sz="0" w:space="0" w:color="auto"/>
        <w:bottom w:val="none" w:sz="0" w:space="0" w:color="auto"/>
        <w:right w:val="none" w:sz="0" w:space="0" w:color="auto"/>
      </w:divBdr>
    </w:div>
    <w:div w:id="1608343027">
      <w:bodyDiv w:val="1"/>
      <w:marLeft w:val="0"/>
      <w:marRight w:val="0"/>
      <w:marTop w:val="0"/>
      <w:marBottom w:val="0"/>
      <w:divBdr>
        <w:top w:val="none" w:sz="0" w:space="0" w:color="auto"/>
        <w:left w:val="none" w:sz="0" w:space="0" w:color="auto"/>
        <w:bottom w:val="none" w:sz="0" w:space="0" w:color="auto"/>
        <w:right w:val="none" w:sz="0" w:space="0" w:color="auto"/>
      </w:divBdr>
    </w:div>
    <w:div w:id="1608806905">
      <w:bodyDiv w:val="1"/>
      <w:marLeft w:val="0"/>
      <w:marRight w:val="0"/>
      <w:marTop w:val="0"/>
      <w:marBottom w:val="0"/>
      <w:divBdr>
        <w:top w:val="none" w:sz="0" w:space="0" w:color="auto"/>
        <w:left w:val="none" w:sz="0" w:space="0" w:color="auto"/>
        <w:bottom w:val="none" w:sz="0" w:space="0" w:color="auto"/>
        <w:right w:val="none" w:sz="0" w:space="0" w:color="auto"/>
      </w:divBdr>
    </w:div>
    <w:div w:id="1613704793">
      <w:bodyDiv w:val="1"/>
      <w:marLeft w:val="0"/>
      <w:marRight w:val="0"/>
      <w:marTop w:val="0"/>
      <w:marBottom w:val="0"/>
      <w:divBdr>
        <w:top w:val="none" w:sz="0" w:space="0" w:color="auto"/>
        <w:left w:val="none" w:sz="0" w:space="0" w:color="auto"/>
        <w:bottom w:val="none" w:sz="0" w:space="0" w:color="auto"/>
        <w:right w:val="none" w:sz="0" w:space="0" w:color="auto"/>
      </w:divBdr>
    </w:div>
    <w:div w:id="1615554927">
      <w:bodyDiv w:val="1"/>
      <w:marLeft w:val="0"/>
      <w:marRight w:val="0"/>
      <w:marTop w:val="0"/>
      <w:marBottom w:val="0"/>
      <w:divBdr>
        <w:top w:val="none" w:sz="0" w:space="0" w:color="auto"/>
        <w:left w:val="none" w:sz="0" w:space="0" w:color="auto"/>
        <w:bottom w:val="none" w:sz="0" w:space="0" w:color="auto"/>
        <w:right w:val="none" w:sz="0" w:space="0" w:color="auto"/>
      </w:divBdr>
    </w:div>
    <w:div w:id="1616909200">
      <w:bodyDiv w:val="1"/>
      <w:marLeft w:val="0"/>
      <w:marRight w:val="0"/>
      <w:marTop w:val="0"/>
      <w:marBottom w:val="0"/>
      <w:divBdr>
        <w:top w:val="none" w:sz="0" w:space="0" w:color="auto"/>
        <w:left w:val="none" w:sz="0" w:space="0" w:color="auto"/>
        <w:bottom w:val="none" w:sz="0" w:space="0" w:color="auto"/>
        <w:right w:val="none" w:sz="0" w:space="0" w:color="auto"/>
      </w:divBdr>
    </w:div>
    <w:div w:id="1618291974">
      <w:bodyDiv w:val="1"/>
      <w:marLeft w:val="0"/>
      <w:marRight w:val="0"/>
      <w:marTop w:val="0"/>
      <w:marBottom w:val="0"/>
      <w:divBdr>
        <w:top w:val="none" w:sz="0" w:space="0" w:color="auto"/>
        <w:left w:val="none" w:sz="0" w:space="0" w:color="auto"/>
        <w:bottom w:val="none" w:sz="0" w:space="0" w:color="auto"/>
        <w:right w:val="none" w:sz="0" w:space="0" w:color="auto"/>
      </w:divBdr>
    </w:div>
    <w:div w:id="1618831829">
      <w:bodyDiv w:val="1"/>
      <w:marLeft w:val="0"/>
      <w:marRight w:val="0"/>
      <w:marTop w:val="0"/>
      <w:marBottom w:val="0"/>
      <w:divBdr>
        <w:top w:val="none" w:sz="0" w:space="0" w:color="auto"/>
        <w:left w:val="none" w:sz="0" w:space="0" w:color="auto"/>
        <w:bottom w:val="none" w:sz="0" w:space="0" w:color="auto"/>
        <w:right w:val="none" w:sz="0" w:space="0" w:color="auto"/>
      </w:divBdr>
    </w:div>
    <w:div w:id="1618835781">
      <w:bodyDiv w:val="1"/>
      <w:marLeft w:val="0"/>
      <w:marRight w:val="0"/>
      <w:marTop w:val="0"/>
      <w:marBottom w:val="0"/>
      <w:divBdr>
        <w:top w:val="none" w:sz="0" w:space="0" w:color="auto"/>
        <w:left w:val="none" w:sz="0" w:space="0" w:color="auto"/>
        <w:bottom w:val="none" w:sz="0" w:space="0" w:color="auto"/>
        <w:right w:val="none" w:sz="0" w:space="0" w:color="auto"/>
      </w:divBdr>
    </w:div>
    <w:div w:id="1620990832">
      <w:bodyDiv w:val="1"/>
      <w:marLeft w:val="0"/>
      <w:marRight w:val="0"/>
      <w:marTop w:val="0"/>
      <w:marBottom w:val="0"/>
      <w:divBdr>
        <w:top w:val="none" w:sz="0" w:space="0" w:color="auto"/>
        <w:left w:val="none" w:sz="0" w:space="0" w:color="auto"/>
        <w:bottom w:val="none" w:sz="0" w:space="0" w:color="auto"/>
        <w:right w:val="none" w:sz="0" w:space="0" w:color="auto"/>
      </w:divBdr>
    </w:div>
    <w:div w:id="1623488411">
      <w:bodyDiv w:val="1"/>
      <w:marLeft w:val="0"/>
      <w:marRight w:val="0"/>
      <w:marTop w:val="0"/>
      <w:marBottom w:val="0"/>
      <w:divBdr>
        <w:top w:val="none" w:sz="0" w:space="0" w:color="auto"/>
        <w:left w:val="none" w:sz="0" w:space="0" w:color="auto"/>
        <w:bottom w:val="none" w:sz="0" w:space="0" w:color="auto"/>
        <w:right w:val="none" w:sz="0" w:space="0" w:color="auto"/>
      </w:divBdr>
    </w:div>
    <w:div w:id="1624924838">
      <w:bodyDiv w:val="1"/>
      <w:marLeft w:val="0"/>
      <w:marRight w:val="0"/>
      <w:marTop w:val="0"/>
      <w:marBottom w:val="0"/>
      <w:divBdr>
        <w:top w:val="none" w:sz="0" w:space="0" w:color="auto"/>
        <w:left w:val="none" w:sz="0" w:space="0" w:color="auto"/>
        <w:bottom w:val="none" w:sz="0" w:space="0" w:color="auto"/>
        <w:right w:val="none" w:sz="0" w:space="0" w:color="auto"/>
      </w:divBdr>
    </w:div>
    <w:div w:id="1626235050">
      <w:bodyDiv w:val="1"/>
      <w:marLeft w:val="0"/>
      <w:marRight w:val="0"/>
      <w:marTop w:val="0"/>
      <w:marBottom w:val="0"/>
      <w:divBdr>
        <w:top w:val="none" w:sz="0" w:space="0" w:color="auto"/>
        <w:left w:val="none" w:sz="0" w:space="0" w:color="auto"/>
        <w:bottom w:val="none" w:sz="0" w:space="0" w:color="auto"/>
        <w:right w:val="none" w:sz="0" w:space="0" w:color="auto"/>
      </w:divBdr>
    </w:div>
    <w:div w:id="1626622354">
      <w:bodyDiv w:val="1"/>
      <w:marLeft w:val="0"/>
      <w:marRight w:val="0"/>
      <w:marTop w:val="0"/>
      <w:marBottom w:val="0"/>
      <w:divBdr>
        <w:top w:val="none" w:sz="0" w:space="0" w:color="auto"/>
        <w:left w:val="none" w:sz="0" w:space="0" w:color="auto"/>
        <w:bottom w:val="none" w:sz="0" w:space="0" w:color="auto"/>
        <w:right w:val="none" w:sz="0" w:space="0" w:color="auto"/>
      </w:divBdr>
    </w:div>
    <w:div w:id="1626814135">
      <w:bodyDiv w:val="1"/>
      <w:marLeft w:val="0"/>
      <w:marRight w:val="0"/>
      <w:marTop w:val="0"/>
      <w:marBottom w:val="0"/>
      <w:divBdr>
        <w:top w:val="none" w:sz="0" w:space="0" w:color="auto"/>
        <w:left w:val="none" w:sz="0" w:space="0" w:color="auto"/>
        <w:bottom w:val="none" w:sz="0" w:space="0" w:color="auto"/>
        <w:right w:val="none" w:sz="0" w:space="0" w:color="auto"/>
      </w:divBdr>
    </w:div>
    <w:div w:id="1628508860">
      <w:bodyDiv w:val="1"/>
      <w:marLeft w:val="0"/>
      <w:marRight w:val="0"/>
      <w:marTop w:val="0"/>
      <w:marBottom w:val="0"/>
      <w:divBdr>
        <w:top w:val="none" w:sz="0" w:space="0" w:color="auto"/>
        <w:left w:val="none" w:sz="0" w:space="0" w:color="auto"/>
        <w:bottom w:val="none" w:sz="0" w:space="0" w:color="auto"/>
        <w:right w:val="none" w:sz="0" w:space="0" w:color="auto"/>
      </w:divBdr>
    </w:div>
    <w:div w:id="1630747660">
      <w:bodyDiv w:val="1"/>
      <w:marLeft w:val="0"/>
      <w:marRight w:val="0"/>
      <w:marTop w:val="0"/>
      <w:marBottom w:val="0"/>
      <w:divBdr>
        <w:top w:val="none" w:sz="0" w:space="0" w:color="auto"/>
        <w:left w:val="none" w:sz="0" w:space="0" w:color="auto"/>
        <w:bottom w:val="none" w:sz="0" w:space="0" w:color="auto"/>
        <w:right w:val="none" w:sz="0" w:space="0" w:color="auto"/>
      </w:divBdr>
    </w:div>
    <w:div w:id="1631521452">
      <w:bodyDiv w:val="1"/>
      <w:marLeft w:val="0"/>
      <w:marRight w:val="0"/>
      <w:marTop w:val="0"/>
      <w:marBottom w:val="0"/>
      <w:divBdr>
        <w:top w:val="none" w:sz="0" w:space="0" w:color="auto"/>
        <w:left w:val="none" w:sz="0" w:space="0" w:color="auto"/>
        <w:bottom w:val="none" w:sz="0" w:space="0" w:color="auto"/>
        <w:right w:val="none" w:sz="0" w:space="0" w:color="auto"/>
      </w:divBdr>
    </w:div>
    <w:div w:id="1632126773">
      <w:bodyDiv w:val="1"/>
      <w:marLeft w:val="0"/>
      <w:marRight w:val="0"/>
      <w:marTop w:val="0"/>
      <w:marBottom w:val="0"/>
      <w:divBdr>
        <w:top w:val="none" w:sz="0" w:space="0" w:color="auto"/>
        <w:left w:val="none" w:sz="0" w:space="0" w:color="auto"/>
        <w:bottom w:val="none" w:sz="0" w:space="0" w:color="auto"/>
        <w:right w:val="none" w:sz="0" w:space="0" w:color="auto"/>
      </w:divBdr>
    </w:div>
    <w:div w:id="1636252495">
      <w:bodyDiv w:val="1"/>
      <w:marLeft w:val="0"/>
      <w:marRight w:val="0"/>
      <w:marTop w:val="0"/>
      <w:marBottom w:val="0"/>
      <w:divBdr>
        <w:top w:val="none" w:sz="0" w:space="0" w:color="auto"/>
        <w:left w:val="none" w:sz="0" w:space="0" w:color="auto"/>
        <w:bottom w:val="none" w:sz="0" w:space="0" w:color="auto"/>
        <w:right w:val="none" w:sz="0" w:space="0" w:color="auto"/>
      </w:divBdr>
    </w:div>
    <w:div w:id="1639336227">
      <w:bodyDiv w:val="1"/>
      <w:marLeft w:val="0"/>
      <w:marRight w:val="0"/>
      <w:marTop w:val="0"/>
      <w:marBottom w:val="0"/>
      <w:divBdr>
        <w:top w:val="none" w:sz="0" w:space="0" w:color="auto"/>
        <w:left w:val="none" w:sz="0" w:space="0" w:color="auto"/>
        <w:bottom w:val="none" w:sz="0" w:space="0" w:color="auto"/>
        <w:right w:val="none" w:sz="0" w:space="0" w:color="auto"/>
      </w:divBdr>
    </w:div>
    <w:div w:id="1643390221">
      <w:bodyDiv w:val="1"/>
      <w:marLeft w:val="0"/>
      <w:marRight w:val="0"/>
      <w:marTop w:val="0"/>
      <w:marBottom w:val="0"/>
      <w:divBdr>
        <w:top w:val="none" w:sz="0" w:space="0" w:color="auto"/>
        <w:left w:val="none" w:sz="0" w:space="0" w:color="auto"/>
        <w:bottom w:val="none" w:sz="0" w:space="0" w:color="auto"/>
        <w:right w:val="none" w:sz="0" w:space="0" w:color="auto"/>
      </w:divBdr>
    </w:div>
    <w:div w:id="1646470318">
      <w:bodyDiv w:val="1"/>
      <w:marLeft w:val="0"/>
      <w:marRight w:val="0"/>
      <w:marTop w:val="0"/>
      <w:marBottom w:val="0"/>
      <w:divBdr>
        <w:top w:val="none" w:sz="0" w:space="0" w:color="auto"/>
        <w:left w:val="none" w:sz="0" w:space="0" w:color="auto"/>
        <w:bottom w:val="none" w:sz="0" w:space="0" w:color="auto"/>
        <w:right w:val="none" w:sz="0" w:space="0" w:color="auto"/>
      </w:divBdr>
    </w:div>
    <w:div w:id="1646737463">
      <w:bodyDiv w:val="1"/>
      <w:marLeft w:val="0"/>
      <w:marRight w:val="0"/>
      <w:marTop w:val="0"/>
      <w:marBottom w:val="0"/>
      <w:divBdr>
        <w:top w:val="none" w:sz="0" w:space="0" w:color="auto"/>
        <w:left w:val="none" w:sz="0" w:space="0" w:color="auto"/>
        <w:bottom w:val="none" w:sz="0" w:space="0" w:color="auto"/>
        <w:right w:val="none" w:sz="0" w:space="0" w:color="auto"/>
      </w:divBdr>
    </w:div>
    <w:div w:id="1649092576">
      <w:bodyDiv w:val="1"/>
      <w:marLeft w:val="0"/>
      <w:marRight w:val="0"/>
      <w:marTop w:val="0"/>
      <w:marBottom w:val="0"/>
      <w:divBdr>
        <w:top w:val="none" w:sz="0" w:space="0" w:color="auto"/>
        <w:left w:val="none" w:sz="0" w:space="0" w:color="auto"/>
        <w:bottom w:val="none" w:sz="0" w:space="0" w:color="auto"/>
        <w:right w:val="none" w:sz="0" w:space="0" w:color="auto"/>
      </w:divBdr>
    </w:div>
    <w:div w:id="1650817610">
      <w:bodyDiv w:val="1"/>
      <w:marLeft w:val="0"/>
      <w:marRight w:val="0"/>
      <w:marTop w:val="0"/>
      <w:marBottom w:val="0"/>
      <w:divBdr>
        <w:top w:val="none" w:sz="0" w:space="0" w:color="auto"/>
        <w:left w:val="none" w:sz="0" w:space="0" w:color="auto"/>
        <w:bottom w:val="none" w:sz="0" w:space="0" w:color="auto"/>
        <w:right w:val="none" w:sz="0" w:space="0" w:color="auto"/>
      </w:divBdr>
    </w:div>
    <w:div w:id="1652752984">
      <w:bodyDiv w:val="1"/>
      <w:marLeft w:val="0"/>
      <w:marRight w:val="0"/>
      <w:marTop w:val="0"/>
      <w:marBottom w:val="0"/>
      <w:divBdr>
        <w:top w:val="none" w:sz="0" w:space="0" w:color="auto"/>
        <w:left w:val="none" w:sz="0" w:space="0" w:color="auto"/>
        <w:bottom w:val="none" w:sz="0" w:space="0" w:color="auto"/>
        <w:right w:val="none" w:sz="0" w:space="0" w:color="auto"/>
      </w:divBdr>
    </w:div>
    <w:div w:id="1652757313">
      <w:bodyDiv w:val="1"/>
      <w:marLeft w:val="0"/>
      <w:marRight w:val="0"/>
      <w:marTop w:val="0"/>
      <w:marBottom w:val="0"/>
      <w:divBdr>
        <w:top w:val="none" w:sz="0" w:space="0" w:color="auto"/>
        <w:left w:val="none" w:sz="0" w:space="0" w:color="auto"/>
        <w:bottom w:val="none" w:sz="0" w:space="0" w:color="auto"/>
        <w:right w:val="none" w:sz="0" w:space="0" w:color="auto"/>
      </w:divBdr>
    </w:div>
    <w:div w:id="1652831535">
      <w:bodyDiv w:val="1"/>
      <w:marLeft w:val="0"/>
      <w:marRight w:val="0"/>
      <w:marTop w:val="0"/>
      <w:marBottom w:val="0"/>
      <w:divBdr>
        <w:top w:val="none" w:sz="0" w:space="0" w:color="auto"/>
        <w:left w:val="none" w:sz="0" w:space="0" w:color="auto"/>
        <w:bottom w:val="none" w:sz="0" w:space="0" w:color="auto"/>
        <w:right w:val="none" w:sz="0" w:space="0" w:color="auto"/>
      </w:divBdr>
    </w:div>
    <w:div w:id="1653756210">
      <w:bodyDiv w:val="1"/>
      <w:marLeft w:val="0"/>
      <w:marRight w:val="0"/>
      <w:marTop w:val="0"/>
      <w:marBottom w:val="0"/>
      <w:divBdr>
        <w:top w:val="none" w:sz="0" w:space="0" w:color="auto"/>
        <w:left w:val="none" w:sz="0" w:space="0" w:color="auto"/>
        <w:bottom w:val="none" w:sz="0" w:space="0" w:color="auto"/>
        <w:right w:val="none" w:sz="0" w:space="0" w:color="auto"/>
      </w:divBdr>
    </w:div>
    <w:div w:id="1654796870">
      <w:bodyDiv w:val="1"/>
      <w:marLeft w:val="0"/>
      <w:marRight w:val="0"/>
      <w:marTop w:val="0"/>
      <w:marBottom w:val="0"/>
      <w:divBdr>
        <w:top w:val="none" w:sz="0" w:space="0" w:color="auto"/>
        <w:left w:val="none" w:sz="0" w:space="0" w:color="auto"/>
        <w:bottom w:val="none" w:sz="0" w:space="0" w:color="auto"/>
        <w:right w:val="none" w:sz="0" w:space="0" w:color="auto"/>
      </w:divBdr>
    </w:div>
    <w:div w:id="1655377761">
      <w:bodyDiv w:val="1"/>
      <w:marLeft w:val="0"/>
      <w:marRight w:val="0"/>
      <w:marTop w:val="0"/>
      <w:marBottom w:val="0"/>
      <w:divBdr>
        <w:top w:val="none" w:sz="0" w:space="0" w:color="auto"/>
        <w:left w:val="none" w:sz="0" w:space="0" w:color="auto"/>
        <w:bottom w:val="none" w:sz="0" w:space="0" w:color="auto"/>
        <w:right w:val="none" w:sz="0" w:space="0" w:color="auto"/>
      </w:divBdr>
    </w:div>
    <w:div w:id="1656034784">
      <w:bodyDiv w:val="1"/>
      <w:marLeft w:val="0"/>
      <w:marRight w:val="0"/>
      <w:marTop w:val="0"/>
      <w:marBottom w:val="0"/>
      <w:divBdr>
        <w:top w:val="none" w:sz="0" w:space="0" w:color="auto"/>
        <w:left w:val="none" w:sz="0" w:space="0" w:color="auto"/>
        <w:bottom w:val="none" w:sz="0" w:space="0" w:color="auto"/>
        <w:right w:val="none" w:sz="0" w:space="0" w:color="auto"/>
      </w:divBdr>
    </w:div>
    <w:div w:id="1657996578">
      <w:bodyDiv w:val="1"/>
      <w:marLeft w:val="0"/>
      <w:marRight w:val="0"/>
      <w:marTop w:val="0"/>
      <w:marBottom w:val="0"/>
      <w:divBdr>
        <w:top w:val="none" w:sz="0" w:space="0" w:color="auto"/>
        <w:left w:val="none" w:sz="0" w:space="0" w:color="auto"/>
        <w:bottom w:val="none" w:sz="0" w:space="0" w:color="auto"/>
        <w:right w:val="none" w:sz="0" w:space="0" w:color="auto"/>
      </w:divBdr>
    </w:div>
    <w:div w:id="1659265263">
      <w:bodyDiv w:val="1"/>
      <w:marLeft w:val="0"/>
      <w:marRight w:val="0"/>
      <w:marTop w:val="0"/>
      <w:marBottom w:val="0"/>
      <w:divBdr>
        <w:top w:val="none" w:sz="0" w:space="0" w:color="auto"/>
        <w:left w:val="none" w:sz="0" w:space="0" w:color="auto"/>
        <w:bottom w:val="none" w:sz="0" w:space="0" w:color="auto"/>
        <w:right w:val="none" w:sz="0" w:space="0" w:color="auto"/>
      </w:divBdr>
    </w:div>
    <w:div w:id="1663048464">
      <w:bodyDiv w:val="1"/>
      <w:marLeft w:val="0"/>
      <w:marRight w:val="0"/>
      <w:marTop w:val="0"/>
      <w:marBottom w:val="0"/>
      <w:divBdr>
        <w:top w:val="none" w:sz="0" w:space="0" w:color="auto"/>
        <w:left w:val="none" w:sz="0" w:space="0" w:color="auto"/>
        <w:bottom w:val="none" w:sz="0" w:space="0" w:color="auto"/>
        <w:right w:val="none" w:sz="0" w:space="0" w:color="auto"/>
      </w:divBdr>
    </w:div>
    <w:div w:id="1663049737">
      <w:bodyDiv w:val="1"/>
      <w:marLeft w:val="0"/>
      <w:marRight w:val="0"/>
      <w:marTop w:val="0"/>
      <w:marBottom w:val="0"/>
      <w:divBdr>
        <w:top w:val="none" w:sz="0" w:space="0" w:color="auto"/>
        <w:left w:val="none" w:sz="0" w:space="0" w:color="auto"/>
        <w:bottom w:val="none" w:sz="0" w:space="0" w:color="auto"/>
        <w:right w:val="none" w:sz="0" w:space="0" w:color="auto"/>
      </w:divBdr>
    </w:div>
    <w:div w:id="1664699609">
      <w:bodyDiv w:val="1"/>
      <w:marLeft w:val="0"/>
      <w:marRight w:val="0"/>
      <w:marTop w:val="0"/>
      <w:marBottom w:val="0"/>
      <w:divBdr>
        <w:top w:val="none" w:sz="0" w:space="0" w:color="auto"/>
        <w:left w:val="none" w:sz="0" w:space="0" w:color="auto"/>
        <w:bottom w:val="none" w:sz="0" w:space="0" w:color="auto"/>
        <w:right w:val="none" w:sz="0" w:space="0" w:color="auto"/>
      </w:divBdr>
    </w:div>
    <w:div w:id="1665813194">
      <w:bodyDiv w:val="1"/>
      <w:marLeft w:val="0"/>
      <w:marRight w:val="0"/>
      <w:marTop w:val="0"/>
      <w:marBottom w:val="0"/>
      <w:divBdr>
        <w:top w:val="none" w:sz="0" w:space="0" w:color="auto"/>
        <w:left w:val="none" w:sz="0" w:space="0" w:color="auto"/>
        <w:bottom w:val="none" w:sz="0" w:space="0" w:color="auto"/>
        <w:right w:val="none" w:sz="0" w:space="0" w:color="auto"/>
      </w:divBdr>
    </w:div>
    <w:div w:id="1669669341">
      <w:bodyDiv w:val="1"/>
      <w:marLeft w:val="0"/>
      <w:marRight w:val="0"/>
      <w:marTop w:val="0"/>
      <w:marBottom w:val="0"/>
      <w:divBdr>
        <w:top w:val="none" w:sz="0" w:space="0" w:color="auto"/>
        <w:left w:val="none" w:sz="0" w:space="0" w:color="auto"/>
        <w:bottom w:val="none" w:sz="0" w:space="0" w:color="auto"/>
        <w:right w:val="none" w:sz="0" w:space="0" w:color="auto"/>
      </w:divBdr>
    </w:div>
    <w:div w:id="1670132165">
      <w:bodyDiv w:val="1"/>
      <w:marLeft w:val="0"/>
      <w:marRight w:val="0"/>
      <w:marTop w:val="0"/>
      <w:marBottom w:val="0"/>
      <w:divBdr>
        <w:top w:val="none" w:sz="0" w:space="0" w:color="auto"/>
        <w:left w:val="none" w:sz="0" w:space="0" w:color="auto"/>
        <w:bottom w:val="none" w:sz="0" w:space="0" w:color="auto"/>
        <w:right w:val="none" w:sz="0" w:space="0" w:color="auto"/>
      </w:divBdr>
    </w:div>
    <w:div w:id="1671177877">
      <w:bodyDiv w:val="1"/>
      <w:marLeft w:val="0"/>
      <w:marRight w:val="0"/>
      <w:marTop w:val="0"/>
      <w:marBottom w:val="0"/>
      <w:divBdr>
        <w:top w:val="none" w:sz="0" w:space="0" w:color="auto"/>
        <w:left w:val="none" w:sz="0" w:space="0" w:color="auto"/>
        <w:bottom w:val="none" w:sz="0" w:space="0" w:color="auto"/>
        <w:right w:val="none" w:sz="0" w:space="0" w:color="auto"/>
      </w:divBdr>
    </w:div>
    <w:div w:id="1678002902">
      <w:bodyDiv w:val="1"/>
      <w:marLeft w:val="0"/>
      <w:marRight w:val="0"/>
      <w:marTop w:val="0"/>
      <w:marBottom w:val="0"/>
      <w:divBdr>
        <w:top w:val="none" w:sz="0" w:space="0" w:color="auto"/>
        <w:left w:val="none" w:sz="0" w:space="0" w:color="auto"/>
        <w:bottom w:val="none" w:sz="0" w:space="0" w:color="auto"/>
        <w:right w:val="none" w:sz="0" w:space="0" w:color="auto"/>
      </w:divBdr>
    </w:div>
    <w:div w:id="1678145778">
      <w:bodyDiv w:val="1"/>
      <w:marLeft w:val="0"/>
      <w:marRight w:val="0"/>
      <w:marTop w:val="0"/>
      <w:marBottom w:val="0"/>
      <w:divBdr>
        <w:top w:val="none" w:sz="0" w:space="0" w:color="auto"/>
        <w:left w:val="none" w:sz="0" w:space="0" w:color="auto"/>
        <w:bottom w:val="none" w:sz="0" w:space="0" w:color="auto"/>
        <w:right w:val="none" w:sz="0" w:space="0" w:color="auto"/>
      </w:divBdr>
    </w:div>
    <w:div w:id="1678311774">
      <w:bodyDiv w:val="1"/>
      <w:marLeft w:val="0"/>
      <w:marRight w:val="0"/>
      <w:marTop w:val="0"/>
      <w:marBottom w:val="0"/>
      <w:divBdr>
        <w:top w:val="none" w:sz="0" w:space="0" w:color="auto"/>
        <w:left w:val="none" w:sz="0" w:space="0" w:color="auto"/>
        <w:bottom w:val="none" w:sz="0" w:space="0" w:color="auto"/>
        <w:right w:val="none" w:sz="0" w:space="0" w:color="auto"/>
      </w:divBdr>
    </w:div>
    <w:div w:id="1678340585">
      <w:bodyDiv w:val="1"/>
      <w:marLeft w:val="0"/>
      <w:marRight w:val="0"/>
      <w:marTop w:val="0"/>
      <w:marBottom w:val="0"/>
      <w:divBdr>
        <w:top w:val="none" w:sz="0" w:space="0" w:color="auto"/>
        <w:left w:val="none" w:sz="0" w:space="0" w:color="auto"/>
        <w:bottom w:val="none" w:sz="0" w:space="0" w:color="auto"/>
        <w:right w:val="none" w:sz="0" w:space="0" w:color="auto"/>
      </w:divBdr>
    </w:div>
    <w:div w:id="1678801782">
      <w:bodyDiv w:val="1"/>
      <w:marLeft w:val="0"/>
      <w:marRight w:val="0"/>
      <w:marTop w:val="0"/>
      <w:marBottom w:val="0"/>
      <w:divBdr>
        <w:top w:val="none" w:sz="0" w:space="0" w:color="auto"/>
        <w:left w:val="none" w:sz="0" w:space="0" w:color="auto"/>
        <w:bottom w:val="none" w:sz="0" w:space="0" w:color="auto"/>
        <w:right w:val="none" w:sz="0" w:space="0" w:color="auto"/>
      </w:divBdr>
    </w:div>
    <w:div w:id="1679581398">
      <w:bodyDiv w:val="1"/>
      <w:marLeft w:val="0"/>
      <w:marRight w:val="0"/>
      <w:marTop w:val="0"/>
      <w:marBottom w:val="0"/>
      <w:divBdr>
        <w:top w:val="none" w:sz="0" w:space="0" w:color="auto"/>
        <w:left w:val="none" w:sz="0" w:space="0" w:color="auto"/>
        <w:bottom w:val="none" w:sz="0" w:space="0" w:color="auto"/>
        <w:right w:val="none" w:sz="0" w:space="0" w:color="auto"/>
      </w:divBdr>
    </w:div>
    <w:div w:id="1680614822">
      <w:bodyDiv w:val="1"/>
      <w:marLeft w:val="0"/>
      <w:marRight w:val="0"/>
      <w:marTop w:val="0"/>
      <w:marBottom w:val="0"/>
      <w:divBdr>
        <w:top w:val="none" w:sz="0" w:space="0" w:color="auto"/>
        <w:left w:val="none" w:sz="0" w:space="0" w:color="auto"/>
        <w:bottom w:val="none" w:sz="0" w:space="0" w:color="auto"/>
        <w:right w:val="none" w:sz="0" w:space="0" w:color="auto"/>
      </w:divBdr>
    </w:div>
    <w:div w:id="1685590278">
      <w:bodyDiv w:val="1"/>
      <w:marLeft w:val="0"/>
      <w:marRight w:val="0"/>
      <w:marTop w:val="0"/>
      <w:marBottom w:val="0"/>
      <w:divBdr>
        <w:top w:val="none" w:sz="0" w:space="0" w:color="auto"/>
        <w:left w:val="none" w:sz="0" w:space="0" w:color="auto"/>
        <w:bottom w:val="none" w:sz="0" w:space="0" w:color="auto"/>
        <w:right w:val="none" w:sz="0" w:space="0" w:color="auto"/>
      </w:divBdr>
    </w:div>
    <w:div w:id="1685592465">
      <w:bodyDiv w:val="1"/>
      <w:marLeft w:val="0"/>
      <w:marRight w:val="0"/>
      <w:marTop w:val="0"/>
      <w:marBottom w:val="0"/>
      <w:divBdr>
        <w:top w:val="none" w:sz="0" w:space="0" w:color="auto"/>
        <w:left w:val="none" w:sz="0" w:space="0" w:color="auto"/>
        <w:bottom w:val="none" w:sz="0" w:space="0" w:color="auto"/>
        <w:right w:val="none" w:sz="0" w:space="0" w:color="auto"/>
      </w:divBdr>
    </w:div>
    <w:div w:id="1685864428">
      <w:bodyDiv w:val="1"/>
      <w:marLeft w:val="0"/>
      <w:marRight w:val="0"/>
      <w:marTop w:val="0"/>
      <w:marBottom w:val="0"/>
      <w:divBdr>
        <w:top w:val="none" w:sz="0" w:space="0" w:color="auto"/>
        <w:left w:val="none" w:sz="0" w:space="0" w:color="auto"/>
        <w:bottom w:val="none" w:sz="0" w:space="0" w:color="auto"/>
        <w:right w:val="none" w:sz="0" w:space="0" w:color="auto"/>
      </w:divBdr>
    </w:div>
    <w:div w:id="1687291633">
      <w:bodyDiv w:val="1"/>
      <w:marLeft w:val="0"/>
      <w:marRight w:val="0"/>
      <w:marTop w:val="0"/>
      <w:marBottom w:val="0"/>
      <w:divBdr>
        <w:top w:val="none" w:sz="0" w:space="0" w:color="auto"/>
        <w:left w:val="none" w:sz="0" w:space="0" w:color="auto"/>
        <w:bottom w:val="none" w:sz="0" w:space="0" w:color="auto"/>
        <w:right w:val="none" w:sz="0" w:space="0" w:color="auto"/>
      </w:divBdr>
    </w:div>
    <w:div w:id="1687632302">
      <w:bodyDiv w:val="1"/>
      <w:marLeft w:val="0"/>
      <w:marRight w:val="0"/>
      <w:marTop w:val="0"/>
      <w:marBottom w:val="0"/>
      <w:divBdr>
        <w:top w:val="none" w:sz="0" w:space="0" w:color="auto"/>
        <w:left w:val="none" w:sz="0" w:space="0" w:color="auto"/>
        <w:bottom w:val="none" w:sz="0" w:space="0" w:color="auto"/>
        <w:right w:val="none" w:sz="0" w:space="0" w:color="auto"/>
      </w:divBdr>
    </w:div>
    <w:div w:id="1688602536">
      <w:bodyDiv w:val="1"/>
      <w:marLeft w:val="0"/>
      <w:marRight w:val="0"/>
      <w:marTop w:val="0"/>
      <w:marBottom w:val="0"/>
      <w:divBdr>
        <w:top w:val="none" w:sz="0" w:space="0" w:color="auto"/>
        <w:left w:val="none" w:sz="0" w:space="0" w:color="auto"/>
        <w:bottom w:val="none" w:sz="0" w:space="0" w:color="auto"/>
        <w:right w:val="none" w:sz="0" w:space="0" w:color="auto"/>
      </w:divBdr>
    </w:div>
    <w:div w:id="1690525948">
      <w:bodyDiv w:val="1"/>
      <w:marLeft w:val="0"/>
      <w:marRight w:val="0"/>
      <w:marTop w:val="0"/>
      <w:marBottom w:val="0"/>
      <w:divBdr>
        <w:top w:val="none" w:sz="0" w:space="0" w:color="auto"/>
        <w:left w:val="none" w:sz="0" w:space="0" w:color="auto"/>
        <w:bottom w:val="none" w:sz="0" w:space="0" w:color="auto"/>
        <w:right w:val="none" w:sz="0" w:space="0" w:color="auto"/>
      </w:divBdr>
    </w:div>
    <w:div w:id="1694302423">
      <w:bodyDiv w:val="1"/>
      <w:marLeft w:val="0"/>
      <w:marRight w:val="0"/>
      <w:marTop w:val="0"/>
      <w:marBottom w:val="0"/>
      <w:divBdr>
        <w:top w:val="none" w:sz="0" w:space="0" w:color="auto"/>
        <w:left w:val="none" w:sz="0" w:space="0" w:color="auto"/>
        <w:bottom w:val="none" w:sz="0" w:space="0" w:color="auto"/>
        <w:right w:val="none" w:sz="0" w:space="0" w:color="auto"/>
      </w:divBdr>
    </w:div>
    <w:div w:id="1695883882">
      <w:bodyDiv w:val="1"/>
      <w:marLeft w:val="0"/>
      <w:marRight w:val="0"/>
      <w:marTop w:val="0"/>
      <w:marBottom w:val="0"/>
      <w:divBdr>
        <w:top w:val="none" w:sz="0" w:space="0" w:color="auto"/>
        <w:left w:val="none" w:sz="0" w:space="0" w:color="auto"/>
        <w:bottom w:val="none" w:sz="0" w:space="0" w:color="auto"/>
        <w:right w:val="none" w:sz="0" w:space="0" w:color="auto"/>
      </w:divBdr>
    </w:div>
    <w:div w:id="1696225803">
      <w:bodyDiv w:val="1"/>
      <w:marLeft w:val="0"/>
      <w:marRight w:val="0"/>
      <w:marTop w:val="0"/>
      <w:marBottom w:val="0"/>
      <w:divBdr>
        <w:top w:val="none" w:sz="0" w:space="0" w:color="auto"/>
        <w:left w:val="none" w:sz="0" w:space="0" w:color="auto"/>
        <w:bottom w:val="none" w:sz="0" w:space="0" w:color="auto"/>
        <w:right w:val="none" w:sz="0" w:space="0" w:color="auto"/>
      </w:divBdr>
    </w:div>
    <w:div w:id="1696299836">
      <w:bodyDiv w:val="1"/>
      <w:marLeft w:val="0"/>
      <w:marRight w:val="0"/>
      <w:marTop w:val="0"/>
      <w:marBottom w:val="0"/>
      <w:divBdr>
        <w:top w:val="none" w:sz="0" w:space="0" w:color="auto"/>
        <w:left w:val="none" w:sz="0" w:space="0" w:color="auto"/>
        <w:bottom w:val="none" w:sz="0" w:space="0" w:color="auto"/>
        <w:right w:val="none" w:sz="0" w:space="0" w:color="auto"/>
      </w:divBdr>
    </w:div>
    <w:div w:id="1697657792">
      <w:bodyDiv w:val="1"/>
      <w:marLeft w:val="0"/>
      <w:marRight w:val="0"/>
      <w:marTop w:val="0"/>
      <w:marBottom w:val="0"/>
      <w:divBdr>
        <w:top w:val="none" w:sz="0" w:space="0" w:color="auto"/>
        <w:left w:val="none" w:sz="0" w:space="0" w:color="auto"/>
        <w:bottom w:val="none" w:sz="0" w:space="0" w:color="auto"/>
        <w:right w:val="none" w:sz="0" w:space="0" w:color="auto"/>
      </w:divBdr>
    </w:div>
    <w:div w:id="1697805549">
      <w:bodyDiv w:val="1"/>
      <w:marLeft w:val="0"/>
      <w:marRight w:val="0"/>
      <w:marTop w:val="0"/>
      <w:marBottom w:val="0"/>
      <w:divBdr>
        <w:top w:val="none" w:sz="0" w:space="0" w:color="auto"/>
        <w:left w:val="none" w:sz="0" w:space="0" w:color="auto"/>
        <w:bottom w:val="none" w:sz="0" w:space="0" w:color="auto"/>
        <w:right w:val="none" w:sz="0" w:space="0" w:color="auto"/>
      </w:divBdr>
    </w:div>
    <w:div w:id="1698698114">
      <w:bodyDiv w:val="1"/>
      <w:marLeft w:val="0"/>
      <w:marRight w:val="0"/>
      <w:marTop w:val="0"/>
      <w:marBottom w:val="0"/>
      <w:divBdr>
        <w:top w:val="none" w:sz="0" w:space="0" w:color="auto"/>
        <w:left w:val="none" w:sz="0" w:space="0" w:color="auto"/>
        <w:bottom w:val="none" w:sz="0" w:space="0" w:color="auto"/>
        <w:right w:val="none" w:sz="0" w:space="0" w:color="auto"/>
      </w:divBdr>
    </w:div>
    <w:div w:id="1698772696">
      <w:bodyDiv w:val="1"/>
      <w:marLeft w:val="0"/>
      <w:marRight w:val="0"/>
      <w:marTop w:val="0"/>
      <w:marBottom w:val="0"/>
      <w:divBdr>
        <w:top w:val="none" w:sz="0" w:space="0" w:color="auto"/>
        <w:left w:val="none" w:sz="0" w:space="0" w:color="auto"/>
        <w:bottom w:val="none" w:sz="0" w:space="0" w:color="auto"/>
        <w:right w:val="none" w:sz="0" w:space="0" w:color="auto"/>
      </w:divBdr>
    </w:div>
    <w:div w:id="1698853585">
      <w:bodyDiv w:val="1"/>
      <w:marLeft w:val="0"/>
      <w:marRight w:val="0"/>
      <w:marTop w:val="0"/>
      <w:marBottom w:val="0"/>
      <w:divBdr>
        <w:top w:val="none" w:sz="0" w:space="0" w:color="auto"/>
        <w:left w:val="none" w:sz="0" w:space="0" w:color="auto"/>
        <w:bottom w:val="none" w:sz="0" w:space="0" w:color="auto"/>
        <w:right w:val="none" w:sz="0" w:space="0" w:color="auto"/>
      </w:divBdr>
    </w:div>
    <w:div w:id="1701663059">
      <w:bodyDiv w:val="1"/>
      <w:marLeft w:val="0"/>
      <w:marRight w:val="0"/>
      <w:marTop w:val="0"/>
      <w:marBottom w:val="0"/>
      <w:divBdr>
        <w:top w:val="none" w:sz="0" w:space="0" w:color="auto"/>
        <w:left w:val="none" w:sz="0" w:space="0" w:color="auto"/>
        <w:bottom w:val="none" w:sz="0" w:space="0" w:color="auto"/>
        <w:right w:val="none" w:sz="0" w:space="0" w:color="auto"/>
      </w:divBdr>
    </w:div>
    <w:div w:id="1701739414">
      <w:bodyDiv w:val="1"/>
      <w:marLeft w:val="0"/>
      <w:marRight w:val="0"/>
      <w:marTop w:val="0"/>
      <w:marBottom w:val="0"/>
      <w:divBdr>
        <w:top w:val="none" w:sz="0" w:space="0" w:color="auto"/>
        <w:left w:val="none" w:sz="0" w:space="0" w:color="auto"/>
        <w:bottom w:val="none" w:sz="0" w:space="0" w:color="auto"/>
        <w:right w:val="none" w:sz="0" w:space="0" w:color="auto"/>
      </w:divBdr>
    </w:div>
    <w:div w:id="1702239369">
      <w:bodyDiv w:val="1"/>
      <w:marLeft w:val="0"/>
      <w:marRight w:val="0"/>
      <w:marTop w:val="0"/>
      <w:marBottom w:val="0"/>
      <w:divBdr>
        <w:top w:val="none" w:sz="0" w:space="0" w:color="auto"/>
        <w:left w:val="none" w:sz="0" w:space="0" w:color="auto"/>
        <w:bottom w:val="none" w:sz="0" w:space="0" w:color="auto"/>
        <w:right w:val="none" w:sz="0" w:space="0" w:color="auto"/>
      </w:divBdr>
    </w:div>
    <w:div w:id="1703898102">
      <w:bodyDiv w:val="1"/>
      <w:marLeft w:val="0"/>
      <w:marRight w:val="0"/>
      <w:marTop w:val="0"/>
      <w:marBottom w:val="0"/>
      <w:divBdr>
        <w:top w:val="none" w:sz="0" w:space="0" w:color="auto"/>
        <w:left w:val="none" w:sz="0" w:space="0" w:color="auto"/>
        <w:bottom w:val="none" w:sz="0" w:space="0" w:color="auto"/>
        <w:right w:val="none" w:sz="0" w:space="0" w:color="auto"/>
      </w:divBdr>
    </w:div>
    <w:div w:id="1704135266">
      <w:bodyDiv w:val="1"/>
      <w:marLeft w:val="0"/>
      <w:marRight w:val="0"/>
      <w:marTop w:val="0"/>
      <w:marBottom w:val="0"/>
      <w:divBdr>
        <w:top w:val="none" w:sz="0" w:space="0" w:color="auto"/>
        <w:left w:val="none" w:sz="0" w:space="0" w:color="auto"/>
        <w:bottom w:val="none" w:sz="0" w:space="0" w:color="auto"/>
        <w:right w:val="none" w:sz="0" w:space="0" w:color="auto"/>
      </w:divBdr>
    </w:div>
    <w:div w:id="1708799253">
      <w:bodyDiv w:val="1"/>
      <w:marLeft w:val="0"/>
      <w:marRight w:val="0"/>
      <w:marTop w:val="0"/>
      <w:marBottom w:val="0"/>
      <w:divBdr>
        <w:top w:val="none" w:sz="0" w:space="0" w:color="auto"/>
        <w:left w:val="none" w:sz="0" w:space="0" w:color="auto"/>
        <w:bottom w:val="none" w:sz="0" w:space="0" w:color="auto"/>
        <w:right w:val="none" w:sz="0" w:space="0" w:color="auto"/>
      </w:divBdr>
    </w:div>
    <w:div w:id="1709333652">
      <w:bodyDiv w:val="1"/>
      <w:marLeft w:val="0"/>
      <w:marRight w:val="0"/>
      <w:marTop w:val="0"/>
      <w:marBottom w:val="0"/>
      <w:divBdr>
        <w:top w:val="none" w:sz="0" w:space="0" w:color="auto"/>
        <w:left w:val="none" w:sz="0" w:space="0" w:color="auto"/>
        <w:bottom w:val="none" w:sz="0" w:space="0" w:color="auto"/>
        <w:right w:val="none" w:sz="0" w:space="0" w:color="auto"/>
      </w:divBdr>
    </w:div>
    <w:div w:id="1709404122">
      <w:bodyDiv w:val="1"/>
      <w:marLeft w:val="0"/>
      <w:marRight w:val="0"/>
      <w:marTop w:val="0"/>
      <w:marBottom w:val="0"/>
      <w:divBdr>
        <w:top w:val="none" w:sz="0" w:space="0" w:color="auto"/>
        <w:left w:val="none" w:sz="0" w:space="0" w:color="auto"/>
        <w:bottom w:val="none" w:sz="0" w:space="0" w:color="auto"/>
        <w:right w:val="none" w:sz="0" w:space="0" w:color="auto"/>
      </w:divBdr>
    </w:div>
    <w:div w:id="1709866956">
      <w:bodyDiv w:val="1"/>
      <w:marLeft w:val="0"/>
      <w:marRight w:val="0"/>
      <w:marTop w:val="0"/>
      <w:marBottom w:val="0"/>
      <w:divBdr>
        <w:top w:val="none" w:sz="0" w:space="0" w:color="auto"/>
        <w:left w:val="none" w:sz="0" w:space="0" w:color="auto"/>
        <w:bottom w:val="none" w:sz="0" w:space="0" w:color="auto"/>
        <w:right w:val="none" w:sz="0" w:space="0" w:color="auto"/>
      </w:divBdr>
    </w:div>
    <w:div w:id="1713309722">
      <w:bodyDiv w:val="1"/>
      <w:marLeft w:val="0"/>
      <w:marRight w:val="0"/>
      <w:marTop w:val="0"/>
      <w:marBottom w:val="0"/>
      <w:divBdr>
        <w:top w:val="none" w:sz="0" w:space="0" w:color="auto"/>
        <w:left w:val="none" w:sz="0" w:space="0" w:color="auto"/>
        <w:bottom w:val="none" w:sz="0" w:space="0" w:color="auto"/>
        <w:right w:val="none" w:sz="0" w:space="0" w:color="auto"/>
      </w:divBdr>
    </w:div>
    <w:div w:id="1717196658">
      <w:bodyDiv w:val="1"/>
      <w:marLeft w:val="0"/>
      <w:marRight w:val="0"/>
      <w:marTop w:val="0"/>
      <w:marBottom w:val="0"/>
      <w:divBdr>
        <w:top w:val="none" w:sz="0" w:space="0" w:color="auto"/>
        <w:left w:val="none" w:sz="0" w:space="0" w:color="auto"/>
        <w:bottom w:val="none" w:sz="0" w:space="0" w:color="auto"/>
        <w:right w:val="none" w:sz="0" w:space="0" w:color="auto"/>
      </w:divBdr>
    </w:div>
    <w:div w:id="1717851369">
      <w:bodyDiv w:val="1"/>
      <w:marLeft w:val="0"/>
      <w:marRight w:val="0"/>
      <w:marTop w:val="0"/>
      <w:marBottom w:val="0"/>
      <w:divBdr>
        <w:top w:val="none" w:sz="0" w:space="0" w:color="auto"/>
        <w:left w:val="none" w:sz="0" w:space="0" w:color="auto"/>
        <w:bottom w:val="none" w:sz="0" w:space="0" w:color="auto"/>
        <w:right w:val="none" w:sz="0" w:space="0" w:color="auto"/>
      </w:divBdr>
    </w:div>
    <w:div w:id="1720594195">
      <w:bodyDiv w:val="1"/>
      <w:marLeft w:val="0"/>
      <w:marRight w:val="0"/>
      <w:marTop w:val="0"/>
      <w:marBottom w:val="0"/>
      <w:divBdr>
        <w:top w:val="none" w:sz="0" w:space="0" w:color="auto"/>
        <w:left w:val="none" w:sz="0" w:space="0" w:color="auto"/>
        <w:bottom w:val="none" w:sz="0" w:space="0" w:color="auto"/>
        <w:right w:val="none" w:sz="0" w:space="0" w:color="auto"/>
      </w:divBdr>
    </w:div>
    <w:div w:id="1721636683">
      <w:bodyDiv w:val="1"/>
      <w:marLeft w:val="0"/>
      <w:marRight w:val="0"/>
      <w:marTop w:val="0"/>
      <w:marBottom w:val="0"/>
      <w:divBdr>
        <w:top w:val="none" w:sz="0" w:space="0" w:color="auto"/>
        <w:left w:val="none" w:sz="0" w:space="0" w:color="auto"/>
        <w:bottom w:val="none" w:sz="0" w:space="0" w:color="auto"/>
        <w:right w:val="none" w:sz="0" w:space="0" w:color="auto"/>
      </w:divBdr>
    </w:div>
    <w:div w:id="1721786045">
      <w:bodyDiv w:val="1"/>
      <w:marLeft w:val="0"/>
      <w:marRight w:val="0"/>
      <w:marTop w:val="0"/>
      <w:marBottom w:val="0"/>
      <w:divBdr>
        <w:top w:val="none" w:sz="0" w:space="0" w:color="auto"/>
        <w:left w:val="none" w:sz="0" w:space="0" w:color="auto"/>
        <w:bottom w:val="none" w:sz="0" w:space="0" w:color="auto"/>
        <w:right w:val="none" w:sz="0" w:space="0" w:color="auto"/>
      </w:divBdr>
    </w:div>
    <w:div w:id="1725253957">
      <w:bodyDiv w:val="1"/>
      <w:marLeft w:val="0"/>
      <w:marRight w:val="0"/>
      <w:marTop w:val="0"/>
      <w:marBottom w:val="0"/>
      <w:divBdr>
        <w:top w:val="none" w:sz="0" w:space="0" w:color="auto"/>
        <w:left w:val="none" w:sz="0" w:space="0" w:color="auto"/>
        <w:bottom w:val="none" w:sz="0" w:space="0" w:color="auto"/>
        <w:right w:val="none" w:sz="0" w:space="0" w:color="auto"/>
      </w:divBdr>
    </w:div>
    <w:div w:id="1727487690">
      <w:bodyDiv w:val="1"/>
      <w:marLeft w:val="0"/>
      <w:marRight w:val="0"/>
      <w:marTop w:val="0"/>
      <w:marBottom w:val="0"/>
      <w:divBdr>
        <w:top w:val="none" w:sz="0" w:space="0" w:color="auto"/>
        <w:left w:val="none" w:sz="0" w:space="0" w:color="auto"/>
        <w:bottom w:val="none" w:sz="0" w:space="0" w:color="auto"/>
        <w:right w:val="none" w:sz="0" w:space="0" w:color="auto"/>
      </w:divBdr>
    </w:div>
    <w:div w:id="1727951783">
      <w:bodyDiv w:val="1"/>
      <w:marLeft w:val="0"/>
      <w:marRight w:val="0"/>
      <w:marTop w:val="0"/>
      <w:marBottom w:val="0"/>
      <w:divBdr>
        <w:top w:val="none" w:sz="0" w:space="0" w:color="auto"/>
        <w:left w:val="none" w:sz="0" w:space="0" w:color="auto"/>
        <w:bottom w:val="none" w:sz="0" w:space="0" w:color="auto"/>
        <w:right w:val="none" w:sz="0" w:space="0" w:color="auto"/>
      </w:divBdr>
    </w:div>
    <w:div w:id="1728793354">
      <w:bodyDiv w:val="1"/>
      <w:marLeft w:val="0"/>
      <w:marRight w:val="0"/>
      <w:marTop w:val="0"/>
      <w:marBottom w:val="0"/>
      <w:divBdr>
        <w:top w:val="none" w:sz="0" w:space="0" w:color="auto"/>
        <w:left w:val="none" w:sz="0" w:space="0" w:color="auto"/>
        <w:bottom w:val="none" w:sz="0" w:space="0" w:color="auto"/>
        <w:right w:val="none" w:sz="0" w:space="0" w:color="auto"/>
      </w:divBdr>
    </w:div>
    <w:div w:id="1729382330">
      <w:bodyDiv w:val="1"/>
      <w:marLeft w:val="0"/>
      <w:marRight w:val="0"/>
      <w:marTop w:val="0"/>
      <w:marBottom w:val="0"/>
      <w:divBdr>
        <w:top w:val="none" w:sz="0" w:space="0" w:color="auto"/>
        <w:left w:val="none" w:sz="0" w:space="0" w:color="auto"/>
        <w:bottom w:val="none" w:sz="0" w:space="0" w:color="auto"/>
        <w:right w:val="none" w:sz="0" w:space="0" w:color="auto"/>
      </w:divBdr>
    </w:div>
    <w:div w:id="1730767491">
      <w:bodyDiv w:val="1"/>
      <w:marLeft w:val="0"/>
      <w:marRight w:val="0"/>
      <w:marTop w:val="0"/>
      <w:marBottom w:val="0"/>
      <w:divBdr>
        <w:top w:val="none" w:sz="0" w:space="0" w:color="auto"/>
        <w:left w:val="none" w:sz="0" w:space="0" w:color="auto"/>
        <w:bottom w:val="none" w:sz="0" w:space="0" w:color="auto"/>
        <w:right w:val="none" w:sz="0" w:space="0" w:color="auto"/>
      </w:divBdr>
    </w:div>
    <w:div w:id="1730883949">
      <w:bodyDiv w:val="1"/>
      <w:marLeft w:val="0"/>
      <w:marRight w:val="0"/>
      <w:marTop w:val="0"/>
      <w:marBottom w:val="0"/>
      <w:divBdr>
        <w:top w:val="none" w:sz="0" w:space="0" w:color="auto"/>
        <w:left w:val="none" w:sz="0" w:space="0" w:color="auto"/>
        <w:bottom w:val="none" w:sz="0" w:space="0" w:color="auto"/>
        <w:right w:val="none" w:sz="0" w:space="0" w:color="auto"/>
      </w:divBdr>
    </w:div>
    <w:div w:id="1732120653">
      <w:bodyDiv w:val="1"/>
      <w:marLeft w:val="0"/>
      <w:marRight w:val="0"/>
      <w:marTop w:val="0"/>
      <w:marBottom w:val="0"/>
      <w:divBdr>
        <w:top w:val="none" w:sz="0" w:space="0" w:color="auto"/>
        <w:left w:val="none" w:sz="0" w:space="0" w:color="auto"/>
        <w:bottom w:val="none" w:sz="0" w:space="0" w:color="auto"/>
        <w:right w:val="none" w:sz="0" w:space="0" w:color="auto"/>
      </w:divBdr>
    </w:div>
    <w:div w:id="1732271484">
      <w:bodyDiv w:val="1"/>
      <w:marLeft w:val="0"/>
      <w:marRight w:val="0"/>
      <w:marTop w:val="0"/>
      <w:marBottom w:val="0"/>
      <w:divBdr>
        <w:top w:val="none" w:sz="0" w:space="0" w:color="auto"/>
        <w:left w:val="none" w:sz="0" w:space="0" w:color="auto"/>
        <w:bottom w:val="none" w:sz="0" w:space="0" w:color="auto"/>
        <w:right w:val="none" w:sz="0" w:space="0" w:color="auto"/>
      </w:divBdr>
    </w:div>
    <w:div w:id="1733574477">
      <w:bodyDiv w:val="1"/>
      <w:marLeft w:val="0"/>
      <w:marRight w:val="0"/>
      <w:marTop w:val="0"/>
      <w:marBottom w:val="0"/>
      <w:divBdr>
        <w:top w:val="none" w:sz="0" w:space="0" w:color="auto"/>
        <w:left w:val="none" w:sz="0" w:space="0" w:color="auto"/>
        <w:bottom w:val="none" w:sz="0" w:space="0" w:color="auto"/>
        <w:right w:val="none" w:sz="0" w:space="0" w:color="auto"/>
      </w:divBdr>
    </w:div>
    <w:div w:id="1737164733">
      <w:bodyDiv w:val="1"/>
      <w:marLeft w:val="0"/>
      <w:marRight w:val="0"/>
      <w:marTop w:val="0"/>
      <w:marBottom w:val="0"/>
      <w:divBdr>
        <w:top w:val="none" w:sz="0" w:space="0" w:color="auto"/>
        <w:left w:val="none" w:sz="0" w:space="0" w:color="auto"/>
        <w:bottom w:val="none" w:sz="0" w:space="0" w:color="auto"/>
        <w:right w:val="none" w:sz="0" w:space="0" w:color="auto"/>
      </w:divBdr>
    </w:div>
    <w:div w:id="1741832893">
      <w:bodyDiv w:val="1"/>
      <w:marLeft w:val="0"/>
      <w:marRight w:val="0"/>
      <w:marTop w:val="0"/>
      <w:marBottom w:val="0"/>
      <w:divBdr>
        <w:top w:val="none" w:sz="0" w:space="0" w:color="auto"/>
        <w:left w:val="none" w:sz="0" w:space="0" w:color="auto"/>
        <w:bottom w:val="none" w:sz="0" w:space="0" w:color="auto"/>
        <w:right w:val="none" w:sz="0" w:space="0" w:color="auto"/>
      </w:divBdr>
    </w:div>
    <w:div w:id="1742100618">
      <w:bodyDiv w:val="1"/>
      <w:marLeft w:val="0"/>
      <w:marRight w:val="0"/>
      <w:marTop w:val="0"/>
      <w:marBottom w:val="0"/>
      <w:divBdr>
        <w:top w:val="none" w:sz="0" w:space="0" w:color="auto"/>
        <w:left w:val="none" w:sz="0" w:space="0" w:color="auto"/>
        <w:bottom w:val="none" w:sz="0" w:space="0" w:color="auto"/>
        <w:right w:val="none" w:sz="0" w:space="0" w:color="auto"/>
      </w:divBdr>
    </w:div>
    <w:div w:id="1742175742">
      <w:bodyDiv w:val="1"/>
      <w:marLeft w:val="0"/>
      <w:marRight w:val="0"/>
      <w:marTop w:val="0"/>
      <w:marBottom w:val="0"/>
      <w:divBdr>
        <w:top w:val="none" w:sz="0" w:space="0" w:color="auto"/>
        <w:left w:val="none" w:sz="0" w:space="0" w:color="auto"/>
        <w:bottom w:val="none" w:sz="0" w:space="0" w:color="auto"/>
        <w:right w:val="none" w:sz="0" w:space="0" w:color="auto"/>
      </w:divBdr>
    </w:div>
    <w:div w:id="1745447368">
      <w:bodyDiv w:val="1"/>
      <w:marLeft w:val="0"/>
      <w:marRight w:val="0"/>
      <w:marTop w:val="0"/>
      <w:marBottom w:val="0"/>
      <w:divBdr>
        <w:top w:val="none" w:sz="0" w:space="0" w:color="auto"/>
        <w:left w:val="none" w:sz="0" w:space="0" w:color="auto"/>
        <w:bottom w:val="none" w:sz="0" w:space="0" w:color="auto"/>
        <w:right w:val="none" w:sz="0" w:space="0" w:color="auto"/>
      </w:divBdr>
    </w:div>
    <w:div w:id="1745494642">
      <w:bodyDiv w:val="1"/>
      <w:marLeft w:val="0"/>
      <w:marRight w:val="0"/>
      <w:marTop w:val="0"/>
      <w:marBottom w:val="0"/>
      <w:divBdr>
        <w:top w:val="none" w:sz="0" w:space="0" w:color="auto"/>
        <w:left w:val="none" w:sz="0" w:space="0" w:color="auto"/>
        <w:bottom w:val="none" w:sz="0" w:space="0" w:color="auto"/>
        <w:right w:val="none" w:sz="0" w:space="0" w:color="auto"/>
      </w:divBdr>
    </w:div>
    <w:div w:id="1746996460">
      <w:bodyDiv w:val="1"/>
      <w:marLeft w:val="0"/>
      <w:marRight w:val="0"/>
      <w:marTop w:val="0"/>
      <w:marBottom w:val="0"/>
      <w:divBdr>
        <w:top w:val="none" w:sz="0" w:space="0" w:color="auto"/>
        <w:left w:val="none" w:sz="0" w:space="0" w:color="auto"/>
        <w:bottom w:val="none" w:sz="0" w:space="0" w:color="auto"/>
        <w:right w:val="none" w:sz="0" w:space="0" w:color="auto"/>
      </w:divBdr>
    </w:div>
    <w:div w:id="1748187181">
      <w:bodyDiv w:val="1"/>
      <w:marLeft w:val="0"/>
      <w:marRight w:val="0"/>
      <w:marTop w:val="0"/>
      <w:marBottom w:val="0"/>
      <w:divBdr>
        <w:top w:val="none" w:sz="0" w:space="0" w:color="auto"/>
        <w:left w:val="none" w:sz="0" w:space="0" w:color="auto"/>
        <w:bottom w:val="none" w:sz="0" w:space="0" w:color="auto"/>
        <w:right w:val="none" w:sz="0" w:space="0" w:color="auto"/>
      </w:divBdr>
    </w:div>
    <w:div w:id="1748461163">
      <w:bodyDiv w:val="1"/>
      <w:marLeft w:val="0"/>
      <w:marRight w:val="0"/>
      <w:marTop w:val="0"/>
      <w:marBottom w:val="0"/>
      <w:divBdr>
        <w:top w:val="none" w:sz="0" w:space="0" w:color="auto"/>
        <w:left w:val="none" w:sz="0" w:space="0" w:color="auto"/>
        <w:bottom w:val="none" w:sz="0" w:space="0" w:color="auto"/>
        <w:right w:val="none" w:sz="0" w:space="0" w:color="auto"/>
      </w:divBdr>
    </w:div>
    <w:div w:id="1749110813">
      <w:bodyDiv w:val="1"/>
      <w:marLeft w:val="0"/>
      <w:marRight w:val="0"/>
      <w:marTop w:val="0"/>
      <w:marBottom w:val="0"/>
      <w:divBdr>
        <w:top w:val="none" w:sz="0" w:space="0" w:color="auto"/>
        <w:left w:val="none" w:sz="0" w:space="0" w:color="auto"/>
        <w:bottom w:val="none" w:sz="0" w:space="0" w:color="auto"/>
        <w:right w:val="none" w:sz="0" w:space="0" w:color="auto"/>
      </w:divBdr>
    </w:div>
    <w:div w:id="1749384752">
      <w:bodyDiv w:val="1"/>
      <w:marLeft w:val="0"/>
      <w:marRight w:val="0"/>
      <w:marTop w:val="0"/>
      <w:marBottom w:val="0"/>
      <w:divBdr>
        <w:top w:val="none" w:sz="0" w:space="0" w:color="auto"/>
        <w:left w:val="none" w:sz="0" w:space="0" w:color="auto"/>
        <w:bottom w:val="none" w:sz="0" w:space="0" w:color="auto"/>
        <w:right w:val="none" w:sz="0" w:space="0" w:color="auto"/>
      </w:divBdr>
    </w:div>
    <w:div w:id="1750274959">
      <w:bodyDiv w:val="1"/>
      <w:marLeft w:val="0"/>
      <w:marRight w:val="0"/>
      <w:marTop w:val="0"/>
      <w:marBottom w:val="0"/>
      <w:divBdr>
        <w:top w:val="none" w:sz="0" w:space="0" w:color="auto"/>
        <w:left w:val="none" w:sz="0" w:space="0" w:color="auto"/>
        <w:bottom w:val="none" w:sz="0" w:space="0" w:color="auto"/>
        <w:right w:val="none" w:sz="0" w:space="0" w:color="auto"/>
      </w:divBdr>
    </w:div>
    <w:div w:id="1751539513">
      <w:bodyDiv w:val="1"/>
      <w:marLeft w:val="0"/>
      <w:marRight w:val="0"/>
      <w:marTop w:val="0"/>
      <w:marBottom w:val="0"/>
      <w:divBdr>
        <w:top w:val="none" w:sz="0" w:space="0" w:color="auto"/>
        <w:left w:val="none" w:sz="0" w:space="0" w:color="auto"/>
        <w:bottom w:val="none" w:sz="0" w:space="0" w:color="auto"/>
        <w:right w:val="none" w:sz="0" w:space="0" w:color="auto"/>
      </w:divBdr>
    </w:div>
    <w:div w:id="1753963986">
      <w:bodyDiv w:val="1"/>
      <w:marLeft w:val="0"/>
      <w:marRight w:val="0"/>
      <w:marTop w:val="0"/>
      <w:marBottom w:val="0"/>
      <w:divBdr>
        <w:top w:val="none" w:sz="0" w:space="0" w:color="auto"/>
        <w:left w:val="none" w:sz="0" w:space="0" w:color="auto"/>
        <w:bottom w:val="none" w:sz="0" w:space="0" w:color="auto"/>
        <w:right w:val="none" w:sz="0" w:space="0" w:color="auto"/>
      </w:divBdr>
    </w:div>
    <w:div w:id="1754163433">
      <w:bodyDiv w:val="1"/>
      <w:marLeft w:val="0"/>
      <w:marRight w:val="0"/>
      <w:marTop w:val="0"/>
      <w:marBottom w:val="0"/>
      <w:divBdr>
        <w:top w:val="none" w:sz="0" w:space="0" w:color="auto"/>
        <w:left w:val="none" w:sz="0" w:space="0" w:color="auto"/>
        <w:bottom w:val="none" w:sz="0" w:space="0" w:color="auto"/>
        <w:right w:val="none" w:sz="0" w:space="0" w:color="auto"/>
      </w:divBdr>
    </w:div>
    <w:div w:id="1755660215">
      <w:bodyDiv w:val="1"/>
      <w:marLeft w:val="0"/>
      <w:marRight w:val="0"/>
      <w:marTop w:val="0"/>
      <w:marBottom w:val="0"/>
      <w:divBdr>
        <w:top w:val="none" w:sz="0" w:space="0" w:color="auto"/>
        <w:left w:val="none" w:sz="0" w:space="0" w:color="auto"/>
        <w:bottom w:val="none" w:sz="0" w:space="0" w:color="auto"/>
        <w:right w:val="none" w:sz="0" w:space="0" w:color="auto"/>
      </w:divBdr>
    </w:div>
    <w:div w:id="1756701328">
      <w:bodyDiv w:val="1"/>
      <w:marLeft w:val="0"/>
      <w:marRight w:val="0"/>
      <w:marTop w:val="0"/>
      <w:marBottom w:val="0"/>
      <w:divBdr>
        <w:top w:val="none" w:sz="0" w:space="0" w:color="auto"/>
        <w:left w:val="none" w:sz="0" w:space="0" w:color="auto"/>
        <w:bottom w:val="none" w:sz="0" w:space="0" w:color="auto"/>
        <w:right w:val="none" w:sz="0" w:space="0" w:color="auto"/>
      </w:divBdr>
    </w:div>
    <w:div w:id="1758288150">
      <w:bodyDiv w:val="1"/>
      <w:marLeft w:val="0"/>
      <w:marRight w:val="0"/>
      <w:marTop w:val="0"/>
      <w:marBottom w:val="0"/>
      <w:divBdr>
        <w:top w:val="none" w:sz="0" w:space="0" w:color="auto"/>
        <w:left w:val="none" w:sz="0" w:space="0" w:color="auto"/>
        <w:bottom w:val="none" w:sz="0" w:space="0" w:color="auto"/>
        <w:right w:val="none" w:sz="0" w:space="0" w:color="auto"/>
      </w:divBdr>
    </w:div>
    <w:div w:id="1759399300">
      <w:bodyDiv w:val="1"/>
      <w:marLeft w:val="0"/>
      <w:marRight w:val="0"/>
      <w:marTop w:val="0"/>
      <w:marBottom w:val="0"/>
      <w:divBdr>
        <w:top w:val="none" w:sz="0" w:space="0" w:color="auto"/>
        <w:left w:val="none" w:sz="0" w:space="0" w:color="auto"/>
        <w:bottom w:val="none" w:sz="0" w:space="0" w:color="auto"/>
        <w:right w:val="none" w:sz="0" w:space="0" w:color="auto"/>
      </w:divBdr>
    </w:div>
    <w:div w:id="1759906590">
      <w:bodyDiv w:val="1"/>
      <w:marLeft w:val="0"/>
      <w:marRight w:val="0"/>
      <w:marTop w:val="0"/>
      <w:marBottom w:val="0"/>
      <w:divBdr>
        <w:top w:val="none" w:sz="0" w:space="0" w:color="auto"/>
        <w:left w:val="none" w:sz="0" w:space="0" w:color="auto"/>
        <w:bottom w:val="none" w:sz="0" w:space="0" w:color="auto"/>
        <w:right w:val="none" w:sz="0" w:space="0" w:color="auto"/>
      </w:divBdr>
    </w:div>
    <w:div w:id="1761562325">
      <w:bodyDiv w:val="1"/>
      <w:marLeft w:val="0"/>
      <w:marRight w:val="0"/>
      <w:marTop w:val="0"/>
      <w:marBottom w:val="0"/>
      <w:divBdr>
        <w:top w:val="none" w:sz="0" w:space="0" w:color="auto"/>
        <w:left w:val="none" w:sz="0" w:space="0" w:color="auto"/>
        <w:bottom w:val="none" w:sz="0" w:space="0" w:color="auto"/>
        <w:right w:val="none" w:sz="0" w:space="0" w:color="auto"/>
      </w:divBdr>
    </w:div>
    <w:div w:id="1765564904">
      <w:bodyDiv w:val="1"/>
      <w:marLeft w:val="0"/>
      <w:marRight w:val="0"/>
      <w:marTop w:val="0"/>
      <w:marBottom w:val="0"/>
      <w:divBdr>
        <w:top w:val="none" w:sz="0" w:space="0" w:color="auto"/>
        <w:left w:val="none" w:sz="0" w:space="0" w:color="auto"/>
        <w:bottom w:val="none" w:sz="0" w:space="0" w:color="auto"/>
        <w:right w:val="none" w:sz="0" w:space="0" w:color="auto"/>
      </w:divBdr>
    </w:div>
    <w:div w:id="1766606446">
      <w:bodyDiv w:val="1"/>
      <w:marLeft w:val="0"/>
      <w:marRight w:val="0"/>
      <w:marTop w:val="0"/>
      <w:marBottom w:val="0"/>
      <w:divBdr>
        <w:top w:val="none" w:sz="0" w:space="0" w:color="auto"/>
        <w:left w:val="none" w:sz="0" w:space="0" w:color="auto"/>
        <w:bottom w:val="none" w:sz="0" w:space="0" w:color="auto"/>
        <w:right w:val="none" w:sz="0" w:space="0" w:color="auto"/>
      </w:divBdr>
    </w:div>
    <w:div w:id="1766993970">
      <w:bodyDiv w:val="1"/>
      <w:marLeft w:val="0"/>
      <w:marRight w:val="0"/>
      <w:marTop w:val="0"/>
      <w:marBottom w:val="0"/>
      <w:divBdr>
        <w:top w:val="none" w:sz="0" w:space="0" w:color="auto"/>
        <w:left w:val="none" w:sz="0" w:space="0" w:color="auto"/>
        <w:bottom w:val="none" w:sz="0" w:space="0" w:color="auto"/>
        <w:right w:val="none" w:sz="0" w:space="0" w:color="auto"/>
      </w:divBdr>
    </w:div>
    <w:div w:id="1769812730">
      <w:bodyDiv w:val="1"/>
      <w:marLeft w:val="0"/>
      <w:marRight w:val="0"/>
      <w:marTop w:val="0"/>
      <w:marBottom w:val="0"/>
      <w:divBdr>
        <w:top w:val="none" w:sz="0" w:space="0" w:color="auto"/>
        <w:left w:val="none" w:sz="0" w:space="0" w:color="auto"/>
        <w:bottom w:val="none" w:sz="0" w:space="0" w:color="auto"/>
        <w:right w:val="none" w:sz="0" w:space="0" w:color="auto"/>
      </w:divBdr>
    </w:div>
    <w:div w:id="1771850599">
      <w:bodyDiv w:val="1"/>
      <w:marLeft w:val="0"/>
      <w:marRight w:val="0"/>
      <w:marTop w:val="0"/>
      <w:marBottom w:val="0"/>
      <w:divBdr>
        <w:top w:val="none" w:sz="0" w:space="0" w:color="auto"/>
        <w:left w:val="none" w:sz="0" w:space="0" w:color="auto"/>
        <w:bottom w:val="none" w:sz="0" w:space="0" w:color="auto"/>
        <w:right w:val="none" w:sz="0" w:space="0" w:color="auto"/>
      </w:divBdr>
    </w:div>
    <w:div w:id="1773626895">
      <w:bodyDiv w:val="1"/>
      <w:marLeft w:val="0"/>
      <w:marRight w:val="0"/>
      <w:marTop w:val="0"/>
      <w:marBottom w:val="0"/>
      <w:divBdr>
        <w:top w:val="none" w:sz="0" w:space="0" w:color="auto"/>
        <w:left w:val="none" w:sz="0" w:space="0" w:color="auto"/>
        <w:bottom w:val="none" w:sz="0" w:space="0" w:color="auto"/>
        <w:right w:val="none" w:sz="0" w:space="0" w:color="auto"/>
      </w:divBdr>
    </w:div>
    <w:div w:id="1775831463">
      <w:bodyDiv w:val="1"/>
      <w:marLeft w:val="0"/>
      <w:marRight w:val="0"/>
      <w:marTop w:val="0"/>
      <w:marBottom w:val="0"/>
      <w:divBdr>
        <w:top w:val="none" w:sz="0" w:space="0" w:color="auto"/>
        <w:left w:val="none" w:sz="0" w:space="0" w:color="auto"/>
        <w:bottom w:val="none" w:sz="0" w:space="0" w:color="auto"/>
        <w:right w:val="none" w:sz="0" w:space="0" w:color="auto"/>
      </w:divBdr>
    </w:div>
    <w:div w:id="1777600145">
      <w:bodyDiv w:val="1"/>
      <w:marLeft w:val="0"/>
      <w:marRight w:val="0"/>
      <w:marTop w:val="0"/>
      <w:marBottom w:val="0"/>
      <w:divBdr>
        <w:top w:val="none" w:sz="0" w:space="0" w:color="auto"/>
        <w:left w:val="none" w:sz="0" w:space="0" w:color="auto"/>
        <w:bottom w:val="none" w:sz="0" w:space="0" w:color="auto"/>
        <w:right w:val="none" w:sz="0" w:space="0" w:color="auto"/>
      </w:divBdr>
    </w:div>
    <w:div w:id="1780949634">
      <w:bodyDiv w:val="1"/>
      <w:marLeft w:val="0"/>
      <w:marRight w:val="0"/>
      <w:marTop w:val="0"/>
      <w:marBottom w:val="0"/>
      <w:divBdr>
        <w:top w:val="none" w:sz="0" w:space="0" w:color="auto"/>
        <w:left w:val="none" w:sz="0" w:space="0" w:color="auto"/>
        <w:bottom w:val="none" w:sz="0" w:space="0" w:color="auto"/>
        <w:right w:val="none" w:sz="0" w:space="0" w:color="auto"/>
      </w:divBdr>
    </w:div>
    <w:div w:id="1782454823">
      <w:bodyDiv w:val="1"/>
      <w:marLeft w:val="0"/>
      <w:marRight w:val="0"/>
      <w:marTop w:val="0"/>
      <w:marBottom w:val="0"/>
      <w:divBdr>
        <w:top w:val="none" w:sz="0" w:space="0" w:color="auto"/>
        <w:left w:val="none" w:sz="0" w:space="0" w:color="auto"/>
        <w:bottom w:val="none" w:sz="0" w:space="0" w:color="auto"/>
        <w:right w:val="none" w:sz="0" w:space="0" w:color="auto"/>
      </w:divBdr>
    </w:div>
    <w:div w:id="1782794203">
      <w:bodyDiv w:val="1"/>
      <w:marLeft w:val="0"/>
      <w:marRight w:val="0"/>
      <w:marTop w:val="0"/>
      <w:marBottom w:val="0"/>
      <w:divBdr>
        <w:top w:val="none" w:sz="0" w:space="0" w:color="auto"/>
        <w:left w:val="none" w:sz="0" w:space="0" w:color="auto"/>
        <w:bottom w:val="none" w:sz="0" w:space="0" w:color="auto"/>
        <w:right w:val="none" w:sz="0" w:space="0" w:color="auto"/>
      </w:divBdr>
    </w:div>
    <w:div w:id="1784107385">
      <w:bodyDiv w:val="1"/>
      <w:marLeft w:val="0"/>
      <w:marRight w:val="0"/>
      <w:marTop w:val="0"/>
      <w:marBottom w:val="0"/>
      <w:divBdr>
        <w:top w:val="none" w:sz="0" w:space="0" w:color="auto"/>
        <w:left w:val="none" w:sz="0" w:space="0" w:color="auto"/>
        <w:bottom w:val="none" w:sz="0" w:space="0" w:color="auto"/>
        <w:right w:val="none" w:sz="0" w:space="0" w:color="auto"/>
      </w:divBdr>
    </w:div>
    <w:div w:id="1786386755">
      <w:bodyDiv w:val="1"/>
      <w:marLeft w:val="0"/>
      <w:marRight w:val="0"/>
      <w:marTop w:val="0"/>
      <w:marBottom w:val="0"/>
      <w:divBdr>
        <w:top w:val="none" w:sz="0" w:space="0" w:color="auto"/>
        <w:left w:val="none" w:sz="0" w:space="0" w:color="auto"/>
        <w:bottom w:val="none" w:sz="0" w:space="0" w:color="auto"/>
        <w:right w:val="none" w:sz="0" w:space="0" w:color="auto"/>
      </w:divBdr>
    </w:div>
    <w:div w:id="1786998348">
      <w:bodyDiv w:val="1"/>
      <w:marLeft w:val="0"/>
      <w:marRight w:val="0"/>
      <w:marTop w:val="0"/>
      <w:marBottom w:val="0"/>
      <w:divBdr>
        <w:top w:val="none" w:sz="0" w:space="0" w:color="auto"/>
        <w:left w:val="none" w:sz="0" w:space="0" w:color="auto"/>
        <w:bottom w:val="none" w:sz="0" w:space="0" w:color="auto"/>
        <w:right w:val="none" w:sz="0" w:space="0" w:color="auto"/>
      </w:divBdr>
    </w:div>
    <w:div w:id="1787043445">
      <w:bodyDiv w:val="1"/>
      <w:marLeft w:val="0"/>
      <w:marRight w:val="0"/>
      <w:marTop w:val="0"/>
      <w:marBottom w:val="0"/>
      <w:divBdr>
        <w:top w:val="none" w:sz="0" w:space="0" w:color="auto"/>
        <w:left w:val="none" w:sz="0" w:space="0" w:color="auto"/>
        <w:bottom w:val="none" w:sz="0" w:space="0" w:color="auto"/>
        <w:right w:val="none" w:sz="0" w:space="0" w:color="auto"/>
      </w:divBdr>
    </w:div>
    <w:div w:id="1788815298">
      <w:bodyDiv w:val="1"/>
      <w:marLeft w:val="0"/>
      <w:marRight w:val="0"/>
      <w:marTop w:val="0"/>
      <w:marBottom w:val="0"/>
      <w:divBdr>
        <w:top w:val="none" w:sz="0" w:space="0" w:color="auto"/>
        <w:left w:val="none" w:sz="0" w:space="0" w:color="auto"/>
        <w:bottom w:val="none" w:sz="0" w:space="0" w:color="auto"/>
        <w:right w:val="none" w:sz="0" w:space="0" w:color="auto"/>
      </w:divBdr>
    </w:div>
    <w:div w:id="1793549448">
      <w:bodyDiv w:val="1"/>
      <w:marLeft w:val="0"/>
      <w:marRight w:val="0"/>
      <w:marTop w:val="0"/>
      <w:marBottom w:val="0"/>
      <w:divBdr>
        <w:top w:val="none" w:sz="0" w:space="0" w:color="auto"/>
        <w:left w:val="none" w:sz="0" w:space="0" w:color="auto"/>
        <w:bottom w:val="none" w:sz="0" w:space="0" w:color="auto"/>
        <w:right w:val="none" w:sz="0" w:space="0" w:color="auto"/>
      </w:divBdr>
    </w:div>
    <w:div w:id="1793790330">
      <w:bodyDiv w:val="1"/>
      <w:marLeft w:val="0"/>
      <w:marRight w:val="0"/>
      <w:marTop w:val="0"/>
      <w:marBottom w:val="0"/>
      <w:divBdr>
        <w:top w:val="none" w:sz="0" w:space="0" w:color="auto"/>
        <w:left w:val="none" w:sz="0" w:space="0" w:color="auto"/>
        <w:bottom w:val="none" w:sz="0" w:space="0" w:color="auto"/>
        <w:right w:val="none" w:sz="0" w:space="0" w:color="auto"/>
      </w:divBdr>
    </w:div>
    <w:div w:id="1794205044">
      <w:bodyDiv w:val="1"/>
      <w:marLeft w:val="0"/>
      <w:marRight w:val="0"/>
      <w:marTop w:val="0"/>
      <w:marBottom w:val="0"/>
      <w:divBdr>
        <w:top w:val="none" w:sz="0" w:space="0" w:color="auto"/>
        <w:left w:val="none" w:sz="0" w:space="0" w:color="auto"/>
        <w:bottom w:val="none" w:sz="0" w:space="0" w:color="auto"/>
        <w:right w:val="none" w:sz="0" w:space="0" w:color="auto"/>
      </w:divBdr>
    </w:div>
    <w:div w:id="1796098432">
      <w:bodyDiv w:val="1"/>
      <w:marLeft w:val="0"/>
      <w:marRight w:val="0"/>
      <w:marTop w:val="0"/>
      <w:marBottom w:val="0"/>
      <w:divBdr>
        <w:top w:val="none" w:sz="0" w:space="0" w:color="auto"/>
        <w:left w:val="none" w:sz="0" w:space="0" w:color="auto"/>
        <w:bottom w:val="none" w:sz="0" w:space="0" w:color="auto"/>
        <w:right w:val="none" w:sz="0" w:space="0" w:color="auto"/>
      </w:divBdr>
    </w:div>
    <w:div w:id="1798640245">
      <w:bodyDiv w:val="1"/>
      <w:marLeft w:val="0"/>
      <w:marRight w:val="0"/>
      <w:marTop w:val="0"/>
      <w:marBottom w:val="0"/>
      <w:divBdr>
        <w:top w:val="none" w:sz="0" w:space="0" w:color="auto"/>
        <w:left w:val="none" w:sz="0" w:space="0" w:color="auto"/>
        <w:bottom w:val="none" w:sz="0" w:space="0" w:color="auto"/>
        <w:right w:val="none" w:sz="0" w:space="0" w:color="auto"/>
      </w:divBdr>
    </w:div>
    <w:div w:id="1798796155">
      <w:bodyDiv w:val="1"/>
      <w:marLeft w:val="0"/>
      <w:marRight w:val="0"/>
      <w:marTop w:val="0"/>
      <w:marBottom w:val="0"/>
      <w:divBdr>
        <w:top w:val="none" w:sz="0" w:space="0" w:color="auto"/>
        <w:left w:val="none" w:sz="0" w:space="0" w:color="auto"/>
        <w:bottom w:val="none" w:sz="0" w:space="0" w:color="auto"/>
        <w:right w:val="none" w:sz="0" w:space="0" w:color="auto"/>
      </w:divBdr>
    </w:div>
    <w:div w:id="1801455042">
      <w:bodyDiv w:val="1"/>
      <w:marLeft w:val="0"/>
      <w:marRight w:val="0"/>
      <w:marTop w:val="0"/>
      <w:marBottom w:val="0"/>
      <w:divBdr>
        <w:top w:val="none" w:sz="0" w:space="0" w:color="auto"/>
        <w:left w:val="none" w:sz="0" w:space="0" w:color="auto"/>
        <w:bottom w:val="none" w:sz="0" w:space="0" w:color="auto"/>
        <w:right w:val="none" w:sz="0" w:space="0" w:color="auto"/>
      </w:divBdr>
    </w:div>
    <w:div w:id="1804814023">
      <w:bodyDiv w:val="1"/>
      <w:marLeft w:val="0"/>
      <w:marRight w:val="0"/>
      <w:marTop w:val="0"/>
      <w:marBottom w:val="0"/>
      <w:divBdr>
        <w:top w:val="none" w:sz="0" w:space="0" w:color="auto"/>
        <w:left w:val="none" w:sz="0" w:space="0" w:color="auto"/>
        <w:bottom w:val="none" w:sz="0" w:space="0" w:color="auto"/>
        <w:right w:val="none" w:sz="0" w:space="0" w:color="auto"/>
      </w:divBdr>
    </w:div>
    <w:div w:id="1806393334">
      <w:bodyDiv w:val="1"/>
      <w:marLeft w:val="0"/>
      <w:marRight w:val="0"/>
      <w:marTop w:val="0"/>
      <w:marBottom w:val="0"/>
      <w:divBdr>
        <w:top w:val="none" w:sz="0" w:space="0" w:color="auto"/>
        <w:left w:val="none" w:sz="0" w:space="0" w:color="auto"/>
        <w:bottom w:val="none" w:sz="0" w:space="0" w:color="auto"/>
        <w:right w:val="none" w:sz="0" w:space="0" w:color="auto"/>
      </w:divBdr>
    </w:div>
    <w:div w:id="1808156267">
      <w:bodyDiv w:val="1"/>
      <w:marLeft w:val="0"/>
      <w:marRight w:val="0"/>
      <w:marTop w:val="0"/>
      <w:marBottom w:val="0"/>
      <w:divBdr>
        <w:top w:val="none" w:sz="0" w:space="0" w:color="auto"/>
        <w:left w:val="none" w:sz="0" w:space="0" w:color="auto"/>
        <w:bottom w:val="none" w:sz="0" w:space="0" w:color="auto"/>
        <w:right w:val="none" w:sz="0" w:space="0" w:color="auto"/>
      </w:divBdr>
    </w:div>
    <w:div w:id="1808161505">
      <w:bodyDiv w:val="1"/>
      <w:marLeft w:val="0"/>
      <w:marRight w:val="0"/>
      <w:marTop w:val="0"/>
      <w:marBottom w:val="0"/>
      <w:divBdr>
        <w:top w:val="none" w:sz="0" w:space="0" w:color="auto"/>
        <w:left w:val="none" w:sz="0" w:space="0" w:color="auto"/>
        <w:bottom w:val="none" w:sz="0" w:space="0" w:color="auto"/>
        <w:right w:val="none" w:sz="0" w:space="0" w:color="auto"/>
      </w:divBdr>
    </w:div>
    <w:div w:id="1808938542">
      <w:bodyDiv w:val="1"/>
      <w:marLeft w:val="0"/>
      <w:marRight w:val="0"/>
      <w:marTop w:val="0"/>
      <w:marBottom w:val="0"/>
      <w:divBdr>
        <w:top w:val="none" w:sz="0" w:space="0" w:color="auto"/>
        <w:left w:val="none" w:sz="0" w:space="0" w:color="auto"/>
        <w:bottom w:val="none" w:sz="0" w:space="0" w:color="auto"/>
        <w:right w:val="none" w:sz="0" w:space="0" w:color="auto"/>
      </w:divBdr>
    </w:div>
    <w:div w:id="1811287344">
      <w:bodyDiv w:val="1"/>
      <w:marLeft w:val="0"/>
      <w:marRight w:val="0"/>
      <w:marTop w:val="0"/>
      <w:marBottom w:val="0"/>
      <w:divBdr>
        <w:top w:val="none" w:sz="0" w:space="0" w:color="auto"/>
        <w:left w:val="none" w:sz="0" w:space="0" w:color="auto"/>
        <w:bottom w:val="none" w:sz="0" w:space="0" w:color="auto"/>
        <w:right w:val="none" w:sz="0" w:space="0" w:color="auto"/>
      </w:divBdr>
    </w:div>
    <w:div w:id="1811822773">
      <w:bodyDiv w:val="1"/>
      <w:marLeft w:val="0"/>
      <w:marRight w:val="0"/>
      <w:marTop w:val="0"/>
      <w:marBottom w:val="0"/>
      <w:divBdr>
        <w:top w:val="none" w:sz="0" w:space="0" w:color="auto"/>
        <w:left w:val="none" w:sz="0" w:space="0" w:color="auto"/>
        <w:bottom w:val="none" w:sz="0" w:space="0" w:color="auto"/>
        <w:right w:val="none" w:sz="0" w:space="0" w:color="auto"/>
      </w:divBdr>
    </w:div>
    <w:div w:id="1814525423">
      <w:bodyDiv w:val="1"/>
      <w:marLeft w:val="0"/>
      <w:marRight w:val="0"/>
      <w:marTop w:val="0"/>
      <w:marBottom w:val="0"/>
      <w:divBdr>
        <w:top w:val="none" w:sz="0" w:space="0" w:color="auto"/>
        <w:left w:val="none" w:sz="0" w:space="0" w:color="auto"/>
        <w:bottom w:val="none" w:sz="0" w:space="0" w:color="auto"/>
        <w:right w:val="none" w:sz="0" w:space="0" w:color="auto"/>
      </w:divBdr>
    </w:div>
    <w:div w:id="1815827769">
      <w:bodyDiv w:val="1"/>
      <w:marLeft w:val="0"/>
      <w:marRight w:val="0"/>
      <w:marTop w:val="0"/>
      <w:marBottom w:val="0"/>
      <w:divBdr>
        <w:top w:val="none" w:sz="0" w:space="0" w:color="auto"/>
        <w:left w:val="none" w:sz="0" w:space="0" w:color="auto"/>
        <w:bottom w:val="none" w:sz="0" w:space="0" w:color="auto"/>
        <w:right w:val="none" w:sz="0" w:space="0" w:color="auto"/>
      </w:divBdr>
    </w:div>
    <w:div w:id="1816795427">
      <w:bodyDiv w:val="1"/>
      <w:marLeft w:val="0"/>
      <w:marRight w:val="0"/>
      <w:marTop w:val="0"/>
      <w:marBottom w:val="0"/>
      <w:divBdr>
        <w:top w:val="none" w:sz="0" w:space="0" w:color="auto"/>
        <w:left w:val="none" w:sz="0" w:space="0" w:color="auto"/>
        <w:bottom w:val="none" w:sz="0" w:space="0" w:color="auto"/>
        <w:right w:val="none" w:sz="0" w:space="0" w:color="auto"/>
      </w:divBdr>
    </w:div>
    <w:div w:id="1822960356">
      <w:bodyDiv w:val="1"/>
      <w:marLeft w:val="0"/>
      <w:marRight w:val="0"/>
      <w:marTop w:val="0"/>
      <w:marBottom w:val="0"/>
      <w:divBdr>
        <w:top w:val="none" w:sz="0" w:space="0" w:color="auto"/>
        <w:left w:val="none" w:sz="0" w:space="0" w:color="auto"/>
        <w:bottom w:val="none" w:sz="0" w:space="0" w:color="auto"/>
        <w:right w:val="none" w:sz="0" w:space="0" w:color="auto"/>
      </w:divBdr>
    </w:div>
    <w:div w:id="1824539025">
      <w:bodyDiv w:val="1"/>
      <w:marLeft w:val="0"/>
      <w:marRight w:val="0"/>
      <w:marTop w:val="0"/>
      <w:marBottom w:val="0"/>
      <w:divBdr>
        <w:top w:val="none" w:sz="0" w:space="0" w:color="auto"/>
        <w:left w:val="none" w:sz="0" w:space="0" w:color="auto"/>
        <w:bottom w:val="none" w:sz="0" w:space="0" w:color="auto"/>
        <w:right w:val="none" w:sz="0" w:space="0" w:color="auto"/>
      </w:divBdr>
    </w:div>
    <w:div w:id="1827277658">
      <w:bodyDiv w:val="1"/>
      <w:marLeft w:val="0"/>
      <w:marRight w:val="0"/>
      <w:marTop w:val="0"/>
      <w:marBottom w:val="0"/>
      <w:divBdr>
        <w:top w:val="none" w:sz="0" w:space="0" w:color="auto"/>
        <w:left w:val="none" w:sz="0" w:space="0" w:color="auto"/>
        <w:bottom w:val="none" w:sz="0" w:space="0" w:color="auto"/>
        <w:right w:val="none" w:sz="0" w:space="0" w:color="auto"/>
      </w:divBdr>
    </w:div>
    <w:div w:id="1828521766">
      <w:bodyDiv w:val="1"/>
      <w:marLeft w:val="0"/>
      <w:marRight w:val="0"/>
      <w:marTop w:val="0"/>
      <w:marBottom w:val="0"/>
      <w:divBdr>
        <w:top w:val="none" w:sz="0" w:space="0" w:color="auto"/>
        <w:left w:val="none" w:sz="0" w:space="0" w:color="auto"/>
        <w:bottom w:val="none" w:sz="0" w:space="0" w:color="auto"/>
        <w:right w:val="none" w:sz="0" w:space="0" w:color="auto"/>
      </w:divBdr>
    </w:div>
    <w:div w:id="1829323423">
      <w:bodyDiv w:val="1"/>
      <w:marLeft w:val="0"/>
      <w:marRight w:val="0"/>
      <w:marTop w:val="0"/>
      <w:marBottom w:val="0"/>
      <w:divBdr>
        <w:top w:val="none" w:sz="0" w:space="0" w:color="auto"/>
        <w:left w:val="none" w:sz="0" w:space="0" w:color="auto"/>
        <w:bottom w:val="none" w:sz="0" w:space="0" w:color="auto"/>
        <w:right w:val="none" w:sz="0" w:space="0" w:color="auto"/>
      </w:divBdr>
    </w:div>
    <w:div w:id="1830512694">
      <w:bodyDiv w:val="1"/>
      <w:marLeft w:val="0"/>
      <w:marRight w:val="0"/>
      <w:marTop w:val="0"/>
      <w:marBottom w:val="0"/>
      <w:divBdr>
        <w:top w:val="none" w:sz="0" w:space="0" w:color="auto"/>
        <w:left w:val="none" w:sz="0" w:space="0" w:color="auto"/>
        <w:bottom w:val="none" w:sz="0" w:space="0" w:color="auto"/>
        <w:right w:val="none" w:sz="0" w:space="0" w:color="auto"/>
      </w:divBdr>
    </w:div>
    <w:div w:id="1832258465">
      <w:bodyDiv w:val="1"/>
      <w:marLeft w:val="0"/>
      <w:marRight w:val="0"/>
      <w:marTop w:val="0"/>
      <w:marBottom w:val="0"/>
      <w:divBdr>
        <w:top w:val="none" w:sz="0" w:space="0" w:color="auto"/>
        <w:left w:val="none" w:sz="0" w:space="0" w:color="auto"/>
        <w:bottom w:val="none" w:sz="0" w:space="0" w:color="auto"/>
        <w:right w:val="none" w:sz="0" w:space="0" w:color="auto"/>
      </w:divBdr>
    </w:div>
    <w:div w:id="1833793054">
      <w:bodyDiv w:val="1"/>
      <w:marLeft w:val="0"/>
      <w:marRight w:val="0"/>
      <w:marTop w:val="0"/>
      <w:marBottom w:val="0"/>
      <w:divBdr>
        <w:top w:val="none" w:sz="0" w:space="0" w:color="auto"/>
        <w:left w:val="none" w:sz="0" w:space="0" w:color="auto"/>
        <w:bottom w:val="none" w:sz="0" w:space="0" w:color="auto"/>
        <w:right w:val="none" w:sz="0" w:space="0" w:color="auto"/>
      </w:divBdr>
    </w:div>
    <w:div w:id="1835686266">
      <w:bodyDiv w:val="1"/>
      <w:marLeft w:val="0"/>
      <w:marRight w:val="0"/>
      <w:marTop w:val="0"/>
      <w:marBottom w:val="0"/>
      <w:divBdr>
        <w:top w:val="none" w:sz="0" w:space="0" w:color="auto"/>
        <w:left w:val="none" w:sz="0" w:space="0" w:color="auto"/>
        <w:bottom w:val="none" w:sz="0" w:space="0" w:color="auto"/>
        <w:right w:val="none" w:sz="0" w:space="0" w:color="auto"/>
      </w:divBdr>
    </w:div>
    <w:div w:id="1837303819">
      <w:bodyDiv w:val="1"/>
      <w:marLeft w:val="0"/>
      <w:marRight w:val="0"/>
      <w:marTop w:val="0"/>
      <w:marBottom w:val="0"/>
      <w:divBdr>
        <w:top w:val="none" w:sz="0" w:space="0" w:color="auto"/>
        <w:left w:val="none" w:sz="0" w:space="0" w:color="auto"/>
        <w:bottom w:val="none" w:sz="0" w:space="0" w:color="auto"/>
        <w:right w:val="none" w:sz="0" w:space="0" w:color="auto"/>
      </w:divBdr>
    </w:div>
    <w:div w:id="1838761608">
      <w:bodyDiv w:val="1"/>
      <w:marLeft w:val="0"/>
      <w:marRight w:val="0"/>
      <w:marTop w:val="0"/>
      <w:marBottom w:val="0"/>
      <w:divBdr>
        <w:top w:val="none" w:sz="0" w:space="0" w:color="auto"/>
        <w:left w:val="none" w:sz="0" w:space="0" w:color="auto"/>
        <w:bottom w:val="none" w:sz="0" w:space="0" w:color="auto"/>
        <w:right w:val="none" w:sz="0" w:space="0" w:color="auto"/>
      </w:divBdr>
    </w:div>
    <w:div w:id="1838963317">
      <w:bodyDiv w:val="1"/>
      <w:marLeft w:val="0"/>
      <w:marRight w:val="0"/>
      <w:marTop w:val="0"/>
      <w:marBottom w:val="0"/>
      <w:divBdr>
        <w:top w:val="none" w:sz="0" w:space="0" w:color="auto"/>
        <w:left w:val="none" w:sz="0" w:space="0" w:color="auto"/>
        <w:bottom w:val="none" w:sz="0" w:space="0" w:color="auto"/>
        <w:right w:val="none" w:sz="0" w:space="0" w:color="auto"/>
      </w:divBdr>
    </w:div>
    <w:div w:id="1842771309">
      <w:bodyDiv w:val="1"/>
      <w:marLeft w:val="0"/>
      <w:marRight w:val="0"/>
      <w:marTop w:val="0"/>
      <w:marBottom w:val="0"/>
      <w:divBdr>
        <w:top w:val="none" w:sz="0" w:space="0" w:color="auto"/>
        <w:left w:val="none" w:sz="0" w:space="0" w:color="auto"/>
        <w:bottom w:val="none" w:sz="0" w:space="0" w:color="auto"/>
        <w:right w:val="none" w:sz="0" w:space="0" w:color="auto"/>
      </w:divBdr>
    </w:div>
    <w:div w:id="1844003881">
      <w:bodyDiv w:val="1"/>
      <w:marLeft w:val="0"/>
      <w:marRight w:val="0"/>
      <w:marTop w:val="0"/>
      <w:marBottom w:val="0"/>
      <w:divBdr>
        <w:top w:val="none" w:sz="0" w:space="0" w:color="auto"/>
        <w:left w:val="none" w:sz="0" w:space="0" w:color="auto"/>
        <w:bottom w:val="none" w:sz="0" w:space="0" w:color="auto"/>
        <w:right w:val="none" w:sz="0" w:space="0" w:color="auto"/>
      </w:divBdr>
    </w:div>
    <w:div w:id="1846627536">
      <w:bodyDiv w:val="1"/>
      <w:marLeft w:val="0"/>
      <w:marRight w:val="0"/>
      <w:marTop w:val="0"/>
      <w:marBottom w:val="0"/>
      <w:divBdr>
        <w:top w:val="none" w:sz="0" w:space="0" w:color="auto"/>
        <w:left w:val="none" w:sz="0" w:space="0" w:color="auto"/>
        <w:bottom w:val="none" w:sz="0" w:space="0" w:color="auto"/>
        <w:right w:val="none" w:sz="0" w:space="0" w:color="auto"/>
      </w:divBdr>
    </w:div>
    <w:div w:id="1849252036">
      <w:bodyDiv w:val="1"/>
      <w:marLeft w:val="0"/>
      <w:marRight w:val="0"/>
      <w:marTop w:val="0"/>
      <w:marBottom w:val="0"/>
      <w:divBdr>
        <w:top w:val="none" w:sz="0" w:space="0" w:color="auto"/>
        <w:left w:val="none" w:sz="0" w:space="0" w:color="auto"/>
        <w:bottom w:val="none" w:sz="0" w:space="0" w:color="auto"/>
        <w:right w:val="none" w:sz="0" w:space="0" w:color="auto"/>
      </w:divBdr>
    </w:div>
    <w:div w:id="1849321494">
      <w:bodyDiv w:val="1"/>
      <w:marLeft w:val="0"/>
      <w:marRight w:val="0"/>
      <w:marTop w:val="0"/>
      <w:marBottom w:val="0"/>
      <w:divBdr>
        <w:top w:val="none" w:sz="0" w:space="0" w:color="auto"/>
        <w:left w:val="none" w:sz="0" w:space="0" w:color="auto"/>
        <w:bottom w:val="none" w:sz="0" w:space="0" w:color="auto"/>
        <w:right w:val="none" w:sz="0" w:space="0" w:color="auto"/>
      </w:divBdr>
    </w:div>
    <w:div w:id="1850682786">
      <w:bodyDiv w:val="1"/>
      <w:marLeft w:val="0"/>
      <w:marRight w:val="0"/>
      <w:marTop w:val="0"/>
      <w:marBottom w:val="0"/>
      <w:divBdr>
        <w:top w:val="none" w:sz="0" w:space="0" w:color="auto"/>
        <w:left w:val="none" w:sz="0" w:space="0" w:color="auto"/>
        <w:bottom w:val="none" w:sz="0" w:space="0" w:color="auto"/>
        <w:right w:val="none" w:sz="0" w:space="0" w:color="auto"/>
      </w:divBdr>
    </w:div>
    <w:div w:id="1851947074">
      <w:bodyDiv w:val="1"/>
      <w:marLeft w:val="0"/>
      <w:marRight w:val="0"/>
      <w:marTop w:val="0"/>
      <w:marBottom w:val="0"/>
      <w:divBdr>
        <w:top w:val="none" w:sz="0" w:space="0" w:color="auto"/>
        <w:left w:val="none" w:sz="0" w:space="0" w:color="auto"/>
        <w:bottom w:val="none" w:sz="0" w:space="0" w:color="auto"/>
        <w:right w:val="none" w:sz="0" w:space="0" w:color="auto"/>
      </w:divBdr>
    </w:div>
    <w:div w:id="1852717060">
      <w:bodyDiv w:val="1"/>
      <w:marLeft w:val="0"/>
      <w:marRight w:val="0"/>
      <w:marTop w:val="0"/>
      <w:marBottom w:val="0"/>
      <w:divBdr>
        <w:top w:val="none" w:sz="0" w:space="0" w:color="auto"/>
        <w:left w:val="none" w:sz="0" w:space="0" w:color="auto"/>
        <w:bottom w:val="none" w:sz="0" w:space="0" w:color="auto"/>
        <w:right w:val="none" w:sz="0" w:space="0" w:color="auto"/>
      </w:divBdr>
    </w:div>
    <w:div w:id="1852835006">
      <w:bodyDiv w:val="1"/>
      <w:marLeft w:val="0"/>
      <w:marRight w:val="0"/>
      <w:marTop w:val="0"/>
      <w:marBottom w:val="0"/>
      <w:divBdr>
        <w:top w:val="none" w:sz="0" w:space="0" w:color="auto"/>
        <w:left w:val="none" w:sz="0" w:space="0" w:color="auto"/>
        <w:bottom w:val="none" w:sz="0" w:space="0" w:color="auto"/>
        <w:right w:val="none" w:sz="0" w:space="0" w:color="auto"/>
      </w:divBdr>
    </w:div>
    <w:div w:id="1853453343">
      <w:bodyDiv w:val="1"/>
      <w:marLeft w:val="0"/>
      <w:marRight w:val="0"/>
      <w:marTop w:val="0"/>
      <w:marBottom w:val="0"/>
      <w:divBdr>
        <w:top w:val="none" w:sz="0" w:space="0" w:color="auto"/>
        <w:left w:val="none" w:sz="0" w:space="0" w:color="auto"/>
        <w:bottom w:val="none" w:sz="0" w:space="0" w:color="auto"/>
        <w:right w:val="none" w:sz="0" w:space="0" w:color="auto"/>
      </w:divBdr>
    </w:div>
    <w:div w:id="1853716535">
      <w:bodyDiv w:val="1"/>
      <w:marLeft w:val="0"/>
      <w:marRight w:val="0"/>
      <w:marTop w:val="0"/>
      <w:marBottom w:val="0"/>
      <w:divBdr>
        <w:top w:val="none" w:sz="0" w:space="0" w:color="auto"/>
        <w:left w:val="none" w:sz="0" w:space="0" w:color="auto"/>
        <w:bottom w:val="none" w:sz="0" w:space="0" w:color="auto"/>
        <w:right w:val="none" w:sz="0" w:space="0" w:color="auto"/>
      </w:divBdr>
    </w:div>
    <w:div w:id="1859538344">
      <w:bodyDiv w:val="1"/>
      <w:marLeft w:val="0"/>
      <w:marRight w:val="0"/>
      <w:marTop w:val="0"/>
      <w:marBottom w:val="0"/>
      <w:divBdr>
        <w:top w:val="none" w:sz="0" w:space="0" w:color="auto"/>
        <w:left w:val="none" w:sz="0" w:space="0" w:color="auto"/>
        <w:bottom w:val="none" w:sz="0" w:space="0" w:color="auto"/>
        <w:right w:val="none" w:sz="0" w:space="0" w:color="auto"/>
      </w:divBdr>
    </w:div>
    <w:div w:id="1860074431">
      <w:bodyDiv w:val="1"/>
      <w:marLeft w:val="0"/>
      <w:marRight w:val="0"/>
      <w:marTop w:val="0"/>
      <w:marBottom w:val="0"/>
      <w:divBdr>
        <w:top w:val="none" w:sz="0" w:space="0" w:color="auto"/>
        <w:left w:val="none" w:sz="0" w:space="0" w:color="auto"/>
        <w:bottom w:val="none" w:sz="0" w:space="0" w:color="auto"/>
        <w:right w:val="none" w:sz="0" w:space="0" w:color="auto"/>
      </w:divBdr>
    </w:div>
    <w:div w:id="1861972902">
      <w:bodyDiv w:val="1"/>
      <w:marLeft w:val="0"/>
      <w:marRight w:val="0"/>
      <w:marTop w:val="0"/>
      <w:marBottom w:val="0"/>
      <w:divBdr>
        <w:top w:val="none" w:sz="0" w:space="0" w:color="auto"/>
        <w:left w:val="none" w:sz="0" w:space="0" w:color="auto"/>
        <w:bottom w:val="none" w:sz="0" w:space="0" w:color="auto"/>
        <w:right w:val="none" w:sz="0" w:space="0" w:color="auto"/>
      </w:divBdr>
    </w:div>
    <w:div w:id="1863205354">
      <w:bodyDiv w:val="1"/>
      <w:marLeft w:val="0"/>
      <w:marRight w:val="0"/>
      <w:marTop w:val="0"/>
      <w:marBottom w:val="0"/>
      <w:divBdr>
        <w:top w:val="none" w:sz="0" w:space="0" w:color="auto"/>
        <w:left w:val="none" w:sz="0" w:space="0" w:color="auto"/>
        <w:bottom w:val="none" w:sz="0" w:space="0" w:color="auto"/>
        <w:right w:val="none" w:sz="0" w:space="0" w:color="auto"/>
      </w:divBdr>
    </w:div>
    <w:div w:id="1864514624">
      <w:bodyDiv w:val="1"/>
      <w:marLeft w:val="0"/>
      <w:marRight w:val="0"/>
      <w:marTop w:val="0"/>
      <w:marBottom w:val="0"/>
      <w:divBdr>
        <w:top w:val="none" w:sz="0" w:space="0" w:color="auto"/>
        <w:left w:val="none" w:sz="0" w:space="0" w:color="auto"/>
        <w:bottom w:val="none" w:sz="0" w:space="0" w:color="auto"/>
        <w:right w:val="none" w:sz="0" w:space="0" w:color="auto"/>
      </w:divBdr>
    </w:div>
    <w:div w:id="1867058958">
      <w:bodyDiv w:val="1"/>
      <w:marLeft w:val="0"/>
      <w:marRight w:val="0"/>
      <w:marTop w:val="0"/>
      <w:marBottom w:val="0"/>
      <w:divBdr>
        <w:top w:val="none" w:sz="0" w:space="0" w:color="auto"/>
        <w:left w:val="none" w:sz="0" w:space="0" w:color="auto"/>
        <w:bottom w:val="none" w:sz="0" w:space="0" w:color="auto"/>
        <w:right w:val="none" w:sz="0" w:space="0" w:color="auto"/>
      </w:divBdr>
    </w:div>
    <w:div w:id="1870685047">
      <w:bodyDiv w:val="1"/>
      <w:marLeft w:val="0"/>
      <w:marRight w:val="0"/>
      <w:marTop w:val="0"/>
      <w:marBottom w:val="0"/>
      <w:divBdr>
        <w:top w:val="none" w:sz="0" w:space="0" w:color="auto"/>
        <w:left w:val="none" w:sz="0" w:space="0" w:color="auto"/>
        <w:bottom w:val="none" w:sz="0" w:space="0" w:color="auto"/>
        <w:right w:val="none" w:sz="0" w:space="0" w:color="auto"/>
      </w:divBdr>
    </w:div>
    <w:div w:id="1873105286">
      <w:bodyDiv w:val="1"/>
      <w:marLeft w:val="0"/>
      <w:marRight w:val="0"/>
      <w:marTop w:val="0"/>
      <w:marBottom w:val="0"/>
      <w:divBdr>
        <w:top w:val="none" w:sz="0" w:space="0" w:color="auto"/>
        <w:left w:val="none" w:sz="0" w:space="0" w:color="auto"/>
        <w:bottom w:val="none" w:sz="0" w:space="0" w:color="auto"/>
        <w:right w:val="none" w:sz="0" w:space="0" w:color="auto"/>
      </w:divBdr>
    </w:div>
    <w:div w:id="1877543092">
      <w:bodyDiv w:val="1"/>
      <w:marLeft w:val="0"/>
      <w:marRight w:val="0"/>
      <w:marTop w:val="0"/>
      <w:marBottom w:val="0"/>
      <w:divBdr>
        <w:top w:val="none" w:sz="0" w:space="0" w:color="auto"/>
        <w:left w:val="none" w:sz="0" w:space="0" w:color="auto"/>
        <w:bottom w:val="none" w:sz="0" w:space="0" w:color="auto"/>
        <w:right w:val="none" w:sz="0" w:space="0" w:color="auto"/>
      </w:divBdr>
    </w:div>
    <w:div w:id="1881625277">
      <w:bodyDiv w:val="1"/>
      <w:marLeft w:val="0"/>
      <w:marRight w:val="0"/>
      <w:marTop w:val="0"/>
      <w:marBottom w:val="0"/>
      <w:divBdr>
        <w:top w:val="none" w:sz="0" w:space="0" w:color="auto"/>
        <w:left w:val="none" w:sz="0" w:space="0" w:color="auto"/>
        <w:bottom w:val="none" w:sz="0" w:space="0" w:color="auto"/>
        <w:right w:val="none" w:sz="0" w:space="0" w:color="auto"/>
      </w:divBdr>
    </w:div>
    <w:div w:id="1881626127">
      <w:bodyDiv w:val="1"/>
      <w:marLeft w:val="0"/>
      <w:marRight w:val="0"/>
      <w:marTop w:val="0"/>
      <w:marBottom w:val="0"/>
      <w:divBdr>
        <w:top w:val="none" w:sz="0" w:space="0" w:color="auto"/>
        <w:left w:val="none" w:sz="0" w:space="0" w:color="auto"/>
        <w:bottom w:val="none" w:sz="0" w:space="0" w:color="auto"/>
        <w:right w:val="none" w:sz="0" w:space="0" w:color="auto"/>
      </w:divBdr>
    </w:div>
    <w:div w:id="1882286587">
      <w:bodyDiv w:val="1"/>
      <w:marLeft w:val="0"/>
      <w:marRight w:val="0"/>
      <w:marTop w:val="0"/>
      <w:marBottom w:val="0"/>
      <w:divBdr>
        <w:top w:val="none" w:sz="0" w:space="0" w:color="auto"/>
        <w:left w:val="none" w:sz="0" w:space="0" w:color="auto"/>
        <w:bottom w:val="none" w:sz="0" w:space="0" w:color="auto"/>
        <w:right w:val="none" w:sz="0" w:space="0" w:color="auto"/>
      </w:divBdr>
    </w:div>
    <w:div w:id="1882400489">
      <w:bodyDiv w:val="1"/>
      <w:marLeft w:val="0"/>
      <w:marRight w:val="0"/>
      <w:marTop w:val="0"/>
      <w:marBottom w:val="0"/>
      <w:divBdr>
        <w:top w:val="none" w:sz="0" w:space="0" w:color="auto"/>
        <w:left w:val="none" w:sz="0" w:space="0" w:color="auto"/>
        <w:bottom w:val="none" w:sz="0" w:space="0" w:color="auto"/>
        <w:right w:val="none" w:sz="0" w:space="0" w:color="auto"/>
      </w:divBdr>
    </w:div>
    <w:div w:id="1882787060">
      <w:bodyDiv w:val="1"/>
      <w:marLeft w:val="0"/>
      <w:marRight w:val="0"/>
      <w:marTop w:val="0"/>
      <w:marBottom w:val="0"/>
      <w:divBdr>
        <w:top w:val="none" w:sz="0" w:space="0" w:color="auto"/>
        <w:left w:val="none" w:sz="0" w:space="0" w:color="auto"/>
        <w:bottom w:val="none" w:sz="0" w:space="0" w:color="auto"/>
        <w:right w:val="none" w:sz="0" w:space="0" w:color="auto"/>
      </w:divBdr>
    </w:div>
    <w:div w:id="1883861002">
      <w:bodyDiv w:val="1"/>
      <w:marLeft w:val="0"/>
      <w:marRight w:val="0"/>
      <w:marTop w:val="0"/>
      <w:marBottom w:val="0"/>
      <w:divBdr>
        <w:top w:val="none" w:sz="0" w:space="0" w:color="auto"/>
        <w:left w:val="none" w:sz="0" w:space="0" w:color="auto"/>
        <w:bottom w:val="none" w:sz="0" w:space="0" w:color="auto"/>
        <w:right w:val="none" w:sz="0" w:space="0" w:color="auto"/>
      </w:divBdr>
    </w:div>
    <w:div w:id="1883982061">
      <w:bodyDiv w:val="1"/>
      <w:marLeft w:val="0"/>
      <w:marRight w:val="0"/>
      <w:marTop w:val="0"/>
      <w:marBottom w:val="0"/>
      <w:divBdr>
        <w:top w:val="none" w:sz="0" w:space="0" w:color="auto"/>
        <w:left w:val="none" w:sz="0" w:space="0" w:color="auto"/>
        <w:bottom w:val="none" w:sz="0" w:space="0" w:color="auto"/>
        <w:right w:val="none" w:sz="0" w:space="0" w:color="auto"/>
      </w:divBdr>
    </w:div>
    <w:div w:id="1885286308">
      <w:bodyDiv w:val="1"/>
      <w:marLeft w:val="0"/>
      <w:marRight w:val="0"/>
      <w:marTop w:val="0"/>
      <w:marBottom w:val="0"/>
      <w:divBdr>
        <w:top w:val="none" w:sz="0" w:space="0" w:color="auto"/>
        <w:left w:val="none" w:sz="0" w:space="0" w:color="auto"/>
        <w:bottom w:val="none" w:sz="0" w:space="0" w:color="auto"/>
        <w:right w:val="none" w:sz="0" w:space="0" w:color="auto"/>
      </w:divBdr>
    </w:div>
    <w:div w:id="1889098491">
      <w:bodyDiv w:val="1"/>
      <w:marLeft w:val="0"/>
      <w:marRight w:val="0"/>
      <w:marTop w:val="0"/>
      <w:marBottom w:val="0"/>
      <w:divBdr>
        <w:top w:val="none" w:sz="0" w:space="0" w:color="auto"/>
        <w:left w:val="none" w:sz="0" w:space="0" w:color="auto"/>
        <w:bottom w:val="none" w:sz="0" w:space="0" w:color="auto"/>
        <w:right w:val="none" w:sz="0" w:space="0" w:color="auto"/>
      </w:divBdr>
    </w:div>
    <w:div w:id="1889295929">
      <w:bodyDiv w:val="1"/>
      <w:marLeft w:val="0"/>
      <w:marRight w:val="0"/>
      <w:marTop w:val="0"/>
      <w:marBottom w:val="0"/>
      <w:divBdr>
        <w:top w:val="none" w:sz="0" w:space="0" w:color="auto"/>
        <w:left w:val="none" w:sz="0" w:space="0" w:color="auto"/>
        <w:bottom w:val="none" w:sz="0" w:space="0" w:color="auto"/>
        <w:right w:val="none" w:sz="0" w:space="0" w:color="auto"/>
      </w:divBdr>
    </w:div>
    <w:div w:id="1891186879">
      <w:bodyDiv w:val="1"/>
      <w:marLeft w:val="0"/>
      <w:marRight w:val="0"/>
      <w:marTop w:val="0"/>
      <w:marBottom w:val="0"/>
      <w:divBdr>
        <w:top w:val="none" w:sz="0" w:space="0" w:color="auto"/>
        <w:left w:val="none" w:sz="0" w:space="0" w:color="auto"/>
        <w:bottom w:val="none" w:sz="0" w:space="0" w:color="auto"/>
        <w:right w:val="none" w:sz="0" w:space="0" w:color="auto"/>
      </w:divBdr>
    </w:div>
    <w:div w:id="1894194083">
      <w:bodyDiv w:val="1"/>
      <w:marLeft w:val="0"/>
      <w:marRight w:val="0"/>
      <w:marTop w:val="0"/>
      <w:marBottom w:val="0"/>
      <w:divBdr>
        <w:top w:val="none" w:sz="0" w:space="0" w:color="auto"/>
        <w:left w:val="none" w:sz="0" w:space="0" w:color="auto"/>
        <w:bottom w:val="none" w:sz="0" w:space="0" w:color="auto"/>
        <w:right w:val="none" w:sz="0" w:space="0" w:color="auto"/>
      </w:divBdr>
    </w:div>
    <w:div w:id="1894462742">
      <w:bodyDiv w:val="1"/>
      <w:marLeft w:val="0"/>
      <w:marRight w:val="0"/>
      <w:marTop w:val="0"/>
      <w:marBottom w:val="0"/>
      <w:divBdr>
        <w:top w:val="none" w:sz="0" w:space="0" w:color="auto"/>
        <w:left w:val="none" w:sz="0" w:space="0" w:color="auto"/>
        <w:bottom w:val="none" w:sz="0" w:space="0" w:color="auto"/>
        <w:right w:val="none" w:sz="0" w:space="0" w:color="auto"/>
      </w:divBdr>
    </w:div>
    <w:div w:id="1898274003">
      <w:bodyDiv w:val="1"/>
      <w:marLeft w:val="0"/>
      <w:marRight w:val="0"/>
      <w:marTop w:val="0"/>
      <w:marBottom w:val="0"/>
      <w:divBdr>
        <w:top w:val="none" w:sz="0" w:space="0" w:color="auto"/>
        <w:left w:val="none" w:sz="0" w:space="0" w:color="auto"/>
        <w:bottom w:val="none" w:sz="0" w:space="0" w:color="auto"/>
        <w:right w:val="none" w:sz="0" w:space="0" w:color="auto"/>
      </w:divBdr>
    </w:div>
    <w:div w:id="1898393709">
      <w:bodyDiv w:val="1"/>
      <w:marLeft w:val="0"/>
      <w:marRight w:val="0"/>
      <w:marTop w:val="0"/>
      <w:marBottom w:val="0"/>
      <w:divBdr>
        <w:top w:val="none" w:sz="0" w:space="0" w:color="auto"/>
        <w:left w:val="none" w:sz="0" w:space="0" w:color="auto"/>
        <w:bottom w:val="none" w:sz="0" w:space="0" w:color="auto"/>
        <w:right w:val="none" w:sz="0" w:space="0" w:color="auto"/>
      </w:divBdr>
    </w:div>
    <w:div w:id="1899052874">
      <w:bodyDiv w:val="1"/>
      <w:marLeft w:val="0"/>
      <w:marRight w:val="0"/>
      <w:marTop w:val="0"/>
      <w:marBottom w:val="0"/>
      <w:divBdr>
        <w:top w:val="none" w:sz="0" w:space="0" w:color="auto"/>
        <w:left w:val="none" w:sz="0" w:space="0" w:color="auto"/>
        <w:bottom w:val="none" w:sz="0" w:space="0" w:color="auto"/>
        <w:right w:val="none" w:sz="0" w:space="0" w:color="auto"/>
      </w:divBdr>
    </w:div>
    <w:div w:id="1899902457">
      <w:bodyDiv w:val="1"/>
      <w:marLeft w:val="0"/>
      <w:marRight w:val="0"/>
      <w:marTop w:val="0"/>
      <w:marBottom w:val="0"/>
      <w:divBdr>
        <w:top w:val="none" w:sz="0" w:space="0" w:color="auto"/>
        <w:left w:val="none" w:sz="0" w:space="0" w:color="auto"/>
        <w:bottom w:val="none" w:sz="0" w:space="0" w:color="auto"/>
        <w:right w:val="none" w:sz="0" w:space="0" w:color="auto"/>
      </w:divBdr>
    </w:div>
    <w:div w:id="1900360662">
      <w:bodyDiv w:val="1"/>
      <w:marLeft w:val="0"/>
      <w:marRight w:val="0"/>
      <w:marTop w:val="0"/>
      <w:marBottom w:val="0"/>
      <w:divBdr>
        <w:top w:val="none" w:sz="0" w:space="0" w:color="auto"/>
        <w:left w:val="none" w:sz="0" w:space="0" w:color="auto"/>
        <w:bottom w:val="none" w:sz="0" w:space="0" w:color="auto"/>
        <w:right w:val="none" w:sz="0" w:space="0" w:color="auto"/>
      </w:divBdr>
    </w:div>
    <w:div w:id="1901165340">
      <w:bodyDiv w:val="1"/>
      <w:marLeft w:val="0"/>
      <w:marRight w:val="0"/>
      <w:marTop w:val="0"/>
      <w:marBottom w:val="0"/>
      <w:divBdr>
        <w:top w:val="none" w:sz="0" w:space="0" w:color="auto"/>
        <w:left w:val="none" w:sz="0" w:space="0" w:color="auto"/>
        <w:bottom w:val="none" w:sz="0" w:space="0" w:color="auto"/>
        <w:right w:val="none" w:sz="0" w:space="0" w:color="auto"/>
      </w:divBdr>
    </w:div>
    <w:div w:id="1901600551">
      <w:bodyDiv w:val="1"/>
      <w:marLeft w:val="0"/>
      <w:marRight w:val="0"/>
      <w:marTop w:val="0"/>
      <w:marBottom w:val="0"/>
      <w:divBdr>
        <w:top w:val="none" w:sz="0" w:space="0" w:color="auto"/>
        <w:left w:val="none" w:sz="0" w:space="0" w:color="auto"/>
        <w:bottom w:val="none" w:sz="0" w:space="0" w:color="auto"/>
        <w:right w:val="none" w:sz="0" w:space="0" w:color="auto"/>
      </w:divBdr>
    </w:div>
    <w:div w:id="1901861222">
      <w:bodyDiv w:val="1"/>
      <w:marLeft w:val="0"/>
      <w:marRight w:val="0"/>
      <w:marTop w:val="0"/>
      <w:marBottom w:val="0"/>
      <w:divBdr>
        <w:top w:val="none" w:sz="0" w:space="0" w:color="auto"/>
        <w:left w:val="none" w:sz="0" w:space="0" w:color="auto"/>
        <w:bottom w:val="none" w:sz="0" w:space="0" w:color="auto"/>
        <w:right w:val="none" w:sz="0" w:space="0" w:color="auto"/>
      </w:divBdr>
    </w:div>
    <w:div w:id="1902399189">
      <w:bodyDiv w:val="1"/>
      <w:marLeft w:val="0"/>
      <w:marRight w:val="0"/>
      <w:marTop w:val="0"/>
      <w:marBottom w:val="0"/>
      <w:divBdr>
        <w:top w:val="none" w:sz="0" w:space="0" w:color="auto"/>
        <w:left w:val="none" w:sz="0" w:space="0" w:color="auto"/>
        <w:bottom w:val="none" w:sz="0" w:space="0" w:color="auto"/>
        <w:right w:val="none" w:sz="0" w:space="0" w:color="auto"/>
      </w:divBdr>
    </w:div>
    <w:div w:id="1904102691">
      <w:bodyDiv w:val="1"/>
      <w:marLeft w:val="0"/>
      <w:marRight w:val="0"/>
      <w:marTop w:val="0"/>
      <w:marBottom w:val="0"/>
      <w:divBdr>
        <w:top w:val="none" w:sz="0" w:space="0" w:color="auto"/>
        <w:left w:val="none" w:sz="0" w:space="0" w:color="auto"/>
        <w:bottom w:val="none" w:sz="0" w:space="0" w:color="auto"/>
        <w:right w:val="none" w:sz="0" w:space="0" w:color="auto"/>
      </w:divBdr>
    </w:div>
    <w:div w:id="1908103486">
      <w:bodyDiv w:val="1"/>
      <w:marLeft w:val="0"/>
      <w:marRight w:val="0"/>
      <w:marTop w:val="0"/>
      <w:marBottom w:val="0"/>
      <w:divBdr>
        <w:top w:val="none" w:sz="0" w:space="0" w:color="auto"/>
        <w:left w:val="none" w:sz="0" w:space="0" w:color="auto"/>
        <w:bottom w:val="none" w:sz="0" w:space="0" w:color="auto"/>
        <w:right w:val="none" w:sz="0" w:space="0" w:color="auto"/>
      </w:divBdr>
    </w:div>
    <w:div w:id="1908807687">
      <w:bodyDiv w:val="1"/>
      <w:marLeft w:val="0"/>
      <w:marRight w:val="0"/>
      <w:marTop w:val="0"/>
      <w:marBottom w:val="0"/>
      <w:divBdr>
        <w:top w:val="none" w:sz="0" w:space="0" w:color="auto"/>
        <w:left w:val="none" w:sz="0" w:space="0" w:color="auto"/>
        <w:bottom w:val="none" w:sz="0" w:space="0" w:color="auto"/>
        <w:right w:val="none" w:sz="0" w:space="0" w:color="auto"/>
      </w:divBdr>
    </w:div>
    <w:div w:id="1909026578">
      <w:bodyDiv w:val="1"/>
      <w:marLeft w:val="0"/>
      <w:marRight w:val="0"/>
      <w:marTop w:val="0"/>
      <w:marBottom w:val="0"/>
      <w:divBdr>
        <w:top w:val="none" w:sz="0" w:space="0" w:color="auto"/>
        <w:left w:val="none" w:sz="0" w:space="0" w:color="auto"/>
        <w:bottom w:val="none" w:sz="0" w:space="0" w:color="auto"/>
        <w:right w:val="none" w:sz="0" w:space="0" w:color="auto"/>
      </w:divBdr>
    </w:div>
    <w:div w:id="1909265368">
      <w:bodyDiv w:val="1"/>
      <w:marLeft w:val="0"/>
      <w:marRight w:val="0"/>
      <w:marTop w:val="0"/>
      <w:marBottom w:val="0"/>
      <w:divBdr>
        <w:top w:val="none" w:sz="0" w:space="0" w:color="auto"/>
        <w:left w:val="none" w:sz="0" w:space="0" w:color="auto"/>
        <w:bottom w:val="none" w:sz="0" w:space="0" w:color="auto"/>
        <w:right w:val="none" w:sz="0" w:space="0" w:color="auto"/>
      </w:divBdr>
    </w:div>
    <w:div w:id="1909876453">
      <w:bodyDiv w:val="1"/>
      <w:marLeft w:val="0"/>
      <w:marRight w:val="0"/>
      <w:marTop w:val="0"/>
      <w:marBottom w:val="0"/>
      <w:divBdr>
        <w:top w:val="none" w:sz="0" w:space="0" w:color="auto"/>
        <w:left w:val="none" w:sz="0" w:space="0" w:color="auto"/>
        <w:bottom w:val="none" w:sz="0" w:space="0" w:color="auto"/>
        <w:right w:val="none" w:sz="0" w:space="0" w:color="auto"/>
      </w:divBdr>
    </w:div>
    <w:div w:id="1912540263">
      <w:bodyDiv w:val="1"/>
      <w:marLeft w:val="0"/>
      <w:marRight w:val="0"/>
      <w:marTop w:val="0"/>
      <w:marBottom w:val="0"/>
      <w:divBdr>
        <w:top w:val="none" w:sz="0" w:space="0" w:color="auto"/>
        <w:left w:val="none" w:sz="0" w:space="0" w:color="auto"/>
        <w:bottom w:val="none" w:sz="0" w:space="0" w:color="auto"/>
        <w:right w:val="none" w:sz="0" w:space="0" w:color="auto"/>
      </w:divBdr>
    </w:div>
    <w:div w:id="1916353895">
      <w:bodyDiv w:val="1"/>
      <w:marLeft w:val="0"/>
      <w:marRight w:val="0"/>
      <w:marTop w:val="0"/>
      <w:marBottom w:val="0"/>
      <w:divBdr>
        <w:top w:val="none" w:sz="0" w:space="0" w:color="auto"/>
        <w:left w:val="none" w:sz="0" w:space="0" w:color="auto"/>
        <w:bottom w:val="none" w:sz="0" w:space="0" w:color="auto"/>
        <w:right w:val="none" w:sz="0" w:space="0" w:color="auto"/>
      </w:divBdr>
    </w:div>
    <w:div w:id="1916697739">
      <w:bodyDiv w:val="1"/>
      <w:marLeft w:val="0"/>
      <w:marRight w:val="0"/>
      <w:marTop w:val="0"/>
      <w:marBottom w:val="0"/>
      <w:divBdr>
        <w:top w:val="none" w:sz="0" w:space="0" w:color="auto"/>
        <w:left w:val="none" w:sz="0" w:space="0" w:color="auto"/>
        <w:bottom w:val="none" w:sz="0" w:space="0" w:color="auto"/>
        <w:right w:val="none" w:sz="0" w:space="0" w:color="auto"/>
      </w:divBdr>
    </w:div>
    <w:div w:id="1917007803">
      <w:bodyDiv w:val="1"/>
      <w:marLeft w:val="0"/>
      <w:marRight w:val="0"/>
      <w:marTop w:val="0"/>
      <w:marBottom w:val="0"/>
      <w:divBdr>
        <w:top w:val="none" w:sz="0" w:space="0" w:color="auto"/>
        <w:left w:val="none" w:sz="0" w:space="0" w:color="auto"/>
        <w:bottom w:val="none" w:sz="0" w:space="0" w:color="auto"/>
        <w:right w:val="none" w:sz="0" w:space="0" w:color="auto"/>
      </w:divBdr>
    </w:div>
    <w:div w:id="1917518257">
      <w:bodyDiv w:val="1"/>
      <w:marLeft w:val="0"/>
      <w:marRight w:val="0"/>
      <w:marTop w:val="0"/>
      <w:marBottom w:val="0"/>
      <w:divBdr>
        <w:top w:val="none" w:sz="0" w:space="0" w:color="auto"/>
        <w:left w:val="none" w:sz="0" w:space="0" w:color="auto"/>
        <w:bottom w:val="none" w:sz="0" w:space="0" w:color="auto"/>
        <w:right w:val="none" w:sz="0" w:space="0" w:color="auto"/>
      </w:divBdr>
    </w:div>
    <w:div w:id="1918049269">
      <w:bodyDiv w:val="1"/>
      <w:marLeft w:val="0"/>
      <w:marRight w:val="0"/>
      <w:marTop w:val="0"/>
      <w:marBottom w:val="0"/>
      <w:divBdr>
        <w:top w:val="none" w:sz="0" w:space="0" w:color="auto"/>
        <w:left w:val="none" w:sz="0" w:space="0" w:color="auto"/>
        <w:bottom w:val="none" w:sz="0" w:space="0" w:color="auto"/>
        <w:right w:val="none" w:sz="0" w:space="0" w:color="auto"/>
      </w:divBdr>
    </w:div>
    <w:div w:id="1918585981">
      <w:bodyDiv w:val="1"/>
      <w:marLeft w:val="0"/>
      <w:marRight w:val="0"/>
      <w:marTop w:val="0"/>
      <w:marBottom w:val="0"/>
      <w:divBdr>
        <w:top w:val="none" w:sz="0" w:space="0" w:color="auto"/>
        <w:left w:val="none" w:sz="0" w:space="0" w:color="auto"/>
        <w:bottom w:val="none" w:sz="0" w:space="0" w:color="auto"/>
        <w:right w:val="none" w:sz="0" w:space="0" w:color="auto"/>
      </w:divBdr>
    </w:div>
    <w:div w:id="1921597888">
      <w:bodyDiv w:val="1"/>
      <w:marLeft w:val="0"/>
      <w:marRight w:val="0"/>
      <w:marTop w:val="0"/>
      <w:marBottom w:val="0"/>
      <w:divBdr>
        <w:top w:val="none" w:sz="0" w:space="0" w:color="auto"/>
        <w:left w:val="none" w:sz="0" w:space="0" w:color="auto"/>
        <w:bottom w:val="none" w:sz="0" w:space="0" w:color="auto"/>
        <w:right w:val="none" w:sz="0" w:space="0" w:color="auto"/>
      </w:divBdr>
    </w:div>
    <w:div w:id="1923756451">
      <w:bodyDiv w:val="1"/>
      <w:marLeft w:val="0"/>
      <w:marRight w:val="0"/>
      <w:marTop w:val="0"/>
      <w:marBottom w:val="0"/>
      <w:divBdr>
        <w:top w:val="none" w:sz="0" w:space="0" w:color="auto"/>
        <w:left w:val="none" w:sz="0" w:space="0" w:color="auto"/>
        <w:bottom w:val="none" w:sz="0" w:space="0" w:color="auto"/>
        <w:right w:val="none" w:sz="0" w:space="0" w:color="auto"/>
      </w:divBdr>
    </w:div>
    <w:div w:id="1927686551">
      <w:bodyDiv w:val="1"/>
      <w:marLeft w:val="0"/>
      <w:marRight w:val="0"/>
      <w:marTop w:val="0"/>
      <w:marBottom w:val="0"/>
      <w:divBdr>
        <w:top w:val="none" w:sz="0" w:space="0" w:color="auto"/>
        <w:left w:val="none" w:sz="0" w:space="0" w:color="auto"/>
        <w:bottom w:val="none" w:sz="0" w:space="0" w:color="auto"/>
        <w:right w:val="none" w:sz="0" w:space="0" w:color="auto"/>
      </w:divBdr>
    </w:div>
    <w:div w:id="1929994086">
      <w:bodyDiv w:val="1"/>
      <w:marLeft w:val="0"/>
      <w:marRight w:val="0"/>
      <w:marTop w:val="0"/>
      <w:marBottom w:val="0"/>
      <w:divBdr>
        <w:top w:val="none" w:sz="0" w:space="0" w:color="auto"/>
        <w:left w:val="none" w:sz="0" w:space="0" w:color="auto"/>
        <w:bottom w:val="none" w:sz="0" w:space="0" w:color="auto"/>
        <w:right w:val="none" w:sz="0" w:space="0" w:color="auto"/>
      </w:divBdr>
    </w:div>
    <w:div w:id="1933581297">
      <w:bodyDiv w:val="1"/>
      <w:marLeft w:val="0"/>
      <w:marRight w:val="0"/>
      <w:marTop w:val="0"/>
      <w:marBottom w:val="0"/>
      <w:divBdr>
        <w:top w:val="none" w:sz="0" w:space="0" w:color="auto"/>
        <w:left w:val="none" w:sz="0" w:space="0" w:color="auto"/>
        <w:bottom w:val="none" w:sz="0" w:space="0" w:color="auto"/>
        <w:right w:val="none" w:sz="0" w:space="0" w:color="auto"/>
      </w:divBdr>
    </w:div>
    <w:div w:id="1935242052">
      <w:bodyDiv w:val="1"/>
      <w:marLeft w:val="0"/>
      <w:marRight w:val="0"/>
      <w:marTop w:val="0"/>
      <w:marBottom w:val="0"/>
      <w:divBdr>
        <w:top w:val="none" w:sz="0" w:space="0" w:color="auto"/>
        <w:left w:val="none" w:sz="0" w:space="0" w:color="auto"/>
        <w:bottom w:val="none" w:sz="0" w:space="0" w:color="auto"/>
        <w:right w:val="none" w:sz="0" w:space="0" w:color="auto"/>
      </w:divBdr>
    </w:div>
    <w:div w:id="1935943200">
      <w:bodyDiv w:val="1"/>
      <w:marLeft w:val="0"/>
      <w:marRight w:val="0"/>
      <w:marTop w:val="0"/>
      <w:marBottom w:val="0"/>
      <w:divBdr>
        <w:top w:val="none" w:sz="0" w:space="0" w:color="auto"/>
        <w:left w:val="none" w:sz="0" w:space="0" w:color="auto"/>
        <w:bottom w:val="none" w:sz="0" w:space="0" w:color="auto"/>
        <w:right w:val="none" w:sz="0" w:space="0" w:color="auto"/>
      </w:divBdr>
    </w:div>
    <w:div w:id="1936396201">
      <w:bodyDiv w:val="1"/>
      <w:marLeft w:val="0"/>
      <w:marRight w:val="0"/>
      <w:marTop w:val="0"/>
      <w:marBottom w:val="0"/>
      <w:divBdr>
        <w:top w:val="none" w:sz="0" w:space="0" w:color="auto"/>
        <w:left w:val="none" w:sz="0" w:space="0" w:color="auto"/>
        <w:bottom w:val="none" w:sz="0" w:space="0" w:color="auto"/>
        <w:right w:val="none" w:sz="0" w:space="0" w:color="auto"/>
      </w:divBdr>
    </w:div>
    <w:div w:id="1938364808">
      <w:bodyDiv w:val="1"/>
      <w:marLeft w:val="0"/>
      <w:marRight w:val="0"/>
      <w:marTop w:val="0"/>
      <w:marBottom w:val="0"/>
      <w:divBdr>
        <w:top w:val="none" w:sz="0" w:space="0" w:color="auto"/>
        <w:left w:val="none" w:sz="0" w:space="0" w:color="auto"/>
        <w:bottom w:val="none" w:sz="0" w:space="0" w:color="auto"/>
        <w:right w:val="none" w:sz="0" w:space="0" w:color="auto"/>
      </w:divBdr>
    </w:div>
    <w:div w:id="1942951823">
      <w:bodyDiv w:val="1"/>
      <w:marLeft w:val="0"/>
      <w:marRight w:val="0"/>
      <w:marTop w:val="0"/>
      <w:marBottom w:val="0"/>
      <w:divBdr>
        <w:top w:val="none" w:sz="0" w:space="0" w:color="auto"/>
        <w:left w:val="none" w:sz="0" w:space="0" w:color="auto"/>
        <w:bottom w:val="none" w:sz="0" w:space="0" w:color="auto"/>
        <w:right w:val="none" w:sz="0" w:space="0" w:color="auto"/>
      </w:divBdr>
    </w:div>
    <w:div w:id="1943535898">
      <w:bodyDiv w:val="1"/>
      <w:marLeft w:val="0"/>
      <w:marRight w:val="0"/>
      <w:marTop w:val="0"/>
      <w:marBottom w:val="0"/>
      <w:divBdr>
        <w:top w:val="none" w:sz="0" w:space="0" w:color="auto"/>
        <w:left w:val="none" w:sz="0" w:space="0" w:color="auto"/>
        <w:bottom w:val="none" w:sz="0" w:space="0" w:color="auto"/>
        <w:right w:val="none" w:sz="0" w:space="0" w:color="auto"/>
      </w:divBdr>
    </w:div>
    <w:div w:id="1944026224">
      <w:bodyDiv w:val="1"/>
      <w:marLeft w:val="0"/>
      <w:marRight w:val="0"/>
      <w:marTop w:val="0"/>
      <w:marBottom w:val="0"/>
      <w:divBdr>
        <w:top w:val="none" w:sz="0" w:space="0" w:color="auto"/>
        <w:left w:val="none" w:sz="0" w:space="0" w:color="auto"/>
        <w:bottom w:val="none" w:sz="0" w:space="0" w:color="auto"/>
        <w:right w:val="none" w:sz="0" w:space="0" w:color="auto"/>
      </w:divBdr>
    </w:div>
    <w:div w:id="1944340703">
      <w:bodyDiv w:val="1"/>
      <w:marLeft w:val="0"/>
      <w:marRight w:val="0"/>
      <w:marTop w:val="0"/>
      <w:marBottom w:val="0"/>
      <w:divBdr>
        <w:top w:val="none" w:sz="0" w:space="0" w:color="auto"/>
        <w:left w:val="none" w:sz="0" w:space="0" w:color="auto"/>
        <w:bottom w:val="none" w:sz="0" w:space="0" w:color="auto"/>
        <w:right w:val="none" w:sz="0" w:space="0" w:color="auto"/>
      </w:divBdr>
    </w:div>
    <w:div w:id="1946037625">
      <w:bodyDiv w:val="1"/>
      <w:marLeft w:val="0"/>
      <w:marRight w:val="0"/>
      <w:marTop w:val="0"/>
      <w:marBottom w:val="0"/>
      <w:divBdr>
        <w:top w:val="none" w:sz="0" w:space="0" w:color="auto"/>
        <w:left w:val="none" w:sz="0" w:space="0" w:color="auto"/>
        <w:bottom w:val="none" w:sz="0" w:space="0" w:color="auto"/>
        <w:right w:val="none" w:sz="0" w:space="0" w:color="auto"/>
      </w:divBdr>
    </w:div>
    <w:div w:id="1946692315">
      <w:bodyDiv w:val="1"/>
      <w:marLeft w:val="0"/>
      <w:marRight w:val="0"/>
      <w:marTop w:val="0"/>
      <w:marBottom w:val="0"/>
      <w:divBdr>
        <w:top w:val="none" w:sz="0" w:space="0" w:color="auto"/>
        <w:left w:val="none" w:sz="0" w:space="0" w:color="auto"/>
        <w:bottom w:val="none" w:sz="0" w:space="0" w:color="auto"/>
        <w:right w:val="none" w:sz="0" w:space="0" w:color="auto"/>
      </w:divBdr>
    </w:div>
    <w:div w:id="1947620111">
      <w:bodyDiv w:val="1"/>
      <w:marLeft w:val="0"/>
      <w:marRight w:val="0"/>
      <w:marTop w:val="0"/>
      <w:marBottom w:val="0"/>
      <w:divBdr>
        <w:top w:val="none" w:sz="0" w:space="0" w:color="auto"/>
        <w:left w:val="none" w:sz="0" w:space="0" w:color="auto"/>
        <w:bottom w:val="none" w:sz="0" w:space="0" w:color="auto"/>
        <w:right w:val="none" w:sz="0" w:space="0" w:color="auto"/>
      </w:divBdr>
    </w:div>
    <w:div w:id="1948073917">
      <w:bodyDiv w:val="1"/>
      <w:marLeft w:val="0"/>
      <w:marRight w:val="0"/>
      <w:marTop w:val="0"/>
      <w:marBottom w:val="0"/>
      <w:divBdr>
        <w:top w:val="none" w:sz="0" w:space="0" w:color="auto"/>
        <w:left w:val="none" w:sz="0" w:space="0" w:color="auto"/>
        <w:bottom w:val="none" w:sz="0" w:space="0" w:color="auto"/>
        <w:right w:val="none" w:sz="0" w:space="0" w:color="auto"/>
      </w:divBdr>
    </w:div>
    <w:div w:id="1948147998">
      <w:bodyDiv w:val="1"/>
      <w:marLeft w:val="0"/>
      <w:marRight w:val="0"/>
      <w:marTop w:val="0"/>
      <w:marBottom w:val="0"/>
      <w:divBdr>
        <w:top w:val="none" w:sz="0" w:space="0" w:color="auto"/>
        <w:left w:val="none" w:sz="0" w:space="0" w:color="auto"/>
        <w:bottom w:val="none" w:sz="0" w:space="0" w:color="auto"/>
        <w:right w:val="none" w:sz="0" w:space="0" w:color="auto"/>
      </w:divBdr>
    </w:div>
    <w:div w:id="1951161044">
      <w:bodyDiv w:val="1"/>
      <w:marLeft w:val="0"/>
      <w:marRight w:val="0"/>
      <w:marTop w:val="0"/>
      <w:marBottom w:val="0"/>
      <w:divBdr>
        <w:top w:val="none" w:sz="0" w:space="0" w:color="auto"/>
        <w:left w:val="none" w:sz="0" w:space="0" w:color="auto"/>
        <w:bottom w:val="none" w:sz="0" w:space="0" w:color="auto"/>
        <w:right w:val="none" w:sz="0" w:space="0" w:color="auto"/>
      </w:divBdr>
    </w:div>
    <w:div w:id="1955863413">
      <w:bodyDiv w:val="1"/>
      <w:marLeft w:val="0"/>
      <w:marRight w:val="0"/>
      <w:marTop w:val="0"/>
      <w:marBottom w:val="0"/>
      <w:divBdr>
        <w:top w:val="none" w:sz="0" w:space="0" w:color="auto"/>
        <w:left w:val="none" w:sz="0" w:space="0" w:color="auto"/>
        <w:bottom w:val="none" w:sz="0" w:space="0" w:color="auto"/>
        <w:right w:val="none" w:sz="0" w:space="0" w:color="auto"/>
      </w:divBdr>
    </w:div>
    <w:div w:id="1959414256">
      <w:bodyDiv w:val="1"/>
      <w:marLeft w:val="0"/>
      <w:marRight w:val="0"/>
      <w:marTop w:val="0"/>
      <w:marBottom w:val="0"/>
      <w:divBdr>
        <w:top w:val="none" w:sz="0" w:space="0" w:color="auto"/>
        <w:left w:val="none" w:sz="0" w:space="0" w:color="auto"/>
        <w:bottom w:val="none" w:sz="0" w:space="0" w:color="auto"/>
        <w:right w:val="none" w:sz="0" w:space="0" w:color="auto"/>
      </w:divBdr>
    </w:div>
    <w:div w:id="1959869523">
      <w:bodyDiv w:val="1"/>
      <w:marLeft w:val="0"/>
      <w:marRight w:val="0"/>
      <w:marTop w:val="0"/>
      <w:marBottom w:val="0"/>
      <w:divBdr>
        <w:top w:val="none" w:sz="0" w:space="0" w:color="auto"/>
        <w:left w:val="none" w:sz="0" w:space="0" w:color="auto"/>
        <w:bottom w:val="none" w:sz="0" w:space="0" w:color="auto"/>
        <w:right w:val="none" w:sz="0" w:space="0" w:color="auto"/>
      </w:divBdr>
    </w:div>
    <w:div w:id="1960917547">
      <w:bodyDiv w:val="1"/>
      <w:marLeft w:val="0"/>
      <w:marRight w:val="0"/>
      <w:marTop w:val="0"/>
      <w:marBottom w:val="0"/>
      <w:divBdr>
        <w:top w:val="none" w:sz="0" w:space="0" w:color="auto"/>
        <w:left w:val="none" w:sz="0" w:space="0" w:color="auto"/>
        <w:bottom w:val="none" w:sz="0" w:space="0" w:color="auto"/>
        <w:right w:val="none" w:sz="0" w:space="0" w:color="auto"/>
      </w:divBdr>
    </w:div>
    <w:div w:id="1961064451">
      <w:bodyDiv w:val="1"/>
      <w:marLeft w:val="0"/>
      <w:marRight w:val="0"/>
      <w:marTop w:val="0"/>
      <w:marBottom w:val="0"/>
      <w:divBdr>
        <w:top w:val="none" w:sz="0" w:space="0" w:color="auto"/>
        <w:left w:val="none" w:sz="0" w:space="0" w:color="auto"/>
        <w:bottom w:val="none" w:sz="0" w:space="0" w:color="auto"/>
        <w:right w:val="none" w:sz="0" w:space="0" w:color="auto"/>
      </w:divBdr>
    </w:div>
    <w:div w:id="1962153796">
      <w:bodyDiv w:val="1"/>
      <w:marLeft w:val="0"/>
      <w:marRight w:val="0"/>
      <w:marTop w:val="0"/>
      <w:marBottom w:val="0"/>
      <w:divBdr>
        <w:top w:val="none" w:sz="0" w:space="0" w:color="auto"/>
        <w:left w:val="none" w:sz="0" w:space="0" w:color="auto"/>
        <w:bottom w:val="none" w:sz="0" w:space="0" w:color="auto"/>
        <w:right w:val="none" w:sz="0" w:space="0" w:color="auto"/>
      </w:divBdr>
    </w:div>
    <w:div w:id="1962879976">
      <w:bodyDiv w:val="1"/>
      <w:marLeft w:val="0"/>
      <w:marRight w:val="0"/>
      <w:marTop w:val="0"/>
      <w:marBottom w:val="0"/>
      <w:divBdr>
        <w:top w:val="none" w:sz="0" w:space="0" w:color="auto"/>
        <w:left w:val="none" w:sz="0" w:space="0" w:color="auto"/>
        <w:bottom w:val="none" w:sz="0" w:space="0" w:color="auto"/>
        <w:right w:val="none" w:sz="0" w:space="0" w:color="auto"/>
      </w:divBdr>
    </w:div>
    <w:div w:id="1963882996">
      <w:bodyDiv w:val="1"/>
      <w:marLeft w:val="0"/>
      <w:marRight w:val="0"/>
      <w:marTop w:val="0"/>
      <w:marBottom w:val="0"/>
      <w:divBdr>
        <w:top w:val="none" w:sz="0" w:space="0" w:color="auto"/>
        <w:left w:val="none" w:sz="0" w:space="0" w:color="auto"/>
        <w:bottom w:val="none" w:sz="0" w:space="0" w:color="auto"/>
        <w:right w:val="none" w:sz="0" w:space="0" w:color="auto"/>
      </w:divBdr>
    </w:div>
    <w:div w:id="1964536179">
      <w:bodyDiv w:val="1"/>
      <w:marLeft w:val="0"/>
      <w:marRight w:val="0"/>
      <w:marTop w:val="0"/>
      <w:marBottom w:val="0"/>
      <w:divBdr>
        <w:top w:val="none" w:sz="0" w:space="0" w:color="auto"/>
        <w:left w:val="none" w:sz="0" w:space="0" w:color="auto"/>
        <w:bottom w:val="none" w:sz="0" w:space="0" w:color="auto"/>
        <w:right w:val="none" w:sz="0" w:space="0" w:color="auto"/>
      </w:divBdr>
    </w:div>
    <w:div w:id="1964995684">
      <w:bodyDiv w:val="1"/>
      <w:marLeft w:val="0"/>
      <w:marRight w:val="0"/>
      <w:marTop w:val="0"/>
      <w:marBottom w:val="0"/>
      <w:divBdr>
        <w:top w:val="none" w:sz="0" w:space="0" w:color="auto"/>
        <w:left w:val="none" w:sz="0" w:space="0" w:color="auto"/>
        <w:bottom w:val="none" w:sz="0" w:space="0" w:color="auto"/>
        <w:right w:val="none" w:sz="0" w:space="0" w:color="auto"/>
      </w:divBdr>
    </w:div>
    <w:div w:id="1966035366">
      <w:bodyDiv w:val="1"/>
      <w:marLeft w:val="0"/>
      <w:marRight w:val="0"/>
      <w:marTop w:val="0"/>
      <w:marBottom w:val="0"/>
      <w:divBdr>
        <w:top w:val="none" w:sz="0" w:space="0" w:color="auto"/>
        <w:left w:val="none" w:sz="0" w:space="0" w:color="auto"/>
        <w:bottom w:val="none" w:sz="0" w:space="0" w:color="auto"/>
        <w:right w:val="none" w:sz="0" w:space="0" w:color="auto"/>
      </w:divBdr>
    </w:div>
    <w:div w:id="1966539002">
      <w:bodyDiv w:val="1"/>
      <w:marLeft w:val="0"/>
      <w:marRight w:val="0"/>
      <w:marTop w:val="0"/>
      <w:marBottom w:val="0"/>
      <w:divBdr>
        <w:top w:val="none" w:sz="0" w:space="0" w:color="auto"/>
        <w:left w:val="none" w:sz="0" w:space="0" w:color="auto"/>
        <w:bottom w:val="none" w:sz="0" w:space="0" w:color="auto"/>
        <w:right w:val="none" w:sz="0" w:space="0" w:color="auto"/>
      </w:divBdr>
    </w:div>
    <w:div w:id="1967075585">
      <w:bodyDiv w:val="1"/>
      <w:marLeft w:val="0"/>
      <w:marRight w:val="0"/>
      <w:marTop w:val="0"/>
      <w:marBottom w:val="0"/>
      <w:divBdr>
        <w:top w:val="none" w:sz="0" w:space="0" w:color="auto"/>
        <w:left w:val="none" w:sz="0" w:space="0" w:color="auto"/>
        <w:bottom w:val="none" w:sz="0" w:space="0" w:color="auto"/>
        <w:right w:val="none" w:sz="0" w:space="0" w:color="auto"/>
      </w:divBdr>
    </w:div>
    <w:div w:id="1970893086">
      <w:bodyDiv w:val="1"/>
      <w:marLeft w:val="0"/>
      <w:marRight w:val="0"/>
      <w:marTop w:val="0"/>
      <w:marBottom w:val="0"/>
      <w:divBdr>
        <w:top w:val="none" w:sz="0" w:space="0" w:color="auto"/>
        <w:left w:val="none" w:sz="0" w:space="0" w:color="auto"/>
        <w:bottom w:val="none" w:sz="0" w:space="0" w:color="auto"/>
        <w:right w:val="none" w:sz="0" w:space="0" w:color="auto"/>
      </w:divBdr>
    </w:div>
    <w:div w:id="1972663249">
      <w:bodyDiv w:val="1"/>
      <w:marLeft w:val="0"/>
      <w:marRight w:val="0"/>
      <w:marTop w:val="0"/>
      <w:marBottom w:val="0"/>
      <w:divBdr>
        <w:top w:val="none" w:sz="0" w:space="0" w:color="auto"/>
        <w:left w:val="none" w:sz="0" w:space="0" w:color="auto"/>
        <w:bottom w:val="none" w:sz="0" w:space="0" w:color="auto"/>
        <w:right w:val="none" w:sz="0" w:space="0" w:color="auto"/>
      </w:divBdr>
    </w:div>
    <w:div w:id="1972976361">
      <w:bodyDiv w:val="1"/>
      <w:marLeft w:val="0"/>
      <w:marRight w:val="0"/>
      <w:marTop w:val="0"/>
      <w:marBottom w:val="0"/>
      <w:divBdr>
        <w:top w:val="none" w:sz="0" w:space="0" w:color="auto"/>
        <w:left w:val="none" w:sz="0" w:space="0" w:color="auto"/>
        <w:bottom w:val="none" w:sz="0" w:space="0" w:color="auto"/>
        <w:right w:val="none" w:sz="0" w:space="0" w:color="auto"/>
      </w:divBdr>
    </w:div>
    <w:div w:id="1973247691">
      <w:bodyDiv w:val="1"/>
      <w:marLeft w:val="0"/>
      <w:marRight w:val="0"/>
      <w:marTop w:val="0"/>
      <w:marBottom w:val="0"/>
      <w:divBdr>
        <w:top w:val="none" w:sz="0" w:space="0" w:color="auto"/>
        <w:left w:val="none" w:sz="0" w:space="0" w:color="auto"/>
        <w:bottom w:val="none" w:sz="0" w:space="0" w:color="auto"/>
        <w:right w:val="none" w:sz="0" w:space="0" w:color="auto"/>
      </w:divBdr>
    </w:div>
    <w:div w:id="1978758821">
      <w:bodyDiv w:val="1"/>
      <w:marLeft w:val="0"/>
      <w:marRight w:val="0"/>
      <w:marTop w:val="0"/>
      <w:marBottom w:val="0"/>
      <w:divBdr>
        <w:top w:val="none" w:sz="0" w:space="0" w:color="auto"/>
        <w:left w:val="none" w:sz="0" w:space="0" w:color="auto"/>
        <w:bottom w:val="none" w:sz="0" w:space="0" w:color="auto"/>
        <w:right w:val="none" w:sz="0" w:space="0" w:color="auto"/>
      </w:divBdr>
    </w:div>
    <w:div w:id="1980911468">
      <w:bodyDiv w:val="1"/>
      <w:marLeft w:val="0"/>
      <w:marRight w:val="0"/>
      <w:marTop w:val="0"/>
      <w:marBottom w:val="0"/>
      <w:divBdr>
        <w:top w:val="none" w:sz="0" w:space="0" w:color="auto"/>
        <w:left w:val="none" w:sz="0" w:space="0" w:color="auto"/>
        <w:bottom w:val="none" w:sz="0" w:space="0" w:color="auto"/>
        <w:right w:val="none" w:sz="0" w:space="0" w:color="auto"/>
      </w:divBdr>
    </w:div>
    <w:div w:id="1981417974">
      <w:bodyDiv w:val="1"/>
      <w:marLeft w:val="0"/>
      <w:marRight w:val="0"/>
      <w:marTop w:val="0"/>
      <w:marBottom w:val="0"/>
      <w:divBdr>
        <w:top w:val="none" w:sz="0" w:space="0" w:color="auto"/>
        <w:left w:val="none" w:sz="0" w:space="0" w:color="auto"/>
        <w:bottom w:val="none" w:sz="0" w:space="0" w:color="auto"/>
        <w:right w:val="none" w:sz="0" w:space="0" w:color="auto"/>
      </w:divBdr>
    </w:div>
    <w:div w:id="1982615184">
      <w:bodyDiv w:val="1"/>
      <w:marLeft w:val="0"/>
      <w:marRight w:val="0"/>
      <w:marTop w:val="0"/>
      <w:marBottom w:val="0"/>
      <w:divBdr>
        <w:top w:val="none" w:sz="0" w:space="0" w:color="auto"/>
        <w:left w:val="none" w:sz="0" w:space="0" w:color="auto"/>
        <w:bottom w:val="none" w:sz="0" w:space="0" w:color="auto"/>
        <w:right w:val="none" w:sz="0" w:space="0" w:color="auto"/>
      </w:divBdr>
    </w:div>
    <w:div w:id="1983149515">
      <w:bodyDiv w:val="1"/>
      <w:marLeft w:val="0"/>
      <w:marRight w:val="0"/>
      <w:marTop w:val="0"/>
      <w:marBottom w:val="0"/>
      <w:divBdr>
        <w:top w:val="none" w:sz="0" w:space="0" w:color="auto"/>
        <w:left w:val="none" w:sz="0" w:space="0" w:color="auto"/>
        <w:bottom w:val="none" w:sz="0" w:space="0" w:color="auto"/>
        <w:right w:val="none" w:sz="0" w:space="0" w:color="auto"/>
      </w:divBdr>
    </w:div>
    <w:div w:id="1983465413">
      <w:bodyDiv w:val="1"/>
      <w:marLeft w:val="0"/>
      <w:marRight w:val="0"/>
      <w:marTop w:val="0"/>
      <w:marBottom w:val="0"/>
      <w:divBdr>
        <w:top w:val="none" w:sz="0" w:space="0" w:color="auto"/>
        <w:left w:val="none" w:sz="0" w:space="0" w:color="auto"/>
        <w:bottom w:val="none" w:sz="0" w:space="0" w:color="auto"/>
        <w:right w:val="none" w:sz="0" w:space="0" w:color="auto"/>
      </w:divBdr>
    </w:div>
    <w:div w:id="1985818415">
      <w:bodyDiv w:val="1"/>
      <w:marLeft w:val="0"/>
      <w:marRight w:val="0"/>
      <w:marTop w:val="0"/>
      <w:marBottom w:val="0"/>
      <w:divBdr>
        <w:top w:val="none" w:sz="0" w:space="0" w:color="auto"/>
        <w:left w:val="none" w:sz="0" w:space="0" w:color="auto"/>
        <w:bottom w:val="none" w:sz="0" w:space="0" w:color="auto"/>
        <w:right w:val="none" w:sz="0" w:space="0" w:color="auto"/>
      </w:divBdr>
    </w:div>
    <w:div w:id="1986229684">
      <w:bodyDiv w:val="1"/>
      <w:marLeft w:val="0"/>
      <w:marRight w:val="0"/>
      <w:marTop w:val="0"/>
      <w:marBottom w:val="0"/>
      <w:divBdr>
        <w:top w:val="none" w:sz="0" w:space="0" w:color="auto"/>
        <w:left w:val="none" w:sz="0" w:space="0" w:color="auto"/>
        <w:bottom w:val="none" w:sz="0" w:space="0" w:color="auto"/>
        <w:right w:val="none" w:sz="0" w:space="0" w:color="auto"/>
      </w:divBdr>
    </w:div>
    <w:div w:id="1986280054">
      <w:bodyDiv w:val="1"/>
      <w:marLeft w:val="0"/>
      <w:marRight w:val="0"/>
      <w:marTop w:val="0"/>
      <w:marBottom w:val="0"/>
      <w:divBdr>
        <w:top w:val="none" w:sz="0" w:space="0" w:color="auto"/>
        <w:left w:val="none" w:sz="0" w:space="0" w:color="auto"/>
        <w:bottom w:val="none" w:sz="0" w:space="0" w:color="auto"/>
        <w:right w:val="none" w:sz="0" w:space="0" w:color="auto"/>
      </w:divBdr>
    </w:div>
    <w:div w:id="1986281237">
      <w:bodyDiv w:val="1"/>
      <w:marLeft w:val="0"/>
      <w:marRight w:val="0"/>
      <w:marTop w:val="0"/>
      <w:marBottom w:val="0"/>
      <w:divBdr>
        <w:top w:val="none" w:sz="0" w:space="0" w:color="auto"/>
        <w:left w:val="none" w:sz="0" w:space="0" w:color="auto"/>
        <w:bottom w:val="none" w:sz="0" w:space="0" w:color="auto"/>
        <w:right w:val="none" w:sz="0" w:space="0" w:color="auto"/>
      </w:divBdr>
    </w:div>
    <w:div w:id="1989165647">
      <w:bodyDiv w:val="1"/>
      <w:marLeft w:val="0"/>
      <w:marRight w:val="0"/>
      <w:marTop w:val="0"/>
      <w:marBottom w:val="0"/>
      <w:divBdr>
        <w:top w:val="none" w:sz="0" w:space="0" w:color="auto"/>
        <w:left w:val="none" w:sz="0" w:space="0" w:color="auto"/>
        <w:bottom w:val="none" w:sz="0" w:space="0" w:color="auto"/>
        <w:right w:val="none" w:sz="0" w:space="0" w:color="auto"/>
      </w:divBdr>
    </w:div>
    <w:div w:id="1990985504">
      <w:bodyDiv w:val="1"/>
      <w:marLeft w:val="0"/>
      <w:marRight w:val="0"/>
      <w:marTop w:val="0"/>
      <w:marBottom w:val="0"/>
      <w:divBdr>
        <w:top w:val="none" w:sz="0" w:space="0" w:color="auto"/>
        <w:left w:val="none" w:sz="0" w:space="0" w:color="auto"/>
        <w:bottom w:val="none" w:sz="0" w:space="0" w:color="auto"/>
        <w:right w:val="none" w:sz="0" w:space="0" w:color="auto"/>
      </w:divBdr>
    </w:div>
    <w:div w:id="1993168999">
      <w:bodyDiv w:val="1"/>
      <w:marLeft w:val="0"/>
      <w:marRight w:val="0"/>
      <w:marTop w:val="0"/>
      <w:marBottom w:val="0"/>
      <w:divBdr>
        <w:top w:val="none" w:sz="0" w:space="0" w:color="auto"/>
        <w:left w:val="none" w:sz="0" w:space="0" w:color="auto"/>
        <w:bottom w:val="none" w:sz="0" w:space="0" w:color="auto"/>
        <w:right w:val="none" w:sz="0" w:space="0" w:color="auto"/>
      </w:divBdr>
    </w:div>
    <w:div w:id="1996031287">
      <w:bodyDiv w:val="1"/>
      <w:marLeft w:val="0"/>
      <w:marRight w:val="0"/>
      <w:marTop w:val="0"/>
      <w:marBottom w:val="0"/>
      <w:divBdr>
        <w:top w:val="none" w:sz="0" w:space="0" w:color="auto"/>
        <w:left w:val="none" w:sz="0" w:space="0" w:color="auto"/>
        <w:bottom w:val="none" w:sz="0" w:space="0" w:color="auto"/>
        <w:right w:val="none" w:sz="0" w:space="0" w:color="auto"/>
      </w:divBdr>
    </w:div>
    <w:div w:id="1997763211">
      <w:bodyDiv w:val="1"/>
      <w:marLeft w:val="0"/>
      <w:marRight w:val="0"/>
      <w:marTop w:val="0"/>
      <w:marBottom w:val="0"/>
      <w:divBdr>
        <w:top w:val="none" w:sz="0" w:space="0" w:color="auto"/>
        <w:left w:val="none" w:sz="0" w:space="0" w:color="auto"/>
        <w:bottom w:val="none" w:sz="0" w:space="0" w:color="auto"/>
        <w:right w:val="none" w:sz="0" w:space="0" w:color="auto"/>
      </w:divBdr>
    </w:div>
    <w:div w:id="1997952053">
      <w:bodyDiv w:val="1"/>
      <w:marLeft w:val="0"/>
      <w:marRight w:val="0"/>
      <w:marTop w:val="0"/>
      <w:marBottom w:val="0"/>
      <w:divBdr>
        <w:top w:val="none" w:sz="0" w:space="0" w:color="auto"/>
        <w:left w:val="none" w:sz="0" w:space="0" w:color="auto"/>
        <w:bottom w:val="none" w:sz="0" w:space="0" w:color="auto"/>
        <w:right w:val="none" w:sz="0" w:space="0" w:color="auto"/>
      </w:divBdr>
    </w:div>
    <w:div w:id="2002805081">
      <w:bodyDiv w:val="1"/>
      <w:marLeft w:val="0"/>
      <w:marRight w:val="0"/>
      <w:marTop w:val="0"/>
      <w:marBottom w:val="0"/>
      <w:divBdr>
        <w:top w:val="none" w:sz="0" w:space="0" w:color="auto"/>
        <w:left w:val="none" w:sz="0" w:space="0" w:color="auto"/>
        <w:bottom w:val="none" w:sz="0" w:space="0" w:color="auto"/>
        <w:right w:val="none" w:sz="0" w:space="0" w:color="auto"/>
      </w:divBdr>
    </w:div>
    <w:div w:id="2004627997">
      <w:bodyDiv w:val="1"/>
      <w:marLeft w:val="0"/>
      <w:marRight w:val="0"/>
      <w:marTop w:val="0"/>
      <w:marBottom w:val="0"/>
      <w:divBdr>
        <w:top w:val="none" w:sz="0" w:space="0" w:color="auto"/>
        <w:left w:val="none" w:sz="0" w:space="0" w:color="auto"/>
        <w:bottom w:val="none" w:sz="0" w:space="0" w:color="auto"/>
        <w:right w:val="none" w:sz="0" w:space="0" w:color="auto"/>
      </w:divBdr>
    </w:div>
    <w:div w:id="2004893780">
      <w:bodyDiv w:val="1"/>
      <w:marLeft w:val="0"/>
      <w:marRight w:val="0"/>
      <w:marTop w:val="0"/>
      <w:marBottom w:val="0"/>
      <w:divBdr>
        <w:top w:val="none" w:sz="0" w:space="0" w:color="auto"/>
        <w:left w:val="none" w:sz="0" w:space="0" w:color="auto"/>
        <w:bottom w:val="none" w:sz="0" w:space="0" w:color="auto"/>
        <w:right w:val="none" w:sz="0" w:space="0" w:color="auto"/>
      </w:divBdr>
    </w:div>
    <w:div w:id="2009941365">
      <w:bodyDiv w:val="1"/>
      <w:marLeft w:val="0"/>
      <w:marRight w:val="0"/>
      <w:marTop w:val="0"/>
      <w:marBottom w:val="0"/>
      <w:divBdr>
        <w:top w:val="none" w:sz="0" w:space="0" w:color="auto"/>
        <w:left w:val="none" w:sz="0" w:space="0" w:color="auto"/>
        <w:bottom w:val="none" w:sz="0" w:space="0" w:color="auto"/>
        <w:right w:val="none" w:sz="0" w:space="0" w:color="auto"/>
      </w:divBdr>
    </w:div>
    <w:div w:id="2013604612">
      <w:bodyDiv w:val="1"/>
      <w:marLeft w:val="0"/>
      <w:marRight w:val="0"/>
      <w:marTop w:val="0"/>
      <w:marBottom w:val="0"/>
      <w:divBdr>
        <w:top w:val="none" w:sz="0" w:space="0" w:color="auto"/>
        <w:left w:val="none" w:sz="0" w:space="0" w:color="auto"/>
        <w:bottom w:val="none" w:sz="0" w:space="0" w:color="auto"/>
        <w:right w:val="none" w:sz="0" w:space="0" w:color="auto"/>
      </w:divBdr>
    </w:div>
    <w:div w:id="2013677906">
      <w:bodyDiv w:val="1"/>
      <w:marLeft w:val="0"/>
      <w:marRight w:val="0"/>
      <w:marTop w:val="0"/>
      <w:marBottom w:val="0"/>
      <w:divBdr>
        <w:top w:val="none" w:sz="0" w:space="0" w:color="auto"/>
        <w:left w:val="none" w:sz="0" w:space="0" w:color="auto"/>
        <w:bottom w:val="none" w:sz="0" w:space="0" w:color="auto"/>
        <w:right w:val="none" w:sz="0" w:space="0" w:color="auto"/>
      </w:divBdr>
    </w:div>
    <w:div w:id="2015447920">
      <w:bodyDiv w:val="1"/>
      <w:marLeft w:val="0"/>
      <w:marRight w:val="0"/>
      <w:marTop w:val="0"/>
      <w:marBottom w:val="0"/>
      <w:divBdr>
        <w:top w:val="none" w:sz="0" w:space="0" w:color="auto"/>
        <w:left w:val="none" w:sz="0" w:space="0" w:color="auto"/>
        <w:bottom w:val="none" w:sz="0" w:space="0" w:color="auto"/>
        <w:right w:val="none" w:sz="0" w:space="0" w:color="auto"/>
      </w:divBdr>
    </w:div>
    <w:div w:id="2017028529">
      <w:bodyDiv w:val="1"/>
      <w:marLeft w:val="0"/>
      <w:marRight w:val="0"/>
      <w:marTop w:val="0"/>
      <w:marBottom w:val="0"/>
      <w:divBdr>
        <w:top w:val="none" w:sz="0" w:space="0" w:color="auto"/>
        <w:left w:val="none" w:sz="0" w:space="0" w:color="auto"/>
        <w:bottom w:val="none" w:sz="0" w:space="0" w:color="auto"/>
        <w:right w:val="none" w:sz="0" w:space="0" w:color="auto"/>
      </w:divBdr>
    </w:div>
    <w:div w:id="2019963473">
      <w:bodyDiv w:val="1"/>
      <w:marLeft w:val="0"/>
      <w:marRight w:val="0"/>
      <w:marTop w:val="0"/>
      <w:marBottom w:val="0"/>
      <w:divBdr>
        <w:top w:val="none" w:sz="0" w:space="0" w:color="auto"/>
        <w:left w:val="none" w:sz="0" w:space="0" w:color="auto"/>
        <w:bottom w:val="none" w:sz="0" w:space="0" w:color="auto"/>
        <w:right w:val="none" w:sz="0" w:space="0" w:color="auto"/>
      </w:divBdr>
    </w:div>
    <w:div w:id="2020310948">
      <w:bodyDiv w:val="1"/>
      <w:marLeft w:val="0"/>
      <w:marRight w:val="0"/>
      <w:marTop w:val="0"/>
      <w:marBottom w:val="0"/>
      <w:divBdr>
        <w:top w:val="none" w:sz="0" w:space="0" w:color="auto"/>
        <w:left w:val="none" w:sz="0" w:space="0" w:color="auto"/>
        <w:bottom w:val="none" w:sz="0" w:space="0" w:color="auto"/>
        <w:right w:val="none" w:sz="0" w:space="0" w:color="auto"/>
      </w:divBdr>
    </w:div>
    <w:div w:id="2020542466">
      <w:bodyDiv w:val="1"/>
      <w:marLeft w:val="0"/>
      <w:marRight w:val="0"/>
      <w:marTop w:val="0"/>
      <w:marBottom w:val="0"/>
      <w:divBdr>
        <w:top w:val="none" w:sz="0" w:space="0" w:color="auto"/>
        <w:left w:val="none" w:sz="0" w:space="0" w:color="auto"/>
        <w:bottom w:val="none" w:sz="0" w:space="0" w:color="auto"/>
        <w:right w:val="none" w:sz="0" w:space="0" w:color="auto"/>
      </w:divBdr>
    </w:div>
    <w:div w:id="2021851479">
      <w:bodyDiv w:val="1"/>
      <w:marLeft w:val="0"/>
      <w:marRight w:val="0"/>
      <w:marTop w:val="0"/>
      <w:marBottom w:val="0"/>
      <w:divBdr>
        <w:top w:val="none" w:sz="0" w:space="0" w:color="auto"/>
        <w:left w:val="none" w:sz="0" w:space="0" w:color="auto"/>
        <w:bottom w:val="none" w:sz="0" w:space="0" w:color="auto"/>
        <w:right w:val="none" w:sz="0" w:space="0" w:color="auto"/>
      </w:divBdr>
    </w:div>
    <w:div w:id="2022507705">
      <w:bodyDiv w:val="1"/>
      <w:marLeft w:val="0"/>
      <w:marRight w:val="0"/>
      <w:marTop w:val="0"/>
      <w:marBottom w:val="0"/>
      <w:divBdr>
        <w:top w:val="none" w:sz="0" w:space="0" w:color="auto"/>
        <w:left w:val="none" w:sz="0" w:space="0" w:color="auto"/>
        <w:bottom w:val="none" w:sz="0" w:space="0" w:color="auto"/>
        <w:right w:val="none" w:sz="0" w:space="0" w:color="auto"/>
      </w:divBdr>
    </w:div>
    <w:div w:id="2026202477">
      <w:bodyDiv w:val="1"/>
      <w:marLeft w:val="0"/>
      <w:marRight w:val="0"/>
      <w:marTop w:val="0"/>
      <w:marBottom w:val="0"/>
      <w:divBdr>
        <w:top w:val="none" w:sz="0" w:space="0" w:color="auto"/>
        <w:left w:val="none" w:sz="0" w:space="0" w:color="auto"/>
        <w:bottom w:val="none" w:sz="0" w:space="0" w:color="auto"/>
        <w:right w:val="none" w:sz="0" w:space="0" w:color="auto"/>
      </w:divBdr>
    </w:div>
    <w:div w:id="2027249131">
      <w:bodyDiv w:val="1"/>
      <w:marLeft w:val="0"/>
      <w:marRight w:val="0"/>
      <w:marTop w:val="0"/>
      <w:marBottom w:val="0"/>
      <w:divBdr>
        <w:top w:val="none" w:sz="0" w:space="0" w:color="auto"/>
        <w:left w:val="none" w:sz="0" w:space="0" w:color="auto"/>
        <w:bottom w:val="none" w:sz="0" w:space="0" w:color="auto"/>
        <w:right w:val="none" w:sz="0" w:space="0" w:color="auto"/>
      </w:divBdr>
    </w:div>
    <w:div w:id="2029332368">
      <w:bodyDiv w:val="1"/>
      <w:marLeft w:val="0"/>
      <w:marRight w:val="0"/>
      <w:marTop w:val="0"/>
      <w:marBottom w:val="0"/>
      <w:divBdr>
        <w:top w:val="none" w:sz="0" w:space="0" w:color="auto"/>
        <w:left w:val="none" w:sz="0" w:space="0" w:color="auto"/>
        <w:bottom w:val="none" w:sz="0" w:space="0" w:color="auto"/>
        <w:right w:val="none" w:sz="0" w:space="0" w:color="auto"/>
      </w:divBdr>
    </w:div>
    <w:div w:id="2034839150">
      <w:bodyDiv w:val="1"/>
      <w:marLeft w:val="0"/>
      <w:marRight w:val="0"/>
      <w:marTop w:val="0"/>
      <w:marBottom w:val="0"/>
      <w:divBdr>
        <w:top w:val="none" w:sz="0" w:space="0" w:color="auto"/>
        <w:left w:val="none" w:sz="0" w:space="0" w:color="auto"/>
        <w:bottom w:val="none" w:sz="0" w:space="0" w:color="auto"/>
        <w:right w:val="none" w:sz="0" w:space="0" w:color="auto"/>
      </w:divBdr>
    </w:div>
    <w:div w:id="2037922486">
      <w:bodyDiv w:val="1"/>
      <w:marLeft w:val="0"/>
      <w:marRight w:val="0"/>
      <w:marTop w:val="0"/>
      <w:marBottom w:val="0"/>
      <w:divBdr>
        <w:top w:val="none" w:sz="0" w:space="0" w:color="auto"/>
        <w:left w:val="none" w:sz="0" w:space="0" w:color="auto"/>
        <w:bottom w:val="none" w:sz="0" w:space="0" w:color="auto"/>
        <w:right w:val="none" w:sz="0" w:space="0" w:color="auto"/>
      </w:divBdr>
    </w:div>
    <w:div w:id="2038043327">
      <w:bodyDiv w:val="1"/>
      <w:marLeft w:val="0"/>
      <w:marRight w:val="0"/>
      <w:marTop w:val="0"/>
      <w:marBottom w:val="0"/>
      <w:divBdr>
        <w:top w:val="none" w:sz="0" w:space="0" w:color="auto"/>
        <w:left w:val="none" w:sz="0" w:space="0" w:color="auto"/>
        <w:bottom w:val="none" w:sz="0" w:space="0" w:color="auto"/>
        <w:right w:val="none" w:sz="0" w:space="0" w:color="auto"/>
      </w:divBdr>
    </w:div>
    <w:div w:id="2040663844">
      <w:bodyDiv w:val="1"/>
      <w:marLeft w:val="0"/>
      <w:marRight w:val="0"/>
      <w:marTop w:val="0"/>
      <w:marBottom w:val="0"/>
      <w:divBdr>
        <w:top w:val="none" w:sz="0" w:space="0" w:color="auto"/>
        <w:left w:val="none" w:sz="0" w:space="0" w:color="auto"/>
        <w:bottom w:val="none" w:sz="0" w:space="0" w:color="auto"/>
        <w:right w:val="none" w:sz="0" w:space="0" w:color="auto"/>
      </w:divBdr>
    </w:div>
    <w:div w:id="2042584514">
      <w:bodyDiv w:val="1"/>
      <w:marLeft w:val="0"/>
      <w:marRight w:val="0"/>
      <w:marTop w:val="0"/>
      <w:marBottom w:val="0"/>
      <w:divBdr>
        <w:top w:val="none" w:sz="0" w:space="0" w:color="auto"/>
        <w:left w:val="none" w:sz="0" w:space="0" w:color="auto"/>
        <w:bottom w:val="none" w:sz="0" w:space="0" w:color="auto"/>
        <w:right w:val="none" w:sz="0" w:space="0" w:color="auto"/>
      </w:divBdr>
    </w:div>
    <w:div w:id="2043362344">
      <w:bodyDiv w:val="1"/>
      <w:marLeft w:val="0"/>
      <w:marRight w:val="0"/>
      <w:marTop w:val="0"/>
      <w:marBottom w:val="0"/>
      <w:divBdr>
        <w:top w:val="none" w:sz="0" w:space="0" w:color="auto"/>
        <w:left w:val="none" w:sz="0" w:space="0" w:color="auto"/>
        <w:bottom w:val="none" w:sz="0" w:space="0" w:color="auto"/>
        <w:right w:val="none" w:sz="0" w:space="0" w:color="auto"/>
      </w:divBdr>
    </w:div>
    <w:div w:id="2044472555">
      <w:bodyDiv w:val="1"/>
      <w:marLeft w:val="0"/>
      <w:marRight w:val="0"/>
      <w:marTop w:val="0"/>
      <w:marBottom w:val="0"/>
      <w:divBdr>
        <w:top w:val="none" w:sz="0" w:space="0" w:color="auto"/>
        <w:left w:val="none" w:sz="0" w:space="0" w:color="auto"/>
        <w:bottom w:val="none" w:sz="0" w:space="0" w:color="auto"/>
        <w:right w:val="none" w:sz="0" w:space="0" w:color="auto"/>
      </w:divBdr>
    </w:div>
    <w:div w:id="2045205248">
      <w:bodyDiv w:val="1"/>
      <w:marLeft w:val="0"/>
      <w:marRight w:val="0"/>
      <w:marTop w:val="0"/>
      <w:marBottom w:val="0"/>
      <w:divBdr>
        <w:top w:val="none" w:sz="0" w:space="0" w:color="auto"/>
        <w:left w:val="none" w:sz="0" w:space="0" w:color="auto"/>
        <w:bottom w:val="none" w:sz="0" w:space="0" w:color="auto"/>
        <w:right w:val="none" w:sz="0" w:space="0" w:color="auto"/>
      </w:divBdr>
    </w:div>
    <w:div w:id="2047220687">
      <w:bodyDiv w:val="1"/>
      <w:marLeft w:val="0"/>
      <w:marRight w:val="0"/>
      <w:marTop w:val="0"/>
      <w:marBottom w:val="0"/>
      <w:divBdr>
        <w:top w:val="none" w:sz="0" w:space="0" w:color="auto"/>
        <w:left w:val="none" w:sz="0" w:space="0" w:color="auto"/>
        <w:bottom w:val="none" w:sz="0" w:space="0" w:color="auto"/>
        <w:right w:val="none" w:sz="0" w:space="0" w:color="auto"/>
      </w:divBdr>
    </w:div>
    <w:div w:id="2047291307">
      <w:bodyDiv w:val="1"/>
      <w:marLeft w:val="0"/>
      <w:marRight w:val="0"/>
      <w:marTop w:val="0"/>
      <w:marBottom w:val="0"/>
      <w:divBdr>
        <w:top w:val="none" w:sz="0" w:space="0" w:color="auto"/>
        <w:left w:val="none" w:sz="0" w:space="0" w:color="auto"/>
        <w:bottom w:val="none" w:sz="0" w:space="0" w:color="auto"/>
        <w:right w:val="none" w:sz="0" w:space="0" w:color="auto"/>
      </w:divBdr>
    </w:div>
    <w:div w:id="2048412709">
      <w:bodyDiv w:val="1"/>
      <w:marLeft w:val="0"/>
      <w:marRight w:val="0"/>
      <w:marTop w:val="0"/>
      <w:marBottom w:val="0"/>
      <w:divBdr>
        <w:top w:val="none" w:sz="0" w:space="0" w:color="auto"/>
        <w:left w:val="none" w:sz="0" w:space="0" w:color="auto"/>
        <w:bottom w:val="none" w:sz="0" w:space="0" w:color="auto"/>
        <w:right w:val="none" w:sz="0" w:space="0" w:color="auto"/>
      </w:divBdr>
    </w:div>
    <w:div w:id="2050953429">
      <w:bodyDiv w:val="1"/>
      <w:marLeft w:val="0"/>
      <w:marRight w:val="0"/>
      <w:marTop w:val="0"/>
      <w:marBottom w:val="0"/>
      <w:divBdr>
        <w:top w:val="none" w:sz="0" w:space="0" w:color="auto"/>
        <w:left w:val="none" w:sz="0" w:space="0" w:color="auto"/>
        <w:bottom w:val="none" w:sz="0" w:space="0" w:color="auto"/>
        <w:right w:val="none" w:sz="0" w:space="0" w:color="auto"/>
      </w:divBdr>
    </w:div>
    <w:div w:id="2059011498">
      <w:bodyDiv w:val="1"/>
      <w:marLeft w:val="0"/>
      <w:marRight w:val="0"/>
      <w:marTop w:val="0"/>
      <w:marBottom w:val="0"/>
      <w:divBdr>
        <w:top w:val="none" w:sz="0" w:space="0" w:color="auto"/>
        <w:left w:val="none" w:sz="0" w:space="0" w:color="auto"/>
        <w:bottom w:val="none" w:sz="0" w:space="0" w:color="auto"/>
        <w:right w:val="none" w:sz="0" w:space="0" w:color="auto"/>
      </w:divBdr>
    </w:div>
    <w:div w:id="2065323694">
      <w:bodyDiv w:val="1"/>
      <w:marLeft w:val="0"/>
      <w:marRight w:val="0"/>
      <w:marTop w:val="0"/>
      <w:marBottom w:val="0"/>
      <w:divBdr>
        <w:top w:val="none" w:sz="0" w:space="0" w:color="auto"/>
        <w:left w:val="none" w:sz="0" w:space="0" w:color="auto"/>
        <w:bottom w:val="none" w:sz="0" w:space="0" w:color="auto"/>
        <w:right w:val="none" w:sz="0" w:space="0" w:color="auto"/>
      </w:divBdr>
    </w:div>
    <w:div w:id="2066567392">
      <w:bodyDiv w:val="1"/>
      <w:marLeft w:val="0"/>
      <w:marRight w:val="0"/>
      <w:marTop w:val="0"/>
      <w:marBottom w:val="0"/>
      <w:divBdr>
        <w:top w:val="none" w:sz="0" w:space="0" w:color="auto"/>
        <w:left w:val="none" w:sz="0" w:space="0" w:color="auto"/>
        <w:bottom w:val="none" w:sz="0" w:space="0" w:color="auto"/>
        <w:right w:val="none" w:sz="0" w:space="0" w:color="auto"/>
      </w:divBdr>
    </w:div>
    <w:div w:id="2067683997">
      <w:bodyDiv w:val="1"/>
      <w:marLeft w:val="0"/>
      <w:marRight w:val="0"/>
      <w:marTop w:val="0"/>
      <w:marBottom w:val="0"/>
      <w:divBdr>
        <w:top w:val="none" w:sz="0" w:space="0" w:color="auto"/>
        <w:left w:val="none" w:sz="0" w:space="0" w:color="auto"/>
        <w:bottom w:val="none" w:sz="0" w:space="0" w:color="auto"/>
        <w:right w:val="none" w:sz="0" w:space="0" w:color="auto"/>
      </w:divBdr>
    </w:div>
    <w:div w:id="2068068911">
      <w:bodyDiv w:val="1"/>
      <w:marLeft w:val="0"/>
      <w:marRight w:val="0"/>
      <w:marTop w:val="0"/>
      <w:marBottom w:val="0"/>
      <w:divBdr>
        <w:top w:val="none" w:sz="0" w:space="0" w:color="auto"/>
        <w:left w:val="none" w:sz="0" w:space="0" w:color="auto"/>
        <w:bottom w:val="none" w:sz="0" w:space="0" w:color="auto"/>
        <w:right w:val="none" w:sz="0" w:space="0" w:color="auto"/>
      </w:divBdr>
    </w:div>
    <w:div w:id="2069299914">
      <w:bodyDiv w:val="1"/>
      <w:marLeft w:val="0"/>
      <w:marRight w:val="0"/>
      <w:marTop w:val="0"/>
      <w:marBottom w:val="0"/>
      <w:divBdr>
        <w:top w:val="none" w:sz="0" w:space="0" w:color="auto"/>
        <w:left w:val="none" w:sz="0" w:space="0" w:color="auto"/>
        <w:bottom w:val="none" w:sz="0" w:space="0" w:color="auto"/>
        <w:right w:val="none" w:sz="0" w:space="0" w:color="auto"/>
      </w:divBdr>
    </w:div>
    <w:div w:id="2071728810">
      <w:bodyDiv w:val="1"/>
      <w:marLeft w:val="0"/>
      <w:marRight w:val="0"/>
      <w:marTop w:val="0"/>
      <w:marBottom w:val="0"/>
      <w:divBdr>
        <w:top w:val="none" w:sz="0" w:space="0" w:color="auto"/>
        <w:left w:val="none" w:sz="0" w:space="0" w:color="auto"/>
        <w:bottom w:val="none" w:sz="0" w:space="0" w:color="auto"/>
        <w:right w:val="none" w:sz="0" w:space="0" w:color="auto"/>
      </w:divBdr>
    </w:div>
    <w:div w:id="2072462329">
      <w:bodyDiv w:val="1"/>
      <w:marLeft w:val="0"/>
      <w:marRight w:val="0"/>
      <w:marTop w:val="0"/>
      <w:marBottom w:val="0"/>
      <w:divBdr>
        <w:top w:val="none" w:sz="0" w:space="0" w:color="auto"/>
        <w:left w:val="none" w:sz="0" w:space="0" w:color="auto"/>
        <w:bottom w:val="none" w:sz="0" w:space="0" w:color="auto"/>
        <w:right w:val="none" w:sz="0" w:space="0" w:color="auto"/>
      </w:divBdr>
    </w:div>
    <w:div w:id="2073655377">
      <w:bodyDiv w:val="1"/>
      <w:marLeft w:val="0"/>
      <w:marRight w:val="0"/>
      <w:marTop w:val="0"/>
      <w:marBottom w:val="0"/>
      <w:divBdr>
        <w:top w:val="none" w:sz="0" w:space="0" w:color="auto"/>
        <w:left w:val="none" w:sz="0" w:space="0" w:color="auto"/>
        <w:bottom w:val="none" w:sz="0" w:space="0" w:color="auto"/>
        <w:right w:val="none" w:sz="0" w:space="0" w:color="auto"/>
      </w:divBdr>
    </w:div>
    <w:div w:id="2076471402">
      <w:bodyDiv w:val="1"/>
      <w:marLeft w:val="0"/>
      <w:marRight w:val="0"/>
      <w:marTop w:val="0"/>
      <w:marBottom w:val="0"/>
      <w:divBdr>
        <w:top w:val="none" w:sz="0" w:space="0" w:color="auto"/>
        <w:left w:val="none" w:sz="0" w:space="0" w:color="auto"/>
        <w:bottom w:val="none" w:sz="0" w:space="0" w:color="auto"/>
        <w:right w:val="none" w:sz="0" w:space="0" w:color="auto"/>
      </w:divBdr>
    </w:div>
    <w:div w:id="2076776462">
      <w:bodyDiv w:val="1"/>
      <w:marLeft w:val="0"/>
      <w:marRight w:val="0"/>
      <w:marTop w:val="0"/>
      <w:marBottom w:val="0"/>
      <w:divBdr>
        <w:top w:val="none" w:sz="0" w:space="0" w:color="auto"/>
        <w:left w:val="none" w:sz="0" w:space="0" w:color="auto"/>
        <w:bottom w:val="none" w:sz="0" w:space="0" w:color="auto"/>
        <w:right w:val="none" w:sz="0" w:space="0" w:color="auto"/>
      </w:divBdr>
    </w:div>
    <w:div w:id="2078043037">
      <w:bodyDiv w:val="1"/>
      <w:marLeft w:val="0"/>
      <w:marRight w:val="0"/>
      <w:marTop w:val="0"/>
      <w:marBottom w:val="0"/>
      <w:divBdr>
        <w:top w:val="none" w:sz="0" w:space="0" w:color="auto"/>
        <w:left w:val="none" w:sz="0" w:space="0" w:color="auto"/>
        <w:bottom w:val="none" w:sz="0" w:space="0" w:color="auto"/>
        <w:right w:val="none" w:sz="0" w:space="0" w:color="auto"/>
      </w:divBdr>
    </w:div>
    <w:div w:id="2080052291">
      <w:bodyDiv w:val="1"/>
      <w:marLeft w:val="0"/>
      <w:marRight w:val="0"/>
      <w:marTop w:val="0"/>
      <w:marBottom w:val="0"/>
      <w:divBdr>
        <w:top w:val="none" w:sz="0" w:space="0" w:color="auto"/>
        <w:left w:val="none" w:sz="0" w:space="0" w:color="auto"/>
        <w:bottom w:val="none" w:sz="0" w:space="0" w:color="auto"/>
        <w:right w:val="none" w:sz="0" w:space="0" w:color="auto"/>
      </w:divBdr>
    </w:div>
    <w:div w:id="2084134174">
      <w:bodyDiv w:val="1"/>
      <w:marLeft w:val="0"/>
      <w:marRight w:val="0"/>
      <w:marTop w:val="0"/>
      <w:marBottom w:val="0"/>
      <w:divBdr>
        <w:top w:val="none" w:sz="0" w:space="0" w:color="auto"/>
        <w:left w:val="none" w:sz="0" w:space="0" w:color="auto"/>
        <w:bottom w:val="none" w:sz="0" w:space="0" w:color="auto"/>
        <w:right w:val="none" w:sz="0" w:space="0" w:color="auto"/>
      </w:divBdr>
    </w:div>
    <w:div w:id="2087415764">
      <w:bodyDiv w:val="1"/>
      <w:marLeft w:val="0"/>
      <w:marRight w:val="0"/>
      <w:marTop w:val="0"/>
      <w:marBottom w:val="0"/>
      <w:divBdr>
        <w:top w:val="none" w:sz="0" w:space="0" w:color="auto"/>
        <w:left w:val="none" w:sz="0" w:space="0" w:color="auto"/>
        <w:bottom w:val="none" w:sz="0" w:space="0" w:color="auto"/>
        <w:right w:val="none" w:sz="0" w:space="0" w:color="auto"/>
      </w:divBdr>
    </w:div>
    <w:div w:id="2089421453">
      <w:bodyDiv w:val="1"/>
      <w:marLeft w:val="0"/>
      <w:marRight w:val="0"/>
      <w:marTop w:val="0"/>
      <w:marBottom w:val="0"/>
      <w:divBdr>
        <w:top w:val="none" w:sz="0" w:space="0" w:color="auto"/>
        <w:left w:val="none" w:sz="0" w:space="0" w:color="auto"/>
        <w:bottom w:val="none" w:sz="0" w:space="0" w:color="auto"/>
        <w:right w:val="none" w:sz="0" w:space="0" w:color="auto"/>
      </w:divBdr>
    </w:div>
    <w:div w:id="2089619424">
      <w:bodyDiv w:val="1"/>
      <w:marLeft w:val="0"/>
      <w:marRight w:val="0"/>
      <w:marTop w:val="0"/>
      <w:marBottom w:val="0"/>
      <w:divBdr>
        <w:top w:val="none" w:sz="0" w:space="0" w:color="auto"/>
        <w:left w:val="none" w:sz="0" w:space="0" w:color="auto"/>
        <w:bottom w:val="none" w:sz="0" w:space="0" w:color="auto"/>
        <w:right w:val="none" w:sz="0" w:space="0" w:color="auto"/>
      </w:divBdr>
    </w:div>
    <w:div w:id="2091273089">
      <w:bodyDiv w:val="1"/>
      <w:marLeft w:val="0"/>
      <w:marRight w:val="0"/>
      <w:marTop w:val="0"/>
      <w:marBottom w:val="0"/>
      <w:divBdr>
        <w:top w:val="none" w:sz="0" w:space="0" w:color="auto"/>
        <w:left w:val="none" w:sz="0" w:space="0" w:color="auto"/>
        <w:bottom w:val="none" w:sz="0" w:space="0" w:color="auto"/>
        <w:right w:val="none" w:sz="0" w:space="0" w:color="auto"/>
      </w:divBdr>
    </w:div>
    <w:div w:id="2092190466">
      <w:bodyDiv w:val="1"/>
      <w:marLeft w:val="0"/>
      <w:marRight w:val="0"/>
      <w:marTop w:val="0"/>
      <w:marBottom w:val="0"/>
      <w:divBdr>
        <w:top w:val="none" w:sz="0" w:space="0" w:color="auto"/>
        <w:left w:val="none" w:sz="0" w:space="0" w:color="auto"/>
        <w:bottom w:val="none" w:sz="0" w:space="0" w:color="auto"/>
        <w:right w:val="none" w:sz="0" w:space="0" w:color="auto"/>
      </w:divBdr>
    </w:div>
    <w:div w:id="2094159188">
      <w:bodyDiv w:val="1"/>
      <w:marLeft w:val="0"/>
      <w:marRight w:val="0"/>
      <w:marTop w:val="0"/>
      <w:marBottom w:val="0"/>
      <w:divBdr>
        <w:top w:val="none" w:sz="0" w:space="0" w:color="auto"/>
        <w:left w:val="none" w:sz="0" w:space="0" w:color="auto"/>
        <w:bottom w:val="none" w:sz="0" w:space="0" w:color="auto"/>
        <w:right w:val="none" w:sz="0" w:space="0" w:color="auto"/>
      </w:divBdr>
    </w:div>
    <w:div w:id="2094890251">
      <w:bodyDiv w:val="1"/>
      <w:marLeft w:val="0"/>
      <w:marRight w:val="0"/>
      <w:marTop w:val="0"/>
      <w:marBottom w:val="0"/>
      <w:divBdr>
        <w:top w:val="none" w:sz="0" w:space="0" w:color="auto"/>
        <w:left w:val="none" w:sz="0" w:space="0" w:color="auto"/>
        <w:bottom w:val="none" w:sz="0" w:space="0" w:color="auto"/>
        <w:right w:val="none" w:sz="0" w:space="0" w:color="auto"/>
      </w:divBdr>
    </w:div>
    <w:div w:id="2096513205">
      <w:bodyDiv w:val="1"/>
      <w:marLeft w:val="0"/>
      <w:marRight w:val="0"/>
      <w:marTop w:val="0"/>
      <w:marBottom w:val="0"/>
      <w:divBdr>
        <w:top w:val="none" w:sz="0" w:space="0" w:color="auto"/>
        <w:left w:val="none" w:sz="0" w:space="0" w:color="auto"/>
        <w:bottom w:val="none" w:sz="0" w:space="0" w:color="auto"/>
        <w:right w:val="none" w:sz="0" w:space="0" w:color="auto"/>
      </w:divBdr>
    </w:div>
    <w:div w:id="2096628328">
      <w:bodyDiv w:val="1"/>
      <w:marLeft w:val="0"/>
      <w:marRight w:val="0"/>
      <w:marTop w:val="0"/>
      <w:marBottom w:val="0"/>
      <w:divBdr>
        <w:top w:val="none" w:sz="0" w:space="0" w:color="auto"/>
        <w:left w:val="none" w:sz="0" w:space="0" w:color="auto"/>
        <w:bottom w:val="none" w:sz="0" w:space="0" w:color="auto"/>
        <w:right w:val="none" w:sz="0" w:space="0" w:color="auto"/>
      </w:divBdr>
    </w:div>
    <w:div w:id="2096824515">
      <w:bodyDiv w:val="1"/>
      <w:marLeft w:val="0"/>
      <w:marRight w:val="0"/>
      <w:marTop w:val="0"/>
      <w:marBottom w:val="0"/>
      <w:divBdr>
        <w:top w:val="none" w:sz="0" w:space="0" w:color="auto"/>
        <w:left w:val="none" w:sz="0" w:space="0" w:color="auto"/>
        <w:bottom w:val="none" w:sz="0" w:space="0" w:color="auto"/>
        <w:right w:val="none" w:sz="0" w:space="0" w:color="auto"/>
      </w:divBdr>
    </w:div>
    <w:div w:id="2097053170">
      <w:bodyDiv w:val="1"/>
      <w:marLeft w:val="0"/>
      <w:marRight w:val="0"/>
      <w:marTop w:val="0"/>
      <w:marBottom w:val="0"/>
      <w:divBdr>
        <w:top w:val="none" w:sz="0" w:space="0" w:color="auto"/>
        <w:left w:val="none" w:sz="0" w:space="0" w:color="auto"/>
        <w:bottom w:val="none" w:sz="0" w:space="0" w:color="auto"/>
        <w:right w:val="none" w:sz="0" w:space="0" w:color="auto"/>
      </w:divBdr>
    </w:div>
    <w:div w:id="2099790911">
      <w:bodyDiv w:val="1"/>
      <w:marLeft w:val="0"/>
      <w:marRight w:val="0"/>
      <w:marTop w:val="0"/>
      <w:marBottom w:val="0"/>
      <w:divBdr>
        <w:top w:val="none" w:sz="0" w:space="0" w:color="auto"/>
        <w:left w:val="none" w:sz="0" w:space="0" w:color="auto"/>
        <w:bottom w:val="none" w:sz="0" w:space="0" w:color="auto"/>
        <w:right w:val="none" w:sz="0" w:space="0" w:color="auto"/>
      </w:divBdr>
    </w:div>
    <w:div w:id="2101753124">
      <w:bodyDiv w:val="1"/>
      <w:marLeft w:val="0"/>
      <w:marRight w:val="0"/>
      <w:marTop w:val="0"/>
      <w:marBottom w:val="0"/>
      <w:divBdr>
        <w:top w:val="none" w:sz="0" w:space="0" w:color="auto"/>
        <w:left w:val="none" w:sz="0" w:space="0" w:color="auto"/>
        <w:bottom w:val="none" w:sz="0" w:space="0" w:color="auto"/>
        <w:right w:val="none" w:sz="0" w:space="0" w:color="auto"/>
      </w:divBdr>
    </w:div>
    <w:div w:id="2102487106">
      <w:bodyDiv w:val="1"/>
      <w:marLeft w:val="0"/>
      <w:marRight w:val="0"/>
      <w:marTop w:val="0"/>
      <w:marBottom w:val="0"/>
      <w:divBdr>
        <w:top w:val="none" w:sz="0" w:space="0" w:color="auto"/>
        <w:left w:val="none" w:sz="0" w:space="0" w:color="auto"/>
        <w:bottom w:val="none" w:sz="0" w:space="0" w:color="auto"/>
        <w:right w:val="none" w:sz="0" w:space="0" w:color="auto"/>
      </w:divBdr>
    </w:div>
    <w:div w:id="2105758522">
      <w:bodyDiv w:val="1"/>
      <w:marLeft w:val="0"/>
      <w:marRight w:val="0"/>
      <w:marTop w:val="0"/>
      <w:marBottom w:val="0"/>
      <w:divBdr>
        <w:top w:val="none" w:sz="0" w:space="0" w:color="auto"/>
        <w:left w:val="none" w:sz="0" w:space="0" w:color="auto"/>
        <w:bottom w:val="none" w:sz="0" w:space="0" w:color="auto"/>
        <w:right w:val="none" w:sz="0" w:space="0" w:color="auto"/>
      </w:divBdr>
    </w:div>
    <w:div w:id="2106268856">
      <w:bodyDiv w:val="1"/>
      <w:marLeft w:val="0"/>
      <w:marRight w:val="0"/>
      <w:marTop w:val="0"/>
      <w:marBottom w:val="0"/>
      <w:divBdr>
        <w:top w:val="none" w:sz="0" w:space="0" w:color="auto"/>
        <w:left w:val="none" w:sz="0" w:space="0" w:color="auto"/>
        <w:bottom w:val="none" w:sz="0" w:space="0" w:color="auto"/>
        <w:right w:val="none" w:sz="0" w:space="0" w:color="auto"/>
      </w:divBdr>
    </w:div>
    <w:div w:id="2106726849">
      <w:bodyDiv w:val="1"/>
      <w:marLeft w:val="0"/>
      <w:marRight w:val="0"/>
      <w:marTop w:val="0"/>
      <w:marBottom w:val="0"/>
      <w:divBdr>
        <w:top w:val="none" w:sz="0" w:space="0" w:color="auto"/>
        <w:left w:val="none" w:sz="0" w:space="0" w:color="auto"/>
        <w:bottom w:val="none" w:sz="0" w:space="0" w:color="auto"/>
        <w:right w:val="none" w:sz="0" w:space="0" w:color="auto"/>
      </w:divBdr>
    </w:div>
    <w:div w:id="2108231451">
      <w:bodyDiv w:val="1"/>
      <w:marLeft w:val="0"/>
      <w:marRight w:val="0"/>
      <w:marTop w:val="0"/>
      <w:marBottom w:val="0"/>
      <w:divBdr>
        <w:top w:val="none" w:sz="0" w:space="0" w:color="auto"/>
        <w:left w:val="none" w:sz="0" w:space="0" w:color="auto"/>
        <w:bottom w:val="none" w:sz="0" w:space="0" w:color="auto"/>
        <w:right w:val="none" w:sz="0" w:space="0" w:color="auto"/>
      </w:divBdr>
    </w:div>
    <w:div w:id="2109621277">
      <w:bodyDiv w:val="1"/>
      <w:marLeft w:val="0"/>
      <w:marRight w:val="0"/>
      <w:marTop w:val="0"/>
      <w:marBottom w:val="0"/>
      <w:divBdr>
        <w:top w:val="none" w:sz="0" w:space="0" w:color="auto"/>
        <w:left w:val="none" w:sz="0" w:space="0" w:color="auto"/>
        <w:bottom w:val="none" w:sz="0" w:space="0" w:color="auto"/>
        <w:right w:val="none" w:sz="0" w:space="0" w:color="auto"/>
      </w:divBdr>
    </w:div>
    <w:div w:id="2112434302">
      <w:bodyDiv w:val="1"/>
      <w:marLeft w:val="0"/>
      <w:marRight w:val="0"/>
      <w:marTop w:val="0"/>
      <w:marBottom w:val="0"/>
      <w:divBdr>
        <w:top w:val="none" w:sz="0" w:space="0" w:color="auto"/>
        <w:left w:val="none" w:sz="0" w:space="0" w:color="auto"/>
        <w:bottom w:val="none" w:sz="0" w:space="0" w:color="auto"/>
        <w:right w:val="none" w:sz="0" w:space="0" w:color="auto"/>
      </w:divBdr>
    </w:div>
    <w:div w:id="2113429707">
      <w:bodyDiv w:val="1"/>
      <w:marLeft w:val="0"/>
      <w:marRight w:val="0"/>
      <w:marTop w:val="0"/>
      <w:marBottom w:val="0"/>
      <w:divBdr>
        <w:top w:val="none" w:sz="0" w:space="0" w:color="auto"/>
        <w:left w:val="none" w:sz="0" w:space="0" w:color="auto"/>
        <w:bottom w:val="none" w:sz="0" w:space="0" w:color="auto"/>
        <w:right w:val="none" w:sz="0" w:space="0" w:color="auto"/>
      </w:divBdr>
    </w:div>
    <w:div w:id="2115005769">
      <w:bodyDiv w:val="1"/>
      <w:marLeft w:val="0"/>
      <w:marRight w:val="0"/>
      <w:marTop w:val="0"/>
      <w:marBottom w:val="0"/>
      <w:divBdr>
        <w:top w:val="none" w:sz="0" w:space="0" w:color="auto"/>
        <w:left w:val="none" w:sz="0" w:space="0" w:color="auto"/>
        <w:bottom w:val="none" w:sz="0" w:space="0" w:color="auto"/>
        <w:right w:val="none" w:sz="0" w:space="0" w:color="auto"/>
      </w:divBdr>
    </w:div>
    <w:div w:id="2115974211">
      <w:bodyDiv w:val="1"/>
      <w:marLeft w:val="0"/>
      <w:marRight w:val="0"/>
      <w:marTop w:val="0"/>
      <w:marBottom w:val="0"/>
      <w:divBdr>
        <w:top w:val="none" w:sz="0" w:space="0" w:color="auto"/>
        <w:left w:val="none" w:sz="0" w:space="0" w:color="auto"/>
        <w:bottom w:val="none" w:sz="0" w:space="0" w:color="auto"/>
        <w:right w:val="none" w:sz="0" w:space="0" w:color="auto"/>
      </w:divBdr>
    </w:div>
    <w:div w:id="2116093321">
      <w:bodyDiv w:val="1"/>
      <w:marLeft w:val="0"/>
      <w:marRight w:val="0"/>
      <w:marTop w:val="0"/>
      <w:marBottom w:val="0"/>
      <w:divBdr>
        <w:top w:val="none" w:sz="0" w:space="0" w:color="auto"/>
        <w:left w:val="none" w:sz="0" w:space="0" w:color="auto"/>
        <w:bottom w:val="none" w:sz="0" w:space="0" w:color="auto"/>
        <w:right w:val="none" w:sz="0" w:space="0" w:color="auto"/>
      </w:divBdr>
    </w:div>
    <w:div w:id="2118478737">
      <w:bodyDiv w:val="1"/>
      <w:marLeft w:val="0"/>
      <w:marRight w:val="0"/>
      <w:marTop w:val="0"/>
      <w:marBottom w:val="0"/>
      <w:divBdr>
        <w:top w:val="none" w:sz="0" w:space="0" w:color="auto"/>
        <w:left w:val="none" w:sz="0" w:space="0" w:color="auto"/>
        <w:bottom w:val="none" w:sz="0" w:space="0" w:color="auto"/>
        <w:right w:val="none" w:sz="0" w:space="0" w:color="auto"/>
      </w:divBdr>
    </w:div>
    <w:div w:id="2120636295">
      <w:bodyDiv w:val="1"/>
      <w:marLeft w:val="0"/>
      <w:marRight w:val="0"/>
      <w:marTop w:val="0"/>
      <w:marBottom w:val="0"/>
      <w:divBdr>
        <w:top w:val="none" w:sz="0" w:space="0" w:color="auto"/>
        <w:left w:val="none" w:sz="0" w:space="0" w:color="auto"/>
        <w:bottom w:val="none" w:sz="0" w:space="0" w:color="auto"/>
        <w:right w:val="none" w:sz="0" w:space="0" w:color="auto"/>
      </w:divBdr>
    </w:div>
    <w:div w:id="2122991747">
      <w:bodyDiv w:val="1"/>
      <w:marLeft w:val="0"/>
      <w:marRight w:val="0"/>
      <w:marTop w:val="0"/>
      <w:marBottom w:val="0"/>
      <w:divBdr>
        <w:top w:val="none" w:sz="0" w:space="0" w:color="auto"/>
        <w:left w:val="none" w:sz="0" w:space="0" w:color="auto"/>
        <w:bottom w:val="none" w:sz="0" w:space="0" w:color="auto"/>
        <w:right w:val="none" w:sz="0" w:space="0" w:color="auto"/>
      </w:divBdr>
    </w:div>
    <w:div w:id="2123374624">
      <w:bodyDiv w:val="1"/>
      <w:marLeft w:val="0"/>
      <w:marRight w:val="0"/>
      <w:marTop w:val="0"/>
      <w:marBottom w:val="0"/>
      <w:divBdr>
        <w:top w:val="none" w:sz="0" w:space="0" w:color="auto"/>
        <w:left w:val="none" w:sz="0" w:space="0" w:color="auto"/>
        <w:bottom w:val="none" w:sz="0" w:space="0" w:color="auto"/>
        <w:right w:val="none" w:sz="0" w:space="0" w:color="auto"/>
      </w:divBdr>
    </w:div>
    <w:div w:id="2123769511">
      <w:bodyDiv w:val="1"/>
      <w:marLeft w:val="0"/>
      <w:marRight w:val="0"/>
      <w:marTop w:val="0"/>
      <w:marBottom w:val="0"/>
      <w:divBdr>
        <w:top w:val="none" w:sz="0" w:space="0" w:color="auto"/>
        <w:left w:val="none" w:sz="0" w:space="0" w:color="auto"/>
        <w:bottom w:val="none" w:sz="0" w:space="0" w:color="auto"/>
        <w:right w:val="none" w:sz="0" w:space="0" w:color="auto"/>
      </w:divBdr>
    </w:div>
    <w:div w:id="2126465541">
      <w:bodyDiv w:val="1"/>
      <w:marLeft w:val="0"/>
      <w:marRight w:val="0"/>
      <w:marTop w:val="0"/>
      <w:marBottom w:val="0"/>
      <w:divBdr>
        <w:top w:val="none" w:sz="0" w:space="0" w:color="auto"/>
        <w:left w:val="none" w:sz="0" w:space="0" w:color="auto"/>
        <w:bottom w:val="none" w:sz="0" w:space="0" w:color="auto"/>
        <w:right w:val="none" w:sz="0" w:space="0" w:color="auto"/>
      </w:divBdr>
    </w:div>
    <w:div w:id="2126651012">
      <w:bodyDiv w:val="1"/>
      <w:marLeft w:val="0"/>
      <w:marRight w:val="0"/>
      <w:marTop w:val="0"/>
      <w:marBottom w:val="0"/>
      <w:divBdr>
        <w:top w:val="none" w:sz="0" w:space="0" w:color="auto"/>
        <w:left w:val="none" w:sz="0" w:space="0" w:color="auto"/>
        <w:bottom w:val="none" w:sz="0" w:space="0" w:color="auto"/>
        <w:right w:val="none" w:sz="0" w:space="0" w:color="auto"/>
      </w:divBdr>
    </w:div>
    <w:div w:id="2128968548">
      <w:bodyDiv w:val="1"/>
      <w:marLeft w:val="0"/>
      <w:marRight w:val="0"/>
      <w:marTop w:val="0"/>
      <w:marBottom w:val="0"/>
      <w:divBdr>
        <w:top w:val="none" w:sz="0" w:space="0" w:color="auto"/>
        <w:left w:val="none" w:sz="0" w:space="0" w:color="auto"/>
        <w:bottom w:val="none" w:sz="0" w:space="0" w:color="auto"/>
        <w:right w:val="none" w:sz="0" w:space="0" w:color="auto"/>
      </w:divBdr>
    </w:div>
    <w:div w:id="2131512021">
      <w:bodyDiv w:val="1"/>
      <w:marLeft w:val="0"/>
      <w:marRight w:val="0"/>
      <w:marTop w:val="0"/>
      <w:marBottom w:val="0"/>
      <w:divBdr>
        <w:top w:val="none" w:sz="0" w:space="0" w:color="auto"/>
        <w:left w:val="none" w:sz="0" w:space="0" w:color="auto"/>
        <w:bottom w:val="none" w:sz="0" w:space="0" w:color="auto"/>
        <w:right w:val="none" w:sz="0" w:space="0" w:color="auto"/>
      </w:divBdr>
    </w:div>
    <w:div w:id="2138638245">
      <w:bodyDiv w:val="1"/>
      <w:marLeft w:val="0"/>
      <w:marRight w:val="0"/>
      <w:marTop w:val="0"/>
      <w:marBottom w:val="0"/>
      <w:divBdr>
        <w:top w:val="none" w:sz="0" w:space="0" w:color="auto"/>
        <w:left w:val="none" w:sz="0" w:space="0" w:color="auto"/>
        <w:bottom w:val="none" w:sz="0" w:space="0" w:color="auto"/>
        <w:right w:val="none" w:sz="0" w:space="0" w:color="auto"/>
      </w:divBdr>
    </w:div>
    <w:div w:id="2140226243">
      <w:bodyDiv w:val="1"/>
      <w:marLeft w:val="0"/>
      <w:marRight w:val="0"/>
      <w:marTop w:val="0"/>
      <w:marBottom w:val="0"/>
      <w:divBdr>
        <w:top w:val="none" w:sz="0" w:space="0" w:color="auto"/>
        <w:left w:val="none" w:sz="0" w:space="0" w:color="auto"/>
        <w:bottom w:val="none" w:sz="0" w:space="0" w:color="auto"/>
        <w:right w:val="none" w:sz="0" w:space="0" w:color="auto"/>
      </w:divBdr>
    </w:div>
    <w:div w:id="2141146612">
      <w:bodyDiv w:val="1"/>
      <w:marLeft w:val="0"/>
      <w:marRight w:val="0"/>
      <w:marTop w:val="0"/>
      <w:marBottom w:val="0"/>
      <w:divBdr>
        <w:top w:val="none" w:sz="0" w:space="0" w:color="auto"/>
        <w:left w:val="none" w:sz="0" w:space="0" w:color="auto"/>
        <w:bottom w:val="none" w:sz="0" w:space="0" w:color="auto"/>
        <w:right w:val="none" w:sz="0" w:space="0" w:color="auto"/>
      </w:divBdr>
    </w:div>
    <w:div w:id="2142190762">
      <w:bodyDiv w:val="1"/>
      <w:marLeft w:val="0"/>
      <w:marRight w:val="0"/>
      <w:marTop w:val="0"/>
      <w:marBottom w:val="0"/>
      <w:divBdr>
        <w:top w:val="none" w:sz="0" w:space="0" w:color="auto"/>
        <w:left w:val="none" w:sz="0" w:space="0" w:color="auto"/>
        <w:bottom w:val="none" w:sz="0" w:space="0" w:color="auto"/>
        <w:right w:val="none" w:sz="0" w:space="0" w:color="auto"/>
      </w:divBdr>
    </w:div>
    <w:div w:id="2142529053">
      <w:bodyDiv w:val="1"/>
      <w:marLeft w:val="0"/>
      <w:marRight w:val="0"/>
      <w:marTop w:val="0"/>
      <w:marBottom w:val="0"/>
      <w:divBdr>
        <w:top w:val="none" w:sz="0" w:space="0" w:color="auto"/>
        <w:left w:val="none" w:sz="0" w:space="0" w:color="auto"/>
        <w:bottom w:val="none" w:sz="0" w:space="0" w:color="auto"/>
        <w:right w:val="none" w:sz="0" w:space="0" w:color="auto"/>
      </w:divBdr>
    </w:div>
    <w:div w:id="2143572164">
      <w:bodyDiv w:val="1"/>
      <w:marLeft w:val="0"/>
      <w:marRight w:val="0"/>
      <w:marTop w:val="0"/>
      <w:marBottom w:val="0"/>
      <w:divBdr>
        <w:top w:val="none" w:sz="0" w:space="0" w:color="auto"/>
        <w:left w:val="none" w:sz="0" w:space="0" w:color="auto"/>
        <w:bottom w:val="none" w:sz="0" w:space="0" w:color="auto"/>
        <w:right w:val="none" w:sz="0" w:space="0" w:color="auto"/>
      </w:divBdr>
    </w:div>
    <w:div w:id="2144494635">
      <w:bodyDiv w:val="1"/>
      <w:marLeft w:val="0"/>
      <w:marRight w:val="0"/>
      <w:marTop w:val="0"/>
      <w:marBottom w:val="0"/>
      <w:divBdr>
        <w:top w:val="none" w:sz="0" w:space="0" w:color="auto"/>
        <w:left w:val="none" w:sz="0" w:space="0" w:color="auto"/>
        <w:bottom w:val="none" w:sz="0" w:space="0" w:color="auto"/>
        <w:right w:val="none" w:sz="0" w:space="0" w:color="auto"/>
      </w:divBdr>
    </w:div>
    <w:div w:id="2147356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4.xml"/><Relationship Id="rId42" Type="http://schemas.openxmlformats.org/officeDocument/2006/relationships/hyperlink" Target="https://dot.ca.gov/-/media/dot-media/programs/design/documents/f0004535-ct-hydromodification-requirements-guidance-a11y.pdf%20" TargetMode="External"/><Relationship Id="rId47" Type="http://schemas.openxmlformats.org/officeDocument/2006/relationships/hyperlink" Target="https://dot.ca.gov/-/media/dot-media/programs/design/documents/5_dg-dppia_ada.pdf" TargetMode="External"/><Relationship Id="rId63" Type="http://schemas.openxmlformats.org/officeDocument/2006/relationships/header" Target="header15.xml"/><Relationship Id="rId68" Type="http://schemas.openxmlformats.org/officeDocument/2006/relationships/image" Target="media/image18.jpeg"/><Relationship Id="rId84" Type="http://schemas.openxmlformats.org/officeDocument/2006/relationships/header" Target="header18.xml"/><Relationship Id="rId89" Type="http://schemas.openxmlformats.org/officeDocument/2006/relationships/image" Target="media/image32.jpg"/><Relationship Id="rId112" Type="http://schemas.openxmlformats.org/officeDocument/2006/relationships/theme" Target="theme/theme1.xml"/><Relationship Id="rId16" Type="http://schemas.openxmlformats.org/officeDocument/2006/relationships/footer" Target="footer1.xml"/><Relationship Id="rId107" Type="http://schemas.openxmlformats.org/officeDocument/2006/relationships/image" Target="media/image48.png"/><Relationship Id="rId11" Type="http://schemas.openxmlformats.org/officeDocument/2006/relationships/webSettings" Target="webSettings.xml"/><Relationship Id="rId32" Type="http://schemas.openxmlformats.org/officeDocument/2006/relationships/header" Target="header5.xml"/><Relationship Id="rId37" Type="http://schemas.openxmlformats.org/officeDocument/2006/relationships/header" Target="header9.xml"/><Relationship Id="rId53" Type="http://schemas.openxmlformats.org/officeDocument/2006/relationships/header" Target="header12.xml"/><Relationship Id="rId58" Type="http://schemas.openxmlformats.org/officeDocument/2006/relationships/header" Target="header13.xml"/><Relationship Id="rId74" Type="http://schemas.openxmlformats.org/officeDocument/2006/relationships/image" Target="media/image22.emf"/><Relationship Id="rId79" Type="http://schemas.openxmlformats.org/officeDocument/2006/relationships/image" Target="media/image27.emf"/><Relationship Id="rId102" Type="http://schemas.openxmlformats.org/officeDocument/2006/relationships/footer" Target="footer13.xml"/><Relationship Id="rId5" Type="http://schemas.openxmlformats.org/officeDocument/2006/relationships/customXml" Target="../customXml/item5.xml"/><Relationship Id="rId90" Type="http://schemas.openxmlformats.org/officeDocument/2006/relationships/image" Target="media/image33.emf"/><Relationship Id="rId95" Type="http://schemas.openxmlformats.org/officeDocument/2006/relationships/image" Target="media/image38.emf"/><Relationship Id="rId22" Type="http://schemas.openxmlformats.org/officeDocument/2006/relationships/image" Target="media/image3.png"/><Relationship Id="rId27" Type="http://schemas.openxmlformats.org/officeDocument/2006/relationships/image" Target="media/image8.png"/><Relationship Id="rId43" Type="http://schemas.openxmlformats.org/officeDocument/2006/relationships/hyperlink" Target="https://dot.ca.gov/-/media/dot-media/programs/design/documents/dg-final-soil-stabilization-2016-03-18-a11y.pdf" TargetMode="External"/><Relationship Id="rId48" Type="http://schemas.openxmlformats.org/officeDocument/2006/relationships/hyperlink" Target="https://www.waterboards.ca.gov/water_issues/programs/stormwater/docs/caltrans/annual_rpts/fy1718/annual_report_fy2017_2018/att_bmp_technology_rpt.pdf%20" TargetMode="External"/><Relationship Id="rId64" Type="http://schemas.openxmlformats.org/officeDocument/2006/relationships/footer" Target="footer8.xml"/><Relationship Id="rId69" Type="http://schemas.openxmlformats.org/officeDocument/2006/relationships/image" Target="media/image19.jpeg"/><Relationship Id="rId80" Type="http://schemas.openxmlformats.org/officeDocument/2006/relationships/image" Target="media/image28.emf"/><Relationship Id="rId85" Type="http://schemas.openxmlformats.org/officeDocument/2006/relationships/footer" Target="footer11.xml"/><Relationship Id="rId12" Type="http://schemas.openxmlformats.org/officeDocument/2006/relationships/footnotes" Target="footnotes.xml"/><Relationship Id="rId17" Type="http://schemas.openxmlformats.org/officeDocument/2006/relationships/footer" Target="footer2.xml"/><Relationship Id="rId33" Type="http://schemas.openxmlformats.org/officeDocument/2006/relationships/header" Target="header6.xml"/><Relationship Id="rId38" Type="http://schemas.openxmlformats.org/officeDocument/2006/relationships/header" Target="header10.xml"/><Relationship Id="rId59" Type="http://schemas.openxmlformats.org/officeDocument/2006/relationships/footer" Target="footer7.xml"/><Relationship Id="rId103" Type="http://schemas.openxmlformats.org/officeDocument/2006/relationships/image" Target="media/image44.jpeg"/><Relationship Id="rId108" Type="http://schemas.openxmlformats.org/officeDocument/2006/relationships/header" Target="header20.xml"/><Relationship Id="rId54" Type="http://schemas.openxmlformats.org/officeDocument/2006/relationships/footer" Target="footer6.xml"/><Relationship Id="rId70" Type="http://schemas.openxmlformats.org/officeDocument/2006/relationships/header" Target="header16.xml"/><Relationship Id="rId75" Type="http://schemas.openxmlformats.org/officeDocument/2006/relationships/image" Target="media/image23.emf"/><Relationship Id="rId91" Type="http://schemas.openxmlformats.org/officeDocument/2006/relationships/image" Target="media/image34.emf"/><Relationship Id="rId96" Type="http://schemas.openxmlformats.org/officeDocument/2006/relationships/image" Target="media/image39.emf"/><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jpeg"/><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hyperlink" Target="https://www.epa.gov/water-research/storm-water-management-model-swmm" TargetMode="External"/><Relationship Id="rId49" Type="http://schemas.openxmlformats.org/officeDocument/2006/relationships/hyperlink" Target="https://dot.ca.gov/-/media/dot-media/programs/design/documents/ppdg_final-ada-a11y.pdf%20" TargetMode="External"/><Relationship Id="rId57" Type="http://schemas.openxmlformats.org/officeDocument/2006/relationships/image" Target="media/image12.jpeg"/><Relationship Id="rId106" Type="http://schemas.openxmlformats.org/officeDocument/2006/relationships/image" Target="media/image47.png"/><Relationship Id="rId10" Type="http://schemas.openxmlformats.org/officeDocument/2006/relationships/settings" Target="settings.xml"/><Relationship Id="rId31" Type="http://schemas.openxmlformats.org/officeDocument/2006/relationships/footer" Target="footer5.xml"/><Relationship Id="rId44" Type="http://schemas.openxmlformats.org/officeDocument/2006/relationships/hyperlink" Target="https://www.waterboards.ca.gov/water_issues/programs/stormwater/docs/caltrans/swmp/swmp_approved.pdf" TargetMode="External"/><Relationship Id="rId52" Type="http://schemas.openxmlformats.org/officeDocument/2006/relationships/hyperlink" Target="https://www.waterboards.ca.gov/board_decisions/adopted_orders/water_quality/2022/wqo2022-0033-dwq_att.pdf" TargetMode="External"/><Relationship Id="rId60" Type="http://schemas.openxmlformats.org/officeDocument/2006/relationships/image" Target="media/image13.jpeg"/><Relationship Id="rId65" Type="http://schemas.openxmlformats.org/officeDocument/2006/relationships/image" Target="media/image15.jpeg"/><Relationship Id="rId73" Type="http://schemas.openxmlformats.org/officeDocument/2006/relationships/image" Target="media/image21.emf"/><Relationship Id="rId78" Type="http://schemas.openxmlformats.org/officeDocument/2006/relationships/image" Target="media/image26.emf"/><Relationship Id="rId81" Type="http://schemas.openxmlformats.org/officeDocument/2006/relationships/image" Target="media/image29.emf"/><Relationship Id="rId86" Type="http://schemas.openxmlformats.org/officeDocument/2006/relationships/image" Target="media/image30.jpeg"/><Relationship Id="rId94" Type="http://schemas.openxmlformats.org/officeDocument/2006/relationships/image" Target="media/image37.emf"/><Relationship Id="rId99" Type="http://schemas.openxmlformats.org/officeDocument/2006/relationships/image" Target="media/image42.emf"/><Relationship Id="rId101" Type="http://schemas.openxmlformats.org/officeDocument/2006/relationships/header" Target="header19.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header" Target="header1.xml"/><Relationship Id="rId39" Type="http://schemas.openxmlformats.org/officeDocument/2006/relationships/header" Target="header11.xml"/><Relationship Id="rId109" Type="http://schemas.openxmlformats.org/officeDocument/2006/relationships/footer" Target="footer14.xml"/><Relationship Id="rId34" Type="http://schemas.openxmlformats.org/officeDocument/2006/relationships/header" Target="header7.xml"/><Relationship Id="rId50" Type="http://schemas.openxmlformats.org/officeDocument/2006/relationships/hyperlink" Target="http://www.waterboards.ca.gov/board_decisions/adopted_orders/resolutions/2012/rs2012_0012.pdf" TargetMode="External"/><Relationship Id="rId55" Type="http://schemas.openxmlformats.org/officeDocument/2006/relationships/image" Target="media/image10.jpeg"/><Relationship Id="rId76" Type="http://schemas.openxmlformats.org/officeDocument/2006/relationships/image" Target="media/image24.emf"/><Relationship Id="rId97" Type="http://schemas.openxmlformats.org/officeDocument/2006/relationships/image" Target="media/image40.emf"/><Relationship Id="rId104" Type="http://schemas.openxmlformats.org/officeDocument/2006/relationships/image" Target="media/image45.png"/><Relationship Id="rId7" Type="http://schemas.openxmlformats.org/officeDocument/2006/relationships/customXml" Target="../customXml/item7.xml"/><Relationship Id="rId71" Type="http://schemas.openxmlformats.org/officeDocument/2006/relationships/footer" Target="footer9.xml"/><Relationship Id="rId92" Type="http://schemas.openxmlformats.org/officeDocument/2006/relationships/image" Target="media/image35.emf"/><Relationship Id="rId2" Type="http://schemas.openxmlformats.org/officeDocument/2006/relationships/customXml" Target="../customXml/item2.xml"/><Relationship Id="rId29" Type="http://schemas.openxmlformats.org/officeDocument/2006/relationships/header" Target="header3.xml"/><Relationship Id="rId24" Type="http://schemas.openxmlformats.org/officeDocument/2006/relationships/image" Target="media/image5.png"/><Relationship Id="rId40" Type="http://schemas.openxmlformats.org/officeDocument/2006/relationships/hyperlink" Target="https://cfpub.epa.gov/npstbx/files/CALTRANSLitterSurveyResearch.pdf" TargetMode="External"/><Relationship Id="rId45" Type="http://schemas.openxmlformats.org/officeDocument/2006/relationships/hyperlink" Target="https://dot.ca.gov/-/media/dot-media/programs/construction/documents/environmental-compliance/csbmp-may-2017-final.pdf" TargetMode="External"/><Relationship Id="rId66" Type="http://schemas.openxmlformats.org/officeDocument/2006/relationships/image" Target="media/image16.jpeg"/><Relationship Id="rId87" Type="http://schemas.openxmlformats.org/officeDocument/2006/relationships/footer" Target="footer12.xml"/><Relationship Id="rId110" Type="http://schemas.openxmlformats.org/officeDocument/2006/relationships/fontTable" Target="fontTable.xml"/><Relationship Id="rId61" Type="http://schemas.openxmlformats.org/officeDocument/2006/relationships/image" Target="media/image14.jpeg"/><Relationship Id="rId82" Type="http://schemas.openxmlformats.org/officeDocument/2006/relationships/header" Target="header17.xml"/><Relationship Id="rId19" Type="http://schemas.openxmlformats.org/officeDocument/2006/relationships/footer" Target="footer3.xml"/><Relationship Id="rId14" Type="http://schemas.openxmlformats.org/officeDocument/2006/relationships/image" Target="media/image1.jpeg"/><Relationship Id="rId30" Type="http://schemas.openxmlformats.org/officeDocument/2006/relationships/header" Target="header4.xml"/><Relationship Id="rId35" Type="http://schemas.openxmlformats.org/officeDocument/2006/relationships/header" Target="header8.xml"/><Relationship Id="rId56" Type="http://schemas.openxmlformats.org/officeDocument/2006/relationships/image" Target="media/image11.jpeg"/><Relationship Id="rId77" Type="http://schemas.openxmlformats.org/officeDocument/2006/relationships/image" Target="media/image25.emf"/><Relationship Id="rId100" Type="http://schemas.openxmlformats.org/officeDocument/2006/relationships/image" Target="media/image43.emf"/><Relationship Id="rId105" Type="http://schemas.openxmlformats.org/officeDocument/2006/relationships/image" Target="media/image46.png"/><Relationship Id="rId8" Type="http://schemas.openxmlformats.org/officeDocument/2006/relationships/numbering" Target="numbering.xml"/><Relationship Id="rId51" Type="http://schemas.openxmlformats.org/officeDocument/2006/relationships/hyperlink" Target="https://www.waterboards.ca.gov/water_issues/programs/ocean/docs/oceanplan2019.pdf" TargetMode="External"/><Relationship Id="rId72" Type="http://schemas.openxmlformats.org/officeDocument/2006/relationships/image" Target="media/image20.emf"/><Relationship Id="rId93" Type="http://schemas.openxmlformats.org/officeDocument/2006/relationships/image" Target="media/image36.emf"/><Relationship Id="rId98" Type="http://schemas.openxmlformats.org/officeDocument/2006/relationships/image" Target="media/image41.emf"/><Relationship Id="rId3" Type="http://schemas.openxmlformats.org/officeDocument/2006/relationships/customXml" Target="../customXml/item3.xml"/><Relationship Id="rId25" Type="http://schemas.openxmlformats.org/officeDocument/2006/relationships/image" Target="media/image6.png"/><Relationship Id="rId46" Type="http://schemas.openxmlformats.org/officeDocument/2006/relationships/hyperlink" Target="https://dot.ca.gov/-/media/dot-media/programs/environmental-analysis/documents/env/maintenance-staff-guide-may-2018-a11y.pdf%20" TargetMode="External"/><Relationship Id="rId67" Type="http://schemas.openxmlformats.org/officeDocument/2006/relationships/image" Target="media/image17.jpeg"/><Relationship Id="rId20" Type="http://schemas.openxmlformats.org/officeDocument/2006/relationships/header" Target="header2.xml"/><Relationship Id="rId41" Type="http://schemas.openxmlformats.org/officeDocument/2006/relationships/hyperlink" Target="https://assets.vbt.io/public/files/6975/CA_Resources_Municipal/CA_Caltrans_Illegal_Connection__Illicit_Discharge__and_Illegal_Dumping_Response_Plan.pdf" TargetMode="External"/><Relationship Id="rId62" Type="http://schemas.openxmlformats.org/officeDocument/2006/relationships/header" Target="header14.xml"/><Relationship Id="rId83" Type="http://schemas.openxmlformats.org/officeDocument/2006/relationships/footer" Target="footer10.xml"/><Relationship Id="rId88" Type="http://schemas.openxmlformats.org/officeDocument/2006/relationships/image" Target="media/image31.jpg"/><Relationship Id="rId111"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2013-01-07T00:00:00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D07BB5EF8139043AB0D5F7A7AB5D530" ma:contentTypeVersion="18" ma:contentTypeDescription="Create a new document." ma:contentTypeScope="" ma:versionID="a24212669669c8b026a5adb1cdefa0e3">
  <xsd:schema xmlns:xsd="http://www.w3.org/2001/XMLSchema" xmlns:xs="http://www.w3.org/2001/XMLSchema" xmlns:p="http://schemas.microsoft.com/office/2006/metadata/properties" xmlns:ns1="http://schemas.microsoft.com/sharepoint/v3" xmlns:ns3="618af006-7685-4486-8932-83e55cf39cd6" xmlns:ns4="0f38b4ff-4e7e-4fd0-add4-8422a620d755" targetNamespace="http://schemas.microsoft.com/office/2006/metadata/properties" ma:root="true" ma:fieldsID="f37300310865cf2ca53c7920e79343c5" ns1:_="" ns3:_="" ns4:_="">
    <xsd:import namespace="http://schemas.microsoft.com/sharepoint/v3"/>
    <xsd:import namespace="618af006-7685-4486-8932-83e55cf39cd6"/>
    <xsd:import namespace="0f38b4ff-4e7e-4fd0-add4-8422a620d75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LengthInSeconds" minOccurs="0"/>
                <xsd:element ref="ns4:SharedWithUsers" minOccurs="0"/>
                <xsd:element ref="ns4:SharedWithDetails" minOccurs="0"/>
                <xsd:element ref="ns4:SharingHintHash" minOccurs="0"/>
                <xsd:element ref="ns3:MediaServiceOCR" minOccurs="0"/>
                <xsd:element ref="ns3:MediaServiceGenerationTime" minOccurs="0"/>
                <xsd:element ref="ns3:MediaServiceEventHashCode" minOccurs="0"/>
                <xsd:element ref="ns3:_activity" minOccurs="0"/>
                <xsd:element ref="ns3:MediaServiceObjectDetectorVersions" minOccurs="0"/>
                <xsd:element ref="ns3:MediaServiceLocation" minOccurs="0"/>
                <xsd:element ref="ns1:_ip_UnifiedCompliancePolicyProperties" minOccurs="0"/>
                <xsd:element ref="ns1:_ip_UnifiedCompliancePolicyUIAction"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8af006-7685-4486-8932-83e55cf39c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_activity" ma:index="19" nillable="true" ma:displayName="_activity" ma:hidden="true" ma:internalName="_activity">
      <xsd:simpleType>
        <xsd:restriction base="dms:Note"/>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f38b4ff-4e7e-4fd0-add4-8422a620d755"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b:Source>
    <b:Tag>SWR122</b:Tag>
    <b:SourceType>Report</b:SourceType>
    <b:Guid>{1D305CE7-F851-427A-B717-FD459E4A302B}</b:Guid>
    <b:Title>Resolution No. 2012-0012, General Exception to the California Ocean Plan for Areas of Special Biological Significance Waste Discharge Prohibition for Storm Water and Nonpoint Source Discharges, with Special Protections</b:Title>
    <b:Year>2012</b:Year>
    <b:Author>
      <b:Author>
        <b:Corporate>SWRCB</b:Corporate>
      </b:Author>
    </b:Author>
    <b:URL>http://www.waterboards.ca.gov/board_decisions/adopted_orders/resolutions/2012/rs2012_0012.pdf</b:URL>
    <b:RefOrder>3</b:RefOrder>
  </b:Source>
  <b:Source>
    <b:Tag>Cal121</b:Tag>
    <b:SourceType>Report</b:SourceType>
    <b:Guid>{88E1C725-AF15-496C-ABF4-52827F6C97A8}</b:Guid>
    <b:Author>
      <b:Author>
        <b:Corporate>Caltrans</b:Corporate>
      </b:Author>
    </b:Author>
    <b:Title>Stormwater Management Program Annual Report, Fiscal Year 2010-2011</b:Title>
    <b:Year>2012</b:Year>
    <b:URL>http://www.dot.ca.gov/hq/env/stormwater/annual_report/index.htm</b:URL>
    <b:RefOrder>16</b:RefOrder>
  </b:Source>
  <b:Source>
    <b:Tag>Cal061</b:Tag>
    <b:SourceType>Report</b:SourceType>
    <b:Guid>{4D9E4DD5-D424-408C-9DAF-3A090ACD25EA}</b:Guid>
    <b:Author>
      <b:Author>
        <b:Corporate>Caltrans</b:Corporate>
      </b:Author>
    </b:Author>
    <b:Title>Open Graded Friction Course Usage Guide</b:Title>
    <b:Year>2006</b:Year>
    <b:URL>http://www.dot.ca.gov/hq/esc/Translab/ofpm/pdf/FrictionCourseGuide.pdf</b:URL>
    <b:RefOrder>17</b:RefOrder>
  </b:Source>
  <b:Source>
    <b:Tag>Cal</b:Tag>
    <b:SourceType>Report</b:SourceType>
    <b:Guid>{5C2D4D66-2CCF-4461-A687-87494CCBA558}</b:Guid>
    <b:Title>District 7 Litter Management Pilot Study Final Report</b:Title>
    <b:Author>
      <b:Author>
        <b:Corporate>Caltrans</b:Corporate>
      </b:Author>
    </b:Author>
    <b:Year>2000</b:Year>
    <b:Publisher>CT-SW-RT-00-013</b:Publisher>
    <b:RefOrder>8</b:RefOrder>
  </b:Source>
  <b:Source>
    <b:Tag>CalORVTS10</b:Tag>
    <b:SourceType>Report</b:SourceType>
    <b:Guid>{77B710C2-5051-428A-BBB1-AE474E009B8E}</b:Guid>
    <b:Author>
      <b:Author>
        <b:Corporate>Caltrans</b:Corporate>
      </b:Author>
    </b:Author>
    <b:Title>Ornamental Roadside Vegetated Treatment  (ORVTS) Sites </b:Title>
    <b:Year>November 2010</b:Year>
    <b:Publisher>CTSW-RT-10-208-18-1</b:Publisher>
    <b:RefOrder>18</b:RefOrder>
  </b:Source>
  <b:Source>
    <b:Tag>CalRVTS03</b:Tag>
    <b:SourceType>Report</b:SourceType>
    <b:Guid>{A70962C4-6E96-46A4-A731-200464FA3D68}</b:Guid>
    <b:Author>
      <b:Author>
        <b:Corporate>Caltrans</b:Corporate>
      </b:Author>
    </b:Author>
    <b:Title>Final Report Roadside Vegetated Treatment Sites (RVTS) Study  </b:Title>
    <b:Year>November 2003</b:Year>
    <b:Publisher>CTSW-RT-03- 028</b:Publisher>
    <b:RefOrder>19</b:RefOrder>
  </b:Source>
  <b:Source>
    <b:Tag>Cal12</b:Tag>
    <b:SourceType>Report</b:SourceType>
    <b:Guid>{1E4AD15D-F0A7-477C-BF9B-265D47709FE5}</b:Guid>
    <b:Author>
      <b:Author>
        <b:Corporate>Caltrans</b:Corporate>
      </b:Author>
    </b:Author>
    <b:Title>Biofiltration Swale Design Guidance</b:Title>
    <b:Year>2012a</b:Year>
    <b:URL>http://www.dot.ca.gov/hq/LandArch/ec/stormwater/guidance/DG-Biofiltration%20Swale-092712.pdf</b:URL>
    <b:RefOrder>20</b:RefOrder>
  </b:Source>
  <b:Source>
    <b:Tag>CalMainStaff09</b:Tag>
    <b:SourceType>Report</b:SourceType>
    <b:Guid>{6517F221-4AFA-4930-8EE7-3403E22C9EE9}</b:Guid>
    <b:Author>
      <b:Author>
        <b:Corporate>Caltrans</b:Corporate>
      </b:Author>
    </b:Author>
    <b:Title>Maintenance Staff Guide</b:Title>
    <b:Year>2012b</b:Year>
    <b:Publisher>CTSW-RT-02-057</b:Publisher>
    <b:RefOrder>21</b:RefOrder>
  </b:Source>
  <b:Source>
    <b:Tag>Cal13</b:Tag>
    <b:SourceType>Report</b:SourceType>
    <b:Guid>{021E8B9D-6C0B-4F6C-85AF-D9D00CB1D3FF}</b:Guid>
    <b:Author>
      <b:Author>
        <b:Corporate>Caltrans</b:Corporate>
      </b:Author>
    </b:Author>
    <b:Title>IC/ID and Illegal Dumping Response Plan</b:Title>
    <b:Year>2013</b:Year>
    <b:Publisher>CTSW-RT-13-999.02</b:Publisher>
    <b:RefOrder>7</b:RefOrder>
  </b:Source>
  <b:Source>
    <b:Tag>NCH09</b:Tag>
    <b:SourceType>Report</b:SourceType>
    <b:Guid>{A8CBFEF1-7093-483B-9F9A-B48E3691F733}</b:Guid>
    <b:Title>Report 640: Construction and Maintenance Practices for Permeable Friction Courses</b:Title>
    <b:Year>2009</b:Year>
    <b:Publisher>Transportation Research Board</b:Publisher>
    <b:City>Washington, D.C.</b:City>
    <b:Author>
      <b:Author>
        <b:Corporate>NCHRP (National Highway Cooperative Research Program)</b:Corporate>
      </b:Author>
    </b:Author>
    <b:URL>http://onlinepubs.trb.org/onlinepubs/nchrp/nchrp_rpt_640.pdf</b:URL>
    <b:RefOrder>22</b:RefOrder>
  </b:Source>
  <b:Source>
    <b:Tag>Sam14</b:Tag>
    <b:SourceType>Report</b:SourceType>
    <b:Guid>{0D6AC6BC-5828-4873-86F1-9426C9B9E27C}</b:Guid>
    <b:Title>Water Quality and Hydraulic Performance of Permeable Friction Course on Curbed Sections of Highways</b:Title>
    <b:Year>2014</b:Year>
    <b:Author>
      <b:Author>
        <b:NameList>
          <b:Person>
            <b:Last>Sampson</b:Last>
            <b:First>L.</b:First>
          </b:Person>
          <b:Person>
            <b:Last>Houston</b:Last>
            <b:First>A.</b:First>
          </b:Person>
          <b:Person>
            <b:Last>Charbeneau</b:Last>
            <b:First>R.</b:First>
          </b:Person>
          <b:Person>
            <b:Last>Barrett</b:Last>
            <b:First>M.</b:First>
          </b:Person>
        </b:NameList>
      </b:Author>
    </b:Author>
    <b:Publisher>Center for Transportation Report 0-6635-1</b:Publisher>
    <b:URL>http://library.ctr.utexas.edu/ctr-publications/0-6635-1.pdf</b:URL>
    <b:RefOrder>23</b:RefOrder>
  </b:Source>
  <b:Source>
    <b:Tag>Uni02</b:Tag>
    <b:SourceType>Report</b:SourceType>
    <b:Guid>{BBECA849-A234-440C-BC3C-664AAED54A29}</b:Guid>
    <b:Author>
      <b:Author>
        <b:Corporate>University of Rhode Island Transportation Center</b:Corporate>
      </b:Author>
    </b:Author>
    <b:Title>Performance Improvement of Open-Graded Asphalt Mixes. URITC Project No. 536144</b:Title>
    <b:Year>October 2002</b:Year>
    <b:Department>Department of Mechanical Engineering &amp; Applied Mechanics, University of Rhode Island</b:Department>
    <b:RefOrder>24</b:RefOrder>
  </b:Source>
  <b:Source>
    <b:Tag>Pag00</b:Tag>
    <b:SourceType>JournalArticle</b:SourceType>
    <b:Guid>{8C224024-D44E-4086-A782-AAB086553F6C}</b:Guid>
    <b:Author>
      <b:Author>
        <b:Corporate>Pagotto, C.M. Legret and Le Cloirec, P.</b:Corporate>
        <b:NameList>
          <b:Person>
            <b:Last>Pagotto</b:Last>
            <b:First>C.</b:First>
          </b:Person>
          <b:Person>
            <b:Last>Legret</b:Last>
            <b:First>M.</b:First>
          </b:Person>
          <b:Person>
            <b:Last>Le Cloirec</b:Last>
            <b:First>P.</b:First>
          </b:Person>
        </b:NameList>
      </b:Author>
    </b:Author>
    <b:Title>Comparison of the Hydraulic Behaviour and the Quality of Highway Runoff Water According to the Type of Pavement</b:Title>
    <b:Year>2000</b:Year>
    <b:Pages>pp. 4446-4454</b:Pages>
    <b:Volume>Vol. 34, No. 18</b:Volume>
    <b:JournalName>Water Resources</b:JournalName>
    <b:RefOrder>25</b:RefOrder>
  </b:Source>
  <b:Source>
    <b:Tag>Eck12</b:Tag>
    <b:SourceType>JournalArticle</b:SourceType>
    <b:Guid>{7359C644-B9E2-4D6E-8FC6-CE7DD5CDE528}</b:Guid>
    <b:Author>
      <b:Author>
        <b:Corporate>Eck, Bradley, Winston, R., and Hunt, W., Barrett, M.</b:Corporate>
        <b:NameList>
          <b:Person>
            <b:Last>Eck</b:Last>
            <b:First>Bradley</b:First>
          </b:Person>
          <b:Person>
            <b:Last>Winston</b:Last>
            <b:First>R.</b:First>
          </b:Person>
          <b:Person>
            <b:Last>Hunt</b:Last>
            <b:First>W.</b:First>
          </b:Person>
          <b:Person>
            <b:Last>Barrett</b:Last>
            <b:First>M.</b:First>
          </b:Person>
        </b:NameList>
      </b:Author>
    </b:Author>
    <b:Title>Water Quality of Drainage from Permeable Friction Course</b:Title>
    <b:JournalName>American Society of Civil Engineers Journal of Environmental Engineering</b:JournalName>
    <b:Year>February 2012</b:Year>
    <b:Pages>pp. 174-181</b:Pages>
    <b:Volume>Vol. 138, No. 2</b:Volume>
    <b:RefOrder>26</b:RefOrder>
  </b:Source>
  <b:Source>
    <b:Tag>Ber99</b:Tag>
    <b:SourceType>JournalArticle</b:SourceType>
    <b:Guid>{0C64F89A-44B0-4951-A4D7-99780323CDDD}</b:Guid>
    <b:Author>
      <b:Author>
        <b:Corporate>Berbee, R., Rijs, G., de Brouwer, R., and van Velzen, L.</b:Corporate>
        <b:NameList>
          <b:Person>
            <b:Last>Berbee</b:Last>
            <b:First>R.</b:First>
          </b:Person>
          <b:Person>
            <b:Last>Rijs</b:Last>
            <b:First>G.</b:First>
          </b:Person>
          <b:Person>
            <b:Last>de Brouwer</b:Last>
            <b:First>R.</b:First>
          </b:Person>
          <b:Person>
            <b:Last>van Velzen</b:Last>
            <b:First>L.</b:First>
          </b:Person>
        </b:NameList>
      </b:Author>
    </b:Author>
    <b:Title>Characterization and Treatment of Runoff from Highways in the Netherlands Paved with Impervious and Pervious Asphalt</b:Title>
    <b:Year>1999</b:Year>
    <b:Pages>pp. 183-190</b:Pages>
    <b:JournalName>Water Environment Research</b:JournalName>
    <b:Volume>Vol. 71, No. 2</b:Volume>
    <b:RefOrder>27</b:RefOrder>
  </b:Source>
  <b:Source>
    <b:Tag>Bar13</b:Tag>
    <b:SourceType>Report</b:SourceType>
    <b:Guid>{D030B0C4-1D09-4E3E-8340-D7875B443B6C}</b:Guid>
    <b:Author>
      <b:Author>
        <b:Corporate>Barrett, M. and Sampson, L.</b:Corporate>
        <b:NameList>
          <b:Person>
            <b:Last>Barrett</b:Last>
            <b:First>M.</b:First>
          </b:Person>
          <b:Person>
            <b:Last>Sampson</b:Last>
            <b:First>L.</b:First>
          </b:Person>
        </b:NameList>
      </b:Author>
    </b:Author>
    <b:Title>Treatment of Highway Runoff using the Permeable Friction Course (PFC), Proceedings of the 2nd T&amp;DI Green Streets, Highways, and Development Conference</b:Title>
    <b:Year>November 3-6, 2013</b:Year>
    <b:City>Austin, TX</b:City>
    <b:RefOrder>28</b:RefOrder>
  </b:Source>
  <b:Source>
    <b:Tag>Nat12</b:Tag>
    <b:SourceType>Report</b:SourceType>
    <b:Guid>{6848CC3D-53A4-4306-A008-F42A9A5EE978}</b:Guid>
    <b:Author>
      <b:Author>
        <b:Corporate>SWRCB</b:Corporate>
      </b:Author>
    </b:Author>
    <b:Title>National Pollutant Discharge Elimination System (NPDES) Statewide Storm Water Permit Waste Waste Discharge Requirements (WDRS) for State of California Department of Transportation</b:Title>
    <b:Year>2012, 2014, 2015</b:Year>
    <b:CaseNumber>Order No. 2012-0011-DWQ, NPDES No. CAS000003</b:CaseNumber>
    <b:Month>September</b:Month>
    <b:Day>19</b:Day>
    <b:Comments>Effective Date: July 1, 2013</b:Comments>
    <b:RefOrder>29</b:RefOrder>
  </b:Source>
  <b:Source>
    <b:Tag>SWR14</b:Tag>
    <b:SourceType>Book</b:SourceType>
    <b:Guid>{F3B79C78-DC4C-4D89-9CE6-2380295D41D9}</b:Guid>
    <b:Author>
      <b:Author>
        <b:Corporate>SWRCB</b:Corporate>
      </b:Author>
    </b:Author>
    <b:Title>National Pollutant Discharge Elimination System (NPDES) General Permit for Storm Water Discharges Associated with Industrial Activities</b:Title>
    <b:Year>2014</b:Year>
    <b:RefOrder>30</b:RefOrder>
  </b:Source>
  <b:Source>
    <b:Tag>SWR09</b:Tag>
    <b:SourceType>Report</b:SourceType>
    <b:Guid>{D6E04581-2A0B-4698-8AFF-429E3A5C9D8D}</b:Guid>
    <b:Author>
      <b:Author>
        <b:Corporate>SWRCB</b:Corporate>
      </b:Author>
    </b:Author>
    <b:Title>California Ocean Plan – Water Quality Control Plan, Ocean Waters of California</b:Title>
    <b:Year>2019</b:Year>
    <b:URL>http://www.waterboards.ca.gov/water_issues/programs/ocean/docs/2009_cop_adoptedeffective_usepa.pdf</b:URL>
    <b:RefOrder>2</b:RefOrder>
  </b:Source>
  <b:Source>
    <b:Tag>CalConBMP03</b:Tag>
    <b:SourceType>Report</b:SourceType>
    <b:Guid>{A440A197-39D4-4AC8-B8D5-14F7A34D909A}</b:Guid>
    <b:Author>
      <b:Author>
        <b:Corporate>Caltrans</b:Corporate>
      </b:Author>
    </b:Author>
    <b:Title>Construction Site Best Management Practices (BMP) Manual</b:Title>
    <b:Year>2017</b:Year>
    <b:RefOrder>11</b:RefOrder>
  </b:Source>
  <b:Source>
    <b:Tag>Cal03</b:Tag>
    <b:SourceType>Report</b:SourceType>
    <b:Guid>{300AE928-56BF-4B3E-AA50-C13CDC0D7080}</b:Guid>
    <b:Author>
      <b:Author>
        <b:Corporate>Caltrans</b:Corporate>
      </b:Author>
    </b:Author>
    <b:Title>Caltrans Public Education Research Study Final Report</b:Title>
    <b:Year>2003</b:Year>
    <b:Publisher>CTSW-RT-03-043</b:Publisher>
    <b:RefOrder>9</b:RefOrder>
  </b:Source>
  <b:Source>
    <b:Tag>Cal7</b:Tag>
    <b:SourceType>Report</b:SourceType>
    <b:Guid>{911C15CC-BCA6-4828-AC79-FC89376C7B07}</b:Guid>
    <b:Title>Stormwater Quality Handbooks: Project Planning and Design Guide, Distributed by HQ Office of Hydraulics and Stormwater Design</b:Title>
    <b:Author>
      <b:Author>
        <b:Corporate>Caltrans</b:Corporate>
      </b:Author>
    </b:Author>
    <b:Year>2019</b:Year>
    <b:Publisher>CTSW-RT-17-314.24.1</b:Publisher>
    <b:RefOrder>31</b:RefOrder>
  </b:Source>
  <b:Source>
    <b:Tag>Placeholder1</b:Tag>
    <b:SourceType>Report</b:SourceType>
    <b:Guid>{01C79927-B559-4A44-AB4D-E5427F05A52E}</b:Guid>
    <b:Author>
      <b:Author>
        <b:Corporate>SWRCB</b:Corporate>
      </b:Author>
    </b:Author>
    <b:Title>National Pollutant Discharge Elimination System (NPDES) Statewide Stormwater Permit and Waste Discharge Requirements (WDRS) for State of California Department of Transportation</b:Title>
    <b:Year>2022</b:Year>
    <b:CaseNumber>Order No. 2012-0011-DWQ, NPDES No. CAS000003</b:CaseNumber>
    <b:Month>September</b:Month>
    <b:Day>19</b:Day>
    <b:Comments>Effective Date: July 1, 2013</b:Comments>
    <b:RefOrder>1</b:RefOrder>
  </b:Source>
  <b:Source>
    <b:Tag>Cal14</b:Tag>
    <b:SourceType>Report</b:SourceType>
    <b:Guid>{E3B948F9-5DA5-4242-B251-202F7ABBA59D}</b:Guid>
    <b:Author>
      <b:Author>
        <b:Corporate>Caltrans</b:Corporate>
      </b:Author>
    </b:Author>
    <b:Title>District Work Plans</b:Title>
    <b:Year>2018b</b:Year>
    <b:RefOrder>5</b:RefOrder>
  </b:Source>
  <b:Source>
    <b:Tag>Cal161</b:Tag>
    <b:SourceType>Report</b:SourceType>
    <b:Guid>{A8F38C19-057A-4FDC-9BE0-B0A18DC188BB}</b:Guid>
    <b:Author>
      <b:Author>
        <b:Corporate>Caltrans</b:Corporate>
      </b:Author>
    </b:Author>
    <b:Title>Statewide Stormwater Management Plan</b:Title>
    <b:Year>2016b</b:Year>
    <b:Publisher>CTSW-RT-16-316.05.1</b:Publisher>
    <b:RefOrder>4</b:RefOrder>
  </b:Source>
  <b:Source>
    <b:Tag>Cal16</b:Tag>
    <b:SourceType>Report</b:SourceType>
    <b:Guid>{A83382F3-9563-4904-A45D-3BB491982719}</b:Guid>
    <b:Title>Design Guidance for Final Soil Stabilization</b:Title>
    <b:Year>2016a</b:Year>
    <b:Author>
      <b:Author>
        <b:Corporate>Caltrans</b:Corporate>
      </b:Author>
    </b:Author>
    <b:RefOrder>6</b:RefOrder>
  </b:Source>
  <b:Source>
    <b:Tag>Cal18</b:Tag>
    <b:SourceType>Report</b:SourceType>
    <b:Guid>{0CBB8BE4-010D-41E3-BF99-CF500EA283D6}</b:Guid>
    <b:Author>
      <b:Author>
        <b:Corporate>Caltrans</b:Corporate>
      </b:Author>
    </b:Author>
    <b:Title>Caltrans Stormwater Quality Handbook Maintenance Staff Guide</b:Title>
    <b:Year>2018a</b:Year>
    <b:Publisher>CTSW-RT-18-314.20.1</b:Publisher>
    <b:RefOrder>10</b:RefOrder>
  </b:Source>
  <b:Source>
    <b:Tag>Placeholder2</b:Tag>
    <b:SourceType>Report</b:SourceType>
    <b:Guid>{D193610E-819E-424F-8101-F1078CEB115D}</b:Guid>
    <b:Author>
      <b:Author>
        <b:Corporate>Caltrans</b:Corporate>
      </b:Author>
    </b:Author>
    <b:Title>Treatment BMP Technology Report</b:Title>
    <b:Year>2021b</b:Year>
    <b:URL>http://www.dot.ca.gov/hq/env/stormwater/pdf/CTSW-RT-09-239-06.pdf</b:URL>
    <b:Publisher>CTSW-RT-21-395.01.04</b:Publisher>
    <b:RefOrder>15</b:RefOrder>
  </b:Source>
  <b:Source>
    <b:Tag>Cal10</b:Tag>
    <b:SourceType>Report</b:SourceType>
    <b:Guid>{95E9BBA9-F3A6-4419-9847-CB64A2F26809}</b:Guid>
    <b:Author>
      <b:Author>
        <b:Corporate>Caltrans</b:Corporate>
      </b:Author>
    </b:Author>
    <b:Title>Treatment BMP Technology Report</b:Title>
    <b:Year>2021b</b:Year>
    <b:Publisher>CTSW-RT-21-395.01.04</b:Publisher>
    <b:RefOrder>14</b:RefOrder>
  </b:Source>
  <b:Source>
    <b:Tag>Cal1a</b:Tag>
    <b:SourceType>Report</b:SourceType>
    <b:Guid>{CE1A3528-C75F-466D-981E-A07BB270D64A}</b:Guid>
    <b:Author>
      <b:Author>
        <b:Corporate>Caltrans</b:Corporate>
      </b:Author>
    </b:Author>
    <b:Title>Design Pollution Prevention Infiltration Area Design Guidance</b:Title>
    <b:Year>2021a</b:Year>
    <b:RefOrder>13</b:RefOrder>
  </b:Source>
  <b:Source>
    <b:Tag>Cal15</b:Tag>
    <b:SourceType>Report</b:SourceType>
    <b:Guid>{558037DE-3602-4E74-B0A3-590B1725062A}</b:Guid>
    <b:Author>
      <b:Author>
        <b:Corporate>Caltrans</b:Corporate>
      </b:Author>
    </b:Author>
    <b:Title>Hydromodification Requirements Guidance</b:Title>
    <b:Year>2015</b:Year>
    <b:Publisher>CTSW-OT-14-314.05</b:Publisher>
    <b:RefOrder>12</b:RefOrder>
  </b:Source>
</b:Sources>
</file>

<file path=customXml/item5.xml><?xml version="1.0" encoding="utf-8"?>
<b:Sources xmlns:b="http://schemas.openxmlformats.org/officeDocument/2006/bibliography" xmlns="http://schemas.openxmlformats.org/officeDocument/2006/bibliography" SelectedStyle="\APASixthEditionOfficeOnline.xsl" StyleName="APA" Version="6">
  <b:Source>
    <b:Tag>SWR122</b:Tag>
    <b:SourceType>Report</b:SourceType>
    <b:Guid>{1D305CE7-F851-427A-B717-FD459E4A302B}</b:Guid>
    <b:Title>Resolution No. 2012-0012, General Exception to the California Ocean Plan for Areas of Special Biological Significance Waste Discharge Prohibition for Storm Water and Nonpoint Source Discharges, with Special Protections</b:Title>
    <b:Year>2012</b:Year>
    <b:Author>
      <b:Author>
        <b:Corporate>SWRCB</b:Corporate>
      </b:Author>
    </b:Author>
    <b:URL>http://www.waterboards.ca.gov/board_decisions/adopted_orders/resolutions/2012/rs2012_0012.pdf</b:URL>
    <b:RefOrder>3</b:RefOrder>
  </b:Source>
  <b:Source>
    <b:Tag>Cal121</b:Tag>
    <b:SourceType>Report</b:SourceType>
    <b:Guid>{88E1C725-AF15-496C-ABF4-52827F6C97A8}</b:Guid>
    <b:Author>
      <b:Author>
        <b:Corporate>Caltrans</b:Corporate>
      </b:Author>
    </b:Author>
    <b:Title>Stormwater Management Program Annual Report, Fiscal Year 2010-2011</b:Title>
    <b:Year>2012</b:Year>
    <b:URL>http://www.dot.ca.gov/hq/env/stormwater/annual_report/index.htm</b:URL>
    <b:RefOrder>17</b:RefOrder>
  </b:Source>
  <b:Source>
    <b:Tag>Cal061</b:Tag>
    <b:SourceType>Report</b:SourceType>
    <b:Guid>{4D9E4DD5-D424-408C-9DAF-3A090ACD25EA}</b:Guid>
    <b:Author>
      <b:Author>
        <b:Corporate>Caltrans</b:Corporate>
      </b:Author>
    </b:Author>
    <b:Title>Open Graded Friction Course Usage Guide</b:Title>
    <b:Year>2006</b:Year>
    <b:URL>http://www.dot.ca.gov/hq/esc/Translab/ofpm/pdf/FrictionCourseGuide.pdf</b:URL>
    <b:RefOrder>18</b:RefOrder>
  </b:Source>
  <b:Source>
    <b:Tag>Cal</b:Tag>
    <b:SourceType>Report</b:SourceType>
    <b:Guid>{5C2D4D66-2CCF-4461-A687-87494CCBA558}</b:Guid>
    <b:Title>District 7 Litter Management Pilot Study Final Report</b:Title>
    <b:Author>
      <b:Author>
        <b:Corporate>Caltrans</b:Corporate>
      </b:Author>
    </b:Author>
    <b:Year>2000</b:Year>
    <b:Publisher>CT-SW-RT-00-013</b:Publisher>
    <b:RefOrder>8</b:RefOrder>
  </b:Source>
  <b:Source>
    <b:Tag>CalORVTS10</b:Tag>
    <b:SourceType>Report</b:SourceType>
    <b:Guid>{77B710C2-5051-428A-BBB1-AE474E009B8E}</b:Guid>
    <b:Author>
      <b:Author>
        <b:Corporate>Caltrans</b:Corporate>
      </b:Author>
    </b:Author>
    <b:Title>Ornamental Roadside Vegetated Treatment  (ORVTS) Sites </b:Title>
    <b:Year>November 2010</b:Year>
    <b:Publisher>CTSW-RT-10-208-18-1</b:Publisher>
    <b:RefOrder>19</b:RefOrder>
  </b:Source>
  <b:Source>
    <b:Tag>CalRVTS03</b:Tag>
    <b:SourceType>Report</b:SourceType>
    <b:Guid>{A70962C4-6E96-46A4-A731-200464FA3D68}</b:Guid>
    <b:Author>
      <b:Author>
        <b:Corporate>Caltrans</b:Corporate>
      </b:Author>
    </b:Author>
    <b:Title>Final Report Roadside Vegetated Treatment Sites (RVTS) Study  </b:Title>
    <b:Year>November 2003</b:Year>
    <b:Publisher>CTSW-RT-03- 028</b:Publisher>
    <b:RefOrder>20</b:RefOrder>
  </b:Source>
  <b:Source>
    <b:Tag>Cal12</b:Tag>
    <b:SourceType>Report</b:SourceType>
    <b:Guid>{1E4AD15D-F0A7-477C-BF9B-265D47709FE5}</b:Guid>
    <b:Author>
      <b:Author>
        <b:Corporate>Caltrans</b:Corporate>
      </b:Author>
    </b:Author>
    <b:Title>Biofiltration Swale Design Guidance</b:Title>
    <b:Year>2012a</b:Year>
    <b:URL>http://www.dot.ca.gov/hq/LandArch/ec/stormwater/guidance/DG-Biofiltration%20Swale-092712.pdf</b:URL>
    <b:RefOrder>21</b:RefOrder>
  </b:Source>
  <b:Source>
    <b:Tag>CalMainStaff09</b:Tag>
    <b:SourceType>Report</b:SourceType>
    <b:Guid>{6517F221-4AFA-4930-8EE7-3403E22C9EE9}</b:Guid>
    <b:Author>
      <b:Author>
        <b:Corporate>Caltrans</b:Corporate>
      </b:Author>
    </b:Author>
    <b:Title>Maintenance Staff Guide</b:Title>
    <b:Year>2012b</b:Year>
    <b:Publisher>CTSW-RT-02-057</b:Publisher>
    <b:RefOrder>22</b:RefOrder>
  </b:Source>
  <b:Source>
    <b:Tag>Cal13</b:Tag>
    <b:SourceType>Report</b:SourceType>
    <b:Guid>{021E8B9D-6C0B-4F6C-85AF-D9D00CB1D3FF}</b:Guid>
    <b:Author>
      <b:Author>
        <b:Corporate>Caltrans</b:Corporate>
      </b:Author>
    </b:Author>
    <b:Title>IC/ID and Illegal Dumping Response Plan</b:Title>
    <b:Year>2013</b:Year>
    <b:Publisher>CTSW-RT-13-999.02</b:Publisher>
    <b:RefOrder>7</b:RefOrder>
  </b:Source>
  <b:Source>
    <b:Tag>NCH09</b:Tag>
    <b:SourceType>Report</b:SourceType>
    <b:Guid>{A8CBFEF1-7093-483B-9F9A-B48E3691F733}</b:Guid>
    <b:Title>Report 640: Construction and Maintenance Practices for Permeable Friction Courses</b:Title>
    <b:Year>2009</b:Year>
    <b:Publisher>Transportation Research Board</b:Publisher>
    <b:City>Washington, D.C.</b:City>
    <b:Author>
      <b:Author>
        <b:Corporate>NCHRP (National Highway Cooperative Research Program)</b:Corporate>
      </b:Author>
    </b:Author>
    <b:URL>http://onlinepubs.trb.org/onlinepubs/nchrp/nchrp_rpt_640.pdf</b:URL>
    <b:RefOrder>23</b:RefOrder>
  </b:Source>
  <b:Source>
    <b:Tag>Sam14</b:Tag>
    <b:SourceType>Report</b:SourceType>
    <b:Guid>{0D6AC6BC-5828-4873-86F1-9426C9B9E27C}</b:Guid>
    <b:Title>Water Quality and Hydraulic Performance of Permeable Friction Course on Curbed Sections of Highways</b:Title>
    <b:Year>2014</b:Year>
    <b:Author>
      <b:Author>
        <b:NameList>
          <b:Person>
            <b:Last>Sampson</b:Last>
            <b:First>L.</b:First>
          </b:Person>
          <b:Person>
            <b:Last>Houston</b:Last>
            <b:First>A.</b:First>
          </b:Person>
          <b:Person>
            <b:Last>Charbeneau</b:Last>
            <b:First>R.</b:First>
          </b:Person>
          <b:Person>
            <b:Last>Barrett</b:Last>
            <b:First>M.</b:First>
          </b:Person>
        </b:NameList>
      </b:Author>
    </b:Author>
    <b:Publisher>Center for Transportation Report 0-6635-1</b:Publisher>
    <b:URL>http://library.ctr.utexas.edu/ctr-publications/0-6635-1.pdf</b:URL>
    <b:RefOrder>24</b:RefOrder>
  </b:Source>
  <b:Source>
    <b:Tag>Uni02</b:Tag>
    <b:SourceType>Report</b:SourceType>
    <b:Guid>{BBECA849-A234-440C-BC3C-664AAED54A29}</b:Guid>
    <b:Author>
      <b:Author>
        <b:Corporate>University of Rhode Island Transportation Center</b:Corporate>
      </b:Author>
    </b:Author>
    <b:Title>Performance Improvement of Open-Graded Asphalt Mixes. URITC Project No. 536144</b:Title>
    <b:Year>October 2002</b:Year>
    <b:Department>Department of Mechanical Engineering &amp; Applied Mechanics, University of Rhode Island</b:Department>
    <b:RefOrder>25</b:RefOrder>
  </b:Source>
  <b:Source>
    <b:Tag>Pag00</b:Tag>
    <b:SourceType>JournalArticle</b:SourceType>
    <b:Guid>{8C224024-D44E-4086-A782-AAB086553F6C}</b:Guid>
    <b:Author>
      <b:Author>
        <b:Corporate>Pagotto, C.M. Legret and Le Cloirec, P.</b:Corporate>
        <b:NameList>
          <b:Person>
            <b:Last>Pagotto</b:Last>
            <b:First>C.</b:First>
          </b:Person>
          <b:Person>
            <b:Last>Legret</b:Last>
            <b:First>M.</b:First>
          </b:Person>
          <b:Person>
            <b:Last>Le Cloirec</b:Last>
            <b:First>P.</b:First>
          </b:Person>
        </b:NameList>
      </b:Author>
    </b:Author>
    <b:Title>Comparison of the Hydraulic Behaviour and the Quality of Highway Runoff Water According to the Type of Pavement</b:Title>
    <b:Year>2000</b:Year>
    <b:Pages>pp. 4446-4454</b:Pages>
    <b:Volume>Vol. 34, No. 18</b:Volume>
    <b:JournalName>Water Resources</b:JournalName>
    <b:RefOrder>26</b:RefOrder>
  </b:Source>
  <b:Source>
    <b:Tag>Eck12</b:Tag>
    <b:SourceType>JournalArticle</b:SourceType>
    <b:Guid>{7359C644-B9E2-4D6E-8FC6-CE7DD5CDE528}</b:Guid>
    <b:Author>
      <b:Author>
        <b:Corporate>Eck, Bradley, Winston, R., and Hunt, W., Barrett, M.</b:Corporate>
        <b:NameList>
          <b:Person>
            <b:Last>Eck</b:Last>
            <b:First>Bradley</b:First>
          </b:Person>
          <b:Person>
            <b:Last>Winston</b:Last>
            <b:First>R.</b:First>
          </b:Person>
          <b:Person>
            <b:Last>Hunt</b:Last>
            <b:First>W.</b:First>
          </b:Person>
          <b:Person>
            <b:Last>Barrett</b:Last>
            <b:First>M.</b:First>
          </b:Person>
        </b:NameList>
      </b:Author>
    </b:Author>
    <b:Title>Water Quality of Drainage from Permeable Friction Course</b:Title>
    <b:JournalName>American Society of Civil Engineers Journal of Environmental Engineering</b:JournalName>
    <b:Year>February 2012</b:Year>
    <b:Pages>pp. 174-181</b:Pages>
    <b:Volume>Vol. 138, No. 2</b:Volume>
    <b:RefOrder>27</b:RefOrder>
  </b:Source>
  <b:Source>
    <b:Tag>Ber99</b:Tag>
    <b:SourceType>JournalArticle</b:SourceType>
    <b:Guid>{0C64F89A-44B0-4951-A4D7-99780323CDDD}</b:Guid>
    <b:Author>
      <b:Author>
        <b:Corporate>Berbee, R., Rijs, G., de Brouwer, R., and van Velzen, L.</b:Corporate>
        <b:NameList>
          <b:Person>
            <b:Last>Berbee</b:Last>
            <b:First>R.</b:First>
          </b:Person>
          <b:Person>
            <b:Last>Rijs</b:Last>
            <b:First>G.</b:First>
          </b:Person>
          <b:Person>
            <b:Last>de Brouwer</b:Last>
            <b:First>R.</b:First>
          </b:Person>
          <b:Person>
            <b:Last>van Velzen</b:Last>
            <b:First>L.</b:First>
          </b:Person>
        </b:NameList>
      </b:Author>
    </b:Author>
    <b:Title>Characterization and Treatment of Runoff from Highways in the Netherlands Paved with Impervious and Pervious Asphalt</b:Title>
    <b:Year>1999</b:Year>
    <b:Pages>pp. 183-190</b:Pages>
    <b:JournalName>Water Environment Research</b:JournalName>
    <b:Volume>Vol. 71, No. 2</b:Volume>
    <b:RefOrder>28</b:RefOrder>
  </b:Source>
  <b:Source>
    <b:Tag>Bar13</b:Tag>
    <b:SourceType>Report</b:SourceType>
    <b:Guid>{D030B0C4-1D09-4E3E-8340-D7875B443B6C}</b:Guid>
    <b:Author>
      <b:Author>
        <b:Corporate>Barrett, M. and Sampson, L.</b:Corporate>
        <b:NameList>
          <b:Person>
            <b:Last>Barrett</b:Last>
            <b:First>M.</b:First>
          </b:Person>
          <b:Person>
            <b:Last>Sampson</b:Last>
            <b:First>L.</b:First>
          </b:Person>
        </b:NameList>
      </b:Author>
    </b:Author>
    <b:Title>Treatment of Highway Runoff using the Permeable Friction Course (PFC), Proceedings of the 2nd T&amp;DI Green Streets, Highways, and Development Conference</b:Title>
    <b:Year>November 3-6, 2013</b:Year>
    <b:City>Austin, TX</b:City>
    <b:RefOrder>29</b:RefOrder>
  </b:Source>
  <b:Source>
    <b:Tag>Nat12</b:Tag>
    <b:SourceType>Report</b:SourceType>
    <b:Guid>{6848CC3D-53A4-4306-A008-F42A9A5EE978}</b:Guid>
    <b:Author>
      <b:Author>
        <b:Corporate>SWRCB</b:Corporate>
      </b:Author>
    </b:Author>
    <b:Title>National Pollutant Discharge Elimination System (NPDES) Statewide Storm Water Permit Waste Waste Discharge Requirements (WDRS) for State of California Department of Transportation</b:Title>
    <b:Year>2012, 2014, 2015</b:Year>
    <b:CaseNumber>Order No. 2012-0011-DWQ, NPDES No. CAS000003</b:CaseNumber>
    <b:Month>September</b:Month>
    <b:Day>19</b:Day>
    <b:Comments>Effective Date: July 1, 2013</b:Comments>
    <b:RefOrder>30</b:RefOrder>
  </b:Source>
  <b:Source>
    <b:Tag>SWR14</b:Tag>
    <b:SourceType>Book</b:SourceType>
    <b:Guid>{F3B79C78-DC4C-4D89-9CE6-2380295D41D9}</b:Guid>
    <b:Author>
      <b:Author>
        <b:Corporate>SWRCB</b:Corporate>
      </b:Author>
    </b:Author>
    <b:Title>National Pollutant Discharge Elimination System (NPDES) General Permit for Storm Water Discharges Associated with Industrial Activities</b:Title>
    <b:Year>2014</b:Year>
    <b:RefOrder>31</b:RefOrder>
  </b:Source>
  <b:Source>
    <b:Tag>SWR09</b:Tag>
    <b:SourceType>Report</b:SourceType>
    <b:Guid>{D6E04581-2A0B-4698-8AFF-429E3A5C9D8D}</b:Guid>
    <b:Author>
      <b:Author>
        <b:Corporate>SWRCB</b:Corporate>
      </b:Author>
    </b:Author>
    <b:Title>California Ocean Plan – Water Quality Control Plan, Ocean Waters of California</b:Title>
    <b:Year>2019</b:Year>
    <b:URL>http://www.waterboards.ca.gov/water_issues/programs/ocean/docs/2009_cop_adoptedeffective_usepa.pdf</b:URL>
    <b:RefOrder>2</b:RefOrder>
  </b:Source>
  <b:Source>
    <b:Tag>CalConBMP03</b:Tag>
    <b:SourceType>Report</b:SourceType>
    <b:Guid>{A440A197-39D4-4AC8-B8D5-14F7A34D909A}</b:Guid>
    <b:Author>
      <b:Author>
        <b:Corporate>Caltrans</b:Corporate>
      </b:Author>
    </b:Author>
    <b:Title>Construction Site Best Management Practices (BMP) Manual</b:Title>
    <b:Year>2017</b:Year>
    <b:RefOrder>11</b:RefOrder>
  </b:Source>
  <b:Source>
    <b:Tag>Cal03</b:Tag>
    <b:SourceType>Report</b:SourceType>
    <b:Guid>{300AE928-56BF-4B3E-AA50-C13CDC0D7080}</b:Guid>
    <b:Author>
      <b:Author>
        <b:Corporate>Caltrans</b:Corporate>
      </b:Author>
    </b:Author>
    <b:Title>Caltrans Public Education Research Study Final Report</b:Title>
    <b:Year>2003</b:Year>
    <b:Publisher>CTSW-RT-03-043</b:Publisher>
    <b:RefOrder>9</b:RefOrder>
  </b:Source>
  <b:Source>
    <b:Tag>Cal7</b:Tag>
    <b:SourceType>Report</b:SourceType>
    <b:Guid>{911C15CC-BCA6-4828-AC79-FC89376C7B07}</b:Guid>
    <b:Title>Stormwater Quality Handbooks: Project Planning and Design Guide, Distributed by HQ Office of Hydraulics and Stormwater Design</b:Title>
    <b:Author>
      <b:Author>
        <b:Corporate>Caltrans</b:Corporate>
      </b:Author>
    </b:Author>
    <b:Year>2019</b:Year>
    <b:Publisher>CTSW-RT-17-314.24.1</b:Publisher>
    <b:RefOrder>32</b:RefOrder>
  </b:Source>
  <b:Source>
    <b:Tag>Placeholder1</b:Tag>
    <b:SourceType>Report</b:SourceType>
    <b:Guid>{01C79927-B559-4A44-AB4D-E5427F05A52E}</b:Guid>
    <b:Author>
      <b:Author>
        <b:Corporate>SWRCB</b:Corporate>
      </b:Author>
    </b:Author>
    <b:Title>National Pollutant Discharge Elimination System (NPDES) Statewide Stormwater Permit and Waste Discharge Requirements (WDRS) for State of California Department of Transportation</b:Title>
    <b:Year>2022</b:Year>
    <b:CaseNumber>Order No. 2012-0011-DWQ, NPDES No. CAS000003</b:CaseNumber>
    <b:Month>September</b:Month>
    <b:Day>19</b:Day>
    <b:Comments>Effective Date: July 1, 2013</b:Comments>
    <b:RefOrder>1</b:RefOrder>
  </b:Source>
  <b:Source>
    <b:Tag>Cal14</b:Tag>
    <b:SourceType>Report</b:SourceType>
    <b:Guid>{E3B948F9-5DA5-4242-B251-202F7ABBA59D}</b:Guid>
    <b:Author>
      <b:Author>
        <b:Corporate>Caltrans</b:Corporate>
      </b:Author>
    </b:Author>
    <b:Title>District Work Plans</b:Title>
    <b:Year>2018b</b:Year>
    <b:RefOrder>5</b:RefOrder>
  </b:Source>
  <b:Source>
    <b:Tag>Cal161</b:Tag>
    <b:SourceType>Report</b:SourceType>
    <b:Guid>{A8F38C19-057A-4FDC-9BE0-B0A18DC188BB}</b:Guid>
    <b:Author>
      <b:Author>
        <b:Corporate>Caltrans</b:Corporate>
      </b:Author>
    </b:Author>
    <b:Title>Statewide Stormwater Management Plan</b:Title>
    <b:Year>2016b</b:Year>
    <b:Publisher>CTSW-RT-16-316.05.1</b:Publisher>
    <b:RefOrder>4</b:RefOrder>
  </b:Source>
  <b:Source>
    <b:Tag>Cal16</b:Tag>
    <b:SourceType>Report</b:SourceType>
    <b:Guid>{A83382F3-9563-4904-A45D-3BB491982719}</b:Guid>
    <b:Title>Design Guidance for Final Soil Stabilization</b:Title>
    <b:Year>2016a</b:Year>
    <b:Author>
      <b:Author>
        <b:Corporate>Caltrans</b:Corporate>
      </b:Author>
    </b:Author>
    <b:RefOrder>6</b:RefOrder>
  </b:Source>
  <b:Source>
    <b:Tag>Cal18</b:Tag>
    <b:SourceType>Report</b:SourceType>
    <b:Guid>{0CBB8BE4-010D-41E3-BF99-CF500EA283D6}</b:Guid>
    <b:Author>
      <b:Author>
        <b:Corporate>Caltrans</b:Corporate>
      </b:Author>
    </b:Author>
    <b:Title>Caltrans Stormwater Quality Handbook Maintenance Staff Guide</b:Title>
    <b:Year>2018a</b:Year>
    <b:Publisher>CTSW-RT-18-314.20.1</b:Publisher>
    <b:RefOrder>10</b:RefOrder>
  </b:Source>
  <b:Source>
    <b:Tag>Placeholder2</b:Tag>
    <b:SourceType>Report</b:SourceType>
    <b:Guid>{D193610E-819E-424F-8101-F1078CEB115D}</b:Guid>
    <b:Author>
      <b:Author>
        <b:Corporate>Caltrans</b:Corporate>
      </b:Author>
    </b:Author>
    <b:Title>Treatment BMP Technology Report</b:Title>
    <b:Year>2021b</b:Year>
    <b:URL>http://www.dot.ca.gov/hq/env/stormwater/pdf/CTSW-RT-09-239-06.pdf</b:URL>
    <b:Publisher>CTSW-RT-21-395.01.04</b:Publisher>
    <b:RefOrder>16</b:RefOrder>
  </b:Source>
  <b:Source>
    <b:Tag>Cal10</b:Tag>
    <b:SourceType>Report</b:SourceType>
    <b:Guid>{95E9BBA9-F3A6-4419-9847-CB64A2F26809}</b:Guid>
    <b:Author>
      <b:Author>
        <b:Corporate>Caltrans</b:Corporate>
      </b:Author>
    </b:Author>
    <b:Title>Treatment BMP Technology Report</b:Title>
    <b:Year>2021b</b:Year>
    <b:Publisher>CTSW-RT-21-395.01.04</b:Publisher>
    <b:RefOrder>15</b:RefOrder>
  </b:Source>
  <b:Source>
    <b:Tag>Cal1a</b:Tag>
    <b:SourceType>Report</b:SourceType>
    <b:Guid>{CE1A3528-C75F-466D-981E-A07BB270D64A}</b:Guid>
    <b:Author>
      <b:Author>
        <b:Corporate>Caltrans</b:Corporate>
      </b:Author>
    </b:Author>
    <b:Title>Design Pollution Prevention Infiltration Area Design Guidance</b:Title>
    <b:Year>2021a</b:Year>
    <b:RefOrder>14</b:RefOrder>
  </b:Source>
  <b:Source>
    <b:Tag>Cal15</b:Tag>
    <b:SourceType>Report</b:SourceType>
    <b:Guid>{558037DE-3602-4E74-B0A3-590B1725062A}</b:Guid>
    <b:Author>
      <b:Author>
        <b:Corporate>Caltrans</b:Corporate>
      </b:Author>
    </b:Author>
    <b:Title>Hydromodification Requirements Guidance</b:Title>
    <b:Year>2015</b:Year>
    <b:Publisher>CTSW-OT-14-314.05</b:Publisher>
    <b:RefOrder>13</b:RefOrder>
  </b:Source>
  <b:Source>
    <b:Tag>SWR99</b:Tag>
    <b:SourceType>Report</b:SourceType>
    <b:Guid>{5682690F-6C46-427A-917B-BF23D6F5786F}</b:Guid>
    <b:Author>
      <b:Author>
        <b:Corporate>SWRCB</b:Corporate>
      </b:Author>
    </b:Author>
    <b:Title>Applicability of the Ocean Plan to Inland Discharges</b:Title>
    <b:Year>1999</b:Year>
    <b:RefOrder>12</b:RefOrder>
  </b:Source>
</b:Sources>
</file>

<file path=customXml/item6.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activity xmlns="618af006-7685-4486-8932-83e55cf39cd6" xsi:nil="true"/>
    <_ip_UnifiedCompliancePolicyProperties xmlns="http://schemas.microsoft.com/sharepoint/v3" xsi:nil="true"/>
  </documentManagement>
</p:properties>
</file>

<file path=customXml/item7.xml><?xml version="1.0" encoding="utf-8"?>
<b:Sources xmlns:b="http://schemas.openxmlformats.org/officeDocument/2006/bibliography" xmlns="http://schemas.openxmlformats.org/officeDocument/2006/bibliography" SelectedStyle="\APASixthEditionOfficeOnline.xsl" StyleName="APA" Version="6">
  <b:Source>
    <b:Tag>SWR122</b:Tag>
    <b:SourceType>Report</b:SourceType>
    <b:Guid>{1D305CE7-F851-427A-B717-FD459E4A302B}</b:Guid>
    <b:Title>Resolution No. 2012-0012, General Exception to the California Ocean Plan for Areas of Special Biological Significance Waste Discharge Prohibition for Storm Water and Nonpoint Source Discharges, with Special Protections</b:Title>
    <b:Year>2012</b:Year>
    <b:Author>
      <b:Author>
        <b:Corporate>SWRCB</b:Corporate>
      </b:Author>
    </b:Author>
    <b:URL>http://www.waterboards.ca.gov/board_decisions/adopted_orders/resolutions/2012/rs2012_0012.pdf</b:URL>
    <b:RefOrder>3</b:RefOrder>
  </b:Source>
  <b:Source>
    <b:Tag>Cal121</b:Tag>
    <b:SourceType>Report</b:SourceType>
    <b:Guid>{88E1C725-AF15-496C-ABF4-52827F6C97A8}</b:Guid>
    <b:Author>
      <b:Author>
        <b:Corporate>Caltrans</b:Corporate>
      </b:Author>
    </b:Author>
    <b:Title>Stormwater Management Program Annual Report, Fiscal Year 2010-2011</b:Title>
    <b:Year>2012</b:Year>
    <b:URL>http://www.dot.ca.gov/hq/env/stormwater/annual_report/index.htm</b:URL>
    <b:RefOrder>16</b:RefOrder>
  </b:Source>
  <b:Source>
    <b:Tag>Cal061</b:Tag>
    <b:SourceType>Report</b:SourceType>
    <b:Guid>{4D9E4DD5-D424-408C-9DAF-3A090ACD25EA}</b:Guid>
    <b:Author>
      <b:Author>
        <b:Corporate>Caltrans</b:Corporate>
      </b:Author>
    </b:Author>
    <b:Title>Open Graded Friction Course Usage Guide</b:Title>
    <b:Year>2006</b:Year>
    <b:URL>http://www.dot.ca.gov/hq/esc/Translab/ofpm/pdf/FrictionCourseGuide.pdf</b:URL>
    <b:RefOrder>17</b:RefOrder>
  </b:Source>
  <b:Source>
    <b:Tag>Cal</b:Tag>
    <b:SourceType>Report</b:SourceType>
    <b:Guid>{5C2D4D66-2CCF-4461-A687-87494CCBA558}</b:Guid>
    <b:Title>District 7 Litter Management Pilot Study Final Report</b:Title>
    <b:Author>
      <b:Author>
        <b:Corporate>Caltrans</b:Corporate>
      </b:Author>
    </b:Author>
    <b:Year>2000</b:Year>
    <b:Publisher>CT-SW-RT-00-013</b:Publisher>
    <b:RefOrder>8</b:RefOrder>
  </b:Source>
  <b:Source>
    <b:Tag>CalORVTS10</b:Tag>
    <b:SourceType>Report</b:SourceType>
    <b:Guid>{77B710C2-5051-428A-BBB1-AE474E009B8E}</b:Guid>
    <b:Author>
      <b:Author>
        <b:Corporate>Caltrans</b:Corporate>
      </b:Author>
    </b:Author>
    <b:Title>Ornamental Roadside Vegetated Treatment  (ORVTS) Sites </b:Title>
    <b:Year>November 2010</b:Year>
    <b:Publisher>CTSW-RT-10-208-18-1</b:Publisher>
    <b:RefOrder>18</b:RefOrder>
  </b:Source>
  <b:Source>
    <b:Tag>CalRVTS03</b:Tag>
    <b:SourceType>Report</b:SourceType>
    <b:Guid>{A70962C4-6E96-46A4-A731-200464FA3D68}</b:Guid>
    <b:Author>
      <b:Author>
        <b:Corporate>Caltrans</b:Corporate>
      </b:Author>
    </b:Author>
    <b:Title>Final Report Roadside Vegetated Treatment Sites (RVTS) Study  </b:Title>
    <b:Year>November 2003</b:Year>
    <b:Publisher>CTSW-RT-03- 028</b:Publisher>
    <b:RefOrder>19</b:RefOrder>
  </b:Source>
  <b:Source>
    <b:Tag>Cal12</b:Tag>
    <b:SourceType>Report</b:SourceType>
    <b:Guid>{1E4AD15D-F0A7-477C-BF9B-265D47709FE5}</b:Guid>
    <b:Author>
      <b:Author>
        <b:Corporate>Caltrans</b:Corporate>
      </b:Author>
    </b:Author>
    <b:Title>Biofiltration Swale Design Guidance</b:Title>
    <b:Year>2012a</b:Year>
    <b:URL>http://www.dot.ca.gov/hq/LandArch/ec/stormwater/guidance/DG-Biofiltration%20Swale-092712.pdf</b:URL>
    <b:RefOrder>20</b:RefOrder>
  </b:Source>
  <b:Source>
    <b:Tag>CalMainStaff09</b:Tag>
    <b:SourceType>Report</b:SourceType>
    <b:Guid>{6517F221-4AFA-4930-8EE7-3403E22C9EE9}</b:Guid>
    <b:Author>
      <b:Author>
        <b:Corporate>Caltrans</b:Corporate>
      </b:Author>
    </b:Author>
    <b:Title>Maintenance Staff Guide</b:Title>
    <b:Year>2012b</b:Year>
    <b:Publisher>CTSW-RT-02-057</b:Publisher>
    <b:RefOrder>21</b:RefOrder>
  </b:Source>
  <b:Source>
    <b:Tag>Cal13</b:Tag>
    <b:SourceType>Report</b:SourceType>
    <b:Guid>{021E8B9D-6C0B-4F6C-85AF-D9D00CB1D3FF}</b:Guid>
    <b:Author>
      <b:Author>
        <b:Corporate>Caltrans</b:Corporate>
      </b:Author>
    </b:Author>
    <b:Title>IC/ID and Illegal Dumping Response Plan</b:Title>
    <b:Year>2013</b:Year>
    <b:Publisher>CTSW-RT-13-999.02</b:Publisher>
    <b:RefOrder>7</b:RefOrder>
  </b:Source>
  <b:Source>
    <b:Tag>NCH09</b:Tag>
    <b:SourceType>Report</b:SourceType>
    <b:Guid>{A8CBFEF1-7093-483B-9F9A-B48E3691F733}</b:Guid>
    <b:Title>Report 640: Construction and Maintenance Practices for Permeable Friction Courses</b:Title>
    <b:Year>2009</b:Year>
    <b:Publisher>Transportation Research Board</b:Publisher>
    <b:City>Washington, D.C.</b:City>
    <b:Author>
      <b:Author>
        <b:Corporate>NCHRP (National Highway Cooperative Research Program)</b:Corporate>
      </b:Author>
    </b:Author>
    <b:URL>http://onlinepubs.trb.org/onlinepubs/nchrp/nchrp_rpt_640.pdf</b:URL>
    <b:RefOrder>22</b:RefOrder>
  </b:Source>
  <b:Source>
    <b:Tag>Sam14</b:Tag>
    <b:SourceType>Report</b:SourceType>
    <b:Guid>{0D6AC6BC-5828-4873-86F1-9426C9B9E27C}</b:Guid>
    <b:Title>Water Quality and Hydraulic Performance of Permeable Friction Course on Curbed Sections of Highways</b:Title>
    <b:Year>2014</b:Year>
    <b:Author>
      <b:Author>
        <b:NameList>
          <b:Person>
            <b:Last>Sampson</b:Last>
            <b:First>L.</b:First>
          </b:Person>
          <b:Person>
            <b:Last>Houston</b:Last>
            <b:First>A.</b:First>
          </b:Person>
          <b:Person>
            <b:Last>Charbeneau</b:Last>
            <b:First>R.</b:First>
          </b:Person>
          <b:Person>
            <b:Last>Barrett</b:Last>
            <b:First>M.</b:First>
          </b:Person>
        </b:NameList>
      </b:Author>
    </b:Author>
    <b:Publisher>Center for Transportation Report 0-6635-1</b:Publisher>
    <b:URL>http://library.ctr.utexas.edu/ctr-publications/0-6635-1.pdf</b:URL>
    <b:RefOrder>23</b:RefOrder>
  </b:Source>
  <b:Source>
    <b:Tag>Uni02</b:Tag>
    <b:SourceType>Report</b:SourceType>
    <b:Guid>{BBECA849-A234-440C-BC3C-664AAED54A29}</b:Guid>
    <b:Author>
      <b:Author>
        <b:Corporate>University of Rhode Island Transportation Center</b:Corporate>
      </b:Author>
    </b:Author>
    <b:Title>Performance Improvement of Open-Graded Asphalt Mixes. URITC Project No. 536144</b:Title>
    <b:Year>October 2002</b:Year>
    <b:Department>Department of Mechanical Engineering &amp; Applied Mechanics, University of Rhode Island</b:Department>
    <b:RefOrder>24</b:RefOrder>
  </b:Source>
  <b:Source>
    <b:Tag>Pag00</b:Tag>
    <b:SourceType>JournalArticle</b:SourceType>
    <b:Guid>{8C224024-D44E-4086-A782-AAB086553F6C}</b:Guid>
    <b:Author>
      <b:Author>
        <b:Corporate>Pagotto, C.M. Legret and Le Cloirec, P.</b:Corporate>
        <b:NameList>
          <b:Person>
            <b:Last>Pagotto</b:Last>
            <b:First>C.</b:First>
          </b:Person>
          <b:Person>
            <b:Last>Legret</b:Last>
            <b:First>M.</b:First>
          </b:Person>
          <b:Person>
            <b:Last>Le Cloirec</b:Last>
            <b:First>P.</b:First>
          </b:Person>
        </b:NameList>
      </b:Author>
    </b:Author>
    <b:Title>Comparison of the Hydraulic Behaviour and the Quality of Highway Runoff Water According to the Type of Pavement</b:Title>
    <b:Year>2000</b:Year>
    <b:Pages>pp. 4446-4454</b:Pages>
    <b:Volume>Vol. 34, No. 18</b:Volume>
    <b:JournalName>Water Resources</b:JournalName>
    <b:RefOrder>25</b:RefOrder>
  </b:Source>
  <b:Source>
    <b:Tag>Eck12</b:Tag>
    <b:SourceType>JournalArticle</b:SourceType>
    <b:Guid>{7359C644-B9E2-4D6E-8FC6-CE7DD5CDE528}</b:Guid>
    <b:Author>
      <b:Author>
        <b:Corporate>Eck, Bradley, Winston, R., and Hunt, W., Barrett, M.</b:Corporate>
        <b:NameList>
          <b:Person>
            <b:Last>Eck</b:Last>
            <b:First>Bradley</b:First>
          </b:Person>
          <b:Person>
            <b:Last>Winston</b:Last>
            <b:First>R.</b:First>
          </b:Person>
          <b:Person>
            <b:Last>Hunt</b:Last>
            <b:First>W.</b:First>
          </b:Person>
          <b:Person>
            <b:Last>Barrett</b:Last>
            <b:First>M.</b:First>
          </b:Person>
        </b:NameList>
      </b:Author>
    </b:Author>
    <b:Title>Water Quality of Drainage from Permeable Friction Course</b:Title>
    <b:JournalName>American Society of Civil Engineers Journal of Environmental Engineering</b:JournalName>
    <b:Year>February 2012</b:Year>
    <b:Pages>pp. 174-181</b:Pages>
    <b:Volume>Vol. 138, No. 2</b:Volume>
    <b:RefOrder>26</b:RefOrder>
  </b:Source>
  <b:Source>
    <b:Tag>Ber99</b:Tag>
    <b:SourceType>JournalArticle</b:SourceType>
    <b:Guid>{0C64F89A-44B0-4951-A4D7-99780323CDDD}</b:Guid>
    <b:Author>
      <b:Author>
        <b:Corporate>Berbee, R., Rijs, G., de Brouwer, R., and van Velzen, L.</b:Corporate>
        <b:NameList>
          <b:Person>
            <b:Last>Berbee</b:Last>
            <b:First>R.</b:First>
          </b:Person>
          <b:Person>
            <b:Last>Rijs</b:Last>
            <b:First>G.</b:First>
          </b:Person>
          <b:Person>
            <b:Last>de Brouwer</b:Last>
            <b:First>R.</b:First>
          </b:Person>
          <b:Person>
            <b:Last>van Velzen</b:Last>
            <b:First>L.</b:First>
          </b:Person>
        </b:NameList>
      </b:Author>
    </b:Author>
    <b:Title>Characterization and Treatment of Runoff from Highways in the Netherlands Paved with Impervious and Pervious Asphalt</b:Title>
    <b:Year>1999</b:Year>
    <b:Pages>pp. 183-190</b:Pages>
    <b:JournalName>Water Environment Research</b:JournalName>
    <b:Volume>Vol. 71, No. 2</b:Volume>
    <b:RefOrder>27</b:RefOrder>
  </b:Source>
  <b:Source>
    <b:Tag>Bar13</b:Tag>
    <b:SourceType>Report</b:SourceType>
    <b:Guid>{D030B0C4-1D09-4E3E-8340-D7875B443B6C}</b:Guid>
    <b:Author>
      <b:Author>
        <b:Corporate>Barrett, M. and Sampson, L.</b:Corporate>
        <b:NameList>
          <b:Person>
            <b:Last>Barrett</b:Last>
            <b:First>M.</b:First>
          </b:Person>
          <b:Person>
            <b:Last>Sampson</b:Last>
            <b:First>L.</b:First>
          </b:Person>
        </b:NameList>
      </b:Author>
    </b:Author>
    <b:Title>Treatment of Highway Runoff using the Permeable Friction Course (PFC), Proceedings of the 2nd T&amp;DI Green Streets, Highways, and Development Conference</b:Title>
    <b:Year>November 3-6, 2013</b:Year>
    <b:City>Austin, TX</b:City>
    <b:RefOrder>28</b:RefOrder>
  </b:Source>
  <b:Source>
    <b:Tag>Nat12</b:Tag>
    <b:SourceType>Report</b:SourceType>
    <b:Guid>{6848CC3D-53A4-4306-A008-F42A9A5EE978}</b:Guid>
    <b:Author>
      <b:Author>
        <b:Corporate>SWRCB</b:Corporate>
      </b:Author>
    </b:Author>
    <b:Title>National Pollutant Discharge Elimination System (NPDES) Statewide Storm Water Permit Waste Waste Discharge Requirements (WDRS) for State of California Department of Transportation</b:Title>
    <b:Year>2012, 2014, 2015</b:Year>
    <b:CaseNumber>Order No. 2012-0011-DWQ, NPDES No. CAS000003</b:CaseNumber>
    <b:Month>September</b:Month>
    <b:Day>19</b:Day>
    <b:Comments>Effective Date: July 1, 2013</b:Comments>
    <b:RefOrder>29</b:RefOrder>
  </b:Source>
  <b:Source>
    <b:Tag>SWR14</b:Tag>
    <b:SourceType>Book</b:SourceType>
    <b:Guid>{F3B79C78-DC4C-4D89-9CE6-2380295D41D9}</b:Guid>
    <b:Author>
      <b:Author>
        <b:Corporate>SWRCB</b:Corporate>
      </b:Author>
    </b:Author>
    <b:Title>National Pollutant Discharge Elimination System (NPDES) General Permit for Storm Water Discharges Associated with Industrial Activities</b:Title>
    <b:Year>2014</b:Year>
    <b:RefOrder>30</b:RefOrder>
  </b:Source>
  <b:Source>
    <b:Tag>SWR09</b:Tag>
    <b:SourceType>Report</b:SourceType>
    <b:Guid>{D6E04581-2A0B-4698-8AFF-429E3A5C9D8D}</b:Guid>
    <b:Author>
      <b:Author>
        <b:Corporate>SWRCB</b:Corporate>
      </b:Author>
    </b:Author>
    <b:Title>California Ocean Plan – Water Quality Control Plan, Ocean Waters of California</b:Title>
    <b:Year>2019</b:Year>
    <b:URL>http://www.waterboards.ca.gov/water_issues/programs/ocean/docs/2009_cop_adoptedeffective_usepa.pdf</b:URL>
    <b:RefOrder>2</b:RefOrder>
  </b:Source>
  <b:Source>
    <b:Tag>CalConBMP03</b:Tag>
    <b:SourceType>Report</b:SourceType>
    <b:Guid>{A440A197-39D4-4AC8-B8D5-14F7A34D909A}</b:Guid>
    <b:Author>
      <b:Author>
        <b:Corporate>Caltrans</b:Corporate>
      </b:Author>
    </b:Author>
    <b:Title>Construction Site Best Management Practices (BMP) Manual</b:Title>
    <b:Year>2017</b:Year>
    <b:RefOrder>11</b:RefOrder>
  </b:Source>
  <b:Source>
    <b:Tag>Cal03</b:Tag>
    <b:SourceType>Report</b:SourceType>
    <b:Guid>{300AE928-56BF-4B3E-AA50-C13CDC0D7080}</b:Guid>
    <b:Author>
      <b:Author>
        <b:Corporate>Caltrans</b:Corporate>
      </b:Author>
    </b:Author>
    <b:Title>Caltrans Public Education Research Study Final Report</b:Title>
    <b:Year>2003</b:Year>
    <b:Publisher>CTSW-RT-03-043</b:Publisher>
    <b:RefOrder>9</b:RefOrder>
  </b:Source>
  <b:Source>
    <b:Tag>Cal7</b:Tag>
    <b:SourceType>Report</b:SourceType>
    <b:Guid>{911C15CC-BCA6-4828-AC79-FC89376C7B07}</b:Guid>
    <b:Title>Stormwater Quality Handbooks: Project Planning and Design Guide, Distributed by HQ Office of Hydraulics and Stormwater Design</b:Title>
    <b:Author>
      <b:Author>
        <b:Corporate>Caltrans</b:Corporate>
      </b:Author>
    </b:Author>
    <b:Year>2019</b:Year>
    <b:Publisher>CTSW-RT-17-314.24.1</b:Publisher>
    <b:RefOrder>31</b:RefOrder>
  </b:Source>
  <b:Source>
    <b:Tag>Placeholder1</b:Tag>
    <b:SourceType>Report</b:SourceType>
    <b:Guid>{01C79927-B559-4A44-AB4D-E5427F05A52E}</b:Guid>
    <b:Author>
      <b:Author>
        <b:Corporate>SWRCB</b:Corporate>
      </b:Author>
    </b:Author>
    <b:Title>National Pollutant Discharge Elimination System (NPDES) Statewide Stormwater Permit and Waste Discharge Requirements (WDRS) for State of California Department of Transportation</b:Title>
    <b:Year>2022</b:Year>
    <b:CaseNumber>Order No. 2012-0011-DWQ, NPDES No. CAS000003</b:CaseNumber>
    <b:Month>September</b:Month>
    <b:Day>19</b:Day>
    <b:Comments>Effective Date: July 1, 2013</b:Comments>
    <b:RefOrder>1</b:RefOrder>
  </b:Source>
  <b:Source>
    <b:Tag>Cal14</b:Tag>
    <b:SourceType>Report</b:SourceType>
    <b:Guid>{E3B948F9-5DA5-4242-B251-202F7ABBA59D}</b:Guid>
    <b:Author>
      <b:Author>
        <b:Corporate>Caltrans</b:Corporate>
      </b:Author>
    </b:Author>
    <b:Title>District Work Plans</b:Title>
    <b:Year>2018b</b:Year>
    <b:RefOrder>5</b:RefOrder>
  </b:Source>
  <b:Source>
    <b:Tag>Cal161</b:Tag>
    <b:SourceType>Report</b:SourceType>
    <b:Guid>{A8F38C19-057A-4FDC-9BE0-B0A18DC188BB}</b:Guid>
    <b:Author>
      <b:Author>
        <b:Corporate>Caltrans</b:Corporate>
      </b:Author>
    </b:Author>
    <b:Title>Statewide Stormwater Management Plan</b:Title>
    <b:Year>2016b</b:Year>
    <b:Publisher>CTSW-RT-16-316.05.1</b:Publisher>
    <b:RefOrder>4</b:RefOrder>
  </b:Source>
  <b:Source>
    <b:Tag>Cal16</b:Tag>
    <b:SourceType>Report</b:SourceType>
    <b:Guid>{A83382F3-9563-4904-A45D-3BB491982719}</b:Guid>
    <b:Title>Design Guidance for Final Soil Stabilization</b:Title>
    <b:Year>2016a</b:Year>
    <b:Author>
      <b:Author>
        <b:Corporate>Caltrans</b:Corporate>
      </b:Author>
    </b:Author>
    <b:RefOrder>6</b:RefOrder>
  </b:Source>
  <b:Source>
    <b:Tag>Cal18</b:Tag>
    <b:SourceType>Report</b:SourceType>
    <b:Guid>{0CBB8BE4-010D-41E3-BF99-CF500EA283D6}</b:Guid>
    <b:Author>
      <b:Author>
        <b:Corporate>Caltrans</b:Corporate>
      </b:Author>
    </b:Author>
    <b:Title>Caltrans Stormwater Quality Handbook Maintenance Staff Guide</b:Title>
    <b:Year>2018a</b:Year>
    <b:Publisher>CTSW-RT-18-314.20.1</b:Publisher>
    <b:RefOrder>10</b:RefOrder>
  </b:Source>
  <b:Source>
    <b:Tag>Placeholder2</b:Tag>
    <b:SourceType>Report</b:SourceType>
    <b:Guid>{D193610E-819E-424F-8101-F1078CEB115D}</b:Guid>
    <b:Author>
      <b:Author>
        <b:Corporate>Caltrans</b:Corporate>
      </b:Author>
    </b:Author>
    <b:Title>Treatment BMP Technology Report</b:Title>
    <b:Year>2021b</b:Year>
    <b:URL>http://www.dot.ca.gov/hq/env/stormwater/pdf/CTSW-RT-09-239-06.pdf</b:URL>
    <b:Publisher>CTSW-RT-21-395.01.04</b:Publisher>
    <b:RefOrder>15</b:RefOrder>
  </b:Source>
  <b:Source>
    <b:Tag>Cal10</b:Tag>
    <b:SourceType>Report</b:SourceType>
    <b:Guid>{95E9BBA9-F3A6-4419-9847-CB64A2F26809}</b:Guid>
    <b:Author>
      <b:Author>
        <b:Corporate>Caltrans</b:Corporate>
      </b:Author>
    </b:Author>
    <b:Title>Treatment BMP Technology Report</b:Title>
    <b:Year>2021b</b:Year>
    <b:Publisher>CTSW-RT-21-395.01.04</b:Publisher>
    <b:RefOrder>14</b:RefOrder>
  </b:Source>
  <b:Source>
    <b:Tag>Cal1a</b:Tag>
    <b:SourceType>Report</b:SourceType>
    <b:Guid>{CE1A3528-C75F-466D-981E-A07BB270D64A}</b:Guid>
    <b:Author>
      <b:Author>
        <b:Corporate>Caltrans</b:Corporate>
      </b:Author>
    </b:Author>
    <b:Title>Design Pollution Prevention Infiltration Area Design Guidance</b:Title>
    <b:Year>2021a</b:Year>
    <b:RefOrder>13</b:RefOrder>
  </b:Source>
  <b:Source>
    <b:Tag>Cal15</b:Tag>
    <b:SourceType>Report</b:SourceType>
    <b:Guid>{558037DE-3602-4E74-B0A3-590B1725062A}</b:Guid>
    <b:Author>
      <b:Author>
        <b:Corporate>Caltrans</b:Corporate>
      </b:Author>
    </b:Author>
    <b:Title>Hydromodification Requirements Guidance</b:Title>
    <b:Year>2015</b:Year>
    <b:Publisher>CTSW-OT-14-314.05</b:Publisher>
    <b:RefOrder>12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D66FBAC-74F9-4AAF-98A3-35631A506D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18af006-7685-4486-8932-83e55cf39cd6"/>
    <ds:schemaRef ds:uri="0f38b4ff-4e7e-4fd0-add4-8422a620d7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8DF88AE-FE30-4930-8B3D-C8341C9EE298}">
  <ds:schemaRefs>
    <ds:schemaRef ds:uri="http://schemas.microsoft.com/sharepoint/v3/contenttype/forms"/>
  </ds:schemaRefs>
</ds:datastoreItem>
</file>

<file path=customXml/itemProps4.xml><?xml version="1.0" encoding="utf-8"?>
<ds:datastoreItem xmlns:ds="http://schemas.openxmlformats.org/officeDocument/2006/customXml" ds:itemID="{B5F551C7-2EC6-4BC5-940D-179C33363CFB}">
  <ds:schemaRefs>
    <ds:schemaRef ds:uri="http://schemas.openxmlformats.org/officeDocument/2006/bibliography"/>
  </ds:schemaRefs>
</ds:datastoreItem>
</file>

<file path=customXml/itemProps5.xml><?xml version="1.0" encoding="utf-8"?>
<ds:datastoreItem xmlns:ds="http://schemas.openxmlformats.org/officeDocument/2006/customXml" ds:itemID="{5F78179C-BF5F-4DA6-9A2F-8321E84D852C}">
  <ds:schemaRefs>
    <ds:schemaRef ds:uri="http://schemas.openxmlformats.org/officeDocument/2006/bibliography"/>
  </ds:schemaRefs>
</ds:datastoreItem>
</file>

<file path=customXml/itemProps6.xml><?xml version="1.0" encoding="utf-8"?>
<ds:datastoreItem xmlns:ds="http://schemas.openxmlformats.org/officeDocument/2006/customXml" ds:itemID="{E8873D38-2037-4E2B-BC5A-197994F73E89}">
  <ds:schemaRefs>
    <ds:schemaRef ds:uri="http://schemas.microsoft.com/office/2006/metadata/properties"/>
    <ds:schemaRef ds:uri="http://schemas.microsoft.com/office/infopath/2007/PartnerControls"/>
    <ds:schemaRef ds:uri="http://schemas.microsoft.com/sharepoint/v3"/>
    <ds:schemaRef ds:uri="618af006-7685-4486-8932-83e55cf39cd6"/>
  </ds:schemaRefs>
</ds:datastoreItem>
</file>

<file path=customXml/itemProps7.xml><?xml version="1.0" encoding="utf-8"?>
<ds:datastoreItem xmlns:ds="http://schemas.openxmlformats.org/officeDocument/2006/customXml" ds:itemID="{38183A4F-5210-424E-8942-09E08AC90F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529</TotalTime>
  <Pages>88</Pages>
  <Words>16792</Words>
  <Characters>95715</Characters>
  <Application>Microsoft Office Word</Application>
  <DocSecurity>0</DocSecurity>
  <Lines>797</Lines>
  <Paragraphs>224</Paragraphs>
  <ScaleCrop>false</ScaleCrop>
  <HeadingPairs>
    <vt:vector size="2" baseType="variant">
      <vt:variant>
        <vt:lpstr>Title</vt:lpstr>
      </vt:variant>
      <vt:variant>
        <vt:i4>1</vt:i4>
      </vt:variant>
    </vt:vector>
  </HeadingPairs>
  <TitlesOfParts>
    <vt:vector size="1" baseType="lpstr">
      <vt:lpstr>Compliance Plan for Areas of Special Biological Significance</vt:lpstr>
    </vt:vector>
  </TitlesOfParts>
  <Company>RBF Consulting</Company>
  <LinksUpToDate>false</LinksUpToDate>
  <CharactersWithSpaces>112283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Compliance Plan for Areas of Special Biological Significance</dc:title>
  <dc:subject/>
  <dc:creator>Laura Larsen</dc:creator>
  <cp:keywords/>
  <dc:description/>
  <cp:lastModifiedBy>Van Rooyan, Kirk G</cp:lastModifiedBy>
  <cp:revision>50</cp:revision>
  <cp:lastPrinted>2024-05-01T18:49:00Z</cp:lastPrinted>
  <dcterms:created xsi:type="dcterms:W3CDTF">2024-12-16T23:50:00Z</dcterms:created>
  <dcterms:modified xsi:type="dcterms:W3CDTF">2025-05-30T21:13:00Z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0x0101008D07BB5EF8139043AB0D5F7A7AB5D530</vt:lpwstr>
  </property>
</Properties>
</file>