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05DF8" w14:textId="33503136" w:rsidR="000D32DE" w:rsidRDefault="008E31E9" w:rsidP="007D28EF">
      <w:pPr>
        <w:spacing w:after="120" w:line="276" w:lineRule="auto"/>
        <w:rPr>
          <w:u w:val="single"/>
        </w:rPr>
      </w:pPr>
      <w:r w:rsidRPr="00492C11">
        <w:rPr>
          <w:noProof/>
          <w:u w:val="single"/>
        </w:rPr>
        <w:drawing>
          <wp:anchor distT="0" distB="0" distL="114300" distR="114300" simplePos="0" relativeHeight="251658241" behindDoc="0" locked="0" layoutInCell="1" allowOverlap="1" wp14:anchorId="2169E3DD" wp14:editId="5CB23EC2">
            <wp:simplePos x="0" y="0"/>
            <wp:positionH relativeFrom="margin">
              <wp:align>center</wp:align>
            </wp:positionH>
            <wp:positionV relativeFrom="paragraph">
              <wp:posOffset>0</wp:posOffset>
            </wp:positionV>
            <wp:extent cx="6852285" cy="1134110"/>
            <wp:effectExtent l="0" t="0" r="5715" b="8890"/>
            <wp:wrapTopAndBottom/>
            <wp:docPr id="1160766940" name="Picture 1160766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66940" name="Picture 116076694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2285" cy="1134110"/>
                    </a:xfrm>
                    <a:prstGeom prst="rect">
                      <a:avLst/>
                    </a:prstGeom>
                    <a:noFill/>
                  </pic:spPr>
                </pic:pic>
              </a:graphicData>
            </a:graphic>
          </wp:anchor>
        </w:drawing>
      </w:r>
    </w:p>
    <w:sdt>
      <w:sdtPr>
        <w:rPr>
          <w:u w:val="single"/>
        </w:rPr>
        <w:id w:val="1789087739"/>
        <w:docPartObj>
          <w:docPartGallery w:val="Cover Pages"/>
          <w:docPartUnique/>
        </w:docPartObj>
      </w:sdtPr>
      <w:sdtEndPr>
        <w:rPr>
          <w:u w:val="none"/>
        </w:rPr>
      </w:sdtEndPr>
      <w:sdtContent>
        <w:p w14:paraId="7D103977" w14:textId="5EC12909" w:rsidR="004B4B0F" w:rsidRPr="00492C11" w:rsidRDefault="004B4B0F" w:rsidP="007D28EF">
          <w:pPr>
            <w:spacing w:after="120" w:line="276" w:lineRule="auto"/>
            <w:rPr>
              <w:u w:val="single"/>
            </w:rPr>
          </w:pPr>
          <w:r w:rsidRPr="00492C11">
            <w:rPr>
              <w:noProof/>
              <w:u w:val="single"/>
            </w:rPr>
            <mc:AlternateContent>
              <mc:Choice Requires="wps">
                <w:drawing>
                  <wp:anchor distT="0" distB="0" distL="114300" distR="114300" simplePos="0" relativeHeight="251658240" behindDoc="0" locked="0" layoutInCell="1" allowOverlap="1" wp14:anchorId="01173DA9" wp14:editId="5F11F514">
                    <wp:simplePos x="0" y="0"/>
                    <wp:positionH relativeFrom="page">
                      <wp:posOffset>-1091821</wp:posOffset>
                    </wp:positionH>
                    <wp:positionV relativeFrom="page">
                      <wp:posOffset>327546</wp:posOffset>
                    </wp:positionV>
                    <wp:extent cx="8864600" cy="4244454"/>
                    <wp:effectExtent l="0" t="0" r="0" b="381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64600" cy="4244454"/>
                            </a:xfrm>
                            <a:prstGeom prst="rect">
                              <a:avLst/>
                            </a:prstGeom>
                            <a:noFill/>
                            <a:ln w="6350">
                              <a:noFill/>
                            </a:ln>
                            <a:effectLst/>
                          </wps:spPr>
                          <wps:txbx>
                            <w:txbxContent>
                              <w:p w14:paraId="0BB7ACEE" w14:textId="77777777" w:rsidR="00561ED3" w:rsidRDefault="000074A6" w:rsidP="00905225">
                                <w:pPr>
                                  <w:pStyle w:val="Title1"/>
                                </w:pPr>
                                <w:r>
                                  <w:t xml:space="preserve">Standardized Cost Reporting in Municipal Stormwater Permits </w:t>
                                </w:r>
                              </w:p>
                              <w:p w14:paraId="2D16EBD2" w14:textId="4CC39691" w:rsidR="0004260E" w:rsidRPr="0004260E" w:rsidRDefault="0004260E" w:rsidP="00905225">
                                <w:pPr>
                                  <w:pStyle w:val="Title1"/>
                                </w:pPr>
                                <w:r w:rsidRPr="0004260E">
                                  <w:t>Municipal Stormwater Cost Policy</w:t>
                                </w:r>
                              </w:p>
                              <w:p w14:paraId="46D4C856" w14:textId="2E45AA5E" w:rsidR="00D118F2" w:rsidRDefault="00136856" w:rsidP="00905225">
                                <w:pPr>
                                  <w:pStyle w:val="Title1"/>
                                </w:pPr>
                                <w:r>
                                  <w:t>(</w:t>
                                </w:r>
                                <w:r w:rsidR="00F673AA">
                                  <w:t xml:space="preserve">Revised </w:t>
                                </w:r>
                                <w:r>
                                  <w:t xml:space="preserve">Draft) </w:t>
                                </w:r>
                                <w:r w:rsidR="000074A6" w:rsidRPr="00561ED3">
                                  <w:t>Staff Report</w:t>
                                </w:r>
                                <w:r w:rsidR="00D118F2">
                                  <w:t xml:space="preserve"> </w:t>
                                </w:r>
                              </w:p>
                              <w:p w14:paraId="2CEB0F8D" w14:textId="45102E6B" w:rsidR="004B4B0F" w:rsidRPr="00561ED3" w:rsidRDefault="00913DE0" w:rsidP="00905225">
                                <w:pPr>
                                  <w:pStyle w:val="Title1"/>
                                </w:pPr>
                                <w:r>
                                  <w:t>May</w:t>
                                </w:r>
                                <w:r w:rsidR="002211B2">
                                  <w:t xml:space="preserve"> 2024</w:t>
                                </w:r>
                              </w:p>
                              <w:p w14:paraId="017EEB29" w14:textId="69CD0159" w:rsidR="004B4B0F" w:rsidRPr="000D321C" w:rsidRDefault="004B4B0F" w:rsidP="00227A1A">
                                <w:pPr>
                                  <w:jc w:val="center"/>
                                  <w:rPr>
                                    <w:smallCaps/>
                                    <w:color w:val="404040" w:themeColor="text1" w:themeTint="BF"/>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173DA9" id="_x0000_t202" coordsize="21600,21600" o:spt="202" path="m,l,21600r21600,l21600,xe">
                    <v:stroke joinstyle="miter"/>
                    <v:path gradientshapeok="t" o:connecttype="rect"/>
                  </v:shapetype>
                  <v:shape id="Text Box 154" o:spid="_x0000_s1026" type="#_x0000_t202" alt="&quot;&quot;" style="position:absolute;margin-left:-85.95pt;margin-top:25.8pt;width:698pt;height:33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" filled="f" stroked="f" strokeweight=".5pt">
                    <v:textbox inset="126pt,0,54pt,0">
                      <w:txbxContent>
                        <w:p w14:paraId="0BB7ACEE" w14:textId="77777777" w:rsidR="00561ED3" w:rsidRDefault="000074A6" w:rsidP="00905225">
                          <w:pPr>
                            <w:pStyle w:val="Title1"/>
                          </w:pPr>
                          <w:r>
                            <w:t xml:space="preserve">Standardized Cost Reporting in Municipal Stormwater Permits </w:t>
                          </w:r>
                        </w:p>
                        <w:p w14:paraId="2D16EBD2" w14:textId="4CC39691" w:rsidR="0004260E" w:rsidRPr="0004260E" w:rsidRDefault="0004260E" w:rsidP="00905225">
                          <w:pPr>
                            <w:pStyle w:val="Title1"/>
                          </w:pPr>
                          <w:r w:rsidRPr="0004260E">
                            <w:t>Municipal Stormwater Cost Policy</w:t>
                          </w:r>
                        </w:p>
                        <w:p w14:paraId="46D4C856" w14:textId="2E45AA5E" w:rsidR="00D118F2" w:rsidRDefault="00136856" w:rsidP="00905225">
                          <w:pPr>
                            <w:pStyle w:val="Title1"/>
                          </w:pPr>
                          <w:r>
                            <w:t>(</w:t>
                          </w:r>
                          <w:r w:rsidR="00F673AA">
                            <w:t xml:space="preserve">Revised </w:t>
                          </w:r>
                          <w:r>
                            <w:t xml:space="preserve">Draft) </w:t>
                          </w:r>
                          <w:r w:rsidR="000074A6" w:rsidRPr="00561ED3">
                            <w:t>Staff Report</w:t>
                          </w:r>
                          <w:r w:rsidR="00D118F2">
                            <w:t xml:space="preserve"> </w:t>
                          </w:r>
                        </w:p>
                        <w:p w14:paraId="2CEB0F8D" w14:textId="45102E6B" w:rsidR="004B4B0F" w:rsidRPr="00561ED3" w:rsidRDefault="00913DE0" w:rsidP="00905225">
                          <w:pPr>
                            <w:pStyle w:val="Title1"/>
                          </w:pPr>
                          <w:r>
                            <w:t>May</w:t>
                          </w:r>
                          <w:r w:rsidR="002211B2">
                            <w:t xml:space="preserve"> 2024</w:t>
                          </w:r>
                        </w:p>
                        <w:p w14:paraId="017EEB29" w14:textId="69CD0159" w:rsidR="004B4B0F" w:rsidRPr="000D321C" w:rsidRDefault="004B4B0F" w:rsidP="00227A1A">
                          <w:pPr>
                            <w:jc w:val="center"/>
                            <w:rPr>
                              <w:smallCaps/>
                              <w:color w:val="404040" w:themeColor="text1" w:themeTint="BF"/>
                              <w:sz w:val="28"/>
                              <w:szCs w:val="28"/>
                            </w:rPr>
                          </w:pPr>
                        </w:p>
                      </w:txbxContent>
                    </v:textbox>
                    <w10:wrap type="square" anchorx="page" anchory="page"/>
                  </v:shape>
                </w:pict>
              </mc:Fallback>
            </mc:AlternateContent>
          </w:r>
        </w:p>
        <w:p w14:paraId="72798590" w14:textId="77777777" w:rsidR="004B4B0F" w:rsidRDefault="004B4B0F" w:rsidP="007D28EF">
          <w:pPr>
            <w:spacing w:after="120" w:line="276" w:lineRule="auto"/>
            <w:rPr>
              <w:rFonts w:cs="Arial"/>
              <w:szCs w:val="24"/>
            </w:rPr>
          </w:pPr>
          <w:r>
            <w:rPr>
              <w:noProof/>
            </w:rPr>
            <w:drawing>
              <wp:anchor distT="0" distB="0" distL="114300" distR="114300" simplePos="0" relativeHeight="251658242" behindDoc="0" locked="0" layoutInCell="1" allowOverlap="1" wp14:anchorId="0DD42F69" wp14:editId="79CE13D8">
                <wp:simplePos x="0" y="0"/>
                <wp:positionH relativeFrom="margin">
                  <wp:align>center</wp:align>
                </wp:positionH>
                <wp:positionV relativeFrom="paragraph">
                  <wp:posOffset>393700</wp:posOffset>
                </wp:positionV>
                <wp:extent cx="2164080" cy="1597025"/>
                <wp:effectExtent l="0" t="0" r="7620" b="3175"/>
                <wp:wrapTopAndBottom/>
                <wp:docPr id="959974986" name="Picture 959974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4986" name="Picture 95997498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080" cy="1597025"/>
                        </a:xfrm>
                        <a:prstGeom prst="rect">
                          <a:avLst/>
                        </a:prstGeom>
                        <a:noFill/>
                      </pic:spPr>
                    </pic:pic>
                  </a:graphicData>
                </a:graphic>
              </wp:anchor>
            </w:drawing>
          </w:r>
        </w:p>
        <w:p w14:paraId="3B05C9F1" w14:textId="77777777" w:rsidR="004B4B0F" w:rsidRDefault="004B4B0F" w:rsidP="007D28EF">
          <w:pPr>
            <w:spacing w:after="120" w:line="276" w:lineRule="auto"/>
            <w:rPr>
              <w:rFonts w:cs="Arial"/>
              <w:szCs w:val="24"/>
            </w:rPr>
          </w:pPr>
        </w:p>
        <w:p w14:paraId="6820FA4A" w14:textId="77777777" w:rsidR="004B4B0F" w:rsidRDefault="004B4B0F" w:rsidP="007D28EF">
          <w:pPr>
            <w:spacing w:after="120" w:line="276" w:lineRule="auto"/>
            <w:rPr>
              <w:rFonts w:cs="Arial"/>
              <w:szCs w:val="24"/>
            </w:rPr>
          </w:pPr>
          <w:r>
            <w:rPr>
              <w:noProof/>
            </w:rPr>
            <w:drawing>
              <wp:anchor distT="0" distB="0" distL="114300" distR="114300" simplePos="0" relativeHeight="251658243" behindDoc="0" locked="0" layoutInCell="1" allowOverlap="1" wp14:anchorId="42A04404" wp14:editId="610167A9">
                <wp:simplePos x="0" y="0"/>
                <wp:positionH relativeFrom="margin">
                  <wp:align>center</wp:align>
                </wp:positionH>
                <wp:positionV relativeFrom="paragraph">
                  <wp:posOffset>205105</wp:posOffset>
                </wp:positionV>
                <wp:extent cx="2415935" cy="1778397"/>
                <wp:effectExtent l="0" t="0" r="3810" b="0"/>
                <wp:wrapNone/>
                <wp:docPr id="1599505475" name="Picture 1599505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5475" name="Picture 159950547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935" cy="1778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EDD9F" w14:textId="77777777" w:rsidR="004B4B0F" w:rsidRDefault="004B4B0F" w:rsidP="007D28EF">
          <w:pPr>
            <w:spacing w:after="120" w:line="276" w:lineRule="auto"/>
            <w:rPr>
              <w:rFonts w:cs="Arial"/>
              <w:szCs w:val="24"/>
            </w:rPr>
          </w:pPr>
        </w:p>
        <w:p w14:paraId="24F8F674" w14:textId="77777777" w:rsidR="004B4B0F" w:rsidRDefault="004B4B0F" w:rsidP="007D28EF">
          <w:pPr>
            <w:spacing w:after="120" w:line="276" w:lineRule="auto"/>
            <w:rPr>
              <w:rFonts w:cs="Arial"/>
              <w:szCs w:val="24"/>
            </w:rPr>
          </w:pPr>
        </w:p>
        <w:p w14:paraId="7E1383DF" w14:textId="77777777" w:rsidR="004B4B0F" w:rsidRDefault="004B4B0F" w:rsidP="007D28EF">
          <w:pPr>
            <w:spacing w:after="120" w:line="276" w:lineRule="auto"/>
            <w:rPr>
              <w:rFonts w:cs="Arial"/>
              <w:szCs w:val="24"/>
            </w:rPr>
          </w:pPr>
        </w:p>
        <w:p w14:paraId="4DB70A02" w14:textId="77777777" w:rsidR="004B4B0F" w:rsidRDefault="004B4B0F" w:rsidP="007D28EF">
          <w:pPr>
            <w:spacing w:after="120" w:line="276" w:lineRule="auto"/>
            <w:rPr>
              <w:rFonts w:cs="Arial"/>
              <w:szCs w:val="24"/>
            </w:rPr>
          </w:pPr>
        </w:p>
        <w:p w14:paraId="0207BC48" w14:textId="77777777" w:rsidR="004B4B0F" w:rsidRDefault="004B4B0F" w:rsidP="007D28EF">
          <w:pPr>
            <w:spacing w:after="120" w:line="276" w:lineRule="auto"/>
            <w:rPr>
              <w:rFonts w:cs="Arial"/>
              <w:szCs w:val="24"/>
            </w:rPr>
          </w:pPr>
        </w:p>
        <w:p w14:paraId="7DCEC98E" w14:textId="77777777" w:rsidR="004B4B0F" w:rsidRDefault="004B4B0F" w:rsidP="007D28EF">
          <w:pPr>
            <w:spacing w:line="276" w:lineRule="auto"/>
          </w:pPr>
        </w:p>
        <w:p w14:paraId="73A21ACD" w14:textId="339083E2" w:rsidR="004B4B0F" w:rsidRDefault="00000000" w:rsidP="007D28EF">
          <w:pPr>
            <w:spacing w:line="276" w:lineRule="auto"/>
          </w:pPr>
        </w:p>
      </w:sdtContent>
    </w:sdt>
    <w:sdt>
      <w:sdtPr>
        <w:rPr>
          <w:rFonts w:eastAsiaTheme="minorEastAsia" w:cs="Times New Roman"/>
          <w:b w:val="0"/>
          <w:color w:val="auto"/>
          <w:sz w:val="24"/>
          <w:szCs w:val="22"/>
        </w:rPr>
        <w:id w:val="1656332822"/>
        <w:docPartObj>
          <w:docPartGallery w:val="Table of Contents"/>
          <w:docPartUnique/>
        </w:docPartObj>
      </w:sdtPr>
      <w:sdtEndPr>
        <w:rPr>
          <w:noProof/>
        </w:rPr>
      </w:sdtEndPr>
      <w:sdtContent>
        <w:p w14:paraId="18A3B226" w14:textId="27598C01" w:rsidR="00C00FA8" w:rsidRDefault="00C00FA8" w:rsidP="007D28EF">
          <w:pPr>
            <w:pStyle w:val="TOCHeading"/>
            <w:numPr>
              <w:ilvl w:val="0"/>
              <w:numId w:val="0"/>
            </w:numPr>
            <w:spacing w:line="276" w:lineRule="auto"/>
            <w:ind w:left="432" w:hanging="432"/>
            <w:jc w:val="center"/>
          </w:pPr>
          <w:r>
            <w:t>Contents</w:t>
          </w:r>
        </w:p>
        <w:p w14:paraId="12790E24" w14:textId="4DF92F3E" w:rsidR="00681EA0" w:rsidRDefault="00C00FA8" w:rsidP="007D28EF">
          <w:pPr>
            <w:pStyle w:val="TOC1"/>
            <w:spacing w:line="276" w:lineRule="auto"/>
            <w:rPr>
              <w:rFonts w:asciiTheme="minorHAnsi" w:hAnsiTheme="minorHAnsi" w:cstheme="minorBidi"/>
              <w:noProof/>
              <w:kern w:val="2"/>
              <w:sz w:val="22"/>
              <w14:ligatures w14:val="standardContextual"/>
            </w:rPr>
          </w:pPr>
          <w:r>
            <w:fldChar w:fldCharType="begin"/>
          </w:r>
          <w:r>
            <w:instrText xml:space="preserve"> TOC \o "1-3" \h \z \u </w:instrText>
          </w:r>
          <w:r>
            <w:fldChar w:fldCharType="separate"/>
          </w:r>
          <w:hyperlink w:anchor="_Toc142666694" w:history="1">
            <w:r w:rsidR="00681EA0" w:rsidRPr="00C83901">
              <w:rPr>
                <w:rStyle w:val="Hyperlink"/>
                <w:noProof/>
              </w:rPr>
              <w:t>Executive Summary</w:t>
            </w:r>
            <w:r w:rsidR="00681EA0">
              <w:rPr>
                <w:noProof/>
                <w:webHidden/>
              </w:rPr>
              <w:tab/>
            </w:r>
            <w:r w:rsidR="00681EA0">
              <w:rPr>
                <w:noProof/>
                <w:webHidden/>
              </w:rPr>
              <w:fldChar w:fldCharType="begin"/>
            </w:r>
            <w:r w:rsidR="00681EA0">
              <w:rPr>
                <w:noProof/>
                <w:webHidden/>
              </w:rPr>
              <w:instrText xml:space="preserve"> PAGEREF _Toc142666694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492030CD" w14:textId="11D8A7AC"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695" w:history="1">
            <w:r w:rsidR="00681EA0" w:rsidRPr="00C83901">
              <w:rPr>
                <w:rStyle w:val="Hyperlink"/>
                <w:noProof/>
              </w:rPr>
              <w:t>1</w:t>
            </w:r>
            <w:r w:rsidR="00681EA0">
              <w:rPr>
                <w:rFonts w:asciiTheme="minorHAnsi" w:hAnsiTheme="minorHAnsi" w:cstheme="minorBidi"/>
                <w:noProof/>
                <w:kern w:val="2"/>
                <w:sz w:val="22"/>
                <w14:ligatures w14:val="standardContextual"/>
              </w:rPr>
              <w:tab/>
            </w:r>
            <w:r w:rsidR="00681EA0" w:rsidRPr="00C83901">
              <w:rPr>
                <w:rStyle w:val="Hyperlink"/>
                <w:noProof/>
              </w:rPr>
              <w:t>Background</w:t>
            </w:r>
            <w:r w:rsidR="00681EA0">
              <w:rPr>
                <w:noProof/>
                <w:webHidden/>
              </w:rPr>
              <w:tab/>
            </w:r>
            <w:r w:rsidR="00681EA0">
              <w:rPr>
                <w:noProof/>
                <w:webHidden/>
              </w:rPr>
              <w:fldChar w:fldCharType="begin"/>
            </w:r>
            <w:r w:rsidR="00681EA0">
              <w:rPr>
                <w:noProof/>
                <w:webHidden/>
              </w:rPr>
              <w:instrText xml:space="preserve"> PAGEREF _Toc142666695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72FD0B60" w14:textId="16287CAF" w:rsidR="00681EA0" w:rsidRDefault="00000000" w:rsidP="004D59CC">
          <w:pPr>
            <w:pStyle w:val="TOC2"/>
            <w:rPr>
              <w:rFonts w:asciiTheme="minorHAnsi" w:hAnsiTheme="minorHAnsi" w:cstheme="minorBidi"/>
              <w:noProof/>
              <w:kern w:val="2"/>
              <w:sz w:val="22"/>
              <w14:ligatures w14:val="standardContextual"/>
            </w:rPr>
          </w:pPr>
          <w:hyperlink w:anchor="_Toc142666696" w:history="1">
            <w:r w:rsidR="00681EA0" w:rsidRPr="00C83901">
              <w:rPr>
                <w:rStyle w:val="Hyperlink"/>
                <w:noProof/>
              </w:rPr>
              <w:t>1.1</w:t>
            </w:r>
            <w:r w:rsidR="00681EA0">
              <w:rPr>
                <w:rFonts w:asciiTheme="minorHAnsi" w:hAnsiTheme="minorHAnsi" w:cstheme="minorBidi"/>
                <w:noProof/>
                <w:kern w:val="2"/>
                <w:sz w:val="22"/>
                <w14:ligatures w14:val="standardContextual"/>
              </w:rPr>
              <w:tab/>
            </w:r>
            <w:r w:rsidR="00681EA0" w:rsidRPr="00C83901">
              <w:rPr>
                <w:rStyle w:val="Hyperlink"/>
                <w:noProof/>
              </w:rPr>
              <w:t>Stormwater as a Resource</w:t>
            </w:r>
            <w:r w:rsidR="00681EA0">
              <w:rPr>
                <w:noProof/>
                <w:webHidden/>
              </w:rPr>
              <w:tab/>
            </w:r>
            <w:r w:rsidR="00681EA0">
              <w:rPr>
                <w:noProof/>
                <w:webHidden/>
              </w:rPr>
              <w:fldChar w:fldCharType="begin"/>
            </w:r>
            <w:r w:rsidR="00681EA0">
              <w:rPr>
                <w:noProof/>
                <w:webHidden/>
              </w:rPr>
              <w:instrText xml:space="preserve"> PAGEREF _Toc142666696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70AA5915" w14:textId="1BBA1796" w:rsidR="00681EA0" w:rsidRDefault="00000000" w:rsidP="004D59CC">
          <w:pPr>
            <w:pStyle w:val="TOC2"/>
            <w:rPr>
              <w:rFonts w:asciiTheme="minorHAnsi" w:hAnsiTheme="minorHAnsi" w:cstheme="minorBidi"/>
              <w:noProof/>
              <w:kern w:val="2"/>
              <w:sz w:val="22"/>
              <w14:ligatures w14:val="standardContextual"/>
            </w:rPr>
          </w:pPr>
          <w:hyperlink w:anchor="_Toc142666697" w:history="1">
            <w:r w:rsidR="00681EA0" w:rsidRPr="00C83901">
              <w:rPr>
                <w:rStyle w:val="Hyperlink"/>
                <w:noProof/>
              </w:rPr>
              <w:t>1.2</w:t>
            </w:r>
            <w:r w:rsidR="00681EA0">
              <w:rPr>
                <w:rFonts w:asciiTheme="minorHAnsi" w:hAnsiTheme="minorHAnsi" w:cstheme="minorBidi"/>
                <w:noProof/>
                <w:kern w:val="2"/>
                <w:sz w:val="22"/>
                <w14:ligatures w14:val="standardContextual"/>
              </w:rPr>
              <w:tab/>
            </w:r>
            <w:r w:rsidR="00681EA0" w:rsidRPr="00C83901">
              <w:rPr>
                <w:rStyle w:val="Hyperlink"/>
                <w:noProof/>
              </w:rPr>
              <w:t>Stormwater Regulations</w:t>
            </w:r>
            <w:r w:rsidR="00681EA0">
              <w:rPr>
                <w:noProof/>
                <w:webHidden/>
              </w:rPr>
              <w:tab/>
            </w:r>
            <w:r w:rsidR="00681EA0">
              <w:rPr>
                <w:noProof/>
                <w:webHidden/>
              </w:rPr>
              <w:fldChar w:fldCharType="begin"/>
            </w:r>
            <w:r w:rsidR="00681EA0">
              <w:rPr>
                <w:noProof/>
                <w:webHidden/>
              </w:rPr>
              <w:instrText xml:space="preserve"> PAGEREF _Toc142666697 \h </w:instrText>
            </w:r>
            <w:r w:rsidR="00681EA0">
              <w:rPr>
                <w:noProof/>
                <w:webHidden/>
              </w:rPr>
            </w:r>
            <w:r w:rsidR="00681EA0">
              <w:rPr>
                <w:noProof/>
                <w:webHidden/>
              </w:rPr>
              <w:fldChar w:fldCharType="separate"/>
            </w:r>
            <w:r w:rsidR="00467CF4">
              <w:rPr>
                <w:noProof/>
                <w:webHidden/>
              </w:rPr>
              <w:t>2</w:t>
            </w:r>
            <w:r w:rsidR="00681EA0">
              <w:rPr>
                <w:noProof/>
                <w:webHidden/>
              </w:rPr>
              <w:fldChar w:fldCharType="end"/>
            </w:r>
          </w:hyperlink>
        </w:p>
        <w:p w14:paraId="52287A88" w14:textId="6790A2C9"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698" w:history="1">
            <w:r w:rsidR="00681EA0" w:rsidRPr="00C83901">
              <w:rPr>
                <w:rStyle w:val="Hyperlink"/>
                <w:rFonts w:eastAsia="Arial" w:cs="Arial"/>
              </w:rPr>
              <w:t>1.2.1</w:t>
            </w:r>
            <w:r w:rsidR="00681EA0">
              <w:rPr>
                <w:rFonts w:asciiTheme="minorHAnsi" w:hAnsiTheme="minorHAnsi" w:cstheme="minorBidi"/>
                <w:kern w:val="2"/>
                <w:sz w:val="22"/>
                <w14:ligatures w14:val="standardContextual"/>
              </w:rPr>
              <w:tab/>
            </w:r>
            <w:r w:rsidR="00681EA0" w:rsidRPr="00C83901">
              <w:rPr>
                <w:rStyle w:val="Hyperlink"/>
              </w:rPr>
              <w:t>National Pollutant Discharge Elimination System Permits</w:t>
            </w:r>
            <w:r w:rsidR="00681EA0">
              <w:rPr>
                <w:webHidden/>
              </w:rPr>
              <w:tab/>
            </w:r>
            <w:r w:rsidR="00681EA0">
              <w:rPr>
                <w:webHidden/>
              </w:rPr>
              <w:fldChar w:fldCharType="begin"/>
            </w:r>
            <w:r w:rsidR="00681EA0">
              <w:rPr>
                <w:webHidden/>
              </w:rPr>
              <w:instrText xml:space="preserve"> PAGEREF _Toc142666698 \h </w:instrText>
            </w:r>
            <w:r w:rsidR="00681EA0">
              <w:rPr>
                <w:webHidden/>
              </w:rPr>
            </w:r>
            <w:r w:rsidR="00681EA0">
              <w:rPr>
                <w:webHidden/>
              </w:rPr>
              <w:fldChar w:fldCharType="separate"/>
            </w:r>
            <w:r w:rsidR="00467CF4">
              <w:rPr>
                <w:webHidden/>
              </w:rPr>
              <w:t>2</w:t>
            </w:r>
            <w:r w:rsidR="00681EA0">
              <w:rPr>
                <w:webHidden/>
              </w:rPr>
              <w:fldChar w:fldCharType="end"/>
            </w:r>
          </w:hyperlink>
        </w:p>
        <w:p w14:paraId="75F18FA4" w14:textId="0CB14703"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699" w:history="1">
            <w:r w:rsidR="00681EA0" w:rsidRPr="00C83901">
              <w:rPr>
                <w:rStyle w:val="Hyperlink"/>
                <w:rFonts w:eastAsia="Arial" w:cs="Arial"/>
              </w:rPr>
              <w:t>1.2.2</w:t>
            </w:r>
            <w:r w:rsidR="00681EA0">
              <w:rPr>
                <w:rFonts w:asciiTheme="minorHAnsi" w:hAnsiTheme="minorHAnsi" w:cstheme="minorBidi"/>
                <w:kern w:val="2"/>
                <w:sz w:val="22"/>
                <w14:ligatures w14:val="standardContextual"/>
              </w:rPr>
              <w:tab/>
            </w:r>
            <w:r w:rsidR="00681EA0" w:rsidRPr="00C83901">
              <w:rPr>
                <w:rStyle w:val="Hyperlink"/>
              </w:rPr>
              <w:t>Municipal Separate Storm Sewer System Phase I and Phase II Permits</w:t>
            </w:r>
            <w:r w:rsidR="00681EA0">
              <w:rPr>
                <w:webHidden/>
              </w:rPr>
              <w:tab/>
            </w:r>
            <w:r w:rsidR="00681EA0">
              <w:rPr>
                <w:webHidden/>
              </w:rPr>
              <w:fldChar w:fldCharType="begin"/>
            </w:r>
            <w:r w:rsidR="00681EA0">
              <w:rPr>
                <w:webHidden/>
              </w:rPr>
              <w:instrText xml:space="preserve"> PAGEREF _Toc142666699 \h </w:instrText>
            </w:r>
            <w:r w:rsidR="00681EA0">
              <w:rPr>
                <w:webHidden/>
              </w:rPr>
            </w:r>
            <w:r w:rsidR="00681EA0">
              <w:rPr>
                <w:webHidden/>
              </w:rPr>
              <w:fldChar w:fldCharType="separate"/>
            </w:r>
            <w:r w:rsidR="00467CF4">
              <w:rPr>
                <w:webHidden/>
              </w:rPr>
              <w:t>3</w:t>
            </w:r>
            <w:r w:rsidR="00681EA0">
              <w:rPr>
                <w:webHidden/>
              </w:rPr>
              <w:fldChar w:fldCharType="end"/>
            </w:r>
          </w:hyperlink>
        </w:p>
        <w:p w14:paraId="4F20776B" w14:textId="2DBC49FF"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700" w:history="1">
            <w:r w:rsidR="00681EA0" w:rsidRPr="00C83901">
              <w:rPr>
                <w:rStyle w:val="Hyperlink"/>
                <w:rFonts w:eastAsia="Arial" w:cs="Arial"/>
              </w:rPr>
              <w:t>1.2.3</w:t>
            </w:r>
            <w:r w:rsidR="00681EA0">
              <w:rPr>
                <w:rFonts w:asciiTheme="minorHAnsi" w:hAnsiTheme="minorHAnsi" w:cstheme="minorBidi"/>
                <w:kern w:val="2"/>
                <w:sz w:val="22"/>
                <w14:ligatures w14:val="standardContextual"/>
              </w:rPr>
              <w:tab/>
            </w:r>
            <w:r w:rsidR="00681EA0" w:rsidRPr="00C83901">
              <w:rPr>
                <w:rStyle w:val="Hyperlink"/>
              </w:rPr>
              <w:t>Stormwater Regulations in California</w:t>
            </w:r>
            <w:r w:rsidR="00681EA0">
              <w:rPr>
                <w:webHidden/>
              </w:rPr>
              <w:tab/>
            </w:r>
            <w:r w:rsidR="00681EA0">
              <w:rPr>
                <w:webHidden/>
              </w:rPr>
              <w:fldChar w:fldCharType="begin"/>
            </w:r>
            <w:r w:rsidR="00681EA0">
              <w:rPr>
                <w:webHidden/>
              </w:rPr>
              <w:instrText xml:space="preserve"> PAGEREF _Toc142666700 \h </w:instrText>
            </w:r>
            <w:r w:rsidR="00681EA0">
              <w:rPr>
                <w:webHidden/>
              </w:rPr>
            </w:r>
            <w:r w:rsidR="00681EA0">
              <w:rPr>
                <w:webHidden/>
              </w:rPr>
              <w:fldChar w:fldCharType="separate"/>
            </w:r>
            <w:r w:rsidR="00467CF4">
              <w:rPr>
                <w:webHidden/>
              </w:rPr>
              <w:t>3</w:t>
            </w:r>
            <w:r w:rsidR="00681EA0">
              <w:rPr>
                <w:webHidden/>
              </w:rPr>
              <w:fldChar w:fldCharType="end"/>
            </w:r>
          </w:hyperlink>
        </w:p>
        <w:p w14:paraId="2B9232FE" w14:textId="298CA5FD" w:rsidR="00681EA0" w:rsidRDefault="00000000" w:rsidP="004D59CC">
          <w:pPr>
            <w:pStyle w:val="TOC2"/>
            <w:rPr>
              <w:rFonts w:asciiTheme="minorHAnsi" w:hAnsiTheme="minorHAnsi" w:cstheme="minorBidi"/>
              <w:noProof/>
              <w:kern w:val="2"/>
              <w:sz w:val="22"/>
              <w14:ligatures w14:val="standardContextual"/>
            </w:rPr>
          </w:pPr>
          <w:hyperlink w:anchor="_Toc142666701" w:history="1">
            <w:r w:rsidR="00681EA0" w:rsidRPr="00C83901">
              <w:rPr>
                <w:rStyle w:val="Hyperlink"/>
                <w:noProof/>
              </w:rPr>
              <w:t>1.3</w:t>
            </w:r>
            <w:r w:rsidR="00681EA0">
              <w:rPr>
                <w:rFonts w:asciiTheme="minorHAnsi" w:hAnsiTheme="minorHAnsi" w:cstheme="minorBidi"/>
                <w:noProof/>
                <w:kern w:val="2"/>
                <w:sz w:val="22"/>
                <w14:ligatures w14:val="standardContextual"/>
              </w:rPr>
              <w:tab/>
            </w:r>
            <w:r w:rsidR="00681EA0" w:rsidRPr="00C83901">
              <w:rPr>
                <w:rStyle w:val="Hyperlink"/>
                <w:noProof/>
              </w:rPr>
              <w:t>Standardizing Cost Reporting in MS4 Permits</w:t>
            </w:r>
            <w:r w:rsidR="00681EA0">
              <w:rPr>
                <w:noProof/>
                <w:webHidden/>
              </w:rPr>
              <w:tab/>
            </w:r>
            <w:r w:rsidR="00681EA0">
              <w:rPr>
                <w:noProof/>
                <w:webHidden/>
              </w:rPr>
              <w:fldChar w:fldCharType="begin"/>
            </w:r>
            <w:r w:rsidR="00681EA0">
              <w:rPr>
                <w:noProof/>
                <w:webHidden/>
              </w:rPr>
              <w:instrText xml:space="preserve"> PAGEREF _Toc142666701 \h </w:instrText>
            </w:r>
            <w:r w:rsidR="00681EA0">
              <w:rPr>
                <w:noProof/>
                <w:webHidden/>
              </w:rPr>
            </w:r>
            <w:r w:rsidR="00681EA0">
              <w:rPr>
                <w:noProof/>
                <w:webHidden/>
              </w:rPr>
              <w:fldChar w:fldCharType="separate"/>
            </w:r>
            <w:r w:rsidR="00467CF4">
              <w:rPr>
                <w:noProof/>
                <w:webHidden/>
              </w:rPr>
              <w:t>3</w:t>
            </w:r>
            <w:r w:rsidR="00681EA0">
              <w:rPr>
                <w:noProof/>
                <w:webHidden/>
              </w:rPr>
              <w:fldChar w:fldCharType="end"/>
            </w:r>
          </w:hyperlink>
        </w:p>
        <w:p w14:paraId="22BAFC10" w14:textId="3553C698" w:rsidR="00681EA0" w:rsidRDefault="00000000" w:rsidP="004D59CC">
          <w:pPr>
            <w:pStyle w:val="TOC2"/>
            <w:rPr>
              <w:rFonts w:asciiTheme="minorHAnsi" w:hAnsiTheme="minorHAnsi" w:cstheme="minorBidi"/>
              <w:noProof/>
              <w:kern w:val="2"/>
              <w:sz w:val="22"/>
              <w14:ligatures w14:val="standardContextual"/>
            </w:rPr>
          </w:pPr>
          <w:hyperlink w:anchor="_Toc142666702" w:history="1">
            <w:r w:rsidR="00681EA0" w:rsidRPr="00C83901">
              <w:rPr>
                <w:rStyle w:val="Hyperlink"/>
                <w:noProof/>
              </w:rPr>
              <w:t>1.4</w:t>
            </w:r>
            <w:r w:rsidR="00681EA0">
              <w:rPr>
                <w:rFonts w:asciiTheme="minorHAnsi" w:hAnsiTheme="minorHAnsi" w:cstheme="minorBidi"/>
                <w:noProof/>
                <w:kern w:val="2"/>
                <w:sz w:val="22"/>
                <w14:ligatures w14:val="standardContextual"/>
              </w:rPr>
              <w:tab/>
            </w:r>
            <w:r w:rsidR="00681EA0" w:rsidRPr="00C83901">
              <w:rPr>
                <w:rStyle w:val="Hyperlink"/>
                <w:noProof/>
              </w:rPr>
              <w:t>Legal Authority</w:t>
            </w:r>
            <w:r w:rsidR="00681EA0">
              <w:rPr>
                <w:noProof/>
                <w:webHidden/>
              </w:rPr>
              <w:tab/>
            </w:r>
            <w:r w:rsidR="00681EA0">
              <w:rPr>
                <w:noProof/>
                <w:webHidden/>
              </w:rPr>
              <w:fldChar w:fldCharType="begin"/>
            </w:r>
            <w:r w:rsidR="00681EA0">
              <w:rPr>
                <w:noProof/>
                <w:webHidden/>
              </w:rPr>
              <w:instrText xml:space="preserve"> PAGEREF _Toc142666702 \h </w:instrText>
            </w:r>
            <w:r w:rsidR="00681EA0">
              <w:rPr>
                <w:noProof/>
                <w:webHidden/>
              </w:rPr>
            </w:r>
            <w:r w:rsidR="00681EA0">
              <w:rPr>
                <w:noProof/>
                <w:webHidden/>
              </w:rPr>
              <w:fldChar w:fldCharType="separate"/>
            </w:r>
            <w:r w:rsidR="00467CF4">
              <w:rPr>
                <w:noProof/>
                <w:webHidden/>
              </w:rPr>
              <w:t>4</w:t>
            </w:r>
            <w:r w:rsidR="00681EA0">
              <w:rPr>
                <w:noProof/>
                <w:webHidden/>
              </w:rPr>
              <w:fldChar w:fldCharType="end"/>
            </w:r>
          </w:hyperlink>
        </w:p>
        <w:p w14:paraId="7A64B7B8" w14:textId="3A290FED" w:rsidR="00681EA0" w:rsidRDefault="00000000" w:rsidP="004D59CC">
          <w:pPr>
            <w:pStyle w:val="TOC2"/>
            <w:rPr>
              <w:rFonts w:asciiTheme="minorHAnsi" w:hAnsiTheme="minorHAnsi" w:cstheme="minorBidi"/>
              <w:noProof/>
              <w:kern w:val="2"/>
              <w:sz w:val="22"/>
              <w14:ligatures w14:val="standardContextual"/>
            </w:rPr>
          </w:pPr>
          <w:hyperlink w:anchor="_Toc142666703" w:history="1">
            <w:r w:rsidR="00681EA0" w:rsidRPr="00C83901">
              <w:rPr>
                <w:rStyle w:val="Hyperlink"/>
                <w:noProof/>
              </w:rPr>
              <w:t>1.5</w:t>
            </w:r>
            <w:r w:rsidR="00681EA0">
              <w:rPr>
                <w:rFonts w:asciiTheme="minorHAnsi" w:hAnsiTheme="minorHAnsi" w:cstheme="minorBidi"/>
                <w:noProof/>
                <w:kern w:val="2"/>
                <w:sz w:val="22"/>
                <w14:ligatures w14:val="standardContextual"/>
              </w:rPr>
              <w:tab/>
            </w:r>
            <w:r w:rsidR="00681EA0" w:rsidRPr="00C83901">
              <w:rPr>
                <w:rStyle w:val="Hyperlink"/>
                <w:noProof/>
              </w:rPr>
              <w:t>California State Auditor Report</w:t>
            </w:r>
            <w:r w:rsidR="00681EA0">
              <w:rPr>
                <w:noProof/>
                <w:webHidden/>
              </w:rPr>
              <w:tab/>
            </w:r>
            <w:r w:rsidR="00681EA0">
              <w:rPr>
                <w:noProof/>
                <w:webHidden/>
              </w:rPr>
              <w:fldChar w:fldCharType="begin"/>
            </w:r>
            <w:r w:rsidR="00681EA0">
              <w:rPr>
                <w:noProof/>
                <w:webHidden/>
              </w:rPr>
              <w:instrText xml:space="preserve"> PAGEREF _Toc142666703 \h </w:instrText>
            </w:r>
            <w:r w:rsidR="00681EA0">
              <w:rPr>
                <w:noProof/>
                <w:webHidden/>
              </w:rPr>
            </w:r>
            <w:r w:rsidR="00681EA0">
              <w:rPr>
                <w:noProof/>
                <w:webHidden/>
              </w:rPr>
              <w:fldChar w:fldCharType="separate"/>
            </w:r>
            <w:r w:rsidR="00467CF4">
              <w:rPr>
                <w:noProof/>
                <w:webHidden/>
              </w:rPr>
              <w:t>4</w:t>
            </w:r>
            <w:r w:rsidR="00681EA0">
              <w:rPr>
                <w:noProof/>
                <w:webHidden/>
              </w:rPr>
              <w:fldChar w:fldCharType="end"/>
            </w:r>
          </w:hyperlink>
        </w:p>
        <w:p w14:paraId="04E8F9BF" w14:textId="30F4482E" w:rsidR="00681EA0" w:rsidRDefault="00000000" w:rsidP="004D59CC">
          <w:pPr>
            <w:pStyle w:val="TOC2"/>
            <w:rPr>
              <w:rFonts w:asciiTheme="minorHAnsi" w:hAnsiTheme="minorHAnsi" w:cstheme="minorBidi"/>
              <w:noProof/>
              <w:kern w:val="2"/>
              <w:sz w:val="22"/>
              <w14:ligatures w14:val="standardContextual"/>
            </w:rPr>
          </w:pPr>
          <w:hyperlink w:anchor="_Toc142666704" w:history="1">
            <w:r w:rsidR="00681EA0" w:rsidRPr="00C83901">
              <w:rPr>
                <w:rStyle w:val="Hyperlink"/>
                <w:noProof/>
              </w:rPr>
              <w:t>1.6</w:t>
            </w:r>
            <w:r w:rsidR="00681EA0">
              <w:rPr>
                <w:rFonts w:asciiTheme="minorHAnsi" w:hAnsiTheme="minorHAnsi" w:cstheme="minorBidi"/>
                <w:noProof/>
                <w:kern w:val="2"/>
                <w:sz w:val="22"/>
                <w14:ligatures w14:val="standardContextual"/>
              </w:rPr>
              <w:tab/>
            </w:r>
            <w:r w:rsidR="00681EA0" w:rsidRPr="00C83901">
              <w:rPr>
                <w:rStyle w:val="Hyperlink"/>
                <w:noProof/>
              </w:rPr>
              <w:t>Office of Research, Planning, and Performance Guidance</w:t>
            </w:r>
            <w:r w:rsidR="00681EA0">
              <w:rPr>
                <w:noProof/>
                <w:webHidden/>
              </w:rPr>
              <w:tab/>
            </w:r>
            <w:r w:rsidR="00681EA0">
              <w:rPr>
                <w:noProof/>
                <w:webHidden/>
              </w:rPr>
              <w:fldChar w:fldCharType="begin"/>
            </w:r>
            <w:r w:rsidR="00681EA0">
              <w:rPr>
                <w:noProof/>
                <w:webHidden/>
              </w:rPr>
              <w:instrText xml:space="preserve"> PAGEREF _Toc142666704 \h </w:instrText>
            </w:r>
            <w:r w:rsidR="00681EA0">
              <w:rPr>
                <w:noProof/>
                <w:webHidden/>
              </w:rPr>
            </w:r>
            <w:r w:rsidR="00681EA0">
              <w:rPr>
                <w:noProof/>
                <w:webHidden/>
              </w:rPr>
              <w:fldChar w:fldCharType="separate"/>
            </w:r>
            <w:r w:rsidR="00467CF4">
              <w:rPr>
                <w:noProof/>
                <w:webHidden/>
              </w:rPr>
              <w:t>5</w:t>
            </w:r>
            <w:r w:rsidR="00681EA0">
              <w:rPr>
                <w:noProof/>
                <w:webHidden/>
              </w:rPr>
              <w:fldChar w:fldCharType="end"/>
            </w:r>
          </w:hyperlink>
        </w:p>
        <w:p w14:paraId="78C1B713" w14:textId="5D5D589A"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06" w:history="1">
            <w:r w:rsidR="00681EA0" w:rsidRPr="00C83901">
              <w:rPr>
                <w:rStyle w:val="Hyperlink"/>
                <w:noProof/>
              </w:rPr>
              <w:t>2</w:t>
            </w:r>
            <w:r w:rsidR="00681EA0">
              <w:rPr>
                <w:rFonts w:asciiTheme="minorHAnsi" w:hAnsiTheme="minorHAnsi" w:cstheme="minorBidi"/>
                <w:noProof/>
                <w:kern w:val="2"/>
                <w:sz w:val="22"/>
                <w14:ligatures w14:val="standardContextual"/>
              </w:rPr>
              <w:tab/>
            </w:r>
            <w:r w:rsidR="00681EA0" w:rsidRPr="00C83901">
              <w:rPr>
                <w:rStyle w:val="Hyperlink"/>
                <w:noProof/>
              </w:rPr>
              <w:t>Water Quality Control Policy for Standardized Cost Reporting</w:t>
            </w:r>
            <w:r w:rsidR="00681EA0">
              <w:rPr>
                <w:noProof/>
                <w:webHidden/>
              </w:rPr>
              <w:tab/>
            </w:r>
            <w:r w:rsidR="00681EA0">
              <w:rPr>
                <w:noProof/>
                <w:webHidden/>
              </w:rPr>
              <w:fldChar w:fldCharType="begin"/>
            </w:r>
            <w:r w:rsidR="00681EA0">
              <w:rPr>
                <w:noProof/>
                <w:webHidden/>
              </w:rPr>
              <w:instrText xml:space="preserve"> PAGEREF _Toc142666706 \h </w:instrText>
            </w:r>
            <w:r w:rsidR="00681EA0">
              <w:rPr>
                <w:noProof/>
                <w:webHidden/>
              </w:rPr>
            </w:r>
            <w:r w:rsidR="00681EA0">
              <w:rPr>
                <w:noProof/>
                <w:webHidden/>
              </w:rPr>
              <w:fldChar w:fldCharType="separate"/>
            </w:r>
            <w:r w:rsidR="00467CF4">
              <w:rPr>
                <w:noProof/>
                <w:webHidden/>
              </w:rPr>
              <w:t>7</w:t>
            </w:r>
            <w:r w:rsidR="00681EA0">
              <w:rPr>
                <w:noProof/>
                <w:webHidden/>
              </w:rPr>
              <w:fldChar w:fldCharType="end"/>
            </w:r>
          </w:hyperlink>
        </w:p>
        <w:p w14:paraId="3A9957ED" w14:textId="2C5390C4" w:rsidR="00681EA0" w:rsidRDefault="00000000" w:rsidP="004D59CC">
          <w:pPr>
            <w:pStyle w:val="TOC2"/>
            <w:rPr>
              <w:rFonts w:asciiTheme="minorHAnsi" w:hAnsiTheme="minorHAnsi" w:cstheme="minorBidi"/>
              <w:noProof/>
              <w:kern w:val="2"/>
              <w:sz w:val="22"/>
              <w14:ligatures w14:val="standardContextual"/>
            </w:rPr>
          </w:pPr>
          <w:hyperlink w:anchor="_Toc142666708" w:history="1">
            <w:r w:rsidR="00681EA0" w:rsidRPr="00C83901">
              <w:rPr>
                <w:rStyle w:val="Hyperlink"/>
                <w:noProof/>
              </w:rPr>
              <w:t>2.1</w:t>
            </w:r>
            <w:r w:rsidR="00681EA0">
              <w:rPr>
                <w:rFonts w:asciiTheme="minorHAnsi" w:hAnsiTheme="minorHAnsi" w:cstheme="minorBidi"/>
                <w:noProof/>
                <w:kern w:val="2"/>
                <w:sz w:val="22"/>
                <w14:ligatures w14:val="standardContextual"/>
              </w:rPr>
              <w:tab/>
            </w:r>
            <w:r w:rsidR="00681EA0" w:rsidRPr="00C83901">
              <w:rPr>
                <w:rStyle w:val="Hyperlink"/>
                <w:noProof/>
              </w:rPr>
              <w:t>Project Objective and Rationale</w:t>
            </w:r>
            <w:r w:rsidR="00681EA0">
              <w:rPr>
                <w:noProof/>
                <w:webHidden/>
              </w:rPr>
              <w:tab/>
            </w:r>
            <w:r w:rsidR="00681EA0">
              <w:rPr>
                <w:noProof/>
                <w:webHidden/>
              </w:rPr>
              <w:fldChar w:fldCharType="begin"/>
            </w:r>
            <w:r w:rsidR="00681EA0">
              <w:rPr>
                <w:noProof/>
                <w:webHidden/>
              </w:rPr>
              <w:instrText xml:space="preserve"> PAGEREF _Toc142666708 \h </w:instrText>
            </w:r>
            <w:r w:rsidR="00681EA0">
              <w:rPr>
                <w:noProof/>
                <w:webHidden/>
              </w:rPr>
            </w:r>
            <w:r w:rsidR="00681EA0">
              <w:rPr>
                <w:noProof/>
                <w:webHidden/>
              </w:rPr>
              <w:fldChar w:fldCharType="separate"/>
            </w:r>
            <w:r w:rsidR="00467CF4">
              <w:rPr>
                <w:noProof/>
                <w:webHidden/>
              </w:rPr>
              <w:t>7</w:t>
            </w:r>
            <w:r w:rsidR="00681EA0">
              <w:rPr>
                <w:noProof/>
                <w:webHidden/>
              </w:rPr>
              <w:fldChar w:fldCharType="end"/>
            </w:r>
          </w:hyperlink>
        </w:p>
        <w:p w14:paraId="27CEFB09" w14:textId="707474AA" w:rsidR="00681EA0" w:rsidRDefault="00000000" w:rsidP="004D59CC">
          <w:pPr>
            <w:pStyle w:val="TOC2"/>
            <w:rPr>
              <w:rFonts w:asciiTheme="minorHAnsi" w:hAnsiTheme="minorHAnsi" w:cstheme="minorBidi"/>
              <w:noProof/>
              <w:kern w:val="2"/>
              <w:sz w:val="22"/>
              <w14:ligatures w14:val="standardContextual"/>
            </w:rPr>
          </w:pPr>
          <w:hyperlink w:anchor="_Toc142666709" w:history="1">
            <w:r w:rsidR="00681EA0" w:rsidRPr="00C83901">
              <w:rPr>
                <w:rStyle w:val="Hyperlink"/>
                <w:noProof/>
              </w:rPr>
              <w:t>2.2</w:t>
            </w:r>
            <w:r w:rsidR="00681EA0">
              <w:rPr>
                <w:rFonts w:asciiTheme="minorHAnsi" w:hAnsiTheme="minorHAnsi" w:cstheme="minorBidi"/>
                <w:noProof/>
                <w:kern w:val="2"/>
                <w:sz w:val="22"/>
                <w14:ligatures w14:val="standardContextual"/>
              </w:rPr>
              <w:tab/>
            </w:r>
            <w:r w:rsidR="00681EA0" w:rsidRPr="00C83901">
              <w:rPr>
                <w:rStyle w:val="Hyperlink"/>
                <w:noProof/>
              </w:rPr>
              <w:t>Project Approach</w:t>
            </w:r>
            <w:r w:rsidR="00681EA0">
              <w:rPr>
                <w:noProof/>
                <w:webHidden/>
              </w:rPr>
              <w:tab/>
            </w:r>
            <w:r w:rsidR="00681EA0">
              <w:rPr>
                <w:noProof/>
                <w:webHidden/>
              </w:rPr>
              <w:fldChar w:fldCharType="begin"/>
            </w:r>
            <w:r w:rsidR="00681EA0">
              <w:rPr>
                <w:noProof/>
                <w:webHidden/>
              </w:rPr>
              <w:instrText xml:space="preserve"> PAGEREF _Toc142666709 \h </w:instrText>
            </w:r>
            <w:r w:rsidR="00681EA0">
              <w:rPr>
                <w:noProof/>
                <w:webHidden/>
              </w:rPr>
            </w:r>
            <w:r w:rsidR="00681EA0">
              <w:rPr>
                <w:noProof/>
                <w:webHidden/>
              </w:rPr>
              <w:fldChar w:fldCharType="separate"/>
            </w:r>
            <w:r w:rsidR="00467CF4">
              <w:rPr>
                <w:noProof/>
                <w:webHidden/>
              </w:rPr>
              <w:t>7</w:t>
            </w:r>
            <w:r w:rsidR="00681EA0">
              <w:rPr>
                <w:noProof/>
                <w:webHidden/>
              </w:rPr>
              <w:fldChar w:fldCharType="end"/>
            </w:r>
          </w:hyperlink>
        </w:p>
        <w:p w14:paraId="4A815D3D" w14:textId="454579C7" w:rsidR="00681EA0" w:rsidRDefault="00000000" w:rsidP="004D59CC">
          <w:pPr>
            <w:pStyle w:val="TOC2"/>
            <w:rPr>
              <w:rFonts w:asciiTheme="minorHAnsi" w:hAnsiTheme="minorHAnsi" w:cstheme="minorBidi"/>
              <w:noProof/>
              <w:kern w:val="2"/>
              <w:sz w:val="22"/>
              <w14:ligatures w14:val="standardContextual"/>
            </w:rPr>
          </w:pPr>
          <w:hyperlink w:anchor="_Toc142666710" w:history="1">
            <w:r w:rsidR="00681EA0" w:rsidRPr="00C83901">
              <w:rPr>
                <w:rStyle w:val="Hyperlink"/>
                <w:noProof/>
              </w:rPr>
              <w:t>2.3</w:t>
            </w:r>
            <w:r w:rsidR="00681EA0">
              <w:rPr>
                <w:rFonts w:asciiTheme="minorHAnsi" w:hAnsiTheme="minorHAnsi" w:cstheme="minorBidi"/>
                <w:noProof/>
                <w:kern w:val="2"/>
                <w:sz w:val="22"/>
                <w14:ligatures w14:val="standardContextual"/>
              </w:rPr>
              <w:tab/>
            </w:r>
            <w:r w:rsidR="00681EA0" w:rsidRPr="00C83901">
              <w:rPr>
                <w:rStyle w:val="Hyperlink"/>
                <w:noProof/>
              </w:rPr>
              <w:t>Issues Considered</w:t>
            </w:r>
            <w:r w:rsidR="00681EA0">
              <w:rPr>
                <w:noProof/>
                <w:webHidden/>
              </w:rPr>
              <w:tab/>
            </w:r>
            <w:r w:rsidR="00681EA0">
              <w:rPr>
                <w:noProof/>
                <w:webHidden/>
              </w:rPr>
              <w:fldChar w:fldCharType="begin"/>
            </w:r>
            <w:r w:rsidR="00681EA0">
              <w:rPr>
                <w:noProof/>
                <w:webHidden/>
              </w:rPr>
              <w:instrText xml:space="preserve"> PAGEREF _Toc142666710 \h </w:instrText>
            </w:r>
            <w:r w:rsidR="00681EA0">
              <w:rPr>
                <w:noProof/>
                <w:webHidden/>
              </w:rPr>
            </w:r>
            <w:r w:rsidR="00681EA0">
              <w:rPr>
                <w:noProof/>
                <w:webHidden/>
              </w:rPr>
              <w:fldChar w:fldCharType="separate"/>
            </w:r>
            <w:r w:rsidR="00467CF4">
              <w:rPr>
                <w:noProof/>
                <w:webHidden/>
              </w:rPr>
              <w:t>10</w:t>
            </w:r>
            <w:r w:rsidR="00681EA0">
              <w:rPr>
                <w:noProof/>
                <w:webHidden/>
              </w:rPr>
              <w:fldChar w:fldCharType="end"/>
            </w:r>
          </w:hyperlink>
        </w:p>
        <w:p w14:paraId="5FE2C640" w14:textId="70C5BB03"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711" w:history="1">
            <w:r w:rsidR="00681EA0" w:rsidRPr="00C83901">
              <w:rPr>
                <w:rStyle w:val="Hyperlink"/>
              </w:rPr>
              <w:t>2.3.1</w:t>
            </w:r>
            <w:r w:rsidR="00681EA0">
              <w:rPr>
                <w:rFonts w:asciiTheme="minorHAnsi" w:hAnsiTheme="minorHAnsi" w:cstheme="minorBidi"/>
                <w:kern w:val="2"/>
                <w:sz w:val="22"/>
                <w14:ligatures w14:val="standardContextual"/>
              </w:rPr>
              <w:tab/>
            </w:r>
            <w:r w:rsidR="00681EA0" w:rsidRPr="00C83901">
              <w:rPr>
                <w:rStyle w:val="Hyperlink"/>
              </w:rPr>
              <w:t>Is ongoing expenditure data collection from all permittees necessary?</w:t>
            </w:r>
            <w:r w:rsidR="00681EA0">
              <w:rPr>
                <w:webHidden/>
              </w:rPr>
              <w:tab/>
            </w:r>
            <w:r w:rsidR="00681EA0">
              <w:rPr>
                <w:webHidden/>
              </w:rPr>
              <w:fldChar w:fldCharType="begin"/>
            </w:r>
            <w:r w:rsidR="00681EA0">
              <w:rPr>
                <w:webHidden/>
              </w:rPr>
              <w:instrText xml:space="preserve"> PAGEREF _Toc142666711 \h </w:instrText>
            </w:r>
            <w:r w:rsidR="00681EA0">
              <w:rPr>
                <w:webHidden/>
              </w:rPr>
            </w:r>
            <w:r w:rsidR="00681EA0">
              <w:rPr>
                <w:webHidden/>
              </w:rPr>
              <w:fldChar w:fldCharType="separate"/>
            </w:r>
            <w:r w:rsidR="00467CF4">
              <w:rPr>
                <w:webHidden/>
              </w:rPr>
              <w:t>10</w:t>
            </w:r>
            <w:r w:rsidR="00681EA0">
              <w:rPr>
                <w:webHidden/>
              </w:rPr>
              <w:fldChar w:fldCharType="end"/>
            </w:r>
          </w:hyperlink>
        </w:p>
        <w:p w14:paraId="19DC5DF8" w14:textId="1BAE6029"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712" w:history="1">
            <w:r w:rsidR="00681EA0" w:rsidRPr="00C83901">
              <w:rPr>
                <w:rStyle w:val="Hyperlink"/>
              </w:rPr>
              <w:t>2.3.2</w:t>
            </w:r>
            <w:r w:rsidR="00681EA0">
              <w:rPr>
                <w:rFonts w:asciiTheme="minorHAnsi" w:hAnsiTheme="minorHAnsi" w:cstheme="minorBidi"/>
                <w:kern w:val="2"/>
                <w:sz w:val="22"/>
                <w14:ligatures w14:val="standardContextual"/>
              </w:rPr>
              <w:tab/>
            </w:r>
            <w:r w:rsidR="00681EA0" w:rsidRPr="00C83901">
              <w:rPr>
                <w:rStyle w:val="Hyperlink"/>
              </w:rPr>
              <w:t>Which permittees should be required to report expenditures?</w:t>
            </w:r>
            <w:r w:rsidR="00681EA0">
              <w:rPr>
                <w:webHidden/>
              </w:rPr>
              <w:tab/>
            </w:r>
            <w:r w:rsidR="00681EA0">
              <w:rPr>
                <w:webHidden/>
              </w:rPr>
              <w:fldChar w:fldCharType="begin"/>
            </w:r>
            <w:r w:rsidR="00681EA0">
              <w:rPr>
                <w:webHidden/>
              </w:rPr>
              <w:instrText xml:space="preserve"> PAGEREF _Toc142666712 \h </w:instrText>
            </w:r>
            <w:r w:rsidR="00681EA0">
              <w:rPr>
                <w:webHidden/>
              </w:rPr>
            </w:r>
            <w:r w:rsidR="00681EA0">
              <w:rPr>
                <w:webHidden/>
              </w:rPr>
              <w:fldChar w:fldCharType="separate"/>
            </w:r>
            <w:r w:rsidR="00467CF4">
              <w:rPr>
                <w:webHidden/>
              </w:rPr>
              <w:t>12</w:t>
            </w:r>
            <w:r w:rsidR="00681EA0">
              <w:rPr>
                <w:webHidden/>
              </w:rPr>
              <w:fldChar w:fldCharType="end"/>
            </w:r>
          </w:hyperlink>
        </w:p>
        <w:p w14:paraId="360DA8F8" w14:textId="1BA63525" w:rsidR="00681EA0" w:rsidRDefault="00000000" w:rsidP="007D28EF">
          <w:pPr>
            <w:pStyle w:val="TOC3"/>
            <w:tabs>
              <w:tab w:val="left" w:pos="1320"/>
            </w:tabs>
            <w:spacing w:line="276" w:lineRule="auto"/>
            <w:rPr>
              <w:rFonts w:asciiTheme="minorHAnsi" w:hAnsiTheme="minorHAnsi" w:cstheme="minorBidi"/>
              <w:kern w:val="2"/>
              <w:sz w:val="22"/>
              <w14:ligatures w14:val="standardContextual"/>
            </w:rPr>
          </w:pPr>
          <w:hyperlink w:anchor="_Toc142666713" w:history="1">
            <w:r w:rsidR="00681EA0" w:rsidRPr="00C83901">
              <w:rPr>
                <w:rStyle w:val="Hyperlink"/>
              </w:rPr>
              <w:t>2.3.3</w:t>
            </w:r>
            <w:r w:rsidR="00681EA0">
              <w:rPr>
                <w:rFonts w:asciiTheme="minorHAnsi" w:hAnsiTheme="minorHAnsi" w:cstheme="minorBidi"/>
                <w:kern w:val="2"/>
                <w:sz w:val="22"/>
                <w14:ligatures w14:val="standardContextual"/>
              </w:rPr>
              <w:tab/>
            </w:r>
            <w:r w:rsidR="00681EA0" w:rsidRPr="00C83901">
              <w:rPr>
                <w:rStyle w:val="Hyperlink"/>
              </w:rPr>
              <w:t>How should traditional Phase II permittees categorize costs related to permit implementation?</w:t>
            </w:r>
            <w:r w:rsidR="00681EA0">
              <w:rPr>
                <w:webHidden/>
              </w:rPr>
              <w:tab/>
            </w:r>
            <w:r w:rsidR="00681EA0">
              <w:rPr>
                <w:webHidden/>
              </w:rPr>
              <w:fldChar w:fldCharType="begin"/>
            </w:r>
            <w:r w:rsidR="00681EA0">
              <w:rPr>
                <w:webHidden/>
              </w:rPr>
              <w:instrText xml:space="preserve"> PAGEREF _Toc142666713 \h </w:instrText>
            </w:r>
            <w:r w:rsidR="00681EA0">
              <w:rPr>
                <w:webHidden/>
              </w:rPr>
            </w:r>
            <w:r w:rsidR="00681EA0">
              <w:rPr>
                <w:webHidden/>
              </w:rPr>
              <w:fldChar w:fldCharType="separate"/>
            </w:r>
            <w:r w:rsidR="00467CF4">
              <w:rPr>
                <w:webHidden/>
              </w:rPr>
              <w:t>14</w:t>
            </w:r>
            <w:r w:rsidR="00681EA0">
              <w:rPr>
                <w:webHidden/>
              </w:rPr>
              <w:fldChar w:fldCharType="end"/>
            </w:r>
          </w:hyperlink>
        </w:p>
        <w:p w14:paraId="4517FC93" w14:textId="2DE8EC5A" w:rsidR="00681EA0" w:rsidRDefault="00000000" w:rsidP="004D59CC">
          <w:pPr>
            <w:pStyle w:val="TOC2"/>
            <w:rPr>
              <w:rFonts w:asciiTheme="minorHAnsi" w:hAnsiTheme="minorHAnsi" w:cstheme="minorBidi"/>
              <w:noProof/>
              <w:kern w:val="2"/>
              <w:sz w:val="22"/>
              <w14:ligatures w14:val="standardContextual"/>
            </w:rPr>
          </w:pPr>
          <w:hyperlink w:anchor="_Toc142666714" w:history="1">
            <w:r w:rsidR="00681EA0" w:rsidRPr="00C83901">
              <w:rPr>
                <w:rStyle w:val="Hyperlink"/>
                <w:noProof/>
              </w:rPr>
              <w:t>2.4</w:t>
            </w:r>
            <w:r w:rsidR="00681EA0">
              <w:rPr>
                <w:rFonts w:asciiTheme="minorHAnsi" w:hAnsiTheme="minorHAnsi" w:cstheme="minorBidi"/>
                <w:noProof/>
                <w:kern w:val="2"/>
                <w:sz w:val="22"/>
                <w14:ligatures w14:val="standardContextual"/>
              </w:rPr>
              <w:tab/>
            </w:r>
            <w:r w:rsidR="00681EA0" w:rsidRPr="00C83901">
              <w:rPr>
                <w:rStyle w:val="Hyperlink"/>
                <w:noProof/>
              </w:rPr>
              <w:t>Racial Equity Considerations</w:t>
            </w:r>
            <w:r w:rsidR="00681EA0">
              <w:rPr>
                <w:noProof/>
                <w:webHidden/>
              </w:rPr>
              <w:tab/>
            </w:r>
            <w:r w:rsidR="00681EA0">
              <w:rPr>
                <w:noProof/>
                <w:webHidden/>
              </w:rPr>
              <w:fldChar w:fldCharType="begin"/>
            </w:r>
            <w:r w:rsidR="00681EA0">
              <w:rPr>
                <w:noProof/>
                <w:webHidden/>
              </w:rPr>
              <w:instrText xml:space="preserve"> PAGEREF _Toc142666714 \h </w:instrText>
            </w:r>
            <w:r w:rsidR="00681EA0">
              <w:rPr>
                <w:noProof/>
                <w:webHidden/>
              </w:rPr>
            </w:r>
            <w:r w:rsidR="00681EA0">
              <w:rPr>
                <w:noProof/>
                <w:webHidden/>
              </w:rPr>
              <w:fldChar w:fldCharType="separate"/>
            </w:r>
            <w:r w:rsidR="00467CF4">
              <w:rPr>
                <w:noProof/>
                <w:webHidden/>
              </w:rPr>
              <w:t>16</w:t>
            </w:r>
            <w:r w:rsidR="00681EA0">
              <w:rPr>
                <w:noProof/>
                <w:webHidden/>
              </w:rPr>
              <w:fldChar w:fldCharType="end"/>
            </w:r>
          </w:hyperlink>
        </w:p>
        <w:p w14:paraId="44415C02" w14:textId="5F075012" w:rsidR="00681EA0" w:rsidRDefault="00000000" w:rsidP="004D59CC">
          <w:pPr>
            <w:pStyle w:val="TOC2"/>
            <w:rPr>
              <w:rFonts w:asciiTheme="minorHAnsi" w:hAnsiTheme="minorHAnsi" w:cstheme="minorBidi"/>
              <w:noProof/>
              <w:kern w:val="2"/>
              <w:sz w:val="22"/>
              <w14:ligatures w14:val="standardContextual"/>
            </w:rPr>
          </w:pPr>
          <w:hyperlink w:anchor="_Toc142666715" w:history="1">
            <w:r w:rsidR="00681EA0" w:rsidRPr="00C83901">
              <w:rPr>
                <w:rStyle w:val="Hyperlink"/>
                <w:noProof/>
              </w:rPr>
              <w:t>2.5</w:t>
            </w:r>
            <w:r w:rsidR="00681EA0">
              <w:rPr>
                <w:rFonts w:asciiTheme="minorHAnsi" w:hAnsiTheme="minorHAnsi" w:cstheme="minorBidi"/>
                <w:noProof/>
                <w:kern w:val="2"/>
                <w:sz w:val="22"/>
                <w14:ligatures w14:val="standardContextual"/>
              </w:rPr>
              <w:tab/>
            </w:r>
            <w:r w:rsidR="00681EA0" w:rsidRPr="00C83901">
              <w:rPr>
                <w:rStyle w:val="Hyperlink"/>
                <w:noProof/>
              </w:rPr>
              <w:t>Tribal Engagement Considerations</w:t>
            </w:r>
            <w:r w:rsidR="00681EA0">
              <w:rPr>
                <w:noProof/>
                <w:webHidden/>
              </w:rPr>
              <w:tab/>
            </w:r>
            <w:r w:rsidR="00681EA0">
              <w:rPr>
                <w:noProof/>
                <w:webHidden/>
              </w:rPr>
              <w:fldChar w:fldCharType="begin"/>
            </w:r>
            <w:r w:rsidR="00681EA0">
              <w:rPr>
                <w:noProof/>
                <w:webHidden/>
              </w:rPr>
              <w:instrText xml:space="preserve"> PAGEREF _Toc142666715 \h </w:instrText>
            </w:r>
            <w:r w:rsidR="00681EA0">
              <w:rPr>
                <w:noProof/>
                <w:webHidden/>
              </w:rPr>
            </w:r>
            <w:r w:rsidR="00681EA0">
              <w:rPr>
                <w:noProof/>
                <w:webHidden/>
              </w:rPr>
              <w:fldChar w:fldCharType="separate"/>
            </w:r>
            <w:r w:rsidR="00467CF4">
              <w:rPr>
                <w:noProof/>
                <w:webHidden/>
              </w:rPr>
              <w:t>17</w:t>
            </w:r>
            <w:r w:rsidR="00681EA0">
              <w:rPr>
                <w:noProof/>
                <w:webHidden/>
              </w:rPr>
              <w:fldChar w:fldCharType="end"/>
            </w:r>
          </w:hyperlink>
        </w:p>
        <w:p w14:paraId="1A7392F1" w14:textId="10DA4CB9"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16" w:history="1">
            <w:r w:rsidR="00681EA0" w:rsidRPr="00C83901">
              <w:rPr>
                <w:rStyle w:val="Hyperlink"/>
                <w:noProof/>
              </w:rPr>
              <w:t>3</w:t>
            </w:r>
            <w:r w:rsidR="00681EA0">
              <w:rPr>
                <w:rFonts w:asciiTheme="minorHAnsi" w:hAnsiTheme="minorHAnsi" w:cstheme="minorBidi"/>
                <w:noProof/>
                <w:kern w:val="2"/>
                <w:sz w:val="22"/>
                <w14:ligatures w14:val="standardContextual"/>
              </w:rPr>
              <w:tab/>
            </w:r>
            <w:r w:rsidR="00681EA0" w:rsidRPr="00C83901">
              <w:rPr>
                <w:rStyle w:val="Hyperlink"/>
                <w:noProof/>
              </w:rPr>
              <w:t>Existing Cost Reporting Requirements in MS4 Permits</w:t>
            </w:r>
            <w:r w:rsidR="00681EA0">
              <w:rPr>
                <w:noProof/>
                <w:webHidden/>
              </w:rPr>
              <w:tab/>
            </w:r>
            <w:r w:rsidR="00681EA0">
              <w:rPr>
                <w:noProof/>
                <w:webHidden/>
              </w:rPr>
              <w:fldChar w:fldCharType="begin"/>
            </w:r>
            <w:r w:rsidR="00681EA0">
              <w:rPr>
                <w:noProof/>
                <w:webHidden/>
              </w:rPr>
              <w:instrText xml:space="preserve"> PAGEREF _Toc142666716 \h </w:instrText>
            </w:r>
            <w:r w:rsidR="00681EA0">
              <w:rPr>
                <w:noProof/>
                <w:webHidden/>
              </w:rPr>
            </w:r>
            <w:r w:rsidR="00681EA0">
              <w:rPr>
                <w:noProof/>
                <w:webHidden/>
              </w:rPr>
              <w:fldChar w:fldCharType="separate"/>
            </w:r>
            <w:r w:rsidR="00467CF4">
              <w:rPr>
                <w:noProof/>
                <w:webHidden/>
              </w:rPr>
              <w:t>18</w:t>
            </w:r>
            <w:r w:rsidR="00681EA0">
              <w:rPr>
                <w:noProof/>
                <w:webHidden/>
              </w:rPr>
              <w:fldChar w:fldCharType="end"/>
            </w:r>
          </w:hyperlink>
        </w:p>
        <w:p w14:paraId="5ED8F5B3" w14:textId="5D4A8744" w:rsidR="00681EA0" w:rsidRDefault="00000000" w:rsidP="004D59CC">
          <w:pPr>
            <w:pStyle w:val="TOC2"/>
            <w:rPr>
              <w:rFonts w:asciiTheme="minorHAnsi" w:hAnsiTheme="minorHAnsi" w:cstheme="minorBidi"/>
              <w:noProof/>
              <w:kern w:val="2"/>
              <w:sz w:val="22"/>
              <w14:ligatures w14:val="standardContextual"/>
            </w:rPr>
          </w:pPr>
          <w:hyperlink w:anchor="_Toc142666718" w:history="1">
            <w:r w:rsidR="00681EA0" w:rsidRPr="00C83901">
              <w:rPr>
                <w:rStyle w:val="Hyperlink"/>
                <w:noProof/>
              </w:rPr>
              <w:t>3.1</w:t>
            </w:r>
            <w:r w:rsidR="00681EA0">
              <w:rPr>
                <w:rFonts w:asciiTheme="minorHAnsi" w:hAnsiTheme="minorHAnsi" w:cstheme="minorBidi"/>
                <w:noProof/>
                <w:kern w:val="2"/>
                <w:sz w:val="22"/>
                <w14:ligatures w14:val="standardContextual"/>
              </w:rPr>
              <w:tab/>
            </w:r>
            <w:r w:rsidR="00681EA0" w:rsidRPr="00C83901">
              <w:rPr>
                <w:rStyle w:val="Hyperlink"/>
                <w:noProof/>
              </w:rPr>
              <w:t>North Coast Region (</w:t>
            </w:r>
            <w:r w:rsidR="00681EA0" w:rsidRPr="00C83901">
              <w:rPr>
                <w:rStyle w:val="Hyperlink"/>
                <w:rFonts w:eastAsia="Arial" w:cs="Arial"/>
                <w:noProof/>
              </w:rPr>
              <w:t>Region 1):</w:t>
            </w:r>
            <w:r w:rsidR="00681EA0">
              <w:rPr>
                <w:noProof/>
                <w:webHidden/>
              </w:rPr>
              <w:tab/>
            </w:r>
            <w:r w:rsidR="00681EA0">
              <w:rPr>
                <w:noProof/>
                <w:webHidden/>
              </w:rPr>
              <w:fldChar w:fldCharType="begin"/>
            </w:r>
            <w:r w:rsidR="00681EA0">
              <w:rPr>
                <w:noProof/>
                <w:webHidden/>
              </w:rPr>
              <w:instrText xml:space="preserve"> PAGEREF _Toc142666718 \h </w:instrText>
            </w:r>
            <w:r w:rsidR="00681EA0">
              <w:rPr>
                <w:noProof/>
                <w:webHidden/>
              </w:rPr>
            </w:r>
            <w:r w:rsidR="00681EA0">
              <w:rPr>
                <w:noProof/>
                <w:webHidden/>
              </w:rPr>
              <w:fldChar w:fldCharType="separate"/>
            </w:r>
            <w:r w:rsidR="00467CF4">
              <w:rPr>
                <w:noProof/>
                <w:webHidden/>
              </w:rPr>
              <w:t>18</w:t>
            </w:r>
            <w:r w:rsidR="00681EA0">
              <w:rPr>
                <w:noProof/>
                <w:webHidden/>
              </w:rPr>
              <w:fldChar w:fldCharType="end"/>
            </w:r>
          </w:hyperlink>
        </w:p>
        <w:p w14:paraId="4456BF2D" w14:textId="3AA7987F" w:rsidR="00681EA0" w:rsidRDefault="00000000" w:rsidP="004D59CC">
          <w:pPr>
            <w:pStyle w:val="TOC2"/>
            <w:rPr>
              <w:rFonts w:asciiTheme="minorHAnsi" w:hAnsiTheme="minorHAnsi" w:cstheme="minorBidi"/>
              <w:noProof/>
              <w:kern w:val="2"/>
              <w:sz w:val="22"/>
              <w14:ligatures w14:val="standardContextual"/>
            </w:rPr>
          </w:pPr>
          <w:hyperlink w:anchor="_Toc142666719" w:history="1">
            <w:r w:rsidR="00681EA0" w:rsidRPr="00C83901">
              <w:rPr>
                <w:rStyle w:val="Hyperlink"/>
                <w:noProof/>
              </w:rPr>
              <w:t>3.2</w:t>
            </w:r>
            <w:r w:rsidR="00681EA0">
              <w:rPr>
                <w:rFonts w:asciiTheme="minorHAnsi" w:hAnsiTheme="minorHAnsi" w:cstheme="minorBidi"/>
                <w:noProof/>
                <w:kern w:val="2"/>
                <w:sz w:val="22"/>
                <w14:ligatures w14:val="standardContextual"/>
              </w:rPr>
              <w:tab/>
            </w:r>
            <w:r w:rsidR="00681EA0" w:rsidRPr="00C83901">
              <w:rPr>
                <w:rStyle w:val="Hyperlink"/>
                <w:noProof/>
              </w:rPr>
              <w:t>San Francisco Bay Region (</w:t>
            </w:r>
            <w:r w:rsidR="00681EA0" w:rsidRPr="00C83901">
              <w:rPr>
                <w:rStyle w:val="Hyperlink"/>
                <w:rFonts w:eastAsia="Arial" w:cs="Arial"/>
                <w:noProof/>
              </w:rPr>
              <w:t>Region 2):</w:t>
            </w:r>
            <w:r w:rsidR="00681EA0">
              <w:rPr>
                <w:noProof/>
                <w:webHidden/>
              </w:rPr>
              <w:tab/>
            </w:r>
            <w:r w:rsidR="00681EA0">
              <w:rPr>
                <w:noProof/>
                <w:webHidden/>
              </w:rPr>
              <w:fldChar w:fldCharType="begin"/>
            </w:r>
            <w:r w:rsidR="00681EA0">
              <w:rPr>
                <w:noProof/>
                <w:webHidden/>
              </w:rPr>
              <w:instrText xml:space="preserve"> PAGEREF _Toc142666719 \h </w:instrText>
            </w:r>
            <w:r w:rsidR="00681EA0">
              <w:rPr>
                <w:noProof/>
                <w:webHidden/>
              </w:rPr>
            </w:r>
            <w:r w:rsidR="00681EA0">
              <w:rPr>
                <w:noProof/>
                <w:webHidden/>
              </w:rPr>
              <w:fldChar w:fldCharType="separate"/>
            </w:r>
            <w:r w:rsidR="00467CF4">
              <w:rPr>
                <w:noProof/>
                <w:webHidden/>
              </w:rPr>
              <w:t>18</w:t>
            </w:r>
            <w:r w:rsidR="00681EA0">
              <w:rPr>
                <w:noProof/>
                <w:webHidden/>
              </w:rPr>
              <w:fldChar w:fldCharType="end"/>
            </w:r>
          </w:hyperlink>
        </w:p>
        <w:p w14:paraId="4EF0F172" w14:textId="6A38F387" w:rsidR="00681EA0" w:rsidRDefault="00000000" w:rsidP="004D59CC">
          <w:pPr>
            <w:pStyle w:val="TOC2"/>
            <w:rPr>
              <w:rFonts w:asciiTheme="minorHAnsi" w:hAnsiTheme="minorHAnsi" w:cstheme="minorBidi"/>
              <w:noProof/>
              <w:kern w:val="2"/>
              <w:sz w:val="22"/>
              <w14:ligatures w14:val="standardContextual"/>
            </w:rPr>
          </w:pPr>
          <w:hyperlink w:anchor="_Toc142666720" w:history="1">
            <w:r w:rsidR="00681EA0" w:rsidRPr="00C83901">
              <w:rPr>
                <w:rStyle w:val="Hyperlink"/>
                <w:rFonts w:eastAsia="Arial"/>
                <w:noProof/>
              </w:rPr>
              <w:t>3.3</w:t>
            </w:r>
            <w:r w:rsidR="00681EA0">
              <w:rPr>
                <w:rFonts w:asciiTheme="minorHAnsi" w:hAnsiTheme="minorHAnsi" w:cstheme="minorBidi"/>
                <w:noProof/>
                <w:kern w:val="2"/>
                <w:sz w:val="22"/>
                <w14:ligatures w14:val="standardContextual"/>
              </w:rPr>
              <w:tab/>
            </w:r>
            <w:r w:rsidR="00681EA0" w:rsidRPr="00C83901">
              <w:rPr>
                <w:rStyle w:val="Hyperlink"/>
                <w:noProof/>
              </w:rPr>
              <w:t>Central Coast Region (</w:t>
            </w:r>
            <w:r w:rsidR="00681EA0" w:rsidRPr="00C83901">
              <w:rPr>
                <w:rStyle w:val="Hyperlink"/>
                <w:rFonts w:eastAsia="Arial"/>
                <w:noProof/>
              </w:rPr>
              <w:t>Region 3):</w:t>
            </w:r>
            <w:r w:rsidR="00681EA0">
              <w:rPr>
                <w:noProof/>
                <w:webHidden/>
              </w:rPr>
              <w:tab/>
            </w:r>
            <w:r w:rsidR="00681EA0">
              <w:rPr>
                <w:noProof/>
                <w:webHidden/>
              </w:rPr>
              <w:fldChar w:fldCharType="begin"/>
            </w:r>
            <w:r w:rsidR="00681EA0">
              <w:rPr>
                <w:noProof/>
                <w:webHidden/>
              </w:rPr>
              <w:instrText xml:space="preserve"> PAGEREF _Toc142666720 \h </w:instrText>
            </w:r>
            <w:r w:rsidR="00681EA0">
              <w:rPr>
                <w:noProof/>
                <w:webHidden/>
              </w:rPr>
            </w:r>
            <w:r w:rsidR="00681EA0">
              <w:rPr>
                <w:noProof/>
                <w:webHidden/>
              </w:rPr>
              <w:fldChar w:fldCharType="separate"/>
            </w:r>
            <w:r w:rsidR="00467CF4">
              <w:rPr>
                <w:noProof/>
                <w:webHidden/>
              </w:rPr>
              <w:t>19</w:t>
            </w:r>
            <w:r w:rsidR="00681EA0">
              <w:rPr>
                <w:noProof/>
                <w:webHidden/>
              </w:rPr>
              <w:fldChar w:fldCharType="end"/>
            </w:r>
          </w:hyperlink>
        </w:p>
        <w:p w14:paraId="0C6B82ED" w14:textId="0D19FEC3" w:rsidR="00681EA0" w:rsidRDefault="00000000" w:rsidP="004D59CC">
          <w:pPr>
            <w:pStyle w:val="TOC2"/>
            <w:rPr>
              <w:rFonts w:asciiTheme="minorHAnsi" w:hAnsiTheme="minorHAnsi" w:cstheme="minorBidi"/>
              <w:noProof/>
              <w:kern w:val="2"/>
              <w:sz w:val="22"/>
              <w14:ligatures w14:val="standardContextual"/>
            </w:rPr>
          </w:pPr>
          <w:hyperlink w:anchor="_Toc142666721" w:history="1">
            <w:r w:rsidR="00681EA0" w:rsidRPr="00C83901">
              <w:rPr>
                <w:rStyle w:val="Hyperlink"/>
                <w:rFonts w:eastAsia="Arial"/>
                <w:noProof/>
              </w:rPr>
              <w:t>3.4</w:t>
            </w:r>
            <w:r w:rsidR="00681EA0">
              <w:rPr>
                <w:rFonts w:asciiTheme="minorHAnsi" w:hAnsiTheme="minorHAnsi" w:cstheme="minorBidi"/>
                <w:noProof/>
                <w:kern w:val="2"/>
                <w:sz w:val="22"/>
                <w14:ligatures w14:val="standardContextual"/>
              </w:rPr>
              <w:tab/>
            </w:r>
            <w:r w:rsidR="00681EA0" w:rsidRPr="00C83901">
              <w:rPr>
                <w:rStyle w:val="Hyperlink"/>
                <w:noProof/>
              </w:rPr>
              <w:t>Los Angeles Region (</w:t>
            </w:r>
            <w:r w:rsidR="00681EA0" w:rsidRPr="00C83901">
              <w:rPr>
                <w:rStyle w:val="Hyperlink"/>
                <w:rFonts w:eastAsia="Arial"/>
                <w:noProof/>
              </w:rPr>
              <w:t>Region 4):</w:t>
            </w:r>
            <w:r w:rsidR="00681EA0">
              <w:rPr>
                <w:noProof/>
                <w:webHidden/>
              </w:rPr>
              <w:tab/>
            </w:r>
            <w:r w:rsidR="00681EA0">
              <w:rPr>
                <w:noProof/>
                <w:webHidden/>
              </w:rPr>
              <w:fldChar w:fldCharType="begin"/>
            </w:r>
            <w:r w:rsidR="00681EA0">
              <w:rPr>
                <w:noProof/>
                <w:webHidden/>
              </w:rPr>
              <w:instrText xml:space="preserve"> PAGEREF _Toc142666721 \h </w:instrText>
            </w:r>
            <w:r w:rsidR="00681EA0">
              <w:rPr>
                <w:noProof/>
                <w:webHidden/>
              </w:rPr>
            </w:r>
            <w:r w:rsidR="00681EA0">
              <w:rPr>
                <w:noProof/>
                <w:webHidden/>
              </w:rPr>
              <w:fldChar w:fldCharType="separate"/>
            </w:r>
            <w:r w:rsidR="00467CF4">
              <w:rPr>
                <w:noProof/>
                <w:webHidden/>
              </w:rPr>
              <w:t>20</w:t>
            </w:r>
            <w:r w:rsidR="00681EA0">
              <w:rPr>
                <w:noProof/>
                <w:webHidden/>
              </w:rPr>
              <w:fldChar w:fldCharType="end"/>
            </w:r>
          </w:hyperlink>
        </w:p>
        <w:p w14:paraId="138A6FC7" w14:textId="39F1D9E0" w:rsidR="00681EA0" w:rsidRDefault="00000000" w:rsidP="004D59CC">
          <w:pPr>
            <w:pStyle w:val="TOC2"/>
            <w:rPr>
              <w:rFonts w:asciiTheme="minorHAnsi" w:hAnsiTheme="minorHAnsi" w:cstheme="minorBidi"/>
              <w:noProof/>
              <w:kern w:val="2"/>
              <w:sz w:val="22"/>
              <w14:ligatures w14:val="standardContextual"/>
            </w:rPr>
          </w:pPr>
          <w:hyperlink w:anchor="_Toc142666722" w:history="1">
            <w:r w:rsidR="00681EA0" w:rsidRPr="00C83901">
              <w:rPr>
                <w:rStyle w:val="Hyperlink"/>
                <w:rFonts w:eastAsia="Arial" w:cs="Arial"/>
                <w:noProof/>
              </w:rPr>
              <w:t>3.5</w:t>
            </w:r>
            <w:r w:rsidR="00681EA0">
              <w:rPr>
                <w:rFonts w:asciiTheme="minorHAnsi" w:hAnsiTheme="minorHAnsi" w:cstheme="minorBidi"/>
                <w:noProof/>
                <w:kern w:val="2"/>
                <w:sz w:val="22"/>
                <w14:ligatures w14:val="standardContextual"/>
              </w:rPr>
              <w:tab/>
            </w:r>
            <w:r w:rsidR="00681EA0" w:rsidRPr="00C83901">
              <w:rPr>
                <w:rStyle w:val="Hyperlink"/>
                <w:noProof/>
              </w:rPr>
              <w:t>Central Valley Region (</w:t>
            </w:r>
            <w:r w:rsidR="00681EA0" w:rsidRPr="00C83901">
              <w:rPr>
                <w:rStyle w:val="Hyperlink"/>
                <w:rFonts w:eastAsia="Arial" w:cs="Arial"/>
                <w:noProof/>
              </w:rPr>
              <w:t>Region 5):</w:t>
            </w:r>
            <w:r w:rsidR="00681EA0">
              <w:rPr>
                <w:noProof/>
                <w:webHidden/>
              </w:rPr>
              <w:tab/>
            </w:r>
            <w:r w:rsidR="00681EA0">
              <w:rPr>
                <w:noProof/>
                <w:webHidden/>
              </w:rPr>
              <w:fldChar w:fldCharType="begin"/>
            </w:r>
            <w:r w:rsidR="00681EA0">
              <w:rPr>
                <w:noProof/>
                <w:webHidden/>
              </w:rPr>
              <w:instrText xml:space="preserve"> PAGEREF _Toc142666722 \h </w:instrText>
            </w:r>
            <w:r w:rsidR="00681EA0">
              <w:rPr>
                <w:noProof/>
                <w:webHidden/>
              </w:rPr>
            </w:r>
            <w:r w:rsidR="00681EA0">
              <w:rPr>
                <w:noProof/>
                <w:webHidden/>
              </w:rPr>
              <w:fldChar w:fldCharType="separate"/>
            </w:r>
            <w:r w:rsidR="00467CF4">
              <w:rPr>
                <w:noProof/>
                <w:webHidden/>
              </w:rPr>
              <w:t>22</w:t>
            </w:r>
            <w:r w:rsidR="00681EA0">
              <w:rPr>
                <w:noProof/>
                <w:webHidden/>
              </w:rPr>
              <w:fldChar w:fldCharType="end"/>
            </w:r>
          </w:hyperlink>
        </w:p>
        <w:p w14:paraId="40EEE92E" w14:textId="2C320333" w:rsidR="00681EA0" w:rsidRDefault="00000000" w:rsidP="004D59CC">
          <w:pPr>
            <w:pStyle w:val="TOC2"/>
            <w:rPr>
              <w:rFonts w:asciiTheme="minorHAnsi" w:hAnsiTheme="minorHAnsi" w:cstheme="minorBidi"/>
              <w:noProof/>
              <w:kern w:val="2"/>
              <w:sz w:val="22"/>
              <w14:ligatures w14:val="standardContextual"/>
            </w:rPr>
          </w:pPr>
          <w:hyperlink w:anchor="_Toc142666723" w:history="1">
            <w:r w:rsidR="00681EA0" w:rsidRPr="00C83901">
              <w:rPr>
                <w:rStyle w:val="Hyperlink"/>
                <w:noProof/>
              </w:rPr>
              <w:t>3.6</w:t>
            </w:r>
            <w:r w:rsidR="00681EA0">
              <w:rPr>
                <w:rFonts w:asciiTheme="minorHAnsi" w:hAnsiTheme="minorHAnsi" w:cstheme="minorBidi"/>
                <w:noProof/>
                <w:kern w:val="2"/>
                <w:sz w:val="22"/>
                <w14:ligatures w14:val="standardContextual"/>
              </w:rPr>
              <w:tab/>
            </w:r>
            <w:r w:rsidR="00681EA0" w:rsidRPr="00C83901">
              <w:rPr>
                <w:rStyle w:val="Hyperlink"/>
                <w:noProof/>
              </w:rPr>
              <w:t>Lahontan Region (</w:t>
            </w:r>
            <w:r w:rsidR="00681EA0" w:rsidRPr="00C83901">
              <w:rPr>
                <w:rStyle w:val="Hyperlink"/>
                <w:rFonts w:eastAsia="Arial"/>
                <w:noProof/>
              </w:rPr>
              <w:t>Region 6):</w:t>
            </w:r>
            <w:r w:rsidR="00681EA0">
              <w:rPr>
                <w:noProof/>
                <w:webHidden/>
              </w:rPr>
              <w:tab/>
            </w:r>
            <w:r w:rsidR="00681EA0">
              <w:rPr>
                <w:noProof/>
                <w:webHidden/>
              </w:rPr>
              <w:fldChar w:fldCharType="begin"/>
            </w:r>
            <w:r w:rsidR="00681EA0">
              <w:rPr>
                <w:noProof/>
                <w:webHidden/>
              </w:rPr>
              <w:instrText xml:space="preserve"> PAGEREF _Toc142666723 \h </w:instrText>
            </w:r>
            <w:r w:rsidR="00681EA0">
              <w:rPr>
                <w:noProof/>
                <w:webHidden/>
              </w:rPr>
            </w:r>
            <w:r w:rsidR="00681EA0">
              <w:rPr>
                <w:noProof/>
                <w:webHidden/>
              </w:rPr>
              <w:fldChar w:fldCharType="separate"/>
            </w:r>
            <w:r w:rsidR="00467CF4">
              <w:rPr>
                <w:noProof/>
                <w:webHidden/>
              </w:rPr>
              <w:t>22</w:t>
            </w:r>
            <w:r w:rsidR="00681EA0">
              <w:rPr>
                <w:noProof/>
                <w:webHidden/>
              </w:rPr>
              <w:fldChar w:fldCharType="end"/>
            </w:r>
          </w:hyperlink>
        </w:p>
        <w:p w14:paraId="287452EB" w14:textId="389599AE" w:rsidR="00681EA0" w:rsidRDefault="00000000" w:rsidP="004D59CC">
          <w:pPr>
            <w:pStyle w:val="TOC2"/>
            <w:rPr>
              <w:rFonts w:asciiTheme="minorHAnsi" w:hAnsiTheme="minorHAnsi" w:cstheme="minorBidi"/>
              <w:noProof/>
              <w:kern w:val="2"/>
              <w:sz w:val="22"/>
              <w14:ligatures w14:val="standardContextual"/>
            </w:rPr>
          </w:pPr>
          <w:hyperlink w:anchor="_Toc142666724" w:history="1">
            <w:r w:rsidR="00681EA0" w:rsidRPr="00C83901">
              <w:rPr>
                <w:rStyle w:val="Hyperlink"/>
                <w:rFonts w:eastAsia="Arial"/>
                <w:noProof/>
              </w:rPr>
              <w:t>3.7</w:t>
            </w:r>
            <w:r w:rsidR="00681EA0">
              <w:rPr>
                <w:rFonts w:asciiTheme="minorHAnsi" w:hAnsiTheme="minorHAnsi" w:cstheme="minorBidi"/>
                <w:noProof/>
                <w:kern w:val="2"/>
                <w:sz w:val="22"/>
                <w14:ligatures w14:val="standardContextual"/>
              </w:rPr>
              <w:tab/>
            </w:r>
            <w:r w:rsidR="00681EA0" w:rsidRPr="00C83901">
              <w:rPr>
                <w:rStyle w:val="Hyperlink"/>
                <w:noProof/>
              </w:rPr>
              <w:t>Colorado River Basin Region (</w:t>
            </w:r>
            <w:r w:rsidR="00681EA0" w:rsidRPr="00C83901">
              <w:rPr>
                <w:rStyle w:val="Hyperlink"/>
                <w:rFonts w:eastAsia="Arial"/>
                <w:noProof/>
              </w:rPr>
              <w:t>Region 7):</w:t>
            </w:r>
            <w:r w:rsidR="00681EA0">
              <w:rPr>
                <w:noProof/>
                <w:webHidden/>
              </w:rPr>
              <w:tab/>
            </w:r>
            <w:r w:rsidR="00681EA0">
              <w:rPr>
                <w:noProof/>
                <w:webHidden/>
              </w:rPr>
              <w:fldChar w:fldCharType="begin"/>
            </w:r>
            <w:r w:rsidR="00681EA0">
              <w:rPr>
                <w:noProof/>
                <w:webHidden/>
              </w:rPr>
              <w:instrText xml:space="preserve"> PAGEREF _Toc142666724 \h </w:instrText>
            </w:r>
            <w:r w:rsidR="00681EA0">
              <w:rPr>
                <w:noProof/>
                <w:webHidden/>
              </w:rPr>
            </w:r>
            <w:r w:rsidR="00681EA0">
              <w:rPr>
                <w:noProof/>
                <w:webHidden/>
              </w:rPr>
              <w:fldChar w:fldCharType="separate"/>
            </w:r>
            <w:r w:rsidR="00467CF4">
              <w:rPr>
                <w:noProof/>
                <w:webHidden/>
              </w:rPr>
              <w:t>22</w:t>
            </w:r>
            <w:r w:rsidR="00681EA0">
              <w:rPr>
                <w:noProof/>
                <w:webHidden/>
              </w:rPr>
              <w:fldChar w:fldCharType="end"/>
            </w:r>
          </w:hyperlink>
        </w:p>
        <w:p w14:paraId="119DC69C" w14:textId="5C943EE3" w:rsidR="00681EA0" w:rsidRDefault="00000000" w:rsidP="004D59CC">
          <w:pPr>
            <w:pStyle w:val="TOC2"/>
            <w:rPr>
              <w:rFonts w:asciiTheme="minorHAnsi" w:hAnsiTheme="minorHAnsi" w:cstheme="minorBidi"/>
              <w:noProof/>
              <w:kern w:val="2"/>
              <w:sz w:val="22"/>
              <w14:ligatures w14:val="standardContextual"/>
            </w:rPr>
          </w:pPr>
          <w:hyperlink w:anchor="_Toc142666725" w:history="1">
            <w:r w:rsidR="00681EA0" w:rsidRPr="00C83901">
              <w:rPr>
                <w:rStyle w:val="Hyperlink"/>
                <w:rFonts w:eastAsia="Arial" w:cs="Arial"/>
                <w:noProof/>
              </w:rPr>
              <w:t>3.8</w:t>
            </w:r>
            <w:r w:rsidR="00681EA0">
              <w:rPr>
                <w:rFonts w:asciiTheme="minorHAnsi" w:hAnsiTheme="minorHAnsi" w:cstheme="minorBidi"/>
                <w:noProof/>
                <w:kern w:val="2"/>
                <w:sz w:val="22"/>
                <w14:ligatures w14:val="standardContextual"/>
              </w:rPr>
              <w:tab/>
            </w:r>
            <w:r w:rsidR="00681EA0" w:rsidRPr="00C83901">
              <w:rPr>
                <w:rStyle w:val="Hyperlink"/>
                <w:noProof/>
              </w:rPr>
              <w:t>Santa Ana Region (</w:t>
            </w:r>
            <w:r w:rsidR="00681EA0" w:rsidRPr="00C83901">
              <w:rPr>
                <w:rStyle w:val="Hyperlink"/>
                <w:rFonts w:eastAsia="Arial" w:cs="Arial"/>
                <w:noProof/>
              </w:rPr>
              <w:t>Region 8):</w:t>
            </w:r>
            <w:r w:rsidR="00681EA0">
              <w:rPr>
                <w:noProof/>
                <w:webHidden/>
              </w:rPr>
              <w:tab/>
            </w:r>
            <w:r w:rsidR="00681EA0">
              <w:rPr>
                <w:noProof/>
                <w:webHidden/>
              </w:rPr>
              <w:fldChar w:fldCharType="begin"/>
            </w:r>
            <w:r w:rsidR="00681EA0">
              <w:rPr>
                <w:noProof/>
                <w:webHidden/>
              </w:rPr>
              <w:instrText xml:space="preserve"> PAGEREF _Toc142666725 \h </w:instrText>
            </w:r>
            <w:r w:rsidR="00681EA0">
              <w:rPr>
                <w:noProof/>
                <w:webHidden/>
              </w:rPr>
            </w:r>
            <w:r w:rsidR="00681EA0">
              <w:rPr>
                <w:noProof/>
                <w:webHidden/>
              </w:rPr>
              <w:fldChar w:fldCharType="separate"/>
            </w:r>
            <w:r w:rsidR="00467CF4">
              <w:rPr>
                <w:noProof/>
                <w:webHidden/>
              </w:rPr>
              <w:t>23</w:t>
            </w:r>
            <w:r w:rsidR="00681EA0">
              <w:rPr>
                <w:noProof/>
                <w:webHidden/>
              </w:rPr>
              <w:fldChar w:fldCharType="end"/>
            </w:r>
          </w:hyperlink>
        </w:p>
        <w:p w14:paraId="6CD8FBDA" w14:textId="541A9903" w:rsidR="00681EA0" w:rsidRDefault="00000000" w:rsidP="004D59CC">
          <w:pPr>
            <w:pStyle w:val="TOC2"/>
            <w:rPr>
              <w:rFonts w:asciiTheme="minorHAnsi" w:hAnsiTheme="minorHAnsi" w:cstheme="minorBidi"/>
              <w:noProof/>
              <w:kern w:val="2"/>
              <w:sz w:val="22"/>
              <w14:ligatures w14:val="standardContextual"/>
            </w:rPr>
          </w:pPr>
          <w:hyperlink w:anchor="_Toc142666726" w:history="1">
            <w:r w:rsidR="00681EA0" w:rsidRPr="00C83901">
              <w:rPr>
                <w:rStyle w:val="Hyperlink"/>
                <w:rFonts w:eastAsia="Arial" w:cs="Arial"/>
                <w:noProof/>
              </w:rPr>
              <w:t>3.9</w:t>
            </w:r>
            <w:r w:rsidR="00681EA0">
              <w:rPr>
                <w:rFonts w:asciiTheme="minorHAnsi" w:hAnsiTheme="minorHAnsi" w:cstheme="minorBidi"/>
                <w:noProof/>
                <w:kern w:val="2"/>
                <w:sz w:val="22"/>
                <w14:ligatures w14:val="standardContextual"/>
              </w:rPr>
              <w:tab/>
            </w:r>
            <w:r w:rsidR="00681EA0" w:rsidRPr="00C83901">
              <w:rPr>
                <w:rStyle w:val="Hyperlink"/>
                <w:noProof/>
              </w:rPr>
              <w:t>San Diego Region (</w:t>
            </w:r>
            <w:r w:rsidR="00681EA0" w:rsidRPr="00C83901">
              <w:rPr>
                <w:rStyle w:val="Hyperlink"/>
                <w:rFonts w:eastAsia="Arial" w:cs="Arial"/>
                <w:noProof/>
              </w:rPr>
              <w:t>Region 9):</w:t>
            </w:r>
            <w:r w:rsidR="00681EA0">
              <w:rPr>
                <w:noProof/>
                <w:webHidden/>
              </w:rPr>
              <w:tab/>
            </w:r>
            <w:r w:rsidR="00681EA0">
              <w:rPr>
                <w:noProof/>
                <w:webHidden/>
              </w:rPr>
              <w:fldChar w:fldCharType="begin"/>
            </w:r>
            <w:r w:rsidR="00681EA0">
              <w:rPr>
                <w:noProof/>
                <w:webHidden/>
              </w:rPr>
              <w:instrText xml:space="preserve"> PAGEREF _Toc142666726 \h </w:instrText>
            </w:r>
            <w:r w:rsidR="00681EA0">
              <w:rPr>
                <w:noProof/>
                <w:webHidden/>
              </w:rPr>
            </w:r>
            <w:r w:rsidR="00681EA0">
              <w:rPr>
                <w:noProof/>
                <w:webHidden/>
              </w:rPr>
              <w:fldChar w:fldCharType="separate"/>
            </w:r>
            <w:r w:rsidR="00467CF4">
              <w:rPr>
                <w:noProof/>
                <w:webHidden/>
              </w:rPr>
              <w:t>24</w:t>
            </w:r>
            <w:r w:rsidR="00681EA0">
              <w:rPr>
                <w:noProof/>
                <w:webHidden/>
              </w:rPr>
              <w:fldChar w:fldCharType="end"/>
            </w:r>
          </w:hyperlink>
        </w:p>
        <w:p w14:paraId="5B42C857" w14:textId="517A74E1"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27" w:history="1">
            <w:r w:rsidR="00681EA0" w:rsidRPr="00C83901">
              <w:rPr>
                <w:rStyle w:val="Hyperlink"/>
                <w:noProof/>
              </w:rPr>
              <w:t>4</w:t>
            </w:r>
            <w:r w:rsidR="00681EA0">
              <w:rPr>
                <w:rFonts w:asciiTheme="minorHAnsi" w:hAnsiTheme="minorHAnsi" w:cstheme="minorBidi"/>
                <w:noProof/>
                <w:kern w:val="2"/>
                <w:sz w:val="22"/>
                <w14:ligatures w14:val="standardContextual"/>
              </w:rPr>
              <w:tab/>
            </w:r>
            <w:r w:rsidR="00681EA0" w:rsidRPr="00C83901">
              <w:rPr>
                <w:rStyle w:val="Hyperlink"/>
                <w:noProof/>
              </w:rPr>
              <w:t>Cost Categories Currently Reported or Tracked by Permittees</w:t>
            </w:r>
            <w:r w:rsidR="00681EA0">
              <w:rPr>
                <w:noProof/>
                <w:webHidden/>
              </w:rPr>
              <w:tab/>
            </w:r>
            <w:r w:rsidR="00681EA0">
              <w:rPr>
                <w:noProof/>
                <w:webHidden/>
              </w:rPr>
              <w:fldChar w:fldCharType="begin"/>
            </w:r>
            <w:r w:rsidR="00681EA0">
              <w:rPr>
                <w:noProof/>
                <w:webHidden/>
              </w:rPr>
              <w:instrText xml:space="preserve"> PAGEREF _Toc142666727 \h </w:instrText>
            </w:r>
            <w:r w:rsidR="00681EA0">
              <w:rPr>
                <w:noProof/>
                <w:webHidden/>
              </w:rPr>
            </w:r>
            <w:r w:rsidR="00681EA0">
              <w:rPr>
                <w:noProof/>
                <w:webHidden/>
              </w:rPr>
              <w:fldChar w:fldCharType="separate"/>
            </w:r>
            <w:r w:rsidR="00467CF4">
              <w:rPr>
                <w:noProof/>
                <w:webHidden/>
              </w:rPr>
              <w:t>25</w:t>
            </w:r>
            <w:r w:rsidR="00681EA0">
              <w:rPr>
                <w:noProof/>
                <w:webHidden/>
              </w:rPr>
              <w:fldChar w:fldCharType="end"/>
            </w:r>
          </w:hyperlink>
        </w:p>
        <w:p w14:paraId="2C0C8C0C" w14:textId="062487F0" w:rsidR="00681EA0" w:rsidRDefault="00000000" w:rsidP="004D59CC">
          <w:pPr>
            <w:pStyle w:val="TOC2"/>
            <w:rPr>
              <w:rFonts w:asciiTheme="minorHAnsi" w:hAnsiTheme="minorHAnsi" w:cstheme="minorBidi"/>
              <w:noProof/>
              <w:kern w:val="2"/>
              <w:sz w:val="22"/>
              <w14:ligatures w14:val="standardContextual"/>
            </w:rPr>
          </w:pPr>
          <w:hyperlink w:anchor="_Toc142666729" w:history="1">
            <w:r w:rsidR="00681EA0" w:rsidRPr="00C83901">
              <w:rPr>
                <w:rStyle w:val="Hyperlink"/>
                <w:noProof/>
              </w:rPr>
              <w:t>4.1</w:t>
            </w:r>
            <w:r w:rsidR="00681EA0">
              <w:rPr>
                <w:rFonts w:asciiTheme="minorHAnsi" w:hAnsiTheme="minorHAnsi" w:cstheme="minorBidi"/>
                <w:noProof/>
                <w:kern w:val="2"/>
                <w:sz w:val="22"/>
                <w14:ligatures w14:val="standardContextual"/>
              </w:rPr>
              <w:tab/>
            </w:r>
            <w:r w:rsidR="00681EA0" w:rsidRPr="00C83901">
              <w:rPr>
                <w:rStyle w:val="Hyperlink"/>
                <w:noProof/>
              </w:rPr>
              <w:t>North Coast Region (Region 1)</w:t>
            </w:r>
            <w:r w:rsidR="00681EA0" w:rsidRPr="00C83901">
              <w:rPr>
                <w:rStyle w:val="Hyperlink"/>
                <w:rFonts w:eastAsia="Arial" w:cs="Arial"/>
                <w:noProof/>
              </w:rPr>
              <w:t>:</w:t>
            </w:r>
            <w:r w:rsidR="00681EA0">
              <w:rPr>
                <w:noProof/>
                <w:webHidden/>
              </w:rPr>
              <w:tab/>
            </w:r>
            <w:r w:rsidR="00681EA0">
              <w:rPr>
                <w:noProof/>
                <w:webHidden/>
              </w:rPr>
              <w:fldChar w:fldCharType="begin"/>
            </w:r>
            <w:r w:rsidR="00681EA0">
              <w:rPr>
                <w:noProof/>
                <w:webHidden/>
              </w:rPr>
              <w:instrText xml:space="preserve"> PAGEREF _Toc142666729 \h </w:instrText>
            </w:r>
            <w:r w:rsidR="00681EA0">
              <w:rPr>
                <w:noProof/>
                <w:webHidden/>
              </w:rPr>
            </w:r>
            <w:r w:rsidR="00681EA0">
              <w:rPr>
                <w:noProof/>
                <w:webHidden/>
              </w:rPr>
              <w:fldChar w:fldCharType="separate"/>
            </w:r>
            <w:r w:rsidR="00467CF4">
              <w:rPr>
                <w:noProof/>
                <w:webHidden/>
              </w:rPr>
              <w:t>25</w:t>
            </w:r>
            <w:r w:rsidR="00681EA0">
              <w:rPr>
                <w:noProof/>
                <w:webHidden/>
              </w:rPr>
              <w:fldChar w:fldCharType="end"/>
            </w:r>
          </w:hyperlink>
        </w:p>
        <w:p w14:paraId="7865650C" w14:textId="3F5DD23E" w:rsidR="00681EA0" w:rsidRDefault="00000000" w:rsidP="004D59CC">
          <w:pPr>
            <w:pStyle w:val="TOC2"/>
            <w:rPr>
              <w:rFonts w:asciiTheme="minorHAnsi" w:hAnsiTheme="minorHAnsi" w:cstheme="minorBidi"/>
              <w:noProof/>
              <w:kern w:val="2"/>
              <w:sz w:val="22"/>
              <w14:ligatures w14:val="standardContextual"/>
            </w:rPr>
          </w:pPr>
          <w:hyperlink w:anchor="_Toc142666730" w:history="1">
            <w:r w:rsidR="00681EA0" w:rsidRPr="00C83901">
              <w:rPr>
                <w:rStyle w:val="Hyperlink"/>
                <w:noProof/>
              </w:rPr>
              <w:t>4.2</w:t>
            </w:r>
            <w:r w:rsidR="00681EA0">
              <w:rPr>
                <w:rFonts w:asciiTheme="minorHAnsi" w:hAnsiTheme="minorHAnsi" w:cstheme="minorBidi"/>
                <w:noProof/>
                <w:kern w:val="2"/>
                <w:sz w:val="22"/>
                <w14:ligatures w14:val="standardContextual"/>
              </w:rPr>
              <w:tab/>
            </w:r>
            <w:r w:rsidR="00681EA0" w:rsidRPr="00C83901">
              <w:rPr>
                <w:rStyle w:val="Hyperlink"/>
                <w:noProof/>
              </w:rPr>
              <w:t>Central Coast Region (Region 3)</w:t>
            </w:r>
            <w:r w:rsidR="00681EA0" w:rsidRPr="00C83901">
              <w:rPr>
                <w:rStyle w:val="Hyperlink"/>
                <w:rFonts w:eastAsia="Arial" w:cs="Arial"/>
                <w:noProof/>
              </w:rPr>
              <w:t>:</w:t>
            </w:r>
            <w:r w:rsidR="00681EA0">
              <w:rPr>
                <w:noProof/>
                <w:webHidden/>
              </w:rPr>
              <w:tab/>
            </w:r>
            <w:r w:rsidR="00681EA0">
              <w:rPr>
                <w:noProof/>
                <w:webHidden/>
              </w:rPr>
              <w:fldChar w:fldCharType="begin"/>
            </w:r>
            <w:r w:rsidR="00681EA0">
              <w:rPr>
                <w:noProof/>
                <w:webHidden/>
              </w:rPr>
              <w:instrText xml:space="preserve"> PAGEREF _Toc142666730 \h </w:instrText>
            </w:r>
            <w:r w:rsidR="00681EA0">
              <w:rPr>
                <w:noProof/>
                <w:webHidden/>
              </w:rPr>
            </w:r>
            <w:r w:rsidR="00681EA0">
              <w:rPr>
                <w:noProof/>
                <w:webHidden/>
              </w:rPr>
              <w:fldChar w:fldCharType="separate"/>
            </w:r>
            <w:r w:rsidR="00467CF4">
              <w:rPr>
                <w:noProof/>
                <w:webHidden/>
              </w:rPr>
              <w:t>27</w:t>
            </w:r>
            <w:r w:rsidR="00681EA0">
              <w:rPr>
                <w:noProof/>
                <w:webHidden/>
              </w:rPr>
              <w:fldChar w:fldCharType="end"/>
            </w:r>
          </w:hyperlink>
        </w:p>
        <w:p w14:paraId="64E28281" w14:textId="10C2A095" w:rsidR="00681EA0" w:rsidRDefault="00000000" w:rsidP="004D59CC">
          <w:pPr>
            <w:pStyle w:val="TOC2"/>
            <w:rPr>
              <w:rFonts w:asciiTheme="minorHAnsi" w:hAnsiTheme="minorHAnsi" w:cstheme="minorBidi"/>
              <w:noProof/>
              <w:kern w:val="2"/>
              <w:sz w:val="22"/>
              <w14:ligatures w14:val="standardContextual"/>
            </w:rPr>
          </w:pPr>
          <w:hyperlink w:anchor="_Toc142666731" w:history="1">
            <w:r w:rsidR="00681EA0" w:rsidRPr="00C83901">
              <w:rPr>
                <w:rStyle w:val="Hyperlink"/>
                <w:noProof/>
              </w:rPr>
              <w:t>4.3</w:t>
            </w:r>
            <w:r w:rsidR="00681EA0">
              <w:rPr>
                <w:rFonts w:asciiTheme="minorHAnsi" w:hAnsiTheme="minorHAnsi" w:cstheme="minorBidi"/>
                <w:noProof/>
                <w:kern w:val="2"/>
                <w:sz w:val="22"/>
                <w14:ligatures w14:val="standardContextual"/>
              </w:rPr>
              <w:tab/>
            </w:r>
            <w:r w:rsidR="00681EA0" w:rsidRPr="00C83901">
              <w:rPr>
                <w:rStyle w:val="Hyperlink"/>
                <w:noProof/>
              </w:rPr>
              <w:t>Central Valley Region (Region 5)</w:t>
            </w:r>
            <w:r w:rsidR="00681EA0" w:rsidRPr="00C83901">
              <w:rPr>
                <w:rStyle w:val="Hyperlink"/>
                <w:rFonts w:eastAsia="Arial" w:cs="Arial"/>
                <w:noProof/>
              </w:rPr>
              <w:t>:</w:t>
            </w:r>
            <w:r w:rsidR="00681EA0">
              <w:rPr>
                <w:noProof/>
                <w:webHidden/>
              </w:rPr>
              <w:tab/>
            </w:r>
            <w:r w:rsidR="00681EA0">
              <w:rPr>
                <w:noProof/>
                <w:webHidden/>
              </w:rPr>
              <w:fldChar w:fldCharType="begin"/>
            </w:r>
            <w:r w:rsidR="00681EA0">
              <w:rPr>
                <w:noProof/>
                <w:webHidden/>
              </w:rPr>
              <w:instrText xml:space="preserve"> PAGEREF _Toc142666731 \h </w:instrText>
            </w:r>
            <w:r w:rsidR="00681EA0">
              <w:rPr>
                <w:noProof/>
                <w:webHidden/>
              </w:rPr>
            </w:r>
            <w:r w:rsidR="00681EA0">
              <w:rPr>
                <w:noProof/>
                <w:webHidden/>
              </w:rPr>
              <w:fldChar w:fldCharType="separate"/>
            </w:r>
            <w:r w:rsidR="00467CF4">
              <w:rPr>
                <w:noProof/>
                <w:webHidden/>
              </w:rPr>
              <w:t>27</w:t>
            </w:r>
            <w:r w:rsidR="00681EA0">
              <w:rPr>
                <w:noProof/>
                <w:webHidden/>
              </w:rPr>
              <w:fldChar w:fldCharType="end"/>
            </w:r>
          </w:hyperlink>
        </w:p>
        <w:p w14:paraId="60B58686" w14:textId="05AA0569" w:rsidR="00681EA0" w:rsidRDefault="00000000" w:rsidP="004D59CC">
          <w:pPr>
            <w:pStyle w:val="TOC2"/>
            <w:rPr>
              <w:rFonts w:asciiTheme="minorHAnsi" w:hAnsiTheme="minorHAnsi" w:cstheme="minorBidi"/>
              <w:noProof/>
              <w:kern w:val="2"/>
              <w:sz w:val="22"/>
              <w14:ligatures w14:val="standardContextual"/>
            </w:rPr>
          </w:pPr>
          <w:hyperlink w:anchor="_Toc142666732" w:history="1">
            <w:r w:rsidR="00681EA0" w:rsidRPr="00C83901">
              <w:rPr>
                <w:rStyle w:val="Hyperlink"/>
                <w:noProof/>
              </w:rPr>
              <w:t>4.4</w:t>
            </w:r>
            <w:r w:rsidR="00681EA0">
              <w:rPr>
                <w:rFonts w:asciiTheme="minorHAnsi" w:hAnsiTheme="minorHAnsi" w:cstheme="minorBidi"/>
                <w:noProof/>
                <w:kern w:val="2"/>
                <w:sz w:val="22"/>
                <w14:ligatures w14:val="standardContextual"/>
              </w:rPr>
              <w:tab/>
            </w:r>
            <w:r w:rsidR="00681EA0" w:rsidRPr="00C83901">
              <w:rPr>
                <w:rStyle w:val="Hyperlink"/>
                <w:noProof/>
              </w:rPr>
              <w:t>Santa Ana Region (Region 8)</w:t>
            </w:r>
            <w:r w:rsidR="00681EA0" w:rsidRPr="00C83901">
              <w:rPr>
                <w:rStyle w:val="Hyperlink"/>
                <w:rFonts w:eastAsia="Arial" w:cs="Arial"/>
                <w:noProof/>
              </w:rPr>
              <w:t>:</w:t>
            </w:r>
            <w:r w:rsidR="00681EA0">
              <w:rPr>
                <w:noProof/>
                <w:webHidden/>
              </w:rPr>
              <w:tab/>
            </w:r>
            <w:r w:rsidR="00681EA0">
              <w:rPr>
                <w:noProof/>
                <w:webHidden/>
              </w:rPr>
              <w:fldChar w:fldCharType="begin"/>
            </w:r>
            <w:r w:rsidR="00681EA0">
              <w:rPr>
                <w:noProof/>
                <w:webHidden/>
              </w:rPr>
              <w:instrText xml:space="preserve"> PAGEREF _Toc142666732 \h </w:instrText>
            </w:r>
            <w:r w:rsidR="00681EA0">
              <w:rPr>
                <w:noProof/>
                <w:webHidden/>
              </w:rPr>
            </w:r>
            <w:r w:rsidR="00681EA0">
              <w:rPr>
                <w:noProof/>
                <w:webHidden/>
              </w:rPr>
              <w:fldChar w:fldCharType="separate"/>
            </w:r>
            <w:r w:rsidR="00467CF4">
              <w:rPr>
                <w:noProof/>
                <w:webHidden/>
              </w:rPr>
              <w:t>29</w:t>
            </w:r>
            <w:r w:rsidR="00681EA0">
              <w:rPr>
                <w:noProof/>
                <w:webHidden/>
              </w:rPr>
              <w:fldChar w:fldCharType="end"/>
            </w:r>
          </w:hyperlink>
        </w:p>
        <w:p w14:paraId="2EF69F98" w14:textId="13BF1CCB" w:rsidR="00681EA0" w:rsidRDefault="00000000" w:rsidP="004D59CC">
          <w:pPr>
            <w:pStyle w:val="TOC2"/>
            <w:rPr>
              <w:rFonts w:asciiTheme="minorHAnsi" w:hAnsiTheme="minorHAnsi" w:cstheme="minorBidi"/>
              <w:noProof/>
              <w:kern w:val="2"/>
              <w:sz w:val="22"/>
              <w14:ligatures w14:val="standardContextual"/>
            </w:rPr>
          </w:pPr>
          <w:hyperlink w:anchor="_Toc142666733" w:history="1">
            <w:r w:rsidR="00681EA0" w:rsidRPr="00C83901">
              <w:rPr>
                <w:rStyle w:val="Hyperlink"/>
                <w:noProof/>
              </w:rPr>
              <w:t>4.5</w:t>
            </w:r>
            <w:r w:rsidR="00681EA0">
              <w:rPr>
                <w:rFonts w:asciiTheme="minorHAnsi" w:hAnsiTheme="minorHAnsi" w:cstheme="minorBidi"/>
                <w:noProof/>
                <w:kern w:val="2"/>
                <w:sz w:val="22"/>
                <w14:ligatures w14:val="standardContextual"/>
              </w:rPr>
              <w:tab/>
            </w:r>
            <w:r w:rsidR="00681EA0" w:rsidRPr="00C83901">
              <w:rPr>
                <w:rStyle w:val="Hyperlink"/>
                <w:noProof/>
              </w:rPr>
              <w:t>San Diego Region (Region 9)</w:t>
            </w:r>
            <w:r w:rsidR="00681EA0" w:rsidRPr="00C83901">
              <w:rPr>
                <w:rStyle w:val="Hyperlink"/>
                <w:rFonts w:eastAsia="Arial" w:cs="Arial"/>
                <w:noProof/>
              </w:rPr>
              <w:t>:</w:t>
            </w:r>
            <w:r w:rsidR="00681EA0">
              <w:rPr>
                <w:noProof/>
                <w:webHidden/>
              </w:rPr>
              <w:tab/>
            </w:r>
            <w:r w:rsidR="00681EA0">
              <w:rPr>
                <w:noProof/>
                <w:webHidden/>
              </w:rPr>
              <w:fldChar w:fldCharType="begin"/>
            </w:r>
            <w:r w:rsidR="00681EA0">
              <w:rPr>
                <w:noProof/>
                <w:webHidden/>
              </w:rPr>
              <w:instrText xml:space="preserve"> PAGEREF _Toc142666733 \h </w:instrText>
            </w:r>
            <w:r w:rsidR="00681EA0">
              <w:rPr>
                <w:noProof/>
                <w:webHidden/>
              </w:rPr>
            </w:r>
            <w:r w:rsidR="00681EA0">
              <w:rPr>
                <w:noProof/>
                <w:webHidden/>
              </w:rPr>
              <w:fldChar w:fldCharType="separate"/>
            </w:r>
            <w:r w:rsidR="00467CF4">
              <w:rPr>
                <w:noProof/>
                <w:webHidden/>
              </w:rPr>
              <w:t>30</w:t>
            </w:r>
            <w:r w:rsidR="00681EA0">
              <w:rPr>
                <w:noProof/>
                <w:webHidden/>
              </w:rPr>
              <w:fldChar w:fldCharType="end"/>
            </w:r>
          </w:hyperlink>
        </w:p>
        <w:p w14:paraId="465546B0" w14:textId="33CB6F8C"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38" w:history="1">
            <w:r w:rsidR="00681EA0" w:rsidRPr="00C83901">
              <w:rPr>
                <w:rStyle w:val="Hyperlink"/>
                <w:noProof/>
              </w:rPr>
              <w:t>5</w:t>
            </w:r>
            <w:r w:rsidR="00681EA0">
              <w:rPr>
                <w:rFonts w:asciiTheme="minorHAnsi" w:hAnsiTheme="minorHAnsi" w:cstheme="minorBidi"/>
                <w:noProof/>
                <w:kern w:val="2"/>
                <w:sz w:val="22"/>
                <w14:ligatures w14:val="standardContextual"/>
              </w:rPr>
              <w:tab/>
            </w:r>
            <w:r w:rsidR="00681EA0" w:rsidRPr="00C83901">
              <w:rPr>
                <w:rStyle w:val="Hyperlink"/>
                <w:noProof/>
              </w:rPr>
              <w:t>Proposed Standardized Cost Reporting Categories for MS4 Permits</w:t>
            </w:r>
            <w:r w:rsidR="00681EA0">
              <w:rPr>
                <w:noProof/>
                <w:webHidden/>
              </w:rPr>
              <w:tab/>
            </w:r>
            <w:r w:rsidR="00681EA0">
              <w:rPr>
                <w:noProof/>
                <w:webHidden/>
              </w:rPr>
              <w:fldChar w:fldCharType="begin"/>
            </w:r>
            <w:r w:rsidR="00681EA0">
              <w:rPr>
                <w:noProof/>
                <w:webHidden/>
              </w:rPr>
              <w:instrText xml:space="preserve"> PAGEREF _Toc142666738 \h </w:instrText>
            </w:r>
            <w:r w:rsidR="00681EA0">
              <w:rPr>
                <w:noProof/>
                <w:webHidden/>
              </w:rPr>
            </w:r>
            <w:r w:rsidR="00681EA0">
              <w:rPr>
                <w:noProof/>
                <w:webHidden/>
              </w:rPr>
              <w:fldChar w:fldCharType="separate"/>
            </w:r>
            <w:r w:rsidR="00467CF4">
              <w:rPr>
                <w:noProof/>
                <w:webHidden/>
              </w:rPr>
              <w:t>34</w:t>
            </w:r>
            <w:r w:rsidR="00681EA0">
              <w:rPr>
                <w:noProof/>
                <w:webHidden/>
              </w:rPr>
              <w:fldChar w:fldCharType="end"/>
            </w:r>
          </w:hyperlink>
        </w:p>
        <w:p w14:paraId="508597D1" w14:textId="6FC068B1" w:rsidR="00681EA0" w:rsidRDefault="00000000" w:rsidP="004D59CC">
          <w:pPr>
            <w:pStyle w:val="TOC2"/>
            <w:rPr>
              <w:rFonts w:asciiTheme="minorHAnsi" w:hAnsiTheme="minorHAnsi" w:cstheme="minorBidi"/>
              <w:noProof/>
              <w:kern w:val="2"/>
              <w:sz w:val="22"/>
              <w14:ligatures w14:val="standardContextual"/>
            </w:rPr>
          </w:pPr>
          <w:hyperlink w:anchor="_Toc142666740" w:history="1">
            <w:r w:rsidR="00681EA0" w:rsidRPr="00C83901">
              <w:rPr>
                <w:rStyle w:val="Hyperlink"/>
                <w:noProof/>
              </w:rPr>
              <w:t>5.1</w:t>
            </w:r>
            <w:r w:rsidR="00681EA0">
              <w:rPr>
                <w:rFonts w:asciiTheme="minorHAnsi" w:hAnsiTheme="minorHAnsi" w:cstheme="minorBidi"/>
                <w:noProof/>
                <w:kern w:val="2"/>
                <w:sz w:val="22"/>
                <w14:ligatures w14:val="standardContextual"/>
              </w:rPr>
              <w:tab/>
            </w:r>
            <w:r w:rsidR="00681EA0" w:rsidRPr="00C83901">
              <w:rPr>
                <w:rStyle w:val="Hyperlink"/>
                <w:noProof/>
              </w:rPr>
              <w:t>Methodology and Criteria</w:t>
            </w:r>
            <w:r w:rsidR="00681EA0">
              <w:rPr>
                <w:noProof/>
                <w:webHidden/>
              </w:rPr>
              <w:tab/>
            </w:r>
            <w:r w:rsidR="00681EA0">
              <w:rPr>
                <w:noProof/>
                <w:webHidden/>
              </w:rPr>
              <w:fldChar w:fldCharType="begin"/>
            </w:r>
            <w:r w:rsidR="00681EA0">
              <w:rPr>
                <w:noProof/>
                <w:webHidden/>
              </w:rPr>
              <w:instrText xml:space="preserve"> PAGEREF _Toc142666740 \h </w:instrText>
            </w:r>
            <w:r w:rsidR="00681EA0">
              <w:rPr>
                <w:noProof/>
                <w:webHidden/>
              </w:rPr>
            </w:r>
            <w:r w:rsidR="00681EA0">
              <w:rPr>
                <w:noProof/>
                <w:webHidden/>
              </w:rPr>
              <w:fldChar w:fldCharType="separate"/>
            </w:r>
            <w:r w:rsidR="00467CF4">
              <w:rPr>
                <w:noProof/>
                <w:webHidden/>
              </w:rPr>
              <w:t>34</w:t>
            </w:r>
            <w:r w:rsidR="00681EA0">
              <w:rPr>
                <w:noProof/>
                <w:webHidden/>
              </w:rPr>
              <w:fldChar w:fldCharType="end"/>
            </w:r>
          </w:hyperlink>
        </w:p>
        <w:p w14:paraId="301E0A83" w14:textId="6321B871" w:rsidR="00681EA0" w:rsidRDefault="00000000" w:rsidP="004D59CC">
          <w:pPr>
            <w:pStyle w:val="TOC2"/>
            <w:rPr>
              <w:rFonts w:asciiTheme="minorHAnsi" w:hAnsiTheme="minorHAnsi" w:cstheme="minorBidi"/>
              <w:noProof/>
              <w:kern w:val="2"/>
              <w:sz w:val="22"/>
              <w14:ligatures w14:val="standardContextual"/>
            </w:rPr>
          </w:pPr>
          <w:hyperlink w:anchor="_Toc142666741" w:history="1">
            <w:r w:rsidR="00681EA0" w:rsidRPr="00C83901">
              <w:rPr>
                <w:rStyle w:val="Hyperlink"/>
                <w:noProof/>
              </w:rPr>
              <w:t>5.2</w:t>
            </w:r>
            <w:r w:rsidR="00681EA0">
              <w:rPr>
                <w:rFonts w:asciiTheme="minorHAnsi" w:hAnsiTheme="minorHAnsi" w:cstheme="minorBidi"/>
                <w:noProof/>
                <w:kern w:val="2"/>
                <w:sz w:val="22"/>
                <w14:ligatures w14:val="standardContextual"/>
              </w:rPr>
              <w:tab/>
            </w:r>
            <w:r w:rsidR="00681EA0" w:rsidRPr="00C83901">
              <w:rPr>
                <w:rStyle w:val="Hyperlink"/>
                <w:noProof/>
              </w:rPr>
              <w:t>Proposed Cost Reporting Categories for Implementing Phase I MS4 Permits</w:t>
            </w:r>
            <w:r w:rsidR="00681EA0">
              <w:rPr>
                <w:noProof/>
                <w:webHidden/>
              </w:rPr>
              <w:tab/>
            </w:r>
            <w:r w:rsidR="00681EA0">
              <w:rPr>
                <w:noProof/>
                <w:webHidden/>
              </w:rPr>
              <w:fldChar w:fldCharType="begin"/>
            </w:r>
            <w:r w:rsidR="00681EA0">
              <w:rPr>
                <w:noProof/>
                <w:webHidden/>
              </w:rPr>
              <w:instrText xml:space="preserve"> PAGEREF _Toc142666741 \h </w:instrText>
            </w:r>
            <w:r w:rsidR="00681EA0">
              <w:rPr>
                <w:noProof/>
                <w:webHidden/>
              </w:rPr>
            </w:r>
            <w:r w:rsidR="00681EA0">
              <w:rPr>
                <w:noProof/>
                <w:webHidden/>
              </w:rPr>
              <w:fldChar w:fldCharType="separate"/>
            </w:r>
            <w:r w:rsidR="00467CF4">
              <w:rPr>
                <w:noProof/>
                <w:webHidden/>
              </w:rPr>
              <w:t>34</w:t>
            </w:r>
            <w:r w:rsidR="00681EA0">
              <w:rPr>
                <w:noProof/>
                <w:webHidden/>
              </w:rPr>
              <w:fldChar w:fldCharType="end"/>
            </w:r>
          </w:hyperlink>
        </w:p>
        <w:p w14:paraId="0B86186A" w14:textId="77C24837" w:rsidR="00681EA0" w:rsidRDefault="00000000" w:rsidP="004D59CC">
          <w:pPr>
            <w:pStyle w:val="TOC2"/>
            <w:rPr>
              <w:rFonts w:asciiTheme="minorHAnsi" w:hAnsiTheme="minorHAnsi" w:cstheme="minorBidi"/>
              <w:noProof/>
              <w:kern w:val="2"/>
              <w:sz w:val="22"/>
              <w14:ligatures w14:val="standardContextual"/>
            </w:rPr>
          </w:pPr>
          <w:hyperlink w:anchor="_Toc142666742" w:history="1">
            <w:r w:rsidR="00681EA0" w:rsidRPr="00C83901">
              <w:rPr>
                <w:rStyle w:val="Hyperlink"/>
                <w:noProof/>
              </w:rPr>
              <w:t>5.3</w:t>
            </w:r>
            <w:r w:rsidR="00681EA0">
              <w:rPr>
                <w:rFonts w:asciiTheme="minorHAnsi" w:hAnsiTheme="minorHAnsi" w:cstheme="minorBidi"/>
                <w:noProof/>
                <w:kern w:val="2"/>
                <w:sz w:val="22"/>
                <w14:ligatures w14:val="standardContextual"/>
              </w:rPr>
              <w:tab/>
            </w:r>
            <w:r w:rsidR="00681EA0" w:rsidRPr="00C83901">
              <w:rPr>
                <w:rStyle w:val="Hyperlink"/>
                <w:noProof/>
              </w:rPr>
              <w:t>Proposed Cost Categories for Implementing the Phase II MS4 Permit</w:t>
            </w:r>
            <w:r w:rsidR="00681EA0">
              <w:rPr>
                <w:noProof/>
                <w:webHidden/>
              </w:rPr>
              <w:tab/>
            </w:r>
            <w:r w:rsidR="00681EA0">
              <w:rPr>
                <w:noProof/>
                <w:webHidden/>
              </w:rPr>
              <w:fldChar w:fldCharType="begin"/>
            </w:r>
            <w:r w:rsidR="00681EA0">
              <w:rPr>
                <w:noProof/>
                <w:webHidden/>
              </w:rPr>
              <w:instrText xml:space="preserve"> PAGEREF _Toc142666742 \h </w:instrText>
            </w:r>
            <w:r w:rsidR="00681EA0">
              <w:rPr>
                <w:noProof/>
                <w:webHidden/>
              </w:rPr>
            </w:r>
            <w:r w:rsidR="00681EA0">
              <w:rPr>
                <w:noProof/>
                <w:webHidden/>
              </w:rPr>
              <w:fldChar w:fldCharType="separate"/>
            </w:r>
            <w:r w:rsidR="00467CF4">
              <w:rPr>
                <w:noProof/>
                <w:webHidden/>
              </w:rPr>
              <w:t>44</w:t>
            </w:r>
            <w:r w:rsidR="00681EA0">
              <w:rPr>
                <w:noProof/>
                <w:webHidden/>
              </w:rPr>
              <w:fldChar w:fldCharType="end"/>
            </w:r>
          </w:hyperlink>
        </w:p>
        <w:p w14:paraId="32633F4C" w14:textId="6B96399C" w:rsidR="00681EA0" w:rsidRDefault="00000000" w:rsidP="004D59CC">
          <w:pPr>
            <w:pStyle w:val="TOC2"/>
            <w:rPr>
              <w:rFonts w:asciiTheme="minorHAnsi" w:hAnsiTheme="minorHAnsi" w:cstheme="minorBidi"/>
              <w:noProof/>
              <w:kern w:val="2"/>
              <w:sz w:val="22"/>
              <w14:ligatures w14:val="standardContextual"/>
            </w:rPr>
          </w:pPr>
          <w:hyperlink w:anchor="_Toc142666743" w:history="1">
            <w:r w:rsidR="00681EA0" w:rsidRPr="00C83901">
              <w:rPr>
                <w:rStyle w:val="Hyperlink"/>
                <w:noProof/>
              </w:rPr>
              <w:t>5.4</w:t>
            </w:r>
            <w:r w:rsidR="00681EA0">
              <w:rPr>
                <w:rFonts w:asciiTheme="minorHAnsi" w:hAnsiTheme="minorHAnsi" w:cstheme="minorBidi"/>
                <w:noProof/>
                <w:kern w:val="2"/>
                <w:sz w:val="22"/>
                <w14:ligatures w14:val="standardContextual"/>
              </w:rPr>
              <w:tab/>
            </w:r>
            <w:r w:rsidR="00681EA0" w:rsidRPr="00C83901">
              <w:rPr>
                <w:rStyle w:val="Hyperlink"/>
                <w:noProof/>
              </w:rPr>
              <w:t xml:space="preserve">Reporting </w:t>
            </w:r>
            <w:r w:rsidR="004D59CC">
              <w:rPr>
                <w:rStyle w:val="Hyperlink"/>
                <w:noProof/>
              </w:rPr>
              <w:t>Mechanism</w:t>
            </w:r>
            <w:r w:rsidR="00681EA0">
              <w:rPr>
                <w:noProof/>
                <w:webHidden/>
              </w:rPr>
              <w:tab/>
            </w:r>
            <w:r w:rsidR="00681EA0">
              <w:rPr>
                <w:noProof/>
                <w:webHidden/>
              </w:rPr>
              <w:fldChar w:fldCharType="begin"/>
            </w:r>
            <w:r w:rsidR="00681EA0">
              <w:rPr>
                <w:noProof/>
                <w:webHidden/>
              </w:rPr>
              <w:instrText xml:space="preserve"> PAGEREF _Toc142666743 \h </w:instrText>
            </w:r>
            <w:r w:rsidR="00681EA0">
              <w:rPr>
                <w:noProof/>
                <w:webHidden/>
              </w:rPr>
            </w:r>
            <w:r w:rsidR="00681EA0">
              <w:rPr>
                <w:noProof/>
                <w:webHidden/>
              </w:rPr>
              <w:fldChar w:fldCharType="separate"/>
            </w:r>
            <w:r w:rsidR="00467CF4">
              <w:rPr>
                <w:noProof/>
                <w:webHidden/>
              </w:rPr>
              <w:t>48</w:t>
            </w:r>
            <w:r w:rsidR="00681EA0">
              <w:rPr>
                <w:noProof/>
                <w:webHidden/>
              </w:rPr>
              <w:fldChar w:fldCharType="end"/>
            </w:r>
          </w:hyperlink>
        </w:p>
        <w:p w14:paraId="24802792" w14:textId="17224019" w:rsidR="00681EA0" w:rsidRDefault="00000000" w:rsidP="004D59CC">
          <w:pPr>
            <w:pStyle w:val="TOC2"/>
            <w:rPr>
              <w:rFonts w:asciiTheme="minorHAnsi" w:hAnsiTheme="minorHAnsi" w:cstheme="minorBidi"/>
              <w:noProof/>
              <w:kern w:val="2"/>
              <w:sz w:val="22"/>
              <w14:ligatures w14:val="standardContextual"/>
            </w:rPr>
          </w:pPr>
          <w:hyperlink w:anchor="_Toc142666744" w:history="1">
            <w:r w:rsidR="00681EA0" w:rsidRPr="00C83901">
              <w:rPr>
                <w:rStyle w:val="Hyperlink"/>
                <w:rFonts w:eastAsia="Arial" w:cs="Arial"/>
                <w:noProof/>
              </w:rPr>
              <w:t>5.5</w:t>
            </w:r>
            <w:r w:rsidR="00681EA0">
              <w:rPr>
                <w:rFonts w:asciiTheme="minorHAnsi" w:hAnsiTheme="minorHAnsi" w:cstheme="minorBidi"/>
                <w:noProof/>
                <w:kern w:val="2"/>
                <w:sz w:val="22"/>
                <w14:ligatures w14:val="standardContextual"/>
              </w:rPr>
              <w:tab/>
            </w:r>
            <w:r w:rsidR="00681EA0" w:rsidRPr="00C83901">
              <w:rPr>
                <w:rStyle w:val="Hyperlink"/>
                <w:noProof/>
              </w:rPr>
              <w:t>Best Practices for Cost Accounting and Reporting</w:t>
            </w:r>
            <w:r w:rsidR="00681EA0">
              <w:rPr>
                <w:noProof/>
                <w:webHidden/>
              </w:rPr>
              <w:tab/>
            </w:r>
            <w:r w:rsidR="00681EA0">
              <w:rPr>
                <w:noProof/>
                <w:webHidden/>
              </w:rPr>
              <w:fldChar w:fldCharType="begin"/>
            </w:r>
            <w:r w:rsidR="00681EA0">
              <w:rPr>
                <w:noProof/>
                <w:webHidden/>
              </w:rPr>
              <w:instrText xml:space="preserve"> PAGEREF _Toc142666744 \h </w:instrText>
            </w:r>
            <w:r w:rsidR="00681EA0">
              <w:rPr>
                <w:noProof/>
                <w:webHidden/>
              </w:rPr>
            </w:r>
            <w:r w:rsidR="00681EA0">
              <w:rPr>
                <w:noProof/>
                <w:webHidden/>
              </w:rPr>
              <w:fldChar w:fldCharType="separate"/>
            </w:r>
            <w:r w:rsidR="00467CF4">
              <w:rPr>
                <w:noProof/>
                <w:webHidden/>
              </w:rPr>
              <w:t>48</w:t>
            </w:r>
            <w:r w:rsidR="00681EA0">
              <w:rPr>
                <w:noProof/>
                <w:webHidden/>
              </w:rPr>
              <w:fldChar w:fldCharType="end"/>
            </w:r>
          </w:hyperlink>
        </w:p>
        <w:p w14:paraId="637AC129" w14:textId="39038BEF" w:rsidR="00681EA0" w:rsidRDefault="00000000" w:rsidP="004D59CC">
          <w:pPr>
            <w:pStyle w:val="TOC2"/>
            <w:rPr>
              <w:rFonts w:asciiTheme="minorHAnsi" w:hAnsiTheme="minorHAnsi" w:cstheme="minorBidi"/>
              <w:noProof/>
              <w:kern w:val="2"/>
              <w:sz w:val="22"/>
              <w14:ligatures w14:val="standardContextual"/>
            </w:rPr>
          </w:pPr>
          <w:hyperlink w:anchor="_Toc142666745" w:history="1">
            <w:r w:rsidR="00681EA0" w:rsidRPr="00C83901">
              <w:rPr>
                <w:rStyle w:val="Hyperlink"/>
                <w:noProof/>
              </w:rPr>
              <w:t>5.6</w:t>
            </w:r>
            <w:r w:rsidR="00681EA0">
              <w:rPr>
                <w:rFonts w:asciiTheme="minorHAnsi" w:hAnsiTheme="minorHAnsi" w:cstheme="minorBidi"/>
                <w:noProof/>
                <w:kern w:val="2"/>
                <w:sz w:val="22"/>
                <w14:ligatures w14:val="standardContextual"/>
              </w:rPr>
              <w:tab/>
            </w:r>
            <w:r w:rsidR="00681EA0" w:rsidRPr="00C83901">
              <w:rPr>
                <w:rStyle w:val="Hyperlink"/>
                <w:noProof/>
              </w:rPr>
              <w:t>Implementation Plan</w:t>
            </w:r>
            <w:r w:rsidR="00681EA0">
              <w:rPr>
                <w:noProof/>
                <w:webHidden/>
              </w:rPr>
              <w:tab/>
            </w:r>
            <w:r w:rsidR="00681EA0">
              <w:rPr>
                <w:noProof/>
                <w:webHidden/>
              </w:rPr>
              <w:fldChar w:fldCharType="begin"/>
            </w:r>
            <w:r w:rsidR="00681EA0">
              <w:rPr>
                <w:noProof/>
                <w:webHidden/>
              </w:rPr>
              <w:instrText xml:space="preserve"> PAGEREF _Toc142666745 \h </w:instrText>
            </w:r>
            <w:r w:rsidR="00681EA0">
              <w:rPr>
                <w:noProof/>
                <w:webHidden/>
              </w:rPr>
            </w:r>
            <w:r w:rsidR="00681EA0">
              <w:rPr>
                <w:noProof/>
                <w:webHidden/>
              </w:rPr>
              <w:fldChar w:fldCharType="separate"/>
            </w:r>
            <w:r w:rsidR="00467CF4">
              <w:rPr>
                <w:noProof/>
                <w:webHidden/>
              </w:rPr>
              <w:t>50</w:t>
            </w:r>
            <w:r w:rsidR="00681EA0">
              <w:rPr>
                <w:noProof/>
                <w:webHidden/>
              </w:rPr>
              <w:fldChar w:fldCharType="end"/>
            </w:r>
          </w:hyperlink>
        </w:p>
        <w:p w14:paraId="775139C7" w14:textId="19EDB83C"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54" w:history="1">
            <w:r w:rsidR="00681EA0" w:rsidRPr="00C83901">
              <w:rPr>
                <w:rStyle w:val="Hyperlink"/>
                <w:noProof/>
              </w:rPr>
              <w:t>6</w:t>
            </w:r>
            <w:r w:rsidR="00681EA0">
              <w:rPr>
                <w:rFonts w:asciiTheme="minorHAnsi" w:hAnsiTheme="minorHAnsi" w:cstheme="minorBidi"/>
                <w:noProof/>
                <w:kern w:val="2"/>
                <w:sz w:val="22"/>
                <w14:ligatures w14:val="standardContextual"/>
              </w:rPr>
              <w:tab/>
            </w:r>
            <w:r w:rsidR="00681EA0" w:rsidRPr="00C83901">
              <w:rPr>
                <w:rStyle w:val="Hyperlink"/>
                <w:noProof/>
              </w:rPr>
              <w:t>Analysis of Potential Adverse Environmental Effects</w:t>
            </w:r>
            <w:r w:rsidR="00681EA0">
              <w:rPr>
                <w:noProof/>
                <w:webHidden/>
              </w:rPr>
              <w:tab/>
            </w:r>
            <w:r w:rsidR="00681EA0">
              <w:rPr>
                <w:noProof/>
                <w:webHidden/>
              </w:rPr>
              <w:fldChar w:fldCharType="begin"/>
            </w:r>
            <w:r w:rsidR="00681EA0">
              <w:rPr>
                <w:noProof/>
                <w:webHidden/>
              </w:rPr>
              <w:instrText xml:space="preserve"> PAGEREF _Toc142666754 \h </w:instrText>
            </w:r>
            <w:r w:rsidR="00681EA0">
              <w:rPr>
                <w:noProof/>
                <w:webHidden/>
              </w:rPr>
            </w:r>
            <w:r w:rsidR="00681EA0">
              <w:rPr>
                <w:noProof/>
                <w:webHidden/>
              </w:rPr>
              <w:fldChar w:fldCharType="separate"/>
            </w:r>
            <w:r w:rsidR="00467CF4">
              <w:rPr>
                <w:noProof/>
                <w:webHidden/>
              </w:rPr>
              <w:t>51</w:t>
            </w:r>
            <w:r w:rsidR="00681EA0">
              <w:rPr>
                <w:noProof/>
                <w:webHidden/>
              </w:rPr>
              <w:fldChar w:fldCharType="end"/>
            </w:r>
          </w:hyperlink>
        </w:p>
        <w:p w14:paraId="0222791D" w14:textId="39542BE3"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61" w:history="1">
            <w:r w:rsidR="00681EA0" w:rsidRPr="00C83901">
              <w:rPr>
                <w:rStyle w:val="Hyperlink"/>
                <w:noProof/>
              </w:rPr>
              <w:t>7</w:t>
            </w:r>
            <w:r w:rsidR="00681EA0">
              <w:rPr>
                <w:rFonts w:asciiTheme="minorHAnsi" w:hAnsiTheme="minorHAnsi" w:cstheme="minorBidi"/>
                <w:noProof/>
                <w:kern w:val="2"/>
                <w:sz w:val="22"/>
                <w14:ligatures w14:val="standardContextual"/>
              </w:rPr>
              <w:tab/>
            </w:r>
            <w:r w:rsidR="00681EA0" w:rsidRPr="00C83901">
              <w:rPr>
                <w:rStyle w:val="Hyperlink"/>
                <w:noProof/>
              </w:rPr>
              <w:t>Beta Testing for the Proposed Standardized Cost Reporting Method</w:t>
            </w:r>
            <w:r w:rsidR="00681EA0">
              <w:rPr>
                <w:noProof/>
                <w:webHidden/>
              </w:rPr>
              <w:tab/>
            </w:r>
            <w:r w:rsidR="00681EA0">
              <w:rPr>
                <w:noProof/>
                <w:webHidden/>
              </w:rPr>
              <w:fldChar w:fldCharType="begin"/>
            </w:r>
            <w:r w:rsidR="00681EA0">
              <w:rPr>
                <w:noProof/>
                <w:webHidden/>
              </w:rPr>
              <w:instrText xml:space="preserve"> PAGEREF _Toc142666761 \h </w:instrText>
            </w:r>
            <w:r w:rsidR="00681EA0">
              <w:rPr>
                <w:noProof/>
                <w:webHidden/>
              </w:rPr>
            </w:r>
            <w:r w:rsidR="00681EA0">
              <w:rPr>
                <w:noProof/>
                <w:webHidden/>
              </w:rPr>
              <w:fldChar w:fldCharType="separate"/>
            </w:r>
            <w:r w:rsidR="00467CF4">
              <w:rPr>
                <w:noProof/>
                <w:webHidden/>
              </w:rPr>
              <w:t>52</w:t>
            </w:r>
            <w:r w:rsidR="00681EA0">
              <w:rPr>
                <w:noProof/>
                <w:webHidden/>
              </w:rPr>
              <w:fldChar w:fldCharType="end"/>
            </w:r>
          </w:hyperlink>
        </w:p>
        <w:p w14:paraId="7F8CFDB6" w14:textId="6BEFAED2" w:rsidR="00681EA0" w:rsidRDefault="00000000" w:rsidP="004D59CC">
          <w:pPr>
            <w:pStyle w:val="TOC2"/>
            <w:rPr>
              <w:rFonts w:asciiTheme="minorHAnsi" w:hAnsiTheme="minorHAnsi" w:cstheme="minorBidi"/>
              <w:noProof/>
              <w:kern w:val="2"/>
              <w:sz w:val="22"/>
              <w14:ligatures w14:val="standardContextual"/>
            </w:rPr>
          </w:pPr>
          <w:hyperlink w:anchor="_Toc142666764" w:history="1">
            <w:r w:rsidR="00681EA0" w:rsidRPr="00C83901">
              <w:rPr>
                <w:rStyle w:val="Hyperlink"/>
                <w:noProof/>
              </w:rPr>
              <w:t>7.1</w:t>
            </w:r>
            <w:r w:rsidR="00681EA0">
              <w:rPr>
                <w:rFonts w:asciiTheme="minorHAnsi" w:hAnsiTheme="minorHAnsi" w:cstheme="minorBidi"/>
                <w:noProof/>
                <w:kern w:val="2"/>
                <w:sz w:val="22"/>
                <w14:ligatures w14:val="standardContextual"/>
              </w:rPr>
              <w:tab/>
            </w:r>
            <w:r w:rsidR="00681EA0" w:rsidRPr="00C83901">
              <w:rPr>
                <w:rStyle w:val="Hyperlink"/>
                <w:noProof/>
              </w:rPr>
              <w:t>Beta Testing Process</w:t>
            </w:r>
            <w:r w:rsidR="00681EA0">
              <w:rPr>
                <w:noProof/>
                <w:webHidden/>
              </w:rPr>
              <w:tab/>
            </w:r>
            <w:r w:rsidR="00681EA0">
              <w:rPr>
                <w:noProof/>
                <w:webHidden/>
              </w:rPr>
              <w:fldChar w:fldCharType="begin"/>
            </w:r>
            <w:r w:rsidR="00681EA0">
              <w:rPr>
                <w:noProof/>
                <w:webHidden/>
              </w:rPr>
              <w:instrText xml:space="preserve"> PAGEREF _Toc142666764 \h </w:instrText>
            </w:r>
            <w:r w:rsidR="00681EA0">
              <w:rPr>
                <w:noProof/>
                <w:webHidden/>
              </w:rPr>
            </w:r>
            <w:r w:rsidR="00681EA0">
              <w:rPr>
                <w:noProof/>
                <w:webHidden/>
              </w:rPr>
              <w:fldChar w:fldCharType="separate"/>
            </w:r>
            <w:r w:rsidR="00467CF4">
              <w:rPr>
                <w:noProof/>
                <w:webHidden/>
              </w:rPr>
              <w:t>52</w:t>
            </w:r>
            <w:r w:rsidR="00681EA0">
              <w:rPr>
                <w:noProof/>
                <w:webHidden/>
              </w:rPr>
              <w:fldChar w:fldCharType="end"/>
            </w:r>
          </w:hyperlink>
        </w:p>
        <w:p w14:paraId="5EEE2774" w14:textId="2E77C059" w:rsidR="00681EA0" w:rsidRDefault="00000000" w:rsidP="004D59CC">
          <w:pPr>
            <w:pStyle w:val="TOC2"/>
            <w:rPr>
              <w:rFonts w:asciiTheme="minorHAnsi" w:hAnsiTheme="minorHAnsi" w:cstheme="minorBidi"/>
              <w:noProof/>
              <w:kern w:val="2"/>
              <w:sz w:val="22"/>
              <w14:ligatures w14:val="standardContextual"/>
            </w:rPr>
          </w:pPr>
          <w:hyperlink w:anchor="_Toc142666765" w:history="1">
            <w:r w:rsidR="00681EA0" w:rsidRPr="00C83901">
              <w:rPr>
                <w:rStyle w:val="Hyperlink"/>
                <w:noProof/>
              </w:rPr>
              <w:t>7.2</w:t>
            </w:r>
            <w:r w:rsidR="00681EA0">
              <w:rPr>
                <w:rFonts w:asciiTheme="minorHAnsi" w:hAnsiTheme="minorHAnsi" w:cstheme="minorBidi"/>
                <w:noProof/>
                <w:kern w:val="2"/>
                <w:sz w:val="22"/>
                <w14:ligatures w14:val="standardContextual"/>
              </w:rPr>
              <w:tab/>
            </w:r>
            <w:r w:rsidR="00681EA0" w:rsidRPr="00C83901">
              <w:rPr>
                <w:rStyle w:val="Hyperlink"/>
                <w:noProof/>
              </w:rPr>
              <w:t>Beta Testing Results</w:t>
            </w:r>
            <w:r w:rsidR="00681EA0">
              <w:rPr>
                <w:noProof/>
                <w:webHidden/>
              </w:rPr>
              <w:tab/>
            </w:r>
            <w:r w:rsidR="00681EA0">
              <w:rPr>
                <w:noProof/>
                <w:webHidden/>
              </w:rPr>
              <w:fldChar w:fldCharType="begin"/>
            </w:r>
            <w:r w:rsidR="00681EA0">
              <w:rPr>
                <w:noProof/>
                <w:webHidden/>
              </w:rPr>
              <w:instrText xml:space="preserve"> PAGEREF _Toc142666765 \h </w:instrText>
            </w:r>
            <w:r w:rsidR="00681EA0">
              <w:rPr>
                <w:noProof/>
                <w:webHidden/>
              </w:rPr>
            </w:r>
            <w:r w:rsidR="00681EA0">
              <w:rPr>
                <w:noProof/>
                <w:webHidden/>
              </w:rPr>
              <w:fldChar w:fldCharType="separate"/>
            </w:r>
            <w:r w:rsidR="00467CF4">
              <w:rPr>
                <w:noProof/>
                <w:webHidden/>
              </w:rPr>
              <w:t>53</w:t>
            </w:r>
            <w:r w:rsidR="00681EA0">
              <w:rPr>
                <w:noProof/>
                <w:webHidden/>
              </w:rPr>
              <w:fldChar w:fldCharType="end"/>
            </w:r>
          </w:hyperlink>
        </w:p>
        <w:p w14:paraId="716C731E" w14:textId="01758121" w:rsidR="00681EA0" w:rsidRDefault="00000000" w:rsidP="007D28EF">
          <w:pPr>
            <w:pStyle w:val="TOC1"/>
            <w:spacing w:line="276" w:lineRule="auto"/>
            <w:rPr>
              <w:rFonts w:asciiTheme="minorHAnsi" w:hAnsiTheme="minorHAnsi" w:cstheme="minorBidi"/>
              <w:noProof/>
              <w:kern w:val="2"/>
              <w:sz w:val="22"/>
              <w14:ligatures w14:val="standardContextual"/>
            </w:rPr>
          </w:pPr>
          <w:hyperlink w:anchor="_Toc142666773" w:history="1">
            <w:r w:rsidR="00681EA0" w:rsidRPr="00C83901">
              <w:rPr>
                <w:rStyle w:val="Hyperlink"/>
                <w:noProof/>
              </w:rPr>
              <w:t>8</w:t>
            </w:r>
            <w:r w:rsidR="00681EA0">
              <w:rPr>
                <w:rFonts w:asciiTheme="minorHAnsi" w:hAnsiTheme="minorHAnsi" w:cstheme="minorBidi"/>
                <w:noProof/>
                <w:kern w:val="2"/>
                <w:sz w:val="22"/>
                <w14:ligatures w14:val="standardContextual"/>
              </w:rPr>
              <w:tab/>
            </w:r>
            <w:r w:rsidR="00681EA0" w:rsidRPr="00C83901">
              <w:rPr>
                <w:rStyle w:val="Hyperlink"/>
                <w:noProof/>
              </w:rPr>
              <w:t>Use of Standardized Cost Data</w:t>
            </w:r>
            <w:r w:rsidR="00681EA0">
              <w:rPr>
                <w:noProof/>
                <w:webHidden/>
              </w:rPr>
              <w:tab/>
            </w:r>
            <w:r w:rsidR="00681EA0">
              <w:rPr>
                <w:noProof/>
                <w:webHidden/>
              </w:rPr>
              <w:fldChar w:fldCharType="begin"/>
            </w:r>
            <w:r w:rsidR="00681EA0">
              <w:rPr>
                <w:noProof/>
                <w:webHidden/>
              </w:rPr>
              <w:instrText xml:space="preserve"> PAGEREF _Toc142666773 \h </w:instrText>
            </w:r>
            <w:r w:rsidR="00681EA0">
              <w:rPr>
                <w:noProof/>
                <w:webHidden/>
              </w:rPr>
            </w:r>
            <w:r w:rsidR="00681EA0">
              <w:rPr>
                <w:noProof/>
                <w:webHidden/>
              </w:rPr>
              <w:fldChar w:fldCharType="separate"/>
            </w:r>
            <w:r w:rsidR="00467CF4">
              <w:rPr>
                <w:noProof/>
                <w:webHidden/>
              </w:rPr>
              <w:t>54</w:t>
            </w:r>
            <w:r w:rsidR="00681EA0">
              <w:rPr>
                <w:noProof/>
                <w:webHidden/>
              </w:rPr>
              <w:fldChar w:fldCharType="end"/>
            </w:r>
          </w:hyperlink>
        </w:p>
        <w:p w14:paraId="688927E7" w14:textId="1E1E5D51" w:rsidR="00681EA0" w:rsidRDefault="00000000" w:rsidP="007D28EF">
          <w:pPr>
            <w:pStyle w:val="TOC1"/>
            <w:tabs>
              <w:tab w:val="left" w:pos="1540"/>
            </w:tabs>
            <w:spacing w:line="276" w:lineRule="auto"/>
            <w:rPr>
              <w:rFonts w:asciiTheme="minorHAnsi" w:hAnsiTheme="minorHAnsi" w:cstheme="minorBidi"/>
              <w:noProof/>
              <w:kern w:val="2"/>
              <w:sz w:val="22"/>
              <w14:ligatures w14:val="standardContextual"/>
            </w:rPr>
          </w:pPr>
          <w:hyperlink w:anchor="_Toc142666774" w:history="1">
            <w:r w:rsidR="00681EA0" w:rsidRPr="00C83901">
              <w:rPr>
                <w:rStyle w:val="Hyperlink"/>
                <w:noProof/>
              </w:rPr>
              <w:t>Appendix A</w:t>
            </w:r>
            <w:r w:rsidR="00681EA0">
              <w:rPr>
                <w:rFonts w:asciiTheme="minorHAnsi" w:hAnsiTheme="minorHAnsi" w:cstheme="minorBidi"/>
                <w:noProof/>
                <w:kern w:val="2"/>
                <w:sz w:val="22"/>
                <w14:ligatures w14:val="standardContextual"/>
              </w:rPr>
              <w:tab/>
            </w:r>
            <w:r w:rsidR="00681EA0" w:rsidRPr="00C83901">
              <w:rPr>
                <w:rStyle w:val="Hyperlink"/>
                <w:noProof/>
              </w:rPr>
              <w:t>Crosswalk Table Example to Transition from Existing Cost Reporting Categories to Standardized Categories</w:t>
            </w:r>
            <w:r w:rsidR="00681EA0">
              <w:rPr>
                <w:noProof/>
                <w:webHidden/>
              </w:rPr>
              <w:tab/>
            </w:r>
            <w:r w:rsidR="00F20412">
              <w:rPr>
                <w:noProof/>
                <w:webHidden/>
              </w:rPr>
              <w:t>A-</w:t>
            </w:r>
            <w:r w:rsidR="00681EA0">
              <w:rPr>
                <w:noProof/>
                <w:webHidden/>
              </w:rPr>
              <w:fldChar w:fldCharType="begin"/>
            </w:r>
            <w:r w:rsidR="00681EA0">
              <w:rPr>
                <w:noProof/>
                <w:webHidden/>
              </w:rPr>
              <w:instrText xml:space="preserve"> PAGEREF _Toc142666774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70CCB93C" w14:textId="48E36734" w:rsidR="00681EA0" w:rsidRDefault="00000000" w:rsidP="007D28EF">
          <w:pPr>
            <w:pStyle w:val="TOC1"/>
            <w:tabs>
              <w:tab w:val="left" w:pos="1540"/>
            </w:tabs>
            <w:spacing w:line="276" w:lineRule="auto"/>
            <w:rPr>
              <w:rFonts w:asciiTheme="minorHAnsi" w:hAnsiTheme="minorHAnsi" w:cstheme="minorBidi"/>
              <w:noProof/>
              <w:kern w:val="2"/>
              <w:sz w:val="22"/>
              <w14:ligatures w14:val="standardContextual"/>
            </w:rPr>
          </w:pPr>
          <w:hyperlink w:anchor="_Toc142666775" w:history="1">
            <w:r w:rsidR="00681EA0" w:rsidRPr="00C83901">
              <w:rPr>
                <w:rStyle w:val="Hyperlink"/>
                <w:noProof/>
              </w:rPr>
              <w:t>Appendix B</w:t>
            </w:r>
            <w:r w:rsidR="00681EA0">
              <w:rPr>
                <w:rFonts w:asciiTheme="minorHAnsi" w:hAnsiTheme="minorHAnsi" w:cstheme="minorBidi"/>
                <w:noProof/>
                <w:kern w:val="2"/>
                <w:sz w:val="22"/>
                <w14:ligatures w14:val="standardContextual"/>
              </w:rPr>
              <w:tab/>
            </w:r>
            <w:r w:rsidR="00681EA0" w:rsidRPr="00C83901">
              <w:rPr>
                <w:rStyle w:val="Hyperlink"/>
                <w:noProof/>
              </w:rPr>
              <w:t>List of Stakeholders Consulted to Inform Standardized Cost Categories Proposed in April 2022</w:t>
            </w:r>
            <w:r w:rsidR="00681EA0">
              <w:rPr>
                <w:noProof/>
                <w:webHidden/>
              </w:rPr>
              <w:tab/>
            </w:r>
            <w:r w:rsidR="00F20412">
              <w:rPr>
                <w:noProof/>
                <w:webHidden/>
              </w:rPr>
              <w:t>B-</w:t>
            </w:r>
            <w:r w:rsidR="00681EA0">
              <w:rPr>
                <w:noProof/>
                <w:webHidden/>
              </w:rPr>
              <w:fldChar w:fldCharType="begin"/>
            </w:r>
            <w:r w:rsidR="00681EA0">
              <w:rPr>
                <w:noProof/>
                <w:webHidden/>
              </w:rPr>
              <w:instrText xml:space="preserve"> PAGEREF _Toc142666775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78EB1759" w14:textId="16A7CD5B" w:rsidR="00681EA0" w:rsidRDefault="00000000" w:rsidP="007D28EF">
          <w:pPr>
            <w:pStyle w:val="TOC1"/>
            <w:tabs>
              <w:tab w:val="left" w:pos="1540"/>
            </w:tabs>
            <w:spacing w:line="276" w:lineRule="auto"/>
            <w:rPr>
              <w:rFonts w:asciiTheme="minorHAnsi" w:hAnsiTheme="minorHAnsi" w:cstheme="minorBidi"/>
              <w:noProof/>
              <w:kern w:val="2"/>
              <w:sz w:val="22"/>
              <w14:ligatures w14:val="standardContextual"/>
            </w:rPr>
          </w:pPr>
          <w:hyperlink w:anchor="_Toc142666776" w:history="1">
            <w:r w:rsidR="00681EA0" w:rsidRPr="00C83901">
              <w:rPr>
                <w:rStyle w:val="Hyperlink"/>
                <w:noProof/>
              </w:rPr>
              <w:t>Appendix C</w:t>
            </w:r>
            <w:r w:rsidR="00681EA0">
              <w:rPr>
                <w:rFonts w:asciiTheme="minorHAnsi" w:hAnsiTheme="minorHAnsi" w:cstheme="minorBidi"/>
                <w:noProof/>
                <w:kern w:val="2"/>
                <w:sz w:val="22"/>
                <w14:ligatures w14:val="standardContextual"/>
              </w:rPr>
              <w:tab/>
            </w:r>
            <w:r w:rsidR="00681EA0" w:rsidRPr="00C83901">
              <w:rPr>
                <w:rStyle w:val="Hyperlink"/>
                <w:noProof/>
              </w:rPr>
              <w:t xml:space="preserve">Snapshots of the MS4 Cost </w:t>
            </w:r>
            <w:r w:rsidR="00A34920">
              <w:rPr>
                <w:rStyle w:val="Hyperlink"/>
                <w:noProof/>
              </w:rPr>
              <w:t>Data Portal</w:t>
            </w:r>
            <w:r w:rsidR="00681EA0" w:rsidRPr="00C83901">
              <w:rPr>
                <w:rStyle w:val="Hyperlink"/>
                <w:noProof/>
              </w:rPr>
              <w:t xml:space="preserve"> for Phase I and Phase II MS4 Permittees</w:t>
            </w:r>
            <w:r w:rsidR="00681EA0">
              <w:rPr>
                <w:noProof/>
                <w:webHidden/>
              </w:rPr>
              <w:tab/>
            </w:r>
            <w:r w:rsidR="00F20412">
              <w:rPr>
                <w:noProof/>
                <w:webHidden/>
              </w:rPr>
              <w:t>C-</w:t>
            </w:r>
            <w:r w:rsidR="00681EA0">
              <w:rPr>
                <w:noProof/>
                <w:webHidden/>
              </w:rPr>
              <w:fldChar w:fldCharType="begin"/>
            </w:r>
            <w:r w:rsidR="00681EA0">
              <w:rPr>
                <w:noProof/>
                <w:webHidden/>
              </w:rPr>
              <w:instrText xml:space="preserve"> PAGEREF _Toc142666776 \h </w:instrText>
            </w:r>
            <w:r w:rsidR="00681EA0">
              <w:rPr>
                <w:noProof/>
                <w:webHidden/>
              </w:rPr>
            </w:r>
            <w:r w:rsidR="00681EA0">
              <w:rPr>
                <w:noProof/>
                <w:webHidden/>
              </w:rPr>
              <w:fldChar w:fldCharType="separate"/>
            </w:r>
            <w:r w:rsidR="00467CF4">
              <w:rPr>
                <w:noProof/>
                <w:webHidden/>
              </w:rPr>
              <w:t>1</w:t>
            </w:r>
            <w:r w:rsidR="00681EA0">
              <w:rPr>
                <w:noProof/>
                <w:webHidden/>
              </w:rPr>
              <w:fldChar w:fldCharType="end"/>
            </w:r>
          </w:hyperlink>
        </w:p>
        <w:p w14:paraId="5AF61DF7" w14:textId="6DEBA88A" w:rsidR="00C00FA8" w:rsidRPr="00C00FA8" w:rsidRDefault="00C00FA8" w:rsidP="007D28EF">
          <w:pPr>
            <w:pStyle w:val="TOC1"/>
            <w:spacing w:line="276" w:lineRule="auto"/>
            <w:rPr>
              <w:rFonts w:asciiTheme="minorHAnsi" w:hAnsiTheme="minorHAnsi" w:cstheme="minorBidi"/>
              <w:noProof/>
              <w:kern w:val="2"/>
              <w:sz w:val="22"/>
              <w14:ligatures w14:val="standardContextual"/>
            </w:rPr>
          </w:pPr>
          <w:r>
            <w:rPr>
              <w:noProof/>
            </w:rPr>
            <w:fldChar w:fldCharType="end"/>
          </w:r>
        </w:p>
      </w:sdtContent>
    </w:sdt>
    <w:p w14:paraId="3BF3303A" w14:textId="7010294E" w:rsidR="00B75188" w:rsidRDefault="00B75188" w:rsidP="007D28EF">
      <w:pPr>
        <w:spacing w:line="276" w:lineRule="auto"/>
        <w:rPr>
          <w:rFonts w:eastAsia="Arial" w:cs="Arial"/>
          <w:b/>
          <w:bCs/>
          <w:szCs w:val="24"/>
        </w:rPr>
      </w:pPr>
      <w:r>
        <w:rPr>
          <w:rFonts w:eastAsia="Arial" w:cs="Arial"/>
          <w:b/>
          <w:bCs/>
          <w:szCs w:val="24"/>
        </w:rPr>
        <w:br w:type="page"/>
      </w:r>
    </w:p>
    <w:p w14:paraId="370D8488" w14:textId="77777777" w:rsidR="00073DA7" w:rsidRDefault="00073DA7" w:rsidP="007D28EF">
      <w:pPr>
        <w:spacing w:line="276" w:lineRule="auto"/>
        <w:rPr>
          <w:rFonts w:eastAsia="Arial" w:cs="Arial"/>
          <w:b/>
          <w:bCs/>
          <w:szCs w:val="24"/>
        </w:rPr>
      </w:pPr>
    </w:p>
    <w:p w14:paraId="411B02BE" w14:textId="256C0471" w:rsidR="319E4DB8" w:rsidRDefault="004A61F3" w:rsidP="007D28EF">
      <w:pPr>
        <w:spacing w:line="276" w:lineRule="auto"/>
        <w:rPr>
          <w:rFonts w:eastAsia="Arial" w:cs="Arial"/>
          <w:b/>
          <w:bCs/>
          <w:szCs w:val="24"/>
        </w:rPr>
      </w:pPr>
      <w:r>
        <w:rPr>
          <w:rFonts w:eastAsia="Arial" w:cs="Arial"/>
          <w:b/>
          <w:bCs/>
          <w:szCs w:val="24"/>
        </w:rPr>
        <w:t>Table of Tables</w:t>
      </w:r>
    </w:p>
    <w:p w14:paraId="19F49493" w14:textId="7AE898E4" w:rsidR="000D321C" w:rsidRDefault="00073DA7"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r>
        <w:rPr>
          <w:rFonts w:eastAsia="Arial" w:cs="Arial"/>
          <w:b/>
          <w:bCs/>
          <w:szCs w:val="24"/>
        </w:rPr>
        <w:fldChar w:fldCharType="begin"/>
      </w:r>
      <w:r>
        <w:rPr>
          <w:rFonts w:eastAsia="Arial" w:cs="Arial"/>
          <w:b/>
          <w:bCs/>
          <w:szCs w:val="24"/>
        </w:rPr>
        <w:instrText xml:space="preserve"> TOC \h \z \c "Table" </w:instrText>
      </w:r>
      <w:r>
        <w:rPr>
          <w:rFonts w:eastAsia="Arial" w:cs="Arial"/>
          <w:b/>
          <w:bCs/>
          <w:szCs w:val="24"/>
        </w:rPr>
        <w:fldChar w:fldCharType="separate"/>
      </w:r>
      <w:hyperlink w:anchor="_Toc134427838" w:history="1">
        <w:r w:rsidR="000D321C" w:rsidRPr="00124DD5">
          <w:rPr>
            <w:rStyle w:val="Hyperlink"/>
            <w:b/>
            <w:bCs/>
            <w:noProof/>
          </w:rPr>
          <w:t>Table 1:</w:t>
        </w:r>
        <w:r w:rsidR="000D321C" w:rsidRPr="00124DD5">
          <w:rPr>
            <w:rStyle w:val="Hyperlink"/>
            <w:noProof/>
          </w:rPr>
          <w:t xml:space="preserve"> List of Annual Reports Reviewed from various regions spanning three state fiscal years.</w:t>
        </w:r>
        <w:r w:rsidR="000D321C">
          <w:rPr>
            <w:noProof/>
            <w:webHidden/>
          </w:rPr>
          <w:tab/>
        </w:r>
        <w:r w:rsidR="000D321C">
          <w:rPr>
            <w:noProof/>
            <w:webHidden/>
          </w:rPr>
          <w:fldChar w:fldCharType="begin"/>
        </w:r>
        <w:r w:rsidR="000D321C">
          <w:rPr>
            <w:noProof/>
            <w:webHidden/>
          </w:rPr>
          <w:instrText xml:space="preserve"> PAGEREF _Toc134427838 \h </w:instrText>
        </w:r>
        <w:r w:rsidR="000D321C">
          <w:rPr>
            <w:noProof/>
            <w:webHidden/>
          </w:rPr>
        </w:r>
        <w:r w:rsidR="000D321C">
          <w:rPr>
            <w:noProof/>
            <w:webHidden/>
          </w:rPr>
          <w:fldChar w:fldCharType="separate"/>
        </w:r>
        <w:r w:rsidR="00DA7867">
          <w:rPr>
            <w:noProof/>
            <w:webHidden/>
          </w:rPr>
          <w:t>15</w:t>
        </w:r>
        <w:r w:rsidR="000D321C">
          <w:rPr>
            <w:noProof/>
            <w:webHidden/>
          </w:rPr>
          <w:fldChar w:fldCharType="end"/>
        </w:r>
      </w:hyperlink>
    </w:p>
    <w:p w14:paraId="56F478CF" w14:textId="1961DE93"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39" w:history="1">
        <w:r w:rsidR="000D321C" w:rsidRPr="00124DD5">
          <w:rPr>
            <w:rStyle w:val="Hyperlink"/>
            <w:b/>
            <w:bCs/>
            <w:noProof/>
          </w:rPr>
          <w:t>Table 2</w:t>
        </w:r>
        <w:r w:rsidR="000D321C" w:rsidRPr="00124DD5">
          <w:rPr>
            <w:rStyle w:val="Hyperlink"/>
            <w:noProof/>
          </w:rPr>
          <w:t>: Permittees selected for case studies to prepare a crosswalk table</w:t>
        </w:r>
        <w:r w:rsidR="000D321C">
          <w:rPr>
            <w:noProof/>
            <w:webHidden/>
          </w:rPr>
          <w:tab/>
        </w:r>
        <w:r w:rsidR="000D321C">
          <w:rPr>
            <w:noProof/>
            <w:webHidden/>
          </w:rPr>
          <w:fldChar w:fldCharType="begin"/>
        </w:r>
        <w:r w:rsidR="000D321C">
          <w:rPr>
            <w:noProof/>
            <w:webHidden/>
          </w:rPr>
          <w:instrText xml:space="preserve"> PAGEREF _Toc134427839 \h </w:instrText>
        </w:r>
        <w:r w:rsidR="000D321C">
          <w:rPr>
            <w:noProof/>
            <w:webHidden/>
          </w:rPr>
        </w:r>
        <w:r w:rsidR="000D321C">
          <w:rPr>
            <w:noProof/>
            <w:webHidden/>
          </w:rPr>
          <w:fldChar w:fldCharType="separate"/>
        </w:r>
        <w:r w:rsidR="00DA7867">
          <w:rPr>
            <w:noProof/>
            <w:webHidden/>
          </w:rPr>
          <w:t>16</w:t>
        </w:r>
        <w:r w:rsidR="000D321C">
          <w:rPr>
            <w:noProof/>
            <w:webHidden/>
          </w:rPr>
          <w:fldChar w:fldCharType="end"/>
        </w:r>
      </w:hyperlink>
    </w:p>
    <w:p w14:paraId="7BCB79E2" w14:textId="70253DE6"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0" w:history="1">
        <w:r w:rsidR="000D321C" w:rsidRPr="00124DD5">
          <w:rPr>
            <w:rStyle w:val="Hyperlink"/>
            <w:b/>
            <w:bCs/>
            <w:noProof/>
          </w:rPr>
          <w:t>Table 3</w:t>
        </w:r>
        <w:r w:rsidR="000D321C" w:rsidRPr="00124DD5">
          <w:rPr>
            <w:rStyle w:val="Hyperlink"/>
            <w:noProof/>
          </w:rPr>
          <w:t>: Cost reporting categories and cost breakdown for the San Francisco Bay Region</w:t>
        </w:r>
        <w:r w:rsidR="000D321C">
          <w:rPr>
            <w:noProof/>
            <w:webHidden/>
          </w:rPr>
          <w:tab/>
        </w:r>
        <w:r w:rsidR="000D321C">
          <w:rPr>
            <w:noProof/>
            <w:webHidden/>
          </w:rPr>
          <w:fldChar w:fldCharType="begin"/>
        </w:r>
        <w:r w:rsidR="000D321C">
          <w:rPr>
            <w:noProof/>
            <w:webHidden/>
          </w:rPr>
          <w:instrText xml:space="preserve"> PAGEREF _Toc134427840 \h </w:instrText>
        </w:r>
        <w:r w:rsidR="000D321C">
          <w:rPr>
            <w:noProof/>
            <w:webHidden/>
          </w:rPr>
        </w:r>
        <w:r w:rsidR="000D321C">
          <w:rPr>
            <w:noProof/>
            <w:webHidden/>
          </w:rPr>
          <w:fldChar w:fldCharType="separate"/>
        </w:r>
        <w:r w:rsidR="00DA7867">
          <w:rPr>
            <w:noProof/>
            <w:webHidden/>
          </w:rPr>
          <w:t>18</w:t>
        </w:r>
        <w:r w:rsidR="000D321C">
          <w:rPr>
            <w:noProof/>
            <w:webHidden/>
          </w:rPr>
          <w:fldChar w:fldCharType="end"/>
        </w:r>
      </w:hyperlink>
    </w:p>
    <w:p w14:paraId="480FC764" w14:textId="120DCA32"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1" w:history="1">
        <w:r w:rsidR="000D321C" w:rsidRPr="00124DD5">
          <w:rPr>
            <w:rStyle w:val="Hyperlink"/>
            <w:b/>
            <w:bCs/>
            <w:noProof/>
          </w:rPr>
          <w:t>Table 4</w:t>
        </w:r>
        <w:r w:rsidR="000D321C" w:rsidRPr="00124DD5">
          <w:rPr>
            <w:rStyle w:val="Hyperlink"/>
            <w:noProof/>
          </w:rPr>
          <w:t>: Cost reporting categories and cost breakdown for the Central Coast Region</w:t>
        </w:r>
        <w:r w:rsidR="000D321C">
          <w:rPr>
            <w:noProof/>
            <w:webHidden/>
          </w:rPr>
          <w:tab/>
        </w:r>
        <w:r w:rsidR="000D321C">
          <w:rPr>
            <w:noProof/>
            <w:webHidden/>
          </w:rPr>
          <w:fldChar w:fldCharType="begin"/>
        </w:r>
        <w:r w:rsidR="000D321C">
          <w:rPr>
            <w:noProof/>
            <w:webHidden/>
          </w:rPr>
          <w:instrText xml:space="preserve"> PAGEREF _Toc134427841 \h </w:instrText>
        </w:r>
        <w:r w:rsidR="000D321C">
          <w:rPr>
            <w:noProof/>
            <w:webHidden/>
          </w:rPr>
        </w:r>
        <w:r w:rsidR="000D321C">
          <w:rPr>
            <w:noProof/>
            <w:webHidden/>
          </w:rPr>
          <w:fldChar w:fldCharType="separate"/>
        </w:r>
        <w:r w:rsidR="00DA7867">
          <w:rPr>
            <w:noProof/>
            <w:webHidden/>
          </w:rPr>
          <w:t>19</w:t>
        </w:r>
        <w:r w:rsidR="000D321C">
          <w:rPr>
            <w:noProof/>
            <w:webHidden/>
          </w:rPr>
          <w:fldChar w:fldCharType="end"/>
        </w:r>
      </w:hyperlink>
    </w:p>
    <w:p w14:paraId="20611D93" w14:textId="00B6F7C4"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2" w:history="1">
        <w:r w:rsidR="000D321C" w:rsidRPr="00124DD5">
          <w:rPr>
            <w:rStyle w:val="Hyperlink"/>
            <w:b/>
            <w:bCs/>
            <w:noProof/>
          </w:rPr>
          <w:t>Table 5</w:t>
        </w:r>
        <w:r w:rsidR="000D321C" w:rsidRPr="00124DD5">
          <w:rPr>
            <w:rStyle w:val="Hyperlink"/>
            <w:noProof/>
          </w:rPr>
          <w:t>: Cost reporting categories and cost breakdown for the Los Angeles Region</w:t>
        </w:r>
        <w:r w:rsidR="000D321C">
          <w:rPr>
            <w:noProof/>
            <w:webHidden/>
          </w:rPr>
          <w:tab/>
        </w:r>
        <w:r w:rsidR="000D321C">
          <w:rPr>
            <w:noProof/>
            <w:webHidden/>
          </w:rPr>
          <w:fldChar w:fldCharType="begin"/>
        </w:r>
        <w:r w:rsidR="000D321C">
          <w:rPr>
            <w:noProof/>
            <w:webHidden/>
          </w:rPr>
          <w:instrText xml:space="preserve"> PAGEREF _Toc134427842 \h </w:instrText>
        </w:r>
        <w:r w:rsidR="000D321C">
          <w:rPr>
            <w:noProof/>
            <w:webHidden/>
          </w:rPr>
        </w:r>
        <w:r w:rsidR="000D321C">
          <w:rPr>
            <w:noProof/>
            <w:webHidden/>
          </w:rPr>
          <w:fldChar w:fldCharType="separate"/>
        </w:r>
        <w:r w:rsidR="00DA7867">
          <w:rPr>
            <w:noProof/>
            <w:webHidden/>
          </w:rPr>
          <w:t>20</w:t>
        </w:r>
        <w:r w:rsidR="000D321C">
          <w:rPr>
            <w:noProof/>
            <w:webHidden/>
          </w:rPr>
          <w:fldChar w:fldCharType="end"/>
        </w:r>
      </w:hyperlink>
    </w:p>
    <w:p w14:paraId="48B84680" w14:textId="22865BC3"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3" w:history="1">
        <w:r w:rsidR="000D321C" w:rsidRPr="00124DD5">
          <w:rPr>
            <w:rStyle w:val="Hyperlink"/>
            <w:b/>
            <w:bCs/>
            <w:noProof/>
          </w:rPr>
          <w:t>Table 6:</w:t>
        </w:r>
        <w:r w:rsidR="000D321C" w:rsidRPr="00124DD5">
          <w:rPr>
            <w:rStyle w:val="Hyperlink"/>
            <w:noProof/>
          </w:rPr>
          <w:t xml:space="preserve"> Cost reporting categories in annual reports by permittees in the North Coast Region</w:t>
        </w:r>
        <w:r w:rsidR="000D321C">
          <w:rPr>
            <w:noProof/>
            <w:webHidden/>
          </w:rPr>
          <w:tab/>
        </w:r>
        <w:r w:rsidR="000D321C">
          <w:rPr>
            <w:noProof/>
            <w:webHidden/>
          </w:rPr>
          <w:fldChar w:fldCharType="begin"/>
        </w:r>
        <w:r w:rsidR="000D321C">
          <w:rPr>
            <w:noProof/>
            <w:webHidden/>
          </w:rPr>
          <w:instrText xml:space="preserve"> PAGEREF _Toc134427843 \h </w:instrText>
        </w:r>
        <w:r w:rsidR="000D321C">
          <w:rPr>
            <w:noProof/>
            <w:webHidden/>
          </w:rPr>
        </w:r>
        <w:r w:rsidR="000D321C">
          <w:rPr>
            <w:noProof/>
            <w:webHidden/>
          </w:rPr>
          <w:fldChar w:fldCharType="separate"/>
        </w:r>
        <w:r w:rsidR="00DA7867">
          <w:rPr>
            <w:noProof/>
            <w:webHidden/>
          </w:rPr>
          <w:t>23</w:t>
        </w:r>
        <w:r w:rsidR="000D321C">
          <w:rPr>
            <w:noProof/>
            <w:webHidden/>
          </w:rPr>
          <w:fldChar w:fldCharType="end"/>
        </w:r>
      </w:hyperlink>
    </w:p>
    <w:p w14:paraId="60757BE2" w14:textId="649EDF4D"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4" w:history="1">
        <w:r w:rsidR="000D321C" w:rsidRPr="00124DD5">
          <w:rPr>
            <w:rStyle w:val="Hyperlink"/>
            <w:b/>
            <w:bCs/>
            <w:noProof/>
          </w:rPr>
          <w:t>Table 7:</w:t>
        </w:r>
        <w:r w:rsidR="000D321C" w:rsidRPr="00124DD5">
          <w:rPr>
            <w:rStyle w:val="Hyperlink"/>
            <w:noProof/>
          </w:rPr>
          <w:t xml:space="preserve"> Cost reporting categories in annual reports by the permittee in the Central Coast Region</w:t>
        </w:r>
        <w:r w:rsidR="000D321C">
          <w:rPr>
            <w:noProof/>
            <w:webHidden/>
          </w:rPr>
          <w:tab/>
        </w:r>
        <w:r w:rsidR="000D321C">
          <w:rPr>
            <w:noProof/>
            <w:webHidden/>
          </w:rPr>
          <w:fldChar w:fldCharType="begin"/>
        </w:r>
        <w:r w:rsidR="000D321C">
          <w:rPr>
            <w:noProof/>
            <w:webHidden/>
          </w:rPr>
          <w:instrText xml:space="preserve"> PAGEREF _Toc134427844 \h </w:instrText>
        </w:r>
        <w:r w:rsidR="000D321C">
          <w:rPr>
            <w:noProof/>
            <w:webHidden/>
          </w:rPr>
        </w:r>
        <w:r w:rsidR="000D321C">
          <w:rPr>
            <w:noProof/>
            <w:webHidden/>
          </w:rPr>
          <w:fldChar w:fldCharType="separate"/>
        </w:r>
        <w:r w:rsidR="00DA7867">
          <w:rPr>
            <w:noProof/>
            <w:webHidden/>
          </w:rPr>
          <w:t>25</w:t>
        </w:r>
        <w:r w:rsidR="000D321C">
          <w:rPr>
            <w:noProof/>
            <w:webHidden/>
          </w:rPr>
          <w:fldChar w:fldCharType="end"/>
        </w:r>
      </w:hyperlink>
    </w:p>
    <w:p w14:paraId="161E6FB6" w14:textId="3FF2E5EC"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5" w:history="1">
        <w:r w:rsidR="000D321C" w:rsidRPr="00124DD5">
          <w:rPr>
            <w:rStyle w:val="Hyperlink"/>
            <w:b/>
            <w:bCs/>
            <w:noProof/>
          </w:rPr>
          <w:t>Table 8:</w:t>
        </w:r>
        <w:r w:rsidR="000D321C" w:rsidRPr="00124DD5">
          <w:rPr>
            <w:rStyle w:val="Hyperlink"/>
            <w:noProof/>
          </w:rPr>
          <w:t xml:space="preserve"> Cost reporting categories in annual reports by permittees in the Central Valley Region</w:t>
        </w:r>
        <w:r w:rsidR="000D321C">
          <w:rPr>
            <w:noProof/>
            <w:webHidden/>
          </w:rPr>
          <w:tab/>
        </w:r>
        <w:r w:rsidR="000D321C">
          <w:rPr>
            <w:noProof/>
            <w:webHidden/>
          </w:rPr>
          <w:fldChar w:fldCharType="begin"/>
        </w:r>
        <w:r w:rsidR="000D321C">
          <w:rPr>
            <w:noProof/>
            <w:webHidden/>
          </w:rPr>
          <w:instrText xml:space="preserve"> PAGEREF _Toc134427845 \h </w:instrText>
        </w:r>
        <w:r w:rsidR="000D321C">
          <w:rPr>
            <w:noProof/>
            <w:webHidden/>
          </w:rPr>
        </w:r>
        <w:r w:rsidR="000D321C">
          <w:rPr>
            <w:noProof/>
            <w:webHidden/>
          </w:rPr>
          <w:fldChar w:fldCharType="separate"/>
        </w:r>
        <w:r w:rsidR="00DA7867">
          <w:rPr>
            <w:noProof/>
            <w:webHidden/>
          </w:rPr>
          <w:t>26</w:t>
        </w:r>
        <w:r w:rsidR="000D321C">
          <w:rPr>
            <w:noProof/>
            <w:webHidden/>
          </w:rPr>
          <w:fldChar w:fldCharType="end"/>
        </w:r>
      </w:hyperlink>
    </w:p>
    <w:p w14:paraId="28B04E18" w14:textId="08E51213"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6" w:history="1">
        <w:r w:rsidR="000D321C" w:rsidRPr="00124DD5">
          <w:rPr>
            <w:rStyle w:val="Hyperlink"/>
            <w:b/>
            <w:bCs/>
            <w:noProof/>
          </w:rPr>
          <w:t>Table 9</w:t>
        </w:r>
        <w:r w:rsidR="000D321C" w:rsidRPr="00124DD5">
          <w:rPr>
            <w:rStyle w:val="Hyperlink"/>
            <w:noProof/>
          </w:rPr>
          <w:t>: Cost reporting categories in annual reports by Orange County permittees in the Santa Ana region</w:t>
        </w:r>
        <w:r w:rsidR="000D321C">
          <w:rPr>
            <w:noProof/>
            <w:webHidden/>
          </w:rPr>
          <w:tab/>
        </w:r>
        <w:r w:rsidR="000D321C">
          <w:rPr>
            <w:noProof/>
            <w:webHidden/>
          </w:rPr>
          <w:fldChar w:fldCharType="begin"/>
        </w:r>
        <w:r w:rsidR="000D321C">
          <w:rPr>
            <w:noProof/>
            <w:webHidden/>
          </w:rPr>
          <w:instrText xml:space="preserve"> PAGEREF _Toc134427846 \h </w:instrText>
        </w:r>
        <w:r w:rsidR="000D321C">
          <w:rPr>
            <w:noProof/>
            <w:webHidden/>
          </w:rPr>
        </w:r>
        <w:r w:rsidR="000D321C">
          <w:rPr>
            <w:noProof/>
            <w:webHidden/>
          </w:rPr>
          <w:fldChar w:fldCharType="separate"/>
        </w:r>
        <w:r w:rsidR="00DA7867">
          <w:rPr>
            <w:noProof/>
            <w:webHidden/>
          </w:rPr>
          <w:t>27</w:t>
        </w:r>
        <w:r w:rsidR="000D321C">
          <w:rPr>
            <w:noProof/>
            <w:webHidden/>
          </w:rPr>
          <w:fldChar w:fldCharType="end"/>
        </w:r>
      </w:hyperlink>
    </w:p>
    <w:p w14:paraId="0EB0B24F" w14:textId="49B675FE"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7" w:history="1">
        <w:r w:rsidR="000D321C" w:rsidRPr="00124DD5">
          <w:rPr>
            <w:rStyle w:val="Hyperlink"/>
            <w:b/>
            <w:bCs/>
            <w:noProof/>
          </w:rPr>
          <w:t>Table 10</w:t>
        </w:r>
        <w:r w:rsidR="000D321C" w:rsidRPr="00124DD5">
          <w:rPr>
            <w:rStyle w:val="Hyperlink"/>
            <w:noProof/>
          </w:rPr>
          <w:t>: Cost reporting categories in annual reports by Riverside County permittees in the Santa Ana Region</w:t>
        </w:r>
        <w:r w:rsidR="000D321C">
          <w:rPr>
            <w:noProof/>
            <w:webHidden/>
          </w:rPr>
          <w:tab/>
        </w:r>
        <w:r w:rsidR="000D321C">
          <w:rPr>
            <w:noProof/>
            <w:webHidden/>
          </w:rPr>
          <w:fldChar w:fldCharType="begin"/>
        </w:r>
        <w:r w:rsidR="000D321C">
          <w:rPr>
            <w:noProof/>
            <w:webHidden/>
          </w:rPr>
          <w:instrText xml:space="preserve"> PAGEREF _Toc134427847 \h </w:instrText>
        </w:r>
        <w:r w:rsidR="000D321C">
          <w:rPr>
            <w:noProof/>
            <w:webHidden/>
          </w:rPr>
        </w:r>
        <w:r w:rsidR="000D321C">
          <w:rPr>
            <w:noProof/>
            <w:webHidden/>
          </w:rPr>
          <w:fldChar w:fldCharType="separate"/>
        </w:r>
        <w:r w:rsidR="00DA7867">
          <w:rPr>
            <w:noProof/>
            <w:webHidden/>
          </w:rPr>
          <w:t>28</w:t>
        </w:r>
        <w:r w:rsidR="000D321C">
          <w:rPr>
            <w:noProof/>
            <w:webHidden/>
          </w:rPr>
          <w:fldChar w:fldCharType="end"/>
        </w:r>
      </w:hyperlink>
    </w:p>
    <w:p w14:paraId="2BB52E08" w14:textId="6AD80A3D"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8" w:history="1">
        <w:r w:rsidR="000D321C" w:rsidRPr="00124DD5">
          <w:rPr>
            <w:rStyle w:val="Hyperlink"/>
            <w:b/>
            <w:bCs/>
            <w:noProof/>
          </w:rPr>
          <w:t>Table 11</w:t>
        </w:r>
        <w:r w:rsidR="000D321C" w:rsidRPr="00124DD5">
          <w:rPr>
            <w:rStyle w:val="Hyperlink"/>
            <w:noProof/>
          </w:rPr>
          <w:t>: Cost reporting categories in annual reports by permittees in the San Diego Region</w:t>
        </w:r>
        <w:r w:rsidR="000D321C">
          <w:rPr>
            <w:noProof/>
            <w:webHidden/>
          </w:rPr>
          <w:tab/>
        </w:r>
        <w:r w:rsidR="000D321C">
          <w:rPr>
            <w:noProof/>
            <w:webHidden/>
          </w:rPr>
          <w:fldChar w:fldCharType="begin"/>
        </w:r>
        <w:r w:rsidR="000D321C">
          <w:rPr>
            <w:noProof/>
            <w:webHidden/>
          </w:rPr>
          <w:instrText xml:space="preserve"> PAGEREF _Toc134427848 \h </w:instrText>
        </w:r>
        <w:r w:rsidR="000D321C">
          <w:rPr>
            <w:noProof/>
            <w:webHidden/>
          </w:rPr>
        </w:r>
        <w:r w:rsidR="000D321C">
          <w:rPr>
            <w:noProof/>
            <w:webHidden/>
          </w:rPr>
          <w:fldChar w:fldCharType="separate"/>
        </w:r>
        <w:r w:rsidR="00DA7867">
          <w:rPr>
            <w:noProof/>
            <w:webHidden/>
          </w:rPr>
          <w:t>29</w:t>
        </w:r>
        <w:r w:rsidR="000D321C">
          <w:rPr>
            <w:noProof/>
            <w:webHidden/>
          </w:rPr>
          <w:fldChar w:fldCharType="end"/>
        </w:r>
      </w:hyperlink>
    </w:p>
    <w:p w14:paraId="60B3BE9F" w14:textId="13A5395D"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49" w:history="1">
        <w:r w:rsidR="000D321C" w:rsidRPr="00124DD5">
          <w:rPr>
            <w:rStyle w:val="Hyperlink"/>
            <w:b/>
            <w:bCs/>
            <w:noProof/>
          </w:rPr>
          <w:t>Table 12:</w:t>
        </w:r>
        <w:r w:rsidR="000D321C" w:rsidRPr="00124DD5">
          <w:rPr>
            <w:rStyle w:val="Hyperlink"/>
            <w:noProof/>
          </w:rPr>
          <w:t xml:space="preserve"> Proposed standardized cost reporting categories for Phase I MS4 Permittees</w:t>
        </w:r>
        <w:r w:rsidR="000D321C">
          <w:rPr>
            <w:noProof/>
            <w:webHidden/>
          </w:rPr>
          <w:tab/>
        </w:r>
        <w:r w:rsidR="000D321C">
          <w:rPr>
            <w:noProof/>
            <w:webHidden/>
          </w:rPr>
          <w:fldChar w:fldCharType="begin"/>
        </w:r>
        <w:r w:rsidR="000D321C">
          <w:rPr>
            <w:noProof/>
            <w:webHidden/>
          </w:rPr>
          <w:instrText xml:space="preserve"> PAGEREF _Toc134427849 \h </w:instrText>
        </w:r>
        <w:r w:rsidR="000D321C">
          <w:rPr>
            <w:noProof/>
            <w:webHidden/>
          </w:rPr>
        </w:r>
        <w:r w:rsidR="000D321C">
          <w:rPr>
            <w:noProof/>
            <w:webHidden/>
          </w:rPr>
          <w:fldChar w:fldCharType="separate"/>
        </w:r>
        <w:r w:rsidR="00DA7867">
          <w:rPr>
            <w:noProof/>
            <w:webHidden/>
          </w:rPr>
          <w:t>32</w:t>
        </w:r>
        <w:r w:rsidR="000D321C">
          <w:rPr>
            <w:noProof/>
            <w:webHidden/>
          </w:rPr>
          <w:fldChar w:fldCharType="end"/>
        </w:r>
      </w:hyperlink>
    </w:p>
    <w:p w14:paraId="6AA4D22B" w14:textId="58B33DC4"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50" w:history="1">
        <w:r w:rsidR="000D321C" w:rsidRPr="00124DD5">
          <w:rPr>
            <w:rStyle w:val="Hyperlink"/>
            <w:b/>
            <w:bCs/>
            <w:noProof/>
          </w:rPr>
          <w:t>Table 13</w:t>
        </w:r>
        <w:r w:rsidR="000D321C" w:rsidRPr="00124DD5">
          <w:rPr>
            <w:rStyle w:val="Hyperlink"/>
            <w:noProof/>
          </w:rPr>
          <w:t>: Proposed cost reporting subcategories for Phase I MS4 Permittees.</w:t>
        </w:r>
        <w:r w:rsidR="000D321C">
          <w:rPr>
            <w:noProof/>
            <w:webHidden/>
          </w:rPr>
          <w:tab/>
        </w:r>
        <w:r w:rsidR="000D321C">
          <w:rPr>
            <w:noProof/>
            <w:webHidden/>
          </w:rPr>
          <w:fldChar w:fldCharType="begin"/>
        </w:r>
        <w:r w:rsidR="000D321C">
          <w:rPr>
            <w:noProof/>
            <w:webHidden/>
          </w:rPr>
          <w:instrText xml:space="preserve"> PAGEREF _Toc134427850 \h </w:instrText>
        </w:r>
        <w:r w:rsidR="000D321C">
          <w:rPr>
            <w:noProof/>
            <w:webHidden/>
          </w:rPr>
        </w:r>
        <w:r w:rsidR="000D321C">
          <w:rPr>
            <w:noProof/>
            <w:webHidden/>
          </w:rPr>
          <w:fldChar w:fldCharType="separate"/>
        </w:r>
        <w:r w:rsidR="00DA7867">
          <w:rPr>
            <w:noProof/>
            <w:webHidden/>
          </w:rPr>
          <w:t>39</w:t>
        </w:r>
        <w:r w:rsidR="000D321C">
          <w:rPr>
            <w:noProof/>
            <w:webHidden/>
          </w:rPr>
          <w:fldChar w:fldCharType="end"/>
        </w:r>
      </w:hyperlink>
    </w:p>
    <w:p w14:paraId="501FB7DA" w14:textId="3C902FC9"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51" w:history="1">
        <w:r w:rsidR="000D321C" w:rsidRPr="00124DD5">
          <w:rPr>
            <w:rStyle w:val="Hyperlink"/>
            <w:b/>
            <w:bCs/>
            <w:noProof/>
          </w:rPr>
          <w:t>Table 14</w:t>
        </w:r>
        <w:r w:rsidR="000D321C" w:rsidRPr="00124DD5">
          <w:rPr>
            <w:rStyle w:val="Hyperlink"/>
            <w:noProof/>
          </w:rPr>
          <w:t xml:space="preserve">: Proposed standardized cost reporting categories for </w:t>
        </w:r>
        <w:r w:rsidR="00C201CA">
          <w:rPr>
            <w:rStyle w:val="Hyperlink"/>
            <w:noProof/>
          </w:rPr>
          <w:t>t</w:t>
        </w:r>
        <w:r w:rsidR="00B2204A">
          <w:rPr>
            <w:rStyle w:val="Hyperlink"/>
            <w:noProof/>
          </w:rPr>
          <w:t xml:space="preserve">raditional </w:t>
        </w:r>
        <w:r w:rsidR="000D321C" w:rsidRPr="00124DD5">
          <w:rPr>
            <w:rStyle w:val="Hyperlink"/>
            <w:noProof/>
          </w:rPr>
          <w:t>Phase II MS4 Permittees.</w:t>
        </w:r>
        <w:r w:rsidR="000D321C">
          <w:rPr>
            <w:noProof/>
            <w:webHidden/>
          </w:rPr>
          <w:tab/>
        </w:r>
        <w:r w:rsidR="000D321C">
          <w:rPr>
            <w:noProof/>
            <w:webHidden/>
          </w:rPr>
          <w:fldChar w:fldCharType="begin"/>
        </w:r>
        <w:r w:rsidR="000D321C">
          <w:rPr>
            <w:noProof/>
            <w:webHidden/>
          </w:rPr>
          <w:instrText xml:space="preserve"> PAGEREF _Toc134427851 \h </w:instrText>
        </w:r>
        <w:r w:rsidR="000D321C">
          <w:rPr>
            <w:noProof/>
            <w:webHidden/>
          </w:rPr>
        </w:r>
        <w:r w:rsidR="000D321C">
          <w:rPr>
            <w:noProof/>
            <w:webHidden/>
          </w:rPr>
          <w:fldChar w:fldCharType="separate"/>
        </w:r>
        <w:r w:rsidR="00DA7867">
          <w:rPr>
            <w:noProof/>
            <w:webHidden/>
          </w:rPr>
          <w:t>41</w:t>
        </w:r>
        <w:r w:rsidR="000D321C">
          <w:rPr>
            <w:noProof/>
            <w:webHidden/>
          </w:rPr>
          <w:fldChar w:fldCharType="end"/>
        </w:r>
      </w:hyperlink>
    </w:p>
    <w:p w14:paraId="6BDD062D" w14:textId="6A9BD2F0" w:rsidR="000D321C" w:rsidRDefault="00000000" w:rsidP="007D28EF">
      <w:pPr>
        <w:pStyle w:val="TableofFigures"/>
        <w:tabs>
          <w:tab w:val="right" w:leader="dot" w:pos="9350"/>
        </w:tabs>
        <w:spacing w:line="276" w:lineRule="auto"/>
        <w:rPr>
          <w:rFonts w:asciiTheme="minorHAnsi" w:eastAsiaTheme="minorEastAsia" w:hAnsiTheme="minorHAnsi"/>
          <w:noProof/>
          <w:kern w:val="2"/>
          <w:sz w:val="22"/>
          <w14:ligatures w14:val="standardContextual"/>
        </w:rPr>
      </w:pPr>
      <w:hyperlink w:anchor="_Toc134427852" w:history="1">
        <w:r w:rsidR="000D321C" w:rsidRPr="00124DD5">
          <w:rPr>
            <w:rStyle w:val="Hyperlink"/>
            <w:b/>
            <w:bCs/>
            <w:noProof/>
          </w:rPr>
          <w:t>Table 15</w:t>
        </w:r>
        <w:r w:rsidR="000D321C" w:rsidRPr="00124DD5">
          <w:rPr>
            <w:rStyle w:val="Hyperlink"/>
            <w:noProof/>
          </w:rPr>
          <w:t xml:space="preserve">: Phase I &amp; </w:t>
        </w:r>
        <w:r w:rsidR="00C201CA">
          <w:rPr>
            <w:rStyle w:val="Hyperlink"/>
            <w:noProof/>
          </w:rPr>
          <w:t>t</w:t>
        </w:r>
        <w:r w:rsidR="00B2204A">
          <w:rPr>
            <w:rStyle w:val="Hyperlink"/>
            <w:noProof/>
          </w:rPr>
          <w:t xml:space="preserve">raditional Phase </w:t>
        </w:r>
        <w:r w:rsidR="000D321C" w:rsidRPr="00124DD5">
          <w:rPr>
            <w:rStyle w:val="Hyperlink"/>
            <w:noProof/>
          </w:rPr>
          <w:t xml:space="preserve">II </w:t>
        </w:r>
        <w:r w:rsidR="00F52419">
          <w:rPr>
            <w:rStyle w:val="Hyperlink"/>
            <w:noProof/>
          </w:rPr>
          <w:t xml:space="preserve">MS4 </w:t>
        </w:r>
        <w:r w:rsidR="000D321C" w:rsidRPr="00124DD5">
          <w:rPr>
            <w:rStyle w:val="Hyperlink"/>
            <w:noProof/>
          </w:rPr>
          <w:t>permittees participating in the beta test listed by region.</w:t>
        </w:r>
        <w:r w:rsidR="000D321C">
          <w:rPr>
            <w:noProof/>
            <w:webHidden/>
          </w:rPr>
          <w:tab/>
        </w:r>
        <w:r w:rsidR="000D321C">
          <w:rPr>
            <w:noProof/>
            <w:webHidden/>
          </w:rPr>
          <w:fldChar w:fldCharType="begin"/>
        </w:r>
        <w:r w:rsidR="000D321C">
          <w:rPr>
            <w:noProof/>
            <w:webHidden/>
          </w:rPr>
          <w:instrText xml:space="preserve"> PAGEREF _Toc134427852 \h </w:instrText>
        </w:r>
        <w:r w:rsidR="000D321C">
          <w:rPr>
            <w:noProof/>
            <w:webHidden/>
          </w:rPr>
        </w:r>
        <w:r w:rsidR="000D321C">
          <w:rPr>
            <w:noProof/>
            <w:webHidden/>
          </w:rPr>
          <w:fldChar w:fldCharType="separate"/>
        </w:r>
        <w:r w:rsidR="00DA7867">
          <w:rPr>
            <w:noProof/>
            <w:webHidden/>
          </w:rPr>
          <w:t>46</w:t>
        </w:r>
        <w:r w:rsidR="000D321C">
          <w:rPr>
            <w:noProof/>
            <w:webHidden/>
          </w:rPr>
          <w:fldChar w:fldCharType="end"/>
        </w:r>
      </w:hyperlink>
    </w:p>
    <w:p w14:paraId="4D70D1B0" w14:textId="1942E057" w:rsidR="0090171A" w:rsidRDefault="00073DA7" w:rsidP="007D28EF">
      <w:pPr>
        <w:spacing w:line="276" w:lineRule="auto"/>
        <w:rPr>
          <w:rFonts w:eastAsia="Arial" w:cs="Arial"/>
          <w:b/>
          <w:bCs/>
          <w:szCs w:val="24"/>
        </w:rPr>
      </w:pPr>
      <w:r>
        <w:rPr>
          <w:rFonts w:eastAsia="Arial" w:cs="Arial"/>
          <w:b/>
          <w:bCs/>
          <w:szCs w:val="24"/>
        </w:rPr>
        <w:fldChar w:fldCharType="end"/>
      </w:r>
      <w:r w:rsidR="0090171A">
        <w:rPr>
          <w:rFonts w:eastAsia="Arial" w:cs="Arial"/>
          <w:b/>
          <w:bCs/>
          <w:szCs w:val="24"/>
        </w:rPr>
        <w:br w:type="page"/>
      </w:r>
    </w:p>
    <w:p w14:paraId="38D0C1DD" w14:textId="77777777" w:rsidR="004A61F3" w:rsidRPr="004A61F3" w:rsidRDefault="004A61F3" w:rsidP="007D28EF">
      <w:pPr>
        <w:spacing w:line="276" w:lineRule="auto"/>
        <w:rPr>
          <w:rFonts w:eastAsia="Arial" w:cs="Arial"/>
          <w:b/>
          <w:bCs/>
          <w:szCs w:val="24"/>
        </w:rPr>
      </w:pPr>
    </w:p>
    <w:p w14:paraId="2042AF6E" w14:textId="77777777" w:rsidR="00584E65" w:rsidRPr="00933E0A" w:rsidRDefault="00584E65" w:rsidP="007D28EF">
      <w:pPr>
        <w:spacing w:line="276" w:lineRule="auto"/>
        <w:rPr>
          <w:rFonts w:eastAsia="Arial" w:cs="Arial"/>
          <w:b/>
          <w:bCs/>
          <w:szCs w:val="24"/>
        </w:rPr>
      </w:pPr>
      <w:r w:rsidRPr="319E4DB8">
        <w:rPr>
          <w:rFonts w:eastAsia="Arial" w:cs="Arial"/>
          <w:b/>
          <w:bCs/>
          <w:szCs w:val="24"/>
        </w:rPr>
        <w:t>List of</w:t>
      </w:r>
      <w:r w:rsidR="00967DDC" w:rsidRPr="319E4DB8">
        <w:rPr>
          <w:rFonts w:eastAsia="Arial" w:cs="Arial"/>
          <w:b/>
          <w:bCs/>
          <w:szCs w:val="24"/>
        </w:rPr>
        <w:t xml:space="preserve"> Abbreviations and</w:t>
      </w:r>
      <w:r w:rsidRPr="319E4DB8">
        <w:rPr>
          <w:rFonts w:eastAsia="Arial" w:cs="Arial"/>
          <w:b/>
          <w:bCs/>
          <w:szCs w:val="24"/>
        </w:rPr>
        <w:t xml:space="preserve"> Acronyms</w:t>
      </w:r>
    </w:p>
    <w:p w14:paraId="0046EEEB" w14:textId="77777777"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ASBS: Areas of Special Biological Significance</w:t>
      </w:r>
    </w:p>
    <w:p w14:paraId="634C9E55" w14:textId="13CA5560"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BMP: Best Management Practices </w:t>
      </w:r>
    </w:p>
    <w:p w14:paraId="543A0B81" w14:textId="7B4BA379"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CASQA: California Stormwater Quality Association </w:t>
      </w:r>
    </w:p>
    <w:p w14:paraId="7968900B" w14:textId="2FDE4587"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CEQA: California Environmental Quality Act </w:t>
      </w:r>
    </w:p>
    <w:p w14:paraId="6B61915C" w14:textId="4D7C7F42"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CFR: Code of Federal Regulations</w:t>
      </w:r>
    </w:p>
    <w:p w14:paraId="06AA9CB1" w14:textId="22296879"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CIP: Capital Improvements Programs </w:t>
      </w:r>
    </w:p>
    <w:p w14:paraId="2999A3BA" w14:textId="540C5CC2"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CSA: California State Auditor</w:t>
      </w:r>
    </w:p>
    <w:p w14:paraId="2B37DE2C" w14:textId="77777777"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CWA: Clean Water Act </w:t>
      </w:r>
    </w:p>
    <w:p w14:paraId="4EB39DD7" w14:textId="77777777"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 xml:space="preserve">DAMP: Drainage Area Management Plan </w:t>
      </w:r>
    </w:p>
    <w:p w14:paraId="39B37E51" w14:textId="7C2B6206" w:rsidR="00A03A1B" w:rsidRDefault="00A03A1B" w:rsidP="007D28EF">
      <w:pPr>
        <w:spacing w:line="276" w:lineRule="auto"/>
        <w:rPr>
          <w:rFonts w:eastAsia="Arial" w:cs="Arial"/>
          <w:color w:val="000000" w:themeColor="text1"/>
          <w:szCs w:val="24"/>
        </w:rPr>
      </w:pPr>
      <w:r w:rsidRPr="319E4DB8">
        <w:rPr>
          <w:rFonts w:eastAsia="Arial" w:cs="Arial"/>
          <w:color w:val="000000" w:themeColor="text1"/>
          <w:szCs w:val="24"/>
        </w:rPr>
        <w:t>DIT: Division of Information Technology</w:t>
      </w:r>
      <w:r w:rsidR="00C15D19">
        <w:rPr>
          <w:rFonts w:eastAsia="Arial" w:cs="Arial"/>
          <w:color w:val="000000" w:themeColor="text1"/>
          <w:szCs w:val="24"/>
        </w:rPr>
        <w:t>.</w:t>
      </w:r>
    </w:p>
    <w:p w14:paraId="70D904DC" w14:textId="77777777" w:rsidR="00C15D19" w:rsidRDefault="00C15D19" w:rsidP="007D28EF">
      <w:pPr>
        <w:spacing w:line="276" w:lineRule="auto"/>
        <w:rPr>
          <w:rFonts w:eastAsia="Arial" w:cs="Arial"/>
          <w:color w:val="000000" w:themeColor="text1"/>
          <w:szCs w:val="24"/>
        </w:rPr>
      </w:pPr>
      <w:r w:rsidRPr="319E4DB8">
        <w:rPr>
          <w:rFonts w:eastAsia="Arial" w:cs="Arial"/>
          <w:color w:val="000000" w:themeColor="text1"/>
          <w:szCs w:val="24"/>
        </w:rPr>
        <w:t>IDDE: Illicit Discharge Detection and Elimination</w:t>
      </w:r>
    </w:p>
    <w:p w14:paraId="23F0881B" w14:textId="77777777" w:rsidR="002B6C87"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 xml:space="preserve">LID: Low-impact Development Technologies </w:t>
      </w:r>
    </w:p>
    <w:p w14:paraId="5BB15487" w14:textId="03085522" w:rsidR="002B6C87"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MCM: Minimum Control Measures</w:t>
      </w:r>
    </w:p>
    <w:p w14:paraId="060B561F" w14:textId="1B3894F0" w:rsidR="002B6C87"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MS4: Municipal Separate Storm Sewer Systems</w:t>
      </w:r>
    </w:p>
    <w:p w14:paraId="4946D8D2" w14:textId="77777777" w:rsidR="002B6C87"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 xml:space="preserve">NPDES: National Pollutant Discharge Elimination System  </w:t>
      </w:r>
    </w:p>
    <w:p w14:paraId="0947D136" w14:textId="77777777" w:rsidR="002B6C87"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 xml:space="preserve">ORPP: Office of Research, Planning, and Performance </w:t>
      </w:r>
    </w:p>
    <w:p w14:paraId="61F1473E" w14:textId="13E7BA3D" w:rsidR="00A03A1B" w:rsidRDefault="002B6C87" w:rsidP="007D28EF">
      <w:pPr>
        <w:spacing w:line="276" w:lineRule="auto"/>
        <w:rPr>
          <w:rFonts w:eastAsia="Arial" w:cs="Arial"/>
          <w:color w:val="000000" w:themeColor="text1"/>
          <w:szCs w:val="24"/>
        </w:rPr>
      </w:pPr>
      <w:r w:rsidRPr="319E4DB8">
        <w:rPr>
          <w:rFonts w:eastAsia="Arial" w:cs="Arial"/>
          <w:color w:val="000000" w:themeColor="text1"/>
          <w:szCs w:val="24"/>
        </w:rPr>
        <w:t xml:space="preserve">RWQCB: Regional Water Quality Control Boards </w:t>
      </w:r>
    </w:p>
    <w:p w14:paraId="39CC60A2" w14:textId="77777777" w:rsidR="00252F29" w:rsidRDefault="00252F29" w:rsidP="007D28EF">
      <w:pPr>
        <w:spacing w:line="276" w:lineRule="auto"/>
        <w:rPr>
          <w:rFonts w:eastAsia="Arial" w:cs="Arial"/>
          <w:color w:val="000000" w:themeColor="text1"/>
          <w:szCs w:val="24"/>
        </w:rPr>
      </w:pPr>
      <w:r>
        <w:rPr>
          <w:rFonts w:eastAsia="Arial" w:cs="Arial"/>
          <w:color w:val="000000" w:themeColor="text1"/>
          <w:szCs w:val="24"/>
        </w:rPr>
        <w:t>SMARTS: Stormwater Multiple Application and Report Tracking System</w:t>
      </w:r>
    </w:p>
    <w:p w14:paraId="79EAE1F2" w14:textId="74394F4C" w:rsidR="00252F29" w:rsidRDefault="00252F29" w:rsidP="007D28EF">
      <w:pPr>
        <w:spacing w:line="276" w:lineRule="auto"/>
        <w:rPr>
          <w:rFonts w:eastAsia="Arial" w:cs="Arial"/>
          <w:color w:val="000000" w:themeColor="text1"/>
          <w:szCs w:val="24"/>
        </w:rPr>
      </w:pPr>
      <w:r w:rsidRPr="319E4DB8">
        <w:rPr>
          <w:rFonts w:eastAsia="Arial" w:cs="Arial"/>
          <w:color w:val="000000" w:themeColor="text1"/>
          <w:szCs w:val="24"/>
        </w:rPr>
        <w:t xml:space="preserve">SMC: Stormwater Monitoring Council  </w:t>
      </w:r>
    </w:p>
    <w:p w14:paraId="12ED8FF4" w14:textId="740EE16C" w:rsidR="2BA60C7E" w:rsidRDefault="2BA60C7E" w:rsidP="007D28EF">
      <w:pPr>
        <w:spacing w:line="276" w:lineRule="auto"/>
        <w:rPr>
          <w:rFonts w:eastAsia="Arial" w:cs="Arial"/>
          <w:color w:val="000000" w:themeColor="text1"/>
          <w:szCs w:val="24"/>
        </w:rPr>
      </w:pPr>
      <w:r w:rsidRPr="319E4DB8">
        <w:rPr>
          <w:rFonts w:eastAsia="Arial" w:cs="Arial"/>
          <w:color w:val="000000" w:themeColor="text1"/>
          <w:szCs w:val="24"/>
        </w:rPr>
        <w:t>STORMS: Strategy to Optimize Resource Management of Stormwater Unit</w:t>
      </w:r>
    </w:p>
    <w:p w14:paraId="73FEB03F" w14:textId="28185F2B" w:rsidR="004717C5" w:rsidRDefault="004717C5" w:rsidP="007D28EF">
      <w:pPr>
        <w:spacing w:line="276" w:lineRule="auto"/>
        <w:rPr>
          <w:rFonts w:eastAsia="Arial" w:cs="Arial"/>
          <w:color w:val="000000" w:themeColor="text1"/>
          <w:szCs w:val="24"/>
        </w:rPr>
      </w:pPr>
      <w:r w:rsidRPr="319E4DB8">
        <w:rPr>
          <w:rFonts w:eastAsia="Arial" w:cs="Arial"/>
          <w:color w:val="000000" w:themeColor="text1"/>
          <w:szCs w:val="24"/>
        </w:rPr>
        <w:t>TMDL: Total Maximum Daily Load</w:t>
      </w:r>
    </w:p>
    <w:p w14:paraId="785677FD" w14:textId="77777777" w:rsidR="00252F29" w:rsidRDefault="00252F29" w:rsidP="007D28EF">
      <w:pPr>
        <w:spacing w:line="276" w:lineRule="auto"/>
        <w:rPr>
          <w:rFonts w:eastAsia="Arial" w:cs="Arial"/>
          <w:color w:val="000000" w:themeColor="text1"/>
          <w:szCs w:val="24"/>
        </w:rPr>
      </w:pPr>
      <w:r w:rsidRPr="319E4DB8">
        <w:rPr>
          <w:rFonts w:eastAsia="Arial" w:cs="Arial"/>
          <w:color w:val="000000" w:themeColor="text1"/>
          <w:szCs w:val="24"/>
        </w:rPr>
        <w:t>USEPA: United States Environmental Protection Agency</w:t>
      </w:r>
    </w:p>
    <w:p w14:paraId="3492DAD7" w14:textId="77777777" w:rsidR="00252F29" w:rsidRDefault="00252F29" w:rsidP="007D28EF">
      <w:pPr>
        <w:spacing w:line="276" w:lineRule="auto"/>
        <w:rPr>
          <w:rFonts w:eastAsia="Arial" w:cs="Arial"/>
          <w:color w:val="000000" w:themeColor="text1"/>
          <w:szCs w:val="24"/>
        </w:rPr>
      </w:pPr>
      <w:r>
        <w:rPr>
          <w:rFonts w:eastAsia="Arial" w:cs="Arial"/>
          <w:color w:val="000000" w:themeColor="text1"/>
          <w:szCs w:val="24"/>
        </w:rPr>
        <w:t>WDID: Waste Discharge Identification Number</w:t>
      </w:r>
      <w:r w:rsidRPr="319E4DB8">
        <w:rPr>
          <w:rFonts w:eastAsia="Arial" w:cs="Arial"/>
          <w:color w:val="000000" w:themeColor="text1"/>
          <w:szCs w:val="24"/>
        </w:rPr>
        <w:t xml:space="preserve"> </w:t>
      </w:r>
    </w:p>
    <w:p w14:paraId="4A07C40B" w14:textId="77777777" w:rsidR="004717C5" w:rsidRDefault="004717C5" w:rsidP="007D28EF">
      <w:pPr>
        <w:spacing w:line="276" w:lineRule="auto"/>
        <w:rPr>
          <w:rFonts w:eastAsia="Arial" w:cs="Arial"/>
          <w:color w:val="000000" w:themeColor="text1"/>
          <w:szCs w:val="24"/>
        </w:rPr>
      </w:pPr>
    </w:p>
    <w:p w14:paraId="2F783141" w14:textId="77777777" w:rsidR="003823AD" w:rsidRDefault="003823AD" w:rsidP="007D28EF">
      <w:pPr>
        <w:spacing w:line="276" w:lineRule="auto"/>
        <w:rPr>
          <w:rFonts w:eastAsia="Arial" w:cs="Arial"/>
          <w:color w:val="000000" w:themeColor="text1"/>
          <w:szCs w:val="24"/>
        </w:rPr>
      </w:pPr>
      <w:r>
        <w:rPr>
          <w:rFonts w:eastAsia="Arial" w:cs="Arial"/>
          <w:color w:val="000000" w:themeColor="text1"/>
          <w:szCs w:val="24"/>
        </w:rPr>
        <w:br w:type="page"/>
      </w:r>
    </w:p>
    <w:p w14:paraId="0430B231" w14:textId="293FE8A8" w:rsidR="00C55690" w:rsidRPr="009128CA" w:rsidRDefault="00C55690" w:rsidP="007D28EF">
      <w:pPr>
        <w:spacing w:line="276" w:lineRule="auto"/>
        <w:rPr>
          <w:rFonts w:eastAsia="Arial" w:cs="Arial"/>
          <w:b/>
          <w:bCs/>
          <w:szCs w:val="24"/>
        </w:rPr>
      </w:pPr>
      <w:r w:rsidRPr="009128CA">
        <w:rPr>
          <w:rFonts w:eastAsia="Arial" w:cs="Arial"/>
          <w:b/>
          <w:bCs/>
          <w:szCs w:val="24"/>
        </w:rPr>
        <w:lastRenderedPageBreak/>
        <w:t xml:space="preserve">Definitions </w:t>
      </w:r>
    </w:p>
    <w:p w14:paraId="5B30B74C" w14:textId="710E72ED"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Best Management Practices (BMP) </w:t>
      </w:r>
      <w:r w:rsidRPr="00425EB8">
        <w:rPr>
          <w:rFonts w:eastAsia="Arial" w:cs="Arial"/>
          <w:color w:val="000000" w:themeColor="text1"/>
          <w:szCs w:val="24"/>
        </w:rPr>
        <w:t xml:space="preserve">— </w:t>
      </w:r>
      <w:r w:rsidRPr="00425EB8">
        <w:rPr>
          <w:rFonts w:eastAsia="Arial" w:cs="Arial"/>
          <w:szCs w:val="24"/>
        </w:rPr>
        <w:t>Management activities, physical structures, institutional practices</w:t>
      </w:r>
      <w:r w:rsidR="007528E2" w:rsidRPr="00425EB8">
        <w:rPr>
          <w:rFonts w:eastAsia="Arial" w:cs="Arial"/>
          <w:szCs w:val="24"/>
        </w:rPr>
        <w:t>,</w:t>
      </w:r>
      <w:r w:rsidRPr="00425EB8">
        <w:rPr>
          <w:rFonts w:eastAsia="Arial" w:cs="Arial"/>
          <w:szCs w:val="24"/>
        </w:rPr>
        <w:t xml:space="preserve"> or prohibitions </w:t>
      </w:r>
      <w:r w:rsidR="006A4ADF">
        <w:rPr>
          <w:rFonts w:eastAsia="Arial" w:cs="Arial"/>
          <w:szCs w:val="24"/>
        </w:rPr>
        <w:t>of practices</w:t>
      </w:r>
      <w:r w:rsidRPr="00425EB8">
        <w:rPr>
          <w:rFonts w:eastAsia="Arial" w:cs="Arial"/>
          <w:szCs w:val="24"/>
        </w:rPr>
        <w:t xml:space="preserve"> implemented to control, mitigate, or prevent pollution associated with dry- or wet- weather runoff.   </w:t>
      </w:r>
    </w:p>
    <w:p w14:paraId="67FB5ACA" w14:textId="5BEA0AF8" w:rsidR="00034DB3" w:rsidRPr="00425EB8" w:rsidRDefault="00034DB3" w:rsidP="007D28EF">
      <w:pPr>
        <w:pStyle w:val="ListParagraph"/>
        <w:numPr>
          <w:ilvl w:val="0"/>
          <w:numId w:val="33"/>
        </w:numPr>
        <w:spacing w:after="0" w:line="276" w:lineRule="auto"/>
        <w:textAlignment w:val="baseline"/>
        <w:rPr>
          <w:ins w:id="0" w:author="Author"/>
          <w:rFonts w:eastAsia="Arial" w:cs="Arial"/>
          <w:color w:val="000000"/>
          <w:szCs w:val="24"/>
        </w:rPr>
      </w:pPr>
      <w:ins w:id="1" w:author="Author">
        <w:r>
          <w:rPr>
            <w:rStyle w:val="normaltextrun"/>
            <w:rFonts w:cs="Arial"/>
            <w:b/>
            <w:bCs/>
            <w:color w:val="000000"/>
            <w:szCs w:val="24"/>
            <w:shd w:val="clear" w:color="auto" w:fill="FFFFFF"/>
          </w:rPr>
          <w:t xml:space="preserve">Best Professional Judgement— A determination based on the best available scientific or engineering knowledge and best management </w:t>
        </w:r>
        <w:proofErr w:type="gramStart"/>
        <w:r>
          <w:rPr>
            <w:rStyle w:val="normaltextrun"/>
            <w:rFonts w:cs="Arial"/>
            <w:b/>
            <w:bCs/>
            <w:color w:val="000000"/>
            <w:szCs w:val="24"/>
            <w:shd w:val="clear" w:color="auto" w:fill="FFFFFF"/>
          </w:rPr>
          <w:t>practices</w:t>
        </w:r>
        <w:proofErr w:type="gramEnd"/>
      </w:ins>
    </w:p>
    <w:p w14:paraId="76F4D2F8" w14:textId="7777777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Catch Basin </w:t>
      </w:r>
      <w:r w:rsidRPr="00425EB8">
        <w:rPr>
          <w:rFonts w:eastAsia="Arial" w:cs="Arial"/>
          <w:szCs w:val="24"/>
        </w:rPr>
        <w:t>— Inlet to the storm drain system designed to capture sediment or debris from stormwater runoff before it enters the storm sewer system. </w:t>
      </w:r>
    </w:p>
    <w:p w14:paraId="294E77AB" w14:textId="7777777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Clean Water Act —</w:t>
      </w:r>
      <w:r w:rsidRPr="00425EB8">
        <w:rPr>
          <w:rFonts w:eastAsia="Arial" w:cs="Arial"/>
          <w:szCs w:val="24"/>
        </w:rPr>
        <w:t> The federal Water Pollution Control Act (33 U.S.C. § 1251 et seq.), and any subsequent amendments thereto. </w:t>
      </w:r>
    </w:p>
    <w:p w14:paraId="4251B376" w14:textId="4B381F2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Discharger </w:t>
      </w:r>
      <w:r w:rsidRPr="00425EB8">
        <w:rPr>
          <w:rFonts w:eastAsia="Arial" w:cs="Arial"/>
          <w:szCs w:val="24"/>
        </w:rPr>
        <w:t>— Entity responsible for carrying out activities that discharge stormwater or non-stormwater related runoff.</w:t>
      </w:r>
      <w:r w:rsidR="007528E2" w:rsidRPr="00425EB8">
        <w:rPr>
          <w:rFonts w:eastAsia="Arial" w:cs="Arial"/>
          <w:szCs w:val="24"/>
        </w:rPr>
        <w:t xml:space="preserve"> </w:t>
      </w:r>
    </w:p>
    <w:p w14:paraId="535E95A0" w14:textId="7777777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Erosion </w:t>
      </w:r>
      <w:r w:rsidRPr="00425EB8">
        <w:rPr>
          <w:rFonts w:eastAsia="Arial" w:cs="Arial"/>
          <w:szCs w:val="24"/>
        </w:rPr>
        <w:t>— The process of debris removal from a site due to anthropogenic or natural action. </w:t>
      </w:r>
    </w:p>
    <w:p w14:paraId="6E9EFA35" w14:textId="1FFC50D7"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Illicit Connection </w:t>
      </w:r>
      <w:r w:rsidRPr="00425EB8">
        <w:rPr>
          <w:rFonts w:eastAsia="Arial" w:cs="Arial"/>
          <w:color w:val="000000" w:themeColor="text1"/>
          <w:szCs w:val="24"/>
        </w:rPr>
        <w:t>— Any drain or conveyance system that allows an illegal discharge to enter the storm drain system.</w:t>
      </w:r>
      <w:r w:rsidR="007528E2" w:rsidRPr="00425EB8">
        <w:rPr>
          <w:rFonts w:eastAsia="Arial" w:cs="Arial"/>
          <w:color w:val="000000" w:themeColor="text1"/>
          <w:szCs w:val="24"/>
        </w:rPr>
        <w:t xml:space="preserve"> </w:t>
      </w:r>
    </w:p>
    <w:p w14:paraId="63F1B059" w14:textId="6F239812"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Illicit Discharges </w:t>
      </w:r>
      <w:r w:rsidRPr="00425EB8">
        <w:rPr>
          <w:rFonts w:eastAsia="Arial" w:cs="Arial"/>
          <w:color w:val="000000" w:themeColor="text1"/>
          <w:szCs w:val="24"/>
        </w:rPr>
        <w:t>— Any discharges that are not authorized under the MS4 permit or discharge prohibition section of a permit.</w:t>
      </w:r>
      <w:r w:rsidR="007528E2" w:rsidRPr="00425EB8">
        <w:rPr>
          <w:rFonts w:eastAsia="Arial" w:cs="Arial"/>
          <w:color w:val="000000" w:themeColor="text1"/>
          <w:szCs w:val="24"/>
        </w:rPr>
        <w:t xml:space="preserve"> </w:t>
      </w:r>
    </w:p>
    <w:p w14:paraId="4A073227" w14:textId="7777777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Impervious Surface </w:t>
      </w:r>
      <w:r w:rsidRPr="00425EB8">
        <w:rPr>
          <w:rFonts w:eastAsia="Arial" w:cs="Arial"/>
          <w:szCs w:val="24"/>
        </w:rPr>
        <w:t>— Any engineered surface, consisting of materials that inhibit natural infiltration of water into the subsurface. </w:t>
      </w:r>
    </w:p>
    <w:p w14:paraId="111BEA9F" w14:textId="2F931C56"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Integrated Pest Management (IPM) </w:t>
      </w:r>
      <w:r w:rsidRPr="00425EB8">
        <w:rPr>
          <w:rFonts w:eastAsia="Arial" w:cs="Arial"/>
          <w:szCs w:val="24"/>
        </w:rPr>
        <w:t>— A pest control strategy that employs diverse techniques including biological control, habitat manipulation, modification of cultural practices, and the use of resistant varieties for long-term pest management.</w:t>
      </w:r>
      <w:r w:rsidR="007528E2" w:rsidRPr="00425EB8">
        <w:rPr>
          <w:rFonts w:eastAsia="Arial" w:cs="Arial"/>
          <w:szCs w:val="24"/>
        </w:rPr>
        <w:t xml:space="preserve"> </w:t>
      </w:r>
    </w:p>
    <w:p w14:paraId="7704912D" w14:textId="77777777"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Municipal Separate Storm Sewer System (MS4) </w:t>
      </w:r>
      <w:r w:rsidRPr="00425EB8">
        <w:rPr>
          <w:rFonts w:eastAsia="Arial" w:cs="Arial"/>
          <w:color w:val="000000" w:themeColor="text1"/>
          <w:szCs w:val="24"/>
        </w:rPr>
        <w:t>— A conveyance or system of conveyances (including roads with drainage systems, municipal streets, catch basins, curbs, gutters, ditches, manmade channels, or storm drains), as defined in 40 CFR 122.26(b)(8).  </w:t>
      </w:r>
    </w:p>
    <w:p w14:paraId="05426D21" w14:textId="553D0AA6"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National Pollutant Discharge Elimination System (NPDES) </w:t>
      </w:r>
      <w:r w:rsidRPr="00425EB8">
        <w:rPr>
          <w:rFonts w:eastAsia="Arial" w:cs="Arial"/>
          <w:szCs w:val="24"/>
        </w:rPr>
        <w:t xml:space="preserve">— A national program for issuing, modifying, </w:t>
      </w:r>
      <w:proofErr w:type="gramStart"/>
      <w:r w:rsidRPr="00425EB8">
        <w:rPr>
          <w:rFonts w:eastAsia="Arial" w:cs="Arial"/>
          <w:szCs w:val="24"/>
        </w:rPr>
        <w:t>revoking</w:t>
      </w:r>
      <w:proofErr w:type="gramEnd"/>
      <w:r w:rsidRPr="00425EB8">
        <w:rPr>
          <w:rFonts w:eastAsia="Arial" w:cs="Arial"/>
          <w:szCs w:val="24"/>
        </w:rPr>
        <w:t xml:space="preserve"> and reissuing, terminating, monitoring and enforcing </w:t>
      </w:r>
      <w:r w:rsidR="0073165B">
        <w:rPr>
          <w:rFonts w:eastAsia="Arial" w:cs="Arial"/>
          <w:szCs w:val="24"/>
        </w:rPr>
        <w:t>p</w:t>
      </w:r>
      <w:r w:rsidRPr="00425EB8">
        <w:rPr>
          <w:rFonts w:eastAsia="Arial" w:cs="Arial"/>
          <w:szCs w:val="24"/>
        </w:rPr>
        <w:t>ermits, as defined in 40 CFR § 122.</w:t>
      </w:r>
      <w:r w:rsidR="001C3A5C">
        <w:rPr>
          <w:rFonts w:eastAsia="Arial" w:cs="Arial"/>
          <w:szCs w:val="24"/>
        </w:rPr>
        <w:t>2.</w:t>
      </w:r>
    </w:p>
    <w:p w14:paraId="60612F2D" w14:textId="26392E14"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New Development </w:t>
      </w:r>
      <w:r w:rsidRPr="00425EB8">
        <w:rPr>
          <w:rFonts w:eastAsia="Arial" w:cs="Arial"/>
          <w:color w:val="000000" w:themeColor="text1"/>
          <w:szCs w:val="24"/>
        </w:rPr>
        <w:t>— Development of a new area which may include construction or installation of buildings, roads, driveways</w:t>
      </w:r>
      <w:r w:rsidR="008F75A9" w:rsidRPr="00425EB8">
        <w:rPr>
          <w:rFonts w:eastAsia="Arial" w:cs="Arial"/>
          <w:color w:val="000000" w:themeColor="text1"/>
          <w:szCs w:val="24"/>
        </w:rPr>
        <w:t>,</w:t>
      </w:r>
      <w:r w:rsidRPr="00425EB8">
        <w:rPr>
          <w:rFonts w:eastAsia="Arial" w:cs="Arial"/>
          <w:color w:val="000000" w:themeColor="text1"/>
          <w:szCs w:val="24"/>
        </w:rPr>
        <w:t xml:space="preserve"> and other impervious surfaces.  </w:t>
      </w:r>
    </w:p>
    <w:p w14:paraId="0B5BC74A" w14:textId="77777777"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Non-Stormwater </w:t>
      </w:r>
      <w:r w:rsidRPr="00425EB8">
        <w:rPr>
          <w:rFonts w:eastAsia="Arial" w:cs="Arial"/>
          <w:color w:val="000000" w:themeColor="text1"/>
          <w:szCs w:val="24"/>
        </w:rPr>
        <w:t>— Flows into or from a MS4 system that are not caused by precipitation events, i.e., rain or snow. </w:t>
      </w:r>
    </w:p>
    <w:p w14:paraId="5AF9119C" w14:textId="3485AC12"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lastRenderedPageBreak/>
        <w:t xml:space="preserve">Non-Structural BMP </w:t>
      </w:r>
      <w:r w:rsidRPr="00425EB8">
        <w:rPr>
          <w:rFonts w:eastAsia="Arial" w:cs="Arial"/>
          <w:szCs w:val="24"/>
        </w:rPr>
        <w:t>— Institutional control, policies, and practices (with no physical structures) employed to control quality and quantity of stormwater runoff.</w:t>
      </w:r>
      <w:r w:rsidR="008F75A9" w:rsidRPr="00425EB8">
        <w:rPr>
          <w:rFonts w:eastAsia="Arial" w:cs="Arial"/>
          <w:szCs w:val="24"/>
        </w:rPr>
        <w:t xml:space="preserve"> </w:t>
      </w:r>
    </w:p>
    <w:p w14:paraId="20258290" w14:textId="75112613" w:rsidR="00C55690" w:rsidRPr="00425EB8" w:rsidRDefault="00C55690" w:rsidP="007D28EF">
      <w:pPr>
        <w:pStyle w:val="ListParagraph"/>
        <w:numPr>
          <w:ilvl w:val="0"/>
          <w:numId w:val="33"/>
        </w:numPr>
        <w:spacing w:after="0" w:line="276" w:lineRule="auto"/>
        <w:textAlignment w:val="baseline"/>
        <w:rPr>
          <w:rFonts w:eastAsia="Arial" w:cs="Arial"/>
          <w:b/>
          <w:bCs/>
          <w:szCs w:val="24"/>
        </w:rPr>
      </w:pPr>
      <w:r w:rsidRPr="00425EB8">
        <w:rPr>
          <w:rFonts w:eastAsia="Arial" w:cs="Arial"/>
          <w:b/>
          <w:bCs/>
          <w:color w:val="000000" w:themeColor="text1"/>
          <w:szCs w:val="24"/>
        </w:rPr>
        <w:t xml:space="preserve">Non-Traditional Phase II </w:t>
      </w:r>
      <w:r w:rsidR="00F52419">
        <w:rPr>
          <w:rFonts w:eastAsia="Arial" w:cs="Arial"/>
          <w:b/>
          <w:bCs/>
          <w:color w:val="000000" w:themeColor="text1"/>
          <w:szCs w:val="24"/>
        </w:rPr>
        <w:t xml:space="preserve">MS4 </w:t>
      </w:r>
      <w:r w:rsidRPr="00425EB8">
        <w:rPr>
          <w:rFonts w:eastAsia="Arial" w:cs="Arial"/>
          <w:b/>
          <w:bCs/>
          <w:color w:val="000000" w:themeColor="text1"/>
          <w:szCs w:val="24"/>
        </w:rPr>
        <w:t>Permittees</w:t>
      </w:r>
      <w:r w:rsidRPr="00425EB8">
        <w:rPr>
          <w:rFonts w:eastAsia="Arial" w:cs="Arial"/>
          <w:color w:val="000000" w:themeColor="text1"/>
          <w:szCs w:val="24"/>
        </w:rPr>
        <w:t xml:space="preserve"> – Phase II </w:t>
      </w:r>
      <w:r w:rsidR="00F52419">
        <w:rPr>
          <w:rFonts w:eastAsia="Arial" w:cs="Arial"/>
          <w:color w:val="000000" w:themeColor="text1"/>
          <w:szCs w:val="24"/>
        </w:rPr>
        <w:t xml:space="preserve">MS4 </w:t>
      </w:r>
      <w:r w:rsidRPr="00425EB8">
        <w:rPr>
          <w:rFonts w:eastAsia="Arial" w:cs="Arial"/>
          <w:color w:val="000000" w:themeColor="text1"/>
          <w:szCs w:val="24"/>
        </w:rPr>
        <w:t xml:space="preserve">Permittees operated by Federal, State, or local entities. These can include schools, </w:t>
      </w:r>
      <w:bookmarkStart w:id="2" w:name="_Hlk142312988"/>
      <w:r w:rsidRPr="00425EB8">
        <w:rPr>
          <w:rFonts w:eastAsia="Arial" w:cs="Arial"/>
          <w:color w:val="000000" w:themeColor="text1"/>
          <w:szCs w:val="24"/>
        </w:rPr>
        <w:t>universities, parks, ports, transportation facilities, prisons, hospitals, and military bases</w:t>
      </w:r>
      <w:bookmarkEnd w:id="2"/>
      <w:r w:rsidRPr="00425EB8">
        <w:rPr>
          <w:rFonts w:eastAsia="Arial" w:cs="Arial"/>
          <w:color w:val="000000" w:themeColor="text1"/>
          <w:szCs w:val="24"/>
        </w:rPr>
        <w:t>.</w:t>
      </w:r>
      <w:r w:rsidRPr="00425EB8">
        <w:rPr>
          <w:rFonts w:eastAsia="Arial" w:cs="Arial"/>
          <w:b/>
          <w:bCs/>
          <w:color w:val="000000" w:themeColor="text1"/>
          <w:szCs w:val="24"/>
        </w:rPr>
        <w:t xml:space="preserve"> </w:t>
      </w:r>
    </w:p>
    <w:p w14:paraId="558E6542" w14:textId="6A218883" w:rsidR="003D4EA3" w:rsidRPr="00BD7C82" w:rsidRDefault="003D4EA3" w:rsidP="003D4EA3">
      <w:pPr>
        <w:pStyle w:val="ListParagraph"/>
        <w:numPr>
          <w:ilvl w:val="0"/>
          <w:numId w:val="33"/>
        </w:numPr>
        <w:spacing w:after="0" w:line="276" w:lineRule="auto"/>
        <w:textAlignment w:val="baseline"/>
        <w:rPr>
          <w:ins w:id="3" w:author="Author"/>
          <w:rFonts w:eastAsia="Arial" w:cs="Arial"/>
          <w:szCs w:val="24"/>
        </w:rPr>
      </w:pPr>
      <w:ins w:id="4" w:author="Author">
        <w:r w:rsidRPr="00A96514">
          <w:rPr>
            <w:rFonts w:eastAsia="Arial" w:cs="Arial"/>
            <w:b/>
            <w:bCs/>
            <w:szCs w:val="24"/>
          </w:rPr>
          <w:t xml:space="preserve">Overhead </w:t>
        </w:r>
        <w:r w:rsidR="005974B2">
          <w:rPr>
            <w:rFonts w:eastAsia="Arial" w:cs="Arial"/>
            <w:b/>
            <w:bCs/>
            <w:szCs w:val="24"/>
          </w:rPr>
          <w:t>C</w:t>
        </w:r>
        <w:r w:rsidRPr="00A96514">
          <w:rPr>
            <w:rFonts w:eastAsia="Arial" w:cs="Arial"/>
            <w:b/>
            <w:bCs/>
            <w:szCs w:val="24"/>
          </w:rPr>
          <w:t>ost</w:t>
        </w:r>
        <w:r>
          <w:rPr>
            <w:rFonts w:eastAsia="Arial" w:cs="Arial"/>
            <w:szCs w:val="24"/>
          </w:rPr>
          <w:t>—</w:t>
        </w:r>
        <w:r w:rsidR="00F827B7" w:rsidRPr="00F827B7">
          <w:t xml:space="preserve"> </w:t>
        </w:r>
        <w:r w:rsidR="00F827B7">
          <w:rPr>
            <w:rFonts w:eastAsia="Arial" w:cs="Arial"/>
            <w:szCs w:val="24"/>
          </w:rPr>
          <w:t>A</w:t>
        </w:r>
        <w:r w:rsidR="00F827B7" w:rsidRPr="00F827B7">
          <w:rPr>
            <w:rFonts w:eastAsia="Arial" w:cs="Arial"/>
            <w:szCs w:val="24"/>
          </w:rPr>
          <w:t>ll indirect costs associated with general operation of the stormwater program and permit implementation</w:t>
        </w:r>
        <w:r w:rsidR="00813821">
          <w:rPr>
            <w:rFonts w:eastAsia="Arial" w:cs="Arial"/>
            <w:szCs w:val="24"/>
          </w:rPr>
          <w:t xml:space="preserve"> activi</w:t>
        </w:r>
        <w:r w:rsidR="00307BF0">
          <w:rPr>
            <w:rFonts w:eastAsia="Arial" w:cs="Arial"/>
            <w:szCs w:val="24"/>
          </w:rPr>
          <w:t>ties</w:t>
        </w:r>
        <w:r>
          <w:rPr>
            <w:rFonts w:eastAsia="Arial" w:cs="Arial"/>
            <w:szCs w:val="24"/>
          </w:rPr>
          <w:t>. Examples of such costs include</w:t>
        </w:r>
        <w:r w:rsidR="0061063C">
          <w:rPr>
            <w:rFonts w:eastAsia="Arial" w:cs="Arial"/>
            <w:szCs w:val="24"/>
          </w:rPr>
          <w:t>, but are not limited to,</w:t>
        </w:r>
        <w:r>
          <w:rPr>
            <w:rFonts w:eastAsia="Arial" w:cs="Arial"/>
            <w:szCs w:val="24"/>
          </w:rPr>
          <w:t xml:space="preserve"> rent of the facilities, office suppl</w:t>
        </w:r>
        <w:r w:rsidR="0061063C">
          <w:rPr>
            <w:rFonts w:eastAsia="Arial" w:cs="Arial"/>
            <w:szCs w:val="24"/>
          </w:rPr>
          <w:t>ies</w:t>
        </w:r>
        <w:r>
          <w:rPr>
            <w:rFonts w:eastAsia="Arial" w:cs="Arial"/>
            <w:szCs w:val="24"/>
          </w:rPr>
          <w:t xml:space="preserve">, utilities fees, janitorial </w:t>
        </w:r>
        <w:proofErr w:type="gramStart"/>
        <w:r>
          <w:rPr>
            <w:rFonts w:eastAsia="Arial" w:cs="Arial"/>
            <w:szCs w:val="24"/>
          </w:rPr>
          <w:t>expense</w:t>
        </w:r>
        <w:proofErr w:type="gramEnd"/>
        <w:r w:rsidR="0061063C">
          <w:rPr>
            <w:rFonts w:eastAsia="Arial" w:cs="Arial"/>
            <w:szCs w:val="24"/>
          </w:rPr>
          <w:t xml:space="preserve"> and</w:t>
        </w:r>
        <w:r>
          <w:rPr>
            <w:rFonts w:eastAsia="Arial" w:cs="Arial"/>
            <w:szCs w:val="24"/>
          </w:rPr>
          <w:t xml:space="preserve"> landscaping.  </w:t>
        </w:r>
      </w:ins>
    </w:p>
    <w:p w14:paraId="5A0E8F93" w14:textId="30501E95"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Permittee </w:t>
      </w:r>
      <w:r w:rsidRPr="00425EB8">
        <w:rPr>
          <w:rFonts w:eastAsia="Arial" w:cs="Arial"/>
          <w:szCs w:val="24"/>
        </w:rPr>
        <w:t xml:space="preserve">— An entity that discharges stormwater and non-stormwater from its jurisdictional area under an approved </w:t>
      </w:r>
      <w:r w:rsidR="00041847">
        <w:rPr>
          <w:rFonts w:eastAsia="Arial" w:cs="Arial"/>
          <w:szCs w:val="24"/>
        </w:rPr>
        <w:t xml:space="preserve">Phase I or traditional Phase II MS4 </w:t>
      </w:r>
      <w:r w:rsidRPr="00425EB8">
        <w:rPr>
          <w:rFonts w:eastAsia="Arial" w:cs="Arial"/>
          <w:szCs w:val="24"/>
        </w:rPr>
        <w:t>permit.</w:t>
      </w:r>
      <w:r w:rsidR="008F75A9" w:rsidRPr="00425EB8">
        <w:rPr>
          <w:rFonts w:eastAsia="Arial" w:cs="Arial"/>
          <w:szCs w:val="24"/>
        </w:rPr>
        <w:t xml:space="preserve"> </w:t>
      </w:r>
    </w:p>
    <w:p w14:paraId="4175630A" w14:textId="5D48CD8A" w:rsidR="00425EB8" w:rsidRPr="00425EB8" w:rsidRDefault="00C55690" w:rsidP="007D28EF">
      <w:pPr>
        <w:pStyle w:val="ListParagraph"/>
        <w:numPr>
          <w:ilvl w:val="0"/>
          <w:numId w:val="33"/>
        </w:numPr>
        <w:spacing w:line="276" w:lineRule="auto"/>
        <w:rPr>
          <w:rStyle w:val="normaltextrun"/>
          <w:rFonts w:cs="Arial"/>
          <w:color w:val="000000"/>
          <w:szCs w:val="24"/>
          <w:shd w:val="clear" w:color="auto" w:fill="FFFFFF"/>
        </w:rPr>
      </w:pPr>
      <w:r w:rsidRPr="00425EB8">
        <w:rPr>
          <w:rStyle w:val="normaltextrun"/>
          <w:rFonts w:cs="Arial"/>
          <w:b/>
          <w:bCs/>
          <w:color w:val="000000"/>
          <w:szCs w:val="24"/>
          <w:shd w:val="clear" w:color="auto" w:fill="FFFFFF"/>
        </w:rPr>
        <w:t xml:space="preserve">Phase I MS4 Permits </w:t>
      </w:r>
      <w:r w:rsidRPr="00425EB8">
        <w:rPr>
          <w:rStyle w:val="normaltextrun"/>
          <w:rFonts w:cs="Arial"/>
          <w:color w:val="000000"/>
          <w:szCs w:val="24"/>
          <w:shd w:val="clear" w:color="auto" w:fill="FFFFFF"/>
        </w:rPr>
        <w:t xml:space="preserve">— Stormwater permits issued by regional water boards to control stormwater </w:t>
      </w:r>
      <w:r w:rsidR="00C4064E">
        <w:rPr>
          <w:rStyle w:val="normaltextrun"/>
          <w:rFonts w:cs="Arial"/>
          <w:color w:val="000000"/>
          <w:szCs w:val="24"/>
          <w:shd w:val="clear" w:color="auto" w:fill="FFFFFF"/>
        </w:rPr>
        <w:t>and non-st</w:t>
      </w:r>
      <w:r w:rsidR="006E2766">
        <w:rPr>
          <w:rStyle w:val="normaltextrun"/>
          <w:rFonts w:cs="Arial"/>
          <w:color w:val="000000"/>
          <w:szCs w:val="24"/>
          <w:shd w:val="clear" w:color="auto" w:fill="FFFFFF"/>
        </w:rPr>
        <w:t xml:space="preserve">ormwater </w:t>
      </w:r>
      <w:r w:rsidRPr="00425EB8">
        <w:rPr>
          <w:rStyle w:val="normaltextrun"/>
          <w:rFonts w:cs="Arial"/>
          <w:color w:val="000000"/>
          <w:szCs w:val="24"/>
          <w:shd w:val="clear" w:color="auto" w:fill="FFFFFF"/>
        </w:rPr>
        <w:t>discharge</w:t>
      </w:r>
      <w:r w:rsidR="006E2766">
        <w:rPr>
          <w:rStyle w:val="normaltextrun"/>
          <w:rFonts w:cs="Arial"/>
          <w:color w:val="000000"/>
          <w:szCs w:val="24"/>
          <w:shd w:val="clear" w:color="auto" w:fill="FFFFFF"/>
        </w:rPr>
        <w:t>s</w:t>
      </w:r>
      <w:r w:rsidRPr="00425EB8">
        <w:rPr>
          <w:rStyle w:val="normaltextrun"/>
          <w:rFonts w:cs="Arial"/>
          <w:color w:val="000000"/>
          <w:szCs w:val="24"/>
          <w:shd w:val="clear" w:color="auto" w:fill="FFFFFF"/>
        </w:rPr>
        <w:t xml:space="preserve"> from medium to large Permittees, consistent with the definitions provided in (40 CFR §122.26(b)(4)) and (40 CFR §122.26(b)(7)).</w:t>
      </w:r>
    </w:p>
    <w:p w14:paraId="4B5CB25B" w14:textId="77361E42" w:rsidR="00C55690" w:rsidRPr="00425EB8" w:rsidRDefault="00C55690" w:rsidP="007D28EF">
      <w:pPr>
        <w:pStyle w:val="ListParagraph"/>
        <w:numPr>
          <w:ilvl w:val="0"/>
          <w:numId w:val="33"/>
        </w:numPr>
        <w:spacing w:line="276" w:lineRule="auto"/>
        <w:rPr>
          <w:rFonts w:cs="Arial"/>
          <w:color w:val="000000"/>
          <w:szCs w:val="24"/>
          <w:shd w:val="clear" w:color="auto" w:fill="FFFFFF"/>
        </w:rPr>
      </w:pPr>
      <w:r w:rsidRPr="00425EB8">
        <w:rPr>
          <w:rStyle w:val="normaltextrun"/>
          <w:rFonts w:cs="Arial"/>
          <w:b/>
          <w:color w:val="000000"/>
          <w:szCs w:val="24"/>
          <w:shd w:val="clear" w:color="auto" w:fill="FFFFFF"/>
        </w:rPr>
        <w:t>Phase II MS4 Permit</w:t>
      </w:r>
      <w:r w:rsidRPr="00425EB8">
        <w:rPr>
          <w:rStyle w:val="normaltextrun"/>
          <w:rFonts w:cs="Arial"/>
          <w:color w:val="000000"/>
          <w:szCs w:val="24"/>
          <w:shd w:val="clear" w:color="auto" w:fill="FFFFFF"/>
        </w:rPr>
        <w:t xml:space="preserve"> — Statewide permit to control stormwater discharges from small Permittees as defined in 40 CFR §122.26(b)(16). Such small Permittees include non-traditional and traditional Phase II </w:t>
      </w:r>
      <w:r w:rsidR="004F2A6C">
        <w:rPr>
          <w:rStyle w:val="normaltextrun"/>
          <w:rFonts w:cs="Arial"/>
          <w:color w:val="000000"/>
          <w:szCs w:val="24"/>
          <w:shd w:val="clear" w:color="auto" w:fill="FFFFFF"/>
        </w:rPr>
        <w:t xml:space="preserve">MS4 </w:t>
      </w:r>
      <w:r w:rsidRPr="00425EB8">
        <w:rPr>
          <w:rStyle w:val="normaltextrun"/>
          <w:rFonts w:cs="Arial"/>
          <w:color w:val="000000"/>
          <w:szCs w:val="24"/>
          <w:shd w:val="clear" w:color="auto" w:fill="FFFFFF"/>
        </w:rPr>
        <w:t xml:space="preserve">Permittees. </w:t>
      </w:r>
    </w:p>
    <w:p w14:paraId="3E3339EE" w14:textId="22861A7B"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Redevelopment </w:t>
      </w:r>
      <w:r w:rsidRPr="00425EB8">
        <w:rPr>
          <w:rFonts w:eastAsia="Arial" w:cs="Arial"/>
          <w:szCs w:val="24"/>
        </w:rPr>
        <w:t>— Development activities on a site that already has impervious surfaces due to prior development. Such activities may include expansion or retrofitting of existing structures or construction/installation of a new structure on the site. Activities do not include routine maintenance of the existing development</w:t>
      </w:r>
      <w:r w:rsidR="00B50F89">
        <w:rPr>
          <w:rFonts w:eastAsia="Arial" w:cs="Arial"/>
          <w:szCs w:val="24"/>
        </w:rPr>
        <w:t>.</w:t>
      </w:r>
      <w:r w:rsidRPr="00425EB8">
        <w:rPr>
          <w:rFonts w:eastAsia="Arial" w:cs="Arial"/>
          <w:szCs w:val="24"/>
        </w:rPr>
        <w:t> </w:t>
      </w:r>
    </w:p>
    <w:p w14:paraId="4E423661" w14:textId="64057879"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Runoff </w:t>
      </w:r>
      <w:r w:rsidRPr="00425EB8">
        <w:rPr>
          <w:rFonts w:eastAsia="Arial" w:cs="Arial"/>
          <w:szCs w:val="24"/>
        </w:rPr>
        <w:t>— Stormwater- or non-stormwater-related over</w:t>
      </w:r>
      <w:r w:rsidR="00354C9D">
        <w:rPr>
          <w:rFonts w:eastAsia="Arial" w:cs="Arial"/>
          <w:szCs w:val="24"/>
        </w:rPr>
        <w:t>-</w:t>
      </w:r>
      <w:r w:rsidRPr="00425EB8">
        <w:rPr>
          <w:rFonts w:eastAsia="Arial" w:cs="Arial"/>
          <w:szCs w:val="24"/>
        </w:rPr>
        <w:t>the</w:t>
      </w:r>
      <w:r w:rsidR="00136856">
        <w:rPr>
          <w:rFonts w:eastAsia="Arial" w:cs="Arial"/>
          <w:szCs w:val="24"/>
        </w:rPr>
        <w:t xml:space="preserve"> </w:t>
      </w:r>
      <w:r w:rsidRPr="00425EB8">
        <w:rPr>
          <w:rFonts w:eastAsia="Arial" w:cs="Arial"/>
          <w:szCs w:val="24"/>
        </w:rPr>
        <w:t>surface flow  </w:t>
      </w:r>
    </w:p>
    <w:p w14:paraId="5D2CF5B0" w14:textId="77777777"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Source Control BMP </w:t>
      </w:r>
      <w:r w:rsidRPr="00425EB8">
        <w:rPr>
          <w:rFonts w:eastAsia="Arial" w:cs="Arial"/>
          <w:szCs w:val="24"/>
        </w:rPr>
        <w:t>— BMPs, structural or non-structural, aimed at preventing or reducing pollution potential at the source. </w:t>
      </w:r>
    </w:p>
    <w:p w14:paraId="20DA4199" w14:textId="77777777"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Stormwater </w:t>
      </w:r>
      <w:r w:rsidRPr="00425EB8">
        <w:rPr>
          <w:rFonts w:eastAsia="Arial" w:cs="Arial"/>
          <w:color w:val="000000" w:themeColor="text1"/>
          <w:szCs w:val="24"/>
        </w:rPr>
        <w:t>— Runoff resulting from rain events or snow fall. </w:t>
      </w:r>
    </w:p>
    <w:p w14:paraId="70134A32" w14:textId="16183AD1" w:rsidR="00C55690" w:rsidRPr="00425EB8" w:rsidRDefault="00C55690" w:rsidP="007D28EF">
      <w:pPr>
        <w:pStyle w:val="ListParagraph"/>
        <w:numPr>
          <w:ilvl w:val="0"/>
          <w:numId w:val="33"/>
        </w:numPr>
        <w:spacing w:after="0" w:line="276" w:lineRule="auto"/>
        <w:textAlignment w:val="baseline"/>
        <w:rPr>
          <w:rFonts w:eastAsia="Arial" w:cs="Arial"/>
          <w:color w:val="000000"/>
          <w:szCs w:val="24"/>
        </w:rPr>
      </w:pPr>
      <w:r w:rsidRPr="00425EB8">
        <w:rPr>
          <w:rFonts w:eastAsia="Arial" w:cs="Arial"/>
          <w:b/>
          <w:bCs/>
          <w:color w:val="000000" w:themeColor="text1"/>
          <w:szCs w:val="24"/>
        </w:rPr>
        <w:t xml:space="preserve">Stormwater Pollution Prevention Plan (SWPPP) </w:t>
      </w:r>
      <w:r w:rsidRPr="00425EB8">
        <w:rPr>
          <w:rFonts w:eastAsia="Arial" w:cs="Arial"/>
          <w:color w:val="000000" w:themeColor="text1"/>
          <w:szCs w:val="24"/>
        </w:rPr>
        <w:t>— SWPPP is a written document that describes sediment and erosion control plans to reduce pollutants in stormwater runoff. </w:t>
      </w:r>
    </w:p>
    <w:p w14:paraId="2F12422C" w14:textId="3CA0AAB8" w:rsidR="00C55690" w:rsidRPr="00425EB8" w:rsidRDefault="00C55690" w:rsidP="007D28EF">
      <w:pPr>
        <w:pStyle w:val="ListParagraph"/>
        <w:numPr>
          <w:ilvl w:val="0"/>
          <w:numId w:val="33"/>
        </w:numPr>
        <w:spacing w:after="0" w:line="276" w:lineRule="auto"/>
        <w:textAlignment w:val="baseline"/>
        <w:rPr>
          <w:rFonts w:eastAsia="Arial" w:cs="Arial"/>
          <w:szCs w:val="24"/>
        </w:rPr>
      </w:pPr>
      <w:r w:rsidRPr="00425EB8">
        <w:rPr>
          <w:rFonts w:eastAsia="Arial" w:cs="Arial"/>
          <w:b/>
          <w:bCs/>
          <w:szCs w:val="24"/>
        </w:rPr>
        <w:t xml:space="preserve">Structural BMP </w:t>
      </w:r>
      <w:r w:rsidRPr="00425EB8">
        <w:rPr>
          <w:rFonts w:eastAsia="Arial" w:cs="Arial"/>
          <w:szCs w:val="24"/>
        </w:rPr>
        <w:t>— Physical structures used to manage flow and reduce pollutants in stormwater. </w:t>
      </w:r>
    </w:p>
    <w:p w14:paraId="6A815BF0"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Bioretention</w:t>
      </w:r>
      <w:r w:rsidRPr="00DC22F1">
        <w:rPr>
          <w:rFonts w:eastAsia="Arial" w:cs="Arial"/>
          <w:szCs w:val="24"/>
        </w:rPr>
        <w:t xml:space="preserve">: Small-scale engineered system consisting of vegetation and soil media to capture and treat stormwater runoff. Bioretention soil mix is designed carefully to provide a balance of hydraulic conductivity and retention time for adequate physical, chemical, and biological treatment </w:t>
      </w:r>
      <w:r w:rsidRPr="00DC22F1">
        <w:rPr>
          <w:rFonts w:eastAsia="Arial" w:cs="Arial"/>
          <w:szCs w:val="24"/>
        </w:rPr>
        <w:lastRenderedPageBreak/>
        <w:t>processes. Also known as biofilter, rain garden, and porous landscape detention area.</w:t>
      </w:r>
    </w:p>
    <w:p w14:paraId="7FB0EABD" w14:textId="1E82BD86"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Constructed Wetland</w:t>
      </w:r>
      <w:r w:rsidRPr="00DC22F1">
        <w:rPr>
          <w:rFonts w:eastAsia="Arial" w:cs="Arial"/>
          <w:szCs w:val="24"/>
        </w:rPr>
        <w:t xml:space="preserve">: Engineered system that </w:t>
      </w:r>
      <w:r w:rsidR="008271C4" w:rsidRPr="00DC22F1">
        <w:rPr>
          <w:rFonts w:eastAsia="Arial" w:cs="Arial"/>
          <w:szCs w:val="24"/>
        </w:rPr>
        <w:t>utilizes</w:t>
      </w:r>
      <w:r w:rsidRPr="00DC22F1">
        <w:rPr>
          <w:rFonts w:eastAsia="Arial" w:cs="Arial"/>
          <w:szCs w:val="24"/>
        </w:rPr>
        <w:t xml:space="preserve"> natural treatment processes to treat and manage stormwater runoff. Constructed wetlands can be perceived as shallow (&lt;4 ft) Wet Pond with greater vegetation coverage.</w:t>
      </w:r>
    </w:p>
    <w:p w14:paraId="412A4BB9"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bCs/>
          <w:szCs w:val="24"/>
        </w:rPr>
        <w:t>Vegetated Strip</w:t>
      </w:r>
      <w:r w:rsidRPr="00DC22F1">
        <w:rPr>
          <w:rFonts w:eastAsia="Arial" w:cs="Arial"/>
          <w:szCs w:val="24"/>
        </w:rPr>
        <w:t>: Flat, narrow vegetated area designed to intercept, infiltrate, and treat stormwater runoff. Also known as biofiltration strip, grassed strip, filter strip, grassed filter, and grass buffer.</w:t>
      </w:r>
    </w:p>
    <w:p w14:paraId="0EA7C3D0"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Dry Pond</w:t>
      </w:r>
      <w:r w:rsidRPr="00DC22F1">
        <w:rPr>
          <w:rFonts w:eastAsia="Arial" w:cs="Arial"/>
          <w:szCs w:val="24"/>
        </w:rPr>
        <w:t>: Stormwater basin designed to hold water for a short period of time. Also known as detention basin, detention pond, or extended detention basin.</w:t>
      </w:r>
    </w:p>
    <w:p w14:paraId="550FC09A" w14:textId="66B54ECC"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Dry Well:</w:t>
      </w:r>
      <w:r w:rsidRPr="00DC22F1">
        <w:rPr>
          <w:rFonts w:eastAsia="Arial" w:cs="Arial"/>
          <w:szCs w:val="24"/>
        </w:rPr>
        <w:t xml:space="preserve"> Underground structure lined with perforated casing and backfilled with gravel or stone that receives water from surrounding impervious surfaces and infiltrates into the underlying soil. An overflow pipe is included to address large storm events when the excess water can be discharged into a larger infiltration area or a stream. </w:t>
      </w:r>
    </w:p>
    <w:p w14:paraId="585CBD12"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Infiltration Basin</w:t>
      </w:r>
      <w:r w:rsidRPr="00DC22F1">
        <w:rPr>
          <w:rFonts w:eastAsia="Arial" w:cs="Arial"/>
          <w:szCs w:val="24"/>
        </w:rPr>
        <w:t>: Shallow, earthen impoundment that captures and infiltrates stormwater into the soil.</w:t>
      </w:r>
    </w:p>
    <w:p w14:paraId="78CE2F4E" w14:textId="5AC82259"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Infiltration Trench</w:t>
      </w:r>
      <w:r w:rsidRPr="00DC22F1">
        <w:rPr>
          <w:rFonts w:eastAsia="Arial" w:cs="Arial"/>
          <w:szCs w:val="24"/>
        </w:rPr>
        <w:t xml:space="preserve">: Long, narrow, gravel-filled depression designed to store and infiltrate stormwater runoff. Infiltration </w:t>
      </w:r>
      <w:proofErr w:type="gramStart"/>
      <w:r w:rsidRPr="00DC22F1">
        <w:rPr>
          <w:rFonts w:eastAsia="Arial" w:cs="Arial"/>
          <w:szCs w:val="24"/>
        </w:rPr>
        <w:t>trench is</w:t>
      </w:r>
      <w:proofErr w:type="gramEnd"/>
      <w:r w:rsidRPr="00DC22F1">
        <w:rPr>
          <w:rFonts w:eastAsia="Arial" w:cs="Arial"/>
          <w:szCs w:val="24"/>
        </w:rPr>
        <w:t xml:space="preserve"> designed without outlet, but may or may not include an overflow, an underdrain or vegetation</w:t>
      </w:r>
      <w:r w:rsidR="00513FCA">
        <w:rPr>
          <w:rFonts w:eastAsia="Arial" w:cs="Arial"/>
          <w:szCs w:val="24"/>
        </w:rPr>
        <w:t>.</w:t>
      </w:r>
    </w:p>
    <w:p w14:paraId="18F9C663"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Media Filters</w:t>
      </w:r>
      <w:r w:rsidRPr="00DC22F1">
        <w:rPr>
          <w:rFonts w:eastAsia="Arial" w:cs="Arial"/>
          <w:szCs w:val="24"/>
        </w:rPr>
        <w:t>: Sand filters, with or without amended media, with a pre-treatment chamber for filtering or infiltrating stormwater.</w:t>
      </w:r>
    </w:p>
    <w:p w14:paraId="413C91F7"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Pervious Pavement</w:t>
      </w:r>
      <w:r w:rsidRPr="00DC22F1">
        <w:rPr>
          <w:rFonts w:eastAsia="Arial" w:cs="Arial"/>
          <w:szCs w:val="24"/>
        </w:rPr>
        <w:t>: Pavement surface, made of load bearing concrete or asphalt, designed to allow stormwater runoff to infiltrate through the pavement and the soil underneath. Also known as porous pavement, porous concrete, and permeable pavement.</w:t>
      </w:r>
    </w:p>
    <w:p w14:paraId="4BB88DF1" w14:textId="77777777"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Vegetated Swale</w:t>
      </w:r>
      <w:r w:rsidRPr="00DC22F1">
        <w:rPr>
          <w:rFonts w:eastAsia="Arial" w:cs="Arial"/>
          <w:szCs w:val="24"/>
        </w:rPr>
        <w:t>: Open, shallow, mild sloped, vegetated channel for conveying runoff downstream. Also known as grass swale.</w:t>
      </w:r>
    </w:p>
    <w:p w14:paraId="1FCA1995" w14:textId="05E1B9C9" w:rsidR="00C55690" w:rsidRPr="00DC22F1" w:rsidRDefault="00C55690" w:rsidP="007D28EF">
      <w:pPr>
        <w:pStyle w:val="ListParagraph"/>
        <w:numPr>
          <w:ilvl w:val="1"/>
          <w:numId w:val="34"/>
        </w:numPr>
        <w:spacing w:after="0" w:line="276" w:lineRule="auto"/>
        <w:rPr>
          <w:rFonts w:eastAsia="Arial" w:cs="Arial"/>
          <w:szCs w:val="24"/>
        </w:rPr>
      </w:pPr>
      <w:r w:rsidRPr="00DC22F1">
        <w:rPr>
          <w:rFonts w:eastAsia="Arial" w:cs="Arial"/>
          <w:b/>
          <w:szCs w:val="24"/>
        </w:rPr>
        <w:t>Wet Pond</w:t>
      </w:r>
      <w:r w:rsidRPr="00DC22F1">
        <w:rPr>
          <w:rFonts w:eastAsia="Arial" w:cs="Arial"/>
          <w:szCs w:val="24"/>
        </w:rPr>
        <w:t>: Stormwater basin designed to retain water for a long period of time, i.e., throughout the season or during the wet season. Also known as retention basin, retention pond, wet extended detention pond, or wet basin.</w:t>
      </w:r>
    </w:p>
    <w:p w14:paraId="27442081" w14:textId="1A094B03" w:rsidR="00C55690" w:rsidRPr="00DC22F1" w:rsidRDefault="00C55690" w:rsidP="007D28EF">
      <w:pPr>
        <w:pStyle w:val="ListParagraph"/>
        <w:numPr>
          <w:ilvl w:val="0"/>
          <w:numId w:val="33"/>
        </w:numPr>
        <w:spacing w:after="0" w:line="276" w:lineRule="auto"/>
        <w:textAlignment w:val="baseline"/>
        <w:rPr>
          <w:rFonts w:eastAsia="Arial" w:cs="Arial"/>
          <w:color w:val="000000"/>
          <w:szCs w:val="24"/>
        </w:rPr>
      </w:pPr>
      <w:r w:rsidRPr="00DC22F1">
        <w:rPr>
          <w:rFonts w:eastAsia="Arial" w:cs="Arial"/>
          <w:b/>
          <w:bCs/>
          <w:color w:val="000000"/>
          <w:szCs w:val="24"/>
        </w:rPr>
        <w:t xml:space="preserve">Total Maximum Daily </w:t>
      </w:r>
      <w:del w:id="5" w:author="Author">
        <w:r w:rsidRPr="00DC22F1">
          <w:rPr>
            <w:rFonts w:eastAsia="Arial" w:cs="Arial"/>
            <w:b/>
            <w:bCs/>
            <w:color w:val="000000"/>
            <w:szCs w:val="24"/>
          </w:rPr>
          <w:delText>Loads</w:delText>
        </w:r>
      </w:del>
      <w:ins w:id="6" w:author="Author">
        <w:r w:rsidRPr="00DC22F1">
          <w:rPr>
            <w:rFonts w:eastAsia="Arial" w:cs="Arial"/>
            <w:b/>
            <w:bCs/>
            <w:color w:val="000000"/>
            <w:szCs w:val="24"/>
          </w:rPr>
          <w:t>Load</w:t>
        </w:r>
      </w:ins>
      <w:r w:rsidRPr="00DC22F1">
        <w:rPr>
          <w:rFonts w:eastAsia="Arial" w:cs="Arial"/>
          <w:b/>
          <w:bCs/>
          <w:color w:val="000000"/>
          <w:szCs w:val="24"/>
        </w:rPr>
        <w:t xml:space="preserve"> (TMDL) </w:t>
      </w:r>
      <w:r w:rsidRPr="00DC22F1">
        <w:rPr>
          <w:rFonts w:eastAsia="Arial" w:cs="Arial"/>
          <w:color w:val="000000"/>
          <w:szCs w:val="24"/>
        </w:rPr>
        <w:t xml:space="preserve">— The maximum </w:t>
      </w:r>
      <w:del w:id="7" w:author="Author">
        <w:r w:rsidRPr="00DC22F1">
          <w:rPr>
            <w:rFonts w:eastAsia="Arial" w:cs="Arial"/>
            <w:color w:val="000000"/>
            <w:szCs w:val="24"/>
          </w:rPr>
          <w:delText>amounts</w:delText>
        </w:r>
      </w:del>
      <w:ins w:id="8" w:author="Author">
        <w:r w:rsidRPr="00DC22F1">
          <w:rPr>
            <w:rFonts w:eastAsia="Arial" w:cs="Arial"/>
            <w:color w:val="000000"/>
            <w:szCs w:val="24"/>
          </w:rPr>
          <w:t>amount</w:t>
        </w:r>
      </w:ins>
      <w:r w:rsidRPr="00DC22F1">
        <w:rPr>
          <w:rFonts w:eastAsia="Arial" w:cs="Arial"/>
          <w:color w:val="000000"/>
          <w:szCs w:val="24"/>
        </w:rPr>
        <w:t xml:space="preserve"> of a specific pollutant that a receiving waterbody can accept without violating water quality standards. TMDLs are typically pollutant specific and are developed to </w:t>
      </w:r>
      <w:r w:rsidRPr="00DC22F1">
        <w:rPr>
          <w:rFonts w:eastAsia="Arial" w:cs="Arial"/>
          <w:color w:val="333333"/>
          <w:szCs w:val="24"/>
          <w:shd w:val="clear" w:color="auto" w:fill="FFFFFF"/>
        </w:rPr>
        <w:t xml:space="preserve">account for all the sources of a pollutant, including </w:t>
      </w:r>
      <w:r w:rsidRPr="00DC22F1">
        <w:rPr>
          <w:rFonts w:eastAsia="Arial" w:cs="Arial"/>
          <w:color w:val="333333"/>
          <w:szCs w:val="24"/>
          <w:shd w:val="clear" w:color="auto" w:fill="FFFFFF"/>
        </w:rPr>
        <w:lastRenderedPageBreak/>
        <w:t>discharges from wastewater treatment facilities; runoff from homes, agriculture, and streets or highways; "toxic hot spots;" and deposits from the air.</w:t>
      </w:r>
      <w:r w:rsidR="008F75A9" w:rsidRPr="00DC22F1">
        <w:rPr>
          <w:rFonts w:eastAsia="Arial" w:cs="Arial"/>
          <w:color w:val="000000"/>
          <w:szCs w:val="24"/>
        </w:rPr>
        <w:t xml:space="preserve"> </w:t>
      </w:r>
      <w:r w:rsidRPr="00DC22F1">
        <w:rPr>
          <w:rFonts w:eastAsia="Arial" w:cs="Arial"/>
          <w:color w:val="000000"/>
          <w:szCs w:val="24"/>
        </w:rPr>
        <w:t> </w:t>
      </w:r>
    </w:p>
    <w:p w14:paraId="7B9FB141" w14:textId="33E9B7C6" w:rsidR="00C55690" w:rsidRPr="00DC22F1" w:rsidRDefault="00C55690" w:rsidP="007D28EF">
      <w:pPr>
        <w:pStyle w:val="ListParagraph"/>
        <w:numPr>
          <w:ilvl w:val="0"/>
          <w:numId w:val="33"/>
        </w:numPr>
        <w:spacing w:after="0" w:line="276" w:lineRule="auto"/>
        <w:textAlignment w:val="baseline"/>
        <w:rPr>
          <w:rFonts w:eastAsia="Arial" w:cs="Arial"/>
          <w:color w:val="000000"/>
          <w:szCs w:val="24"/>
        </w:rPr>
      </w:pPr>
      <w:r w:rsidRPr="00DC22F1">
        <w:rPr>
          <w:rFonts w:eastAsia="Arial" w:cs="Arial"/>
          <w:b/>
          <w:bCs/>
          <w:color w:val="000000" w:themeColor="text1"/>
          <w:szCs w:val="24"/>
        </w:rPr>
        <w:t xml:space="preserve">Traditional Phase II </w:t>
      </w:r>
      <w:r w:rsidR="004F2A6C">
        <w:rPr>
          <w:rFonts w:eastAsia="Arial" w:cs="Arial"/>
          <w:b/>
          <w:bCs/>
          <w:color w:val="000000" w:themeColor="text1"/>
          <w:szCs w:val="24"/>
        </w:rPr>
        <w:t xml:space="preserve">MS4 </w:t>
      </w:r>
      <w:r w:rsidRPr="00DC22F1">
        <w:rPr>
          <w:rFonts w:eastAsia="Arial" w:cs="Arial"/>
          <w:b/>
          <w:bCs/>
          <w:color w:val="000000" w:themeColor="text1"/>
          <w:szCs w:val="24"/>
        </w:rPr>
        <w:t xml:space="preserve">Permittees </w:t>
      </w:r>
      <w:r w:rsidRPr="00DC22F1">
        <w:rPr>
          <w:rFonts w:eastAsia="Arial" w:cs="Arial"/>
          <w:color w:val="000000" w:themeColor="text1"/>
          <w:szCs w:val="24"/>
        </w:rPr>
        <w:t xml:space="preserve">— Phase II </w:t>
      </w:r>
      <w:r w:rsidR="004F2A6C">
        <w:rPr>
          <w:rFonts w:eastAsia="Arial" w:cs="Arial"/>
          <w:color w:val="000000" w:themeColor="text1"/>
          <w:szCs w:val="24"/>
        </w:rPr>
        <w:t xml:space="preserve">MS4 </w:t>
      </w:r>
      <w:r w:rsidRPr="00DC22F1">
        <w:rPr>
          <w:rFonts w:eastAsia="Arial" w:cs="Arial"/>
          <w:color w:val="000000" w:themeColor="text1"/>
          <w:szCs w:val="24"/>
        </w:rPr>
        <w:t>permittees that are operated by counties, cities</w:t>
      </w:r>
      <w:r w:rsidR="008F75A9" w:rsidRPr="00DC22F1">
        <w:rPr>
          <w:rFonts w:eastAsia="Arial" w:cs="Arial"/>
          <w:color w:val="000000" w:themeColor="text1"/>
          <w:szCs w:val="24"/>
        </w:rPr>
        <w:t>,</w:t>
      </w:r>
      <w:r w:rsidRPr="00DC22F1">
        <w:rPr>
          <w:rFonts w:eastAsia="Arial" w:cs="Arial"/>
          <w:color w:val="000000" w:themeColor="text1"/>
          <w:szCs w:val="24"/>
        </w:rPr>
        <w:t xml:space="preserve"> or towns.  </w:t>
      </w:r>
    </w:p>
    <w:p w14:paraId="385FF3E3" w14:textId="267D0EBC" w:rsidR="00C55690" w:rsidRPr="00DC22F1" w:rsidRDefault="00C55690" w:rsidP="007D28EF">
      <w:pPr>
        <w:pStyle w:val="ListParagraph"/>
        <w:numPr>
          <w:ilvl w:val="0"/>
          <w:numId w:val="33"/>
        </w:numPr>
        <w:spacing w:after="0" w:line="276" w:lineRule="auto"/>
        <w:textAlignment w:val="baseline"/>
        <w:rPr>
          <w:rFonts w:eastAsia="Arial" w:cs="Arial"/>
          <w:szCs w:val="24"/>
        </w:rPr>
      </w:pPr>
      <w:r w:rsidRPr="00DC22F1">
        <w:rPr>
          <w:rFonts w:eastAsia="Arial" w:cs="Arial"/>
          <w:b/>
          <w:bCs/>
          <w:szCs w:val="24"/>
        </w:rPr>
        <w:t xml:space="preserve">Trash </w:t>
      </w:r>
      <w:r w:rsidRPr="00DC22F1">
        <w:rPr>
          <w:rFonts w:eastAsia="Arial" w:cs="Arial"/>
          <w:szCs w:val="24"/>
        </w:rPr>
        <w:t>— All improperly discarded solid material from any production, manufacturing, or processing operation including</w:t>
      </w:r>
      <w:del w:id="9" w:author="Author">
        <w:r w:rsidRPr="00DC22F1">
          <w:rPr>
            <w:rFonts w:eastAsia="Arial" w:cs="Arial"/>
            <w:szCs w:val="24"/>
          </w:rPr>
          <w:delText xml:space="preserve"> (</w:delText>
        </w:r>
      </w:del>
      <w:ins w:id="10" w:author="Author">
        <w:r w:rsidR="006844F3">
          <w:rPr>
            <w:rFonts w:eastAsia="Arial" w:cs="Arial"/>
            <w:szCs w:val="24"/>
          </w:rPr>
          <w:t>,</w:t>
        </w:r>
        <w:r w:rsidRPr="00DC22F1">
          <w:rPr>
            <w:rFonts w:eastAsia="Arial" w:cs="Arial"/>
            <w:szCs w:val="24"/>
          </w:rPr>
          <w:t xml:space="preserve"> </w:t>
        </w:r>
      </w:ins>
      <w:r w:rsidRPr="00DC22F1">
        <w:rPr>
          <w:rFonts w:eastAsia="Arial" w:cs="Arial"/>
          <w:szCs w:val="24"/>
        </w:rPr>
        <w:t>but not limited to</w:t>
      </w:r>
      <w:del w:id="11" w:author="Author">
        <w:r w:rsidRPr="00DC22F1">
          <w:rPr>
            <w:rFonts w:eastAsia="Arial" w:cs="Arial"/>
            <w:szCs w:val="24"/>
          </w:rPr>
          <w:delText>) products and their</w:delText>
        </w:r>
      </w:del>
      <w:ins w:id="12" w:author="Author">
        <w:r w:rsidR="006844F3">
          <w:rPr>
            <w:rFonts w:eastAsia="Arial" w:cs="Arial"/>
            <w:szCs w:val="24"/>
          </w:rPr>
          <w:t>,</w:t>
        </w:r>
        <w:r w:rsidRPr="00DC22F1">
          <w:rPr>
            <w:rFonts w:eastAsia="Arial" w:cs="Arial"/>
            <w:szCs w:val="24"/>
          </w:rPr>
          <w:t xml:space="preserve"> product</w:t>
        </w:r>
      </w:ins>
      <w:r w:rsidR="00721B70">
        <w:rPr>
          <w:rFonts w:eastAsia="Arial" w:cs="Arial"/>
          <w:szCs w:val="24"/>
        </w:rPr>
        <w:t xml:space="preserve"> </w:t>
      </w:r>
      <w:r w:rsidRPr="00DC22F1">
        <w:rPr>
          <w:rFonts w:eastAsia="Arial" w:cs="Arial"/>
          <w:szCs w:val="24"/>
        </w:rPr>
        <w:t>packaging</w:t>
      </w:r>
      <w:ins w:id="13" w:author="Author">
        <w:r w:rsidR="00721B70">
          <w:rPr>
            <w:rFonts w:eastAsia="Arial" w:cs="Arial"/>
            <w:szCs w:val="24"/>
          </w:rPr>
          <w:t>,</w:t>
        </w:r>
      </w:ins>
      <w:r w:rsidRPr="00DC22F1">
        <w:rPr>
          <w:rFonts w:eastAsia="Arial" w:cs="Arial"/>
          <w:szCs w:val="24"/>
        </w:rPr>
        <w:t xml:space="preserve"> or containers constructed of plastic, steel, aluminum, glass, paper, or other synthetic or natural materials. </w:t>
      </w:r>
    </w:p>
    <w:p w14:paraId="541C2D3F" w14:textId="77777777" w:rsidR="00C55690" w:rsidRPr="00DC22F1" w:rsidRDefault="00C55690" w:rsidP="007D28EF">
      <w:pPr>
        <w:pStyle w:val="ListParagraph"/>
        <w:numPr>
          <w:ilvl w:val="0"/>
          <w:numId w:val="33"/>
        </w:numPr>
        <w:spacing w:after="0" w:line="276" w:lineRule="auto"/>
        <w:textAlignment w:val="baseline"/>
        <w:rPr>
          <w:rFonts w:eastAsia="Arial" w:cs="Arial"/>
          <w:color w:val="000000"/>
          <w:szCs w:val="24"/>
        </w:rPr>
      </w:pPr>
      <w:r w:rsidRPr="00DC22F1">
        <w:rPr>
          <w:rFonts w:eastAsia="Arial" w:cs="Arial"/>
          <w:b/>
          <w:bCs/>
          <w:color w:val="000000" w:themeColor="text1"/>
          <w:szCs w:val="24"/>
        </w:rPr>
        <w:t xml:space="preserve">Water Quality Objective </w:t>
      </w:r>
      <w:r w:rsidRPr="00DC22F1">
        <w:rPr>
          <w:rFonts w:eastAsia="Arial" w:cs="Arial"/>
          <w:color w:val="000000" w:themeColor="text1"/>
          <w:szCs w:val="24"/>
        </w:rPr>
        <w:t>— Numerical or narrative limits or levels of water quality constituents or characteristics which are established for the reasonable protection of designated beneficial uses of the water or the prevention of nuisance within a specific area [Water Code section 13050 (h)]. </w:t>
      </w:r>
    </w:p>
    <w:p w14:paraId="5800A54C" w14:textId="77777777" w:rsidR="00C55690" w:rsidRPr="00DC22F1" w:rsidRDefault="00C55690" w:rsidP="007D28EF">
      <w:pPr>
        <w:pStyle w:val="ListParagraph"/>
        <w:numPr>
          <w:ilvl w:val="0"/>
          <w:numId w:val="33"/>
        </w:numPr>
        <w:spacing w:after="0" w:line="276" w:lineRule="auto"/>
        <w:textAlignment w:val="baseline"/>
        <w:rPr>
          <w:rFonts w:eastAsia="Arial" w:cs="Arial"/>
          <w:szCs w:val="24"/>
        </w:rPr>
      </w:pPr>
      <w:r w:rsidRPr="00DC22F1">
        <w:rPr>
          <w:rFonts w:eastAsia="Arial" w:cs="Arial"/>
          <w:b/>
          <w:bCs/>
          <w:szCs w:val="24"/>
        </w:rPr>
        <w:t xml:space="preserve">Water Quality Standards </w:t>
      </w:r>
      <w:r w:rsidRPr="00DC22F1">
        <w:rPr>
          <w:rFonts w:eastAsia="Arial" w:cs="Arial"/>
          <w:szCs w:val="24"/>
        </w:rPr>
        <w:t>— Provisions set by the Water Boards (and approved by USEPA) that describe the desired condition of a water body for the intended beneficial uses (e.g., swimming, fishing, municipal drinking water supply)  </w:t>
      </w:r>
    </w:p>
    <w:p w14:paraId="32353CA8" w14:textId="77777777" w:rsidR="0090171A" w:rsidRPr="00DC22F1" w:rsidRDefault="00C55690" w:rsidP="007D28EF">
      <w:pPr>
        <w:pStyle w:val="ListParagraph"/>
        <w:numPr>
          <w:ilvl w:val="0"/>
          <w:numId w:val="33"/>
        </w:numPr>
        <w:spacing w:after="0" w:line="276" w:lineRule="auto"/>
        <w:textAlignment w:val="baseline"/>
        <w:rPr>
          <w:rFonts w:eastAsia="Arial" w:cs="Arial"/>
          <w:szCs w:val="24"/>
        </w:rPr>
      </w:pPr>
      <w:r w:rsidRPr="00DC22F1">
        <w:rPr>
          <w:rFonts w:eastAsia="Arial" w:cs="Arial"/>
          <w:b/>
          <w:bCs/>
          <w:szCs w:val="24"/>
        </w:rPr>
        <w:t xml:space="preserve">Watershed </w:t>
      </w:r>
      <w:r w:rsidRPr="00DC22F1">
        <w:rPr>
          <w:rFonts w:eastAsia="Arial" w:cs="Arial"/>
          <w:szCs w:val="24"/>
        </w:rPr>
        <w:t>— The area of land that drains water or runoff to a waterbody. The size of a watershed can vary depending on the number of catchments within the watershed.</w:t>
      </w:r>
    </w:p>
    <w:p w14:paraId="106DB0C9" w14:textId="77777777" w:rsidR="00073DA7" w:rsidRDefault="00073DA7" w:rsidP="007D28EF">
      <w:pPr>
        <w:spacing w:after="0" w:line="276" w:lineRule="auto"/>
        <w:textAlignment w:val="baseline"/>
        <w:rPr>
          <w:rFonts w:eastAsia="Arial" w:cs="Arial"/>
          <w:szCs w:val="24"/>
        </w:rPr>
      </w:pPr>
    </w:p>
    <w:p w14:paraId="36603F60" w14:textId="6BDC1E7D" w:rsidR="009A1B99" w:rsidRPr="0090171A" w:rsidRDefault="009A1B99" w:rsidP="007D28EF">
      <w:pPr>
        <w:spacing w:after="0" w:line="276" w:lineRule="auto"/>
        <w:textAlignment w:val="baseline"/>
        <w:rPr>
          <w:rFonts w:eastAsia="Arial" w:cs="Arial"/>
          <w:szCs w:val="24"/>
        </w:rPr>
        <w:sectPr w:rsidR="009A1B99" w:rsidRPr="0090171A" w:rsidSect="00F1749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0"/>
          <w:cols w:space="720"/>
          <w:titlePg/>
          <w:docGrid w:linePitch="360"/>
        </w:sectPr>
      </w:pPr>
    </w:p>
    <w:p w14:paraId="1A08E10D" w14:textId="283ABDE2" w:rsidR="007B7A30" w:rsidRDefault="007B7A30" w:rsidP="007D28EF">
      <w:pPr>
        <w:spacing w:line="276" w:lineRule="auto"/>
      </w:pPr>
    </w:p>
    <w:p w14:paraId="26B9623D" w14:textId="7E2310F7" w:rsidR="00917A3A" w:rsidRPr="006511A8" w:rsidRDefault="0008225F" w:rsidP="007D28EF">
      <w:pPr>
        <w:pStyle w:val="Title2"/>
        <w:numPr>
          <w:ilvl w:val="0"/>
          <w:numId w:val="0"/>
        </w:numPr>
        <w:spacing w:line="276" w:lineRule="auto"/>
        <w:ind w:left="360" w:hanging="360"/>
      </w:pPr>
      <w:bookmarkStart w:id="14" w:name="_Toc132282947"/>
      <w:bookmarkStart w:id="15" w:name="_Toc142666694"/>
      <w:bookmarkEnd w:id="14"/>
      <w:r>
        <w:t>Executive Summary</w:t>
      </w:r>
      <w:bookmarkEnd w:id="15"/>
    </w:p>
    <w:p w14:paraId="425BBA3E" w14:textId="45D2336E" w:rsidR="00BB7B0A" w:rsidRDefault="34CD016B" w:rsidP="007D28EF">
      <w:pPr>
        <w:spacing w:line="276" w:lineRule="auto"/>
        <w:rPr>
          <w:rFonts w:eastAsia="Arial" w:cs="Arial"/>
          <w:szCs w:val="24"/>
        </w:rPr>
      </w:pPr>
      <w:r w:rsidRPr="77D52800">
        <w:rPr>
          <w:rFonts w:eastAsia="Arial" w:cs="Arial"/>
          <w:szCs w:val="24"/>
        </w:rPr>
        <w:t xml:space="preserve">The Strategy to Optimize Resource Management of Stormwater Unit (STORMS) at the California State Water Resources Control Board </w:t>
      </w:r>
      <w:ins w:id="16" w:author="Author">
        <w:r w:rsidR="00297015">
          <w:rPr>
            <w:rFonts w:eastAsia="Arial" w:cs="Arial"/>
            <w:szCs w:val="24"/>
          </w:rPr>
          <w:t xml:space="preserve">(State Water Board) </w:t>
        </w:r>
      </w:ins>
      <w:r w:rsidRPr="77D52800">
        <w:rPr>
          <w:rFonts w:eastAsia="Arial" w:cs="Arial"/>
          <w:szCs w:val="24"/>
        </w:rPr>
        <w:t xml:space="preserve">is advancing the perspective that </w:t>
      </w:r>
      <w:r w:rsidR="63C0E546" w:rsidRPr="77D52800">
        <w:rPr>
          <w:rFonts w:eastAsia="Arial" w:cs="Arial"/>
          <w:szCs w:val="24"/>
        </w:rPr>
        <w:t xml:space="preserve">stormwater </w:t>
      </w:r>
      <w:r w:rsidRPr="77D52800">
        <w:rPr>
          <w:rFonts w:eastAsia="Arial" w:cs="Arial"/>
          <w:szCs w:val="24"/>
        </w:rPr>
        <w:t xml:space="preserve">is a valuable resource. In addition to supporting statewide stormwater capture and use efforts across the </w:t>
      </w:r>
      <w:r w:rsidR="6A899AFC" w:rsidRPr="77D52800">
        <w:rPr>
          <w:rFonts w:eastAsia="Arial" w:cs="Arial"/>
          <w:szCs w:val="24"/>
        </w:rPr>
        <w:t>state</w:t>
      </w:r>
      <w:r w:rsidRPr="77D52800">
        <w:rPr>
          <w:rFonts w:eastAsia="Arial" w:cs="Arial"/>
          <w:szCs w:val="24"/>
        </w:rPr>
        <w:t xml:space="preserve">, </w:t>
      </w:r>
      <w:r w:rsidR="6E0E79EF" w:rsidRPr="77D52800">
        <w:rPr>
          <w:rFonts w:eastAsia="Arial" w:cs="Arial"/>
          <w:szCs w:val="24"/>
        </w:rPr>
        <w:t>a</w:t>
      </w:r>
      <w:r w:rsidR="13BD0C3A" w:rsidRPr="77D52800">
        <w:rPr>
          <w:rFonts w:eastAsia="Arial" w:cs="Arial"/>
          <w:szCs w:val="24"/>
        </w:rPr>
        <w:t>n</w:t>
      </w:r>
      <w:r w:rsidR="6E0E79EF" w:rsidRPr="77D52800">
        <w:rPr>
          <w:rFonts w:eastAsia="Arial" w:cs="Arial"/>
          <w:szCs w:val="24"/>
        </w:rPr>
        <w:t xml:space="preserve"> </w:t>
      </w:r>
      <w:r w:rsidR="587F3B9B" w:rsidRPr="77D52800">
        <w:rPr>
          <w:rFonts w:eastAsia="Arial" w:cs="Arial"/>
          <w:szCs w:val="24"/>
        </w:rPr>
        <w:t>important</w:t>
      </w:r>
      <w:r w:rsidRPr="77D52800">
        <w:rPr>
          <w:rFonts w:eastAsia="Arial" w:cs="Arial"/>
          <w:szCs w:val="24"/>
        </w:rPr>
        <w:t xml:space="preserve"> STORMS goal </w:t>
      </w:r>
      <w:r w:rsidR="6C568981" w:rsidRPr="77D52800">
        <w:rPr>
          <w:rFonts w:eastAsia="Arial" w:cs="Arial"/>
          <w:szCs w:val="24"/>
        </w:rPr>
        <w:t>is “</w:t>
      </w:r>
      <w:r w:rsidRPr="77D52800">
        <w:rPr>
          <w:rFonts w:eastAsia="Arial" w:cs="Arial"/>
          <w:szCs w:val="24"/>
        </w:rPr>
        <w:t>Implement</w:t>
      </w:r>
      <w:r w:rsidR="0DCFE2D8" w:rsidRPr="77D52800">
        <w:rPr>
          <w:rFonts w:eastAsia="Arial" w:cs="Arial"/>
          <w:szCs w:val="24"/>
        </w:rPr>
        <w:t>ing</w:t>
      </w:r>
      <w:r w:rsidRPr="77D52800">
        <w:rPr>
          <w:rFonts w:eastAsia="Arial" w:cs="Arial"/>
          <w:szCs w:val="24"/>
        </w:rPr>
        <w:t xml:space="preserve"> Efficient and Effective Regulatory Programs</w:t>
      </w:r>
      <w:r w:rsidR="0044098E">
        <w:rPr>
          <w:rFonts w:eastAsia="Arial" w:cs="Arial"/>
          <w:szCs w:val="24"/>
        </w:rPr>
        <w:t>;</w:t>
      </w:r>
      <w:r w:rsidRPr="77D52800">
        <w:rPr>
          <w:rFonts w:eastAsia="Arial" w:cs="Arial"/>
          <w:szCs w:val="24"/>
        </w:rPr>
        <w:t>”</w:t>
      </w:r>
      <w:r w:rsidR="765752A7" w:rsidRPr="77D52800">
        <w:rPr>
          <w:rFonts w:eastAsia="Arial" w:cs="Arial"/>
          <w:szCs w:val="24"/>
        </w:rPr>
        <w:t xml:space="preserve"> </w:t>
      </w:r>
      <w:r w:rsidR="294DC478" w:rsidRPr="77D52800">
        <w:rPr>
          <w:rFonts w:eastAsia="Arial" w:cs="Arial"/>
          <w:szCs w:val="24"/>
        </w:rPr>
        <w:t>e</w:t>
      </w:r>
      <w:r w:rsidRPr="77D52800">
        <w:rPr>
          <w:rFonts w:eastAsia="Arial" w:cs="Arial"/>
          <w:szCs w:val="24"/>
        </w:rPr>
        <w:t xml:space="preserve">nsuring </w:t>
      </w:r>
      <w:r w:rsidR="68D1597E" w:rsidRPr="77D52800">
        <w:rPr>
          <w:rFonts w:eastAsia="Arial" w:cs="Arial"/>
          <w:szCs w:val="24"/>
        </w:rPr>
        <w:t xml:space="preserve">the </w:t>
      </w:r>
      <w:r w:rsidRPr="77D52800">
        <w:rPr>
          <w:rFonts w:eastAsia="Arial" w:cs="Arial"/>
          <w:szCs w:val="24"/>
        </w:rPr>
        <w:t xml:space="preserve">best use of municipal resources </w:t>
      </w:r>
      <w:r w:rsidR="56B020AD" w:rsidRPr="77D52800">
        <w:rPr>
          <w:rFonts w:eastAsia="Arial" w:cs="Arial"/>
          <w:szCs w:val="24"/>
        </w:rPr>
        <w:t xml:space="preserve">when </w:t>
      </w:r>
      <w:r w:rsidRPr="77D52800">
        <w:rPr>
          <w:rFonts w:eastAsia="Arial" w:cs="Arial"/>
          <w:szCs w:val="24"/>
        </w:rPr>
        <w:t>implementing stormwater management programs is central to such regulatory objective</w:t>
      </w:r>
      <w:r w:rsidR="68D1597E" w:rsidRPr="77D52800">
        <w:rPr>
          <w:rFonts w:eastAsia="Arial" w:cs="Arial"/>
          <w:szCs w:val="24"/>
        </w:rPr>
        <w:t>s</w:t>
      </w:r>
      <w:r w:rsidRPr="77D52800">
        <w:rPr>
          <w:rFonts w:eastAsia="Arial" w:cs="Arial"/>
          <w:szCs w:val="24"/>
        </w:rPr>
        <w:t>.</w:t>
      </w:r>
    </w:p>
    <w:p w14:paraId="0A1710FF" w14:textId="6D11CF5A" w:rsidR="00BB7B0A" w:rsidRPr="00933E0A" w:rsidRDefault="34B585B0" w:rsidP="007D28EF">
      <w:pPr>
        <w:spacing w:line="276" w:lineRule="auto"/>
        <w:rPr>
          <w:rFonts w:eastAsia="Arial" w:cs="Arial"/>
          <w:szCs w:val="24"/>
        </w:rPr>
      </w:pPr>
      <w:r w:rsidRPr="319E4DB8">
        <w:rPr>
          <w:rStyle w:val="normaltextrun"/>
          <w:rFonts w:eastAsia="Arial" w:cs="Arial"/>
          <w:color w:val="000000"/>
          <w:szCs w:val="24"/>
        </w:rPr>
        <w:t>Although</w:t>
      </w:r>
      <w:r w:rsidR="49E27BEA" w:rsidRPr="319E4DB8">
        <w:rPr>
          <w:rStyle w:val="normaltextrun"/>
          <w:rFonts w:eastAsia="Arial" w:cs="Arial"/>
          <w:color w:val="000000"/>
          <w:szCs w:val="24"/>
        </w:rPr>
        <w:t xml:space="preserve"> federal </w:t>
      </w:r>
      <w:r w:rsidR="00DE0D97">
        <w:rPr>
          <w:rStyle w:val="normaltextrun"/>
          <w:rFonts w:eastAsia="Arial" w:cs="Arial"/>
          <w:color w:val="000000"/>
          <w:szCs w:val="24"/>
        </w:rPr>
        <w:t>regulations</w:t>
      </w:r>
      <w:r w:rsidR="00DE0D97" w:rsidRPr="319E4DB8">
        <w:rPr>
          <w:rStyle w:val="normaltextrun"/>
          <w:rFonts w:eastAsia="Arial" w:cs="Arial"/>
          <w:color w:val="000000"/>
          <w:szCs w:val="24"/>
        </w:rPr>
        <w:t xml:space="preserve"> </w:t>
      </w:r>
      <w:r w:rsidR="49E27BEA" w:rsidRPr="319E4DB8">
        <w:rPr>
          <w:rStyle w:val="normaltextrun"/>
          <w:rFonts w:eastAsia="Arial" w:cs="Arial"/>
          <w:color w:val="000000"/>
          <w:szCs w:val="24"/>
        </w:rPr>
        <w:t>mandate reporting of expenditure</w:t>
      </w:r>
      <w:r w:rsidR="2ED32E5D" w:rsidRPr="319E4DB8">
        <w:rPr>
          <w:rStyle w:val="normaltextrun"/>
          <w:rFonts w:eastAsia="Arial" w:cs="Arial"/>
          <w:color w:val="000000"/>
          <w:szCs w:val="24"/>
        </w:rPr>
        <w:t>s</w:t>
      </w:r>
      <w:r w:rsidR="49E27BEA" w:rsidRPr="319E4DB8">
        <w:rPr>
          <w:rStyle w:val="normaltextrun"/>
          <w:rFonts w:eastAsia="Arial" w:cs="Arial"/>
          <w:color w:val="000000"/>
          <w:szCs w:val="24"/>
        </w:rPr>
        <w:t xml:space="preserve"> related to </w:t>
      </w:r>
      <w:r w:rsidR="001D6892">
        <w:rPr>
          <w:rStyle w:val="normaltextrun"/>
          <w:rFonts w:eastAsia="Arial" w:cs="Arial"/>
          <w:color w:val="000000"/>
          <w:szCs w:val="24"/>
        </w:rPr>
        <w:t xml:space="preserve">Phase I </w:t>
      </w:r>
      <w:r w:rsidR="00CC1612" w:rsidRPr="319E4DB8">
        <w:rPr>
          <w:rFonts w:eastAsia="Arial" w:cs="Arial"/>
          <w:color w:val="000000" w:themeColor="text1"/>
          <w:szCs w:val="24"/>
        </w:rPr>
        <w:t>Municipal Separate Storm Sewer System</w:t>
      </w:r>
      <w:r w:rsidR="00CC1612">
        <w:rPr>
          <w:rFonts w:eastAsia="Arial" w:cs="Arial"/>
          <w:color w:val="000000" w:themeColor="text1"/>
          <w:szCs w:val="24"/>
        </w:rPr>
        <w:t xml:space="preserve"> (MS4) </w:t>
      </w:r>
      <w:r w:rsidR="49E27BEA" w:rsidRPr="319E4DB8">
        <w:rPr>
          <w:rStyle w:val="normaltextrun"/>
          <w:rFonts w:eastAsia="Arial" w:cs="Arial"/>
          <w:color w:val="000000"/>
          <w:szCs w:val="24"/>
        </w:rPr>
        <w:t xml:space="preserve">permit compliance, permittees </w:t>
      </w:r>
      <w:r w:rsidR="00BB7B0A" w:rsidRPr="61A7A103">
        <w:rPr>
          <w:rStyle w:val="normaltextrun"/>
          <w:rFonts w:eastAsia="Arial" w:cs="Arial"/>
          <w:color w:val="000000" w:themeColor="text1"/>
          <w:szCs w:val="24"/>
        </w:rPr>
        <w:t>are rarely consistent in their approaches in</w:t>
      </w:r>
      <w:r w:rsidR="49E27BEA" w:rsidRPr="319E4DB8">
        <w:rPr>
          <w:rStyle w:val="normaltextrun"/>
          <w:rFonts w:eastAsia="Arial" w:cs="Arial"/>
          <w:color w:val="000000"/>
          <w:szCs w:val="24"/>
        </w:rPr>
        <w:t xml:space="preserve"> estimating the cost</w:t>
      </w:r>
      <w:r w:rsidR="228A26C8" w:rsidRPr="319E4DB8">
        <w:rPr>
          <w:rStyle w:val="normaltextrun"/>
          <w:rFonts w:eastAsia="Arial" w:cs="Arial"/>
          <w:color w:val="000000"/>
          <w:szCs w:val="24"/>
        </w:rPr>
        <w:t>s associated with</w:t>
      </w:r>
      <w:r w:rsidR="49E27BEA" w:rsidRPr="319E4DB8">
        <w:rPr>
          <w:rStyle w:val="normaltextrun"/>
          <w:rFonts w:eastAsia="Arial" w:cs="Arial"/>
          <w:color w:val="000000"/>
          <w:szCs w:val="24"/>
        </w:rPr>
        <w:t xml:space="preserve"> their stormwater programs. </w:t>
      </w:r>
      <w:r w:rsidR="5CA57CBD" w:rsidRPr="319E4DB8">
        <w:rPr>
          <w:rStyle w:val="normaltextrun"/>
          <w:rFonts w:eastAsia="Arial" w:cs="Arial"/>
          <w:color w:val="000000"/>
          <w:szCs w:val="24"/>
        </w:rPr>
        <w:t>V</w:t>
      </w:r>
      <w:r w:rsidR="49E27BEA" w:rsidRPr="319E4DB8">
        <w:rPr>
          <w:rStyle w:val="normaltextrun"/>
          <w:rFonts w:eastAsia="Arial" w:cs="Arial"/>
          <w:color w:val="000000"/>
          <w:szCs w:val="24"/>
        </w:rPr>
        <w:t>ariability in cost reporting can be attributed to a lack of standardized methodology for tracking and reporting MS4 permit</w:t>
      </w:r>
      <w:r w:rsidR="00855B1E">
        <w:rPr>
          <w:rStyle w:val="normaltextrun"/>
          <w:rFonts w:eastAsia="Arial" w:cs="Arial"/>
          <w:color w:val="000000"/>
          <w:szCs w:val="24"/>
        </w:rPr>
        <w:t>-</w:t>
      </w:r>
      <w:r w:rsidR="49E27BEA" w:rsidRPr="319E4DB8">
        <w:rPr>
          <w:rStyle w:val="normaltextrun"/>
          <w:rFonts w:eastAsia="Arial" w:cs="Arial"/>
          <w:color w:val="000000"/>
          <w:szCs w:val="24"/>
        </w:rPr>
        <w:t>related costs</w:t>
      </w:r>
      <w:r w:rsidR="49E27BEA" w:rsidRPr="319E4DB8">
        <w:rPr>
          <w:rStyle w:val="normaltextrun"/>
          <w:rFonts w:eastAsia="Arial" w:cs="Arial"/>
          <w:color w:val="000000"/>
          <w:szCs w:val="24"/>
          <w:shd w:val="clear" w:color="auto" w:fill="FFFFFF"/>
        </w:rPr>
        <w:t>.  </w:t>
      </w:r>
    </w:p>
    <w:p w14:paraId="3DD327ED" w14:textId="4BDCB33D" w:rsidR="00A54E52" w:rsidRDefault="00080900" w:rsidP="007D28EF">
      <w:pPr>
        <w:spacing w:line="276" w:lineRule="auto"/>
        <w:rPr>
          <w:rFonts w:eastAsia="Arial" w:cs="Arial"/>
          <w:szCs w:val="24"/>
        </w:rPr>
      </w:pPr>
      <w:r>
        <w:rPr>
          <w:rFonts w:eastAsia="Arial" w:cs="Arial"/>
          <w:szCs w:val="24"/>
        </w:rPr>
        <w:t>C</w:t>
      </w:r>
      <w:r w:rsidRPr="61A7A103">
        <w:rPr>
          <w:rFonts w:eastAsia="Arial" w:cs="Arial"/>
          <w:szCs w:val="24"/>
        </w:rPr>
        <w:t xml:space="preserve">onsistent permit implementation cost data will assist the </w:t>
      </w:r>
      <w:r>
        <w:rPr>
          <w:rFonts w:eastAsia="Arial" w:cs="Arial"/>
          <w:szCs w:val="24"/>
        </w:rPr>
        <w:t>Regional Water Quality Control Boards (</w:t>
      </w:r>
      <w:r w:rsidRPr="61A7A103">
        <w:rPr>
          <w:rFonts w:eastAsia="Arial" w:cs="Arial"/>
          <w:szCs w:val="24"/>
        </w:rPr>
        <w:t xml:space="preserve">regional </w:t>
      </w:r>
      <w:r>
        <w:rPr>
          <w:rFonts w:eastAsia="Arial" w:cs="Arial"/>
          <w:szCs w:val="24"/>
        </w:rPr>
        <w:t xml:space="preserve">water </w:t>
      </w:r>
      <w:r w:rsidRPr="61A7A103">
        <w:rPr>
          <w:rFonts w:eastAsia="Arial" w:cs="Arial"/>
          <w:szCs w:val="24"/>
        </w:rPr>
        <w:t>boards</w:t>
      </w:r>
      <w:r>
        <w:rPr>
          <w:rFonts w:eastAsia="Arial" w:cs="Arial"/>
          <w:szCs w:val="24"/>
        </w:rPr>
        <w:t>)</w:t>
      </w:r>
      <w:r w:rsidRPr="61A7A103">
        <w:rPr>
          <w:rFonts w:eastAsia="Arial" w:cs="Arial"/>
          <w:szCs w:val="24"/>
        </w:rPr>
        <w:t xml:space="preserve"> with economic analyses as they </w:t>
      </w:r>
      <w:r w:rsidR="00547758">
        <w:rPr>
          <w:rFonts w:eastAsia="Arial" w:cs="Arial"/>
          <w:szCs w:val="24"/>
        </w:rPr>
        <w:t xml:space="preserve">reissue permits and </w:t>
      </w:r>
      <w:r w:rsidRPr="61A7A103">
        <w:rPr>
          <w:rFonts w:eastAsia="Arial" w:cs="Arial"/>
          <w:szCs w:val="24"/>
        </w:rPr>
        <w:t xml:space="preserve">consider costs of </w:t>
      </w:r>
      <w:r w:rsidR="00547758">
        <w:rPr>
          <w:rFonts w:eastAsia="Arial" w:cs="Arial"/>
          <w:szCs w:val="24"/>
        </w:rPr>
        <w:t xml:space="preserve">new </w:t>
      </w:r>
      <w:r w:rsidR="00855B1E">
        <w:rPr>
          <w:rFonts w:eastAsia="Arial" w:cs="Arial"/>
          <w:szCs w:val="24"/>
        </w:rPr>
        <w:t xml:space="preserve">or revised </w:t>
      </w:r>
      <w:r w:rsidRPr="61A7A103">
        <w:rPr>
          <w:rFonts w:eastAsia="Arial" w:cs="Arial"/>
          <w:szCs w:val="24"/>
        </w:rPr>
        <w:t xml:space="preserve">permit requirements. A standardized list of cost categories along with a breakdown of costs for different program elements </w:t>
      </w:r>
      <w:r w:rsidR="00C0186E">
        <w:rPr>
          <w:rFonts w:eastAsia="Arial" w:cs="Arial"/>
          <w:szCs w:val="24"/>
        </w:rPr>
        <w:t>is expected to</w:t>
      </w:r>
      <w:r w:rsidRPr="61A7A103">
        <w:rPr>
          <w:rFonts w:eastAsia="Arial" w:cs="Arial"/>
          <w:szCs w:val="24"/>
        </w:rPr>
        <w:t xml:space="preserve"> facilitate the evaluation of cost-effectiveness of different permit elements to improve receiving water quality.</w:t>
      </w:r>
      <w:r>
        <w:rPr>
          <w:rFonts w:eastAsia="Arial" w:cs="Arial"/>
          <w:szCs w:val="24"/>
        </w:rPr>
        <w:t xml:space="preserve"> </w:t>
      </w:r>
      <w:r w:rsidR="0002102E">
        <w:rPr>
          <w:rFonts w:eastAsia="Arial" w:cs="Arial"/>
          <w:szCs w:val="24"/>
        </w:rPr>
        <w:t>A</w:t>
      </w:r>
      <w:r w:rsidR="031012B1" w:rsidRPr="61A7A103">
        <w:rPr>
          <w:rFonts w:eastAsia="Arial" w:cs="Arial"/>
          <w:szCs w:val="24"/>
        </w:rPr>
        <w:t xml:space="preserve"> statewide </w:t>
      </w:r>
      <w:r w:rsidR="00BB784E">
        <w:rPr>
          <w:rFonts w:eastAsia="Arial" w:cs="Arial"/>
          <w:szCs w:val="24"/>
        </w:rPr>
        <w:t>Water Quality Control</w:t>
      </w:r>
      <w:r w:rsidR="031012B1" w:rsidRPr="61A7A103">
        <w:rPr>
          <w:rFonts w:eastAsia="Arial" w:cs="Arial"/>
          <w:szCs w:val="24"/>
        </w:rPr>
        <w:t xml:space="preserve"> </w:t>
      </w:r>
      <w:r w:rsidR="00C61DDB">
        <w:rPr>
          <w:rFonts w:eastAsia="Arial" w:cs="Arial"/>
          <w:szCs w:val="24"/>
        </w:rPr>
        <w:t>P</w:t>
      </w:r>
      <w:r w:rsidR="031012B1" w:rsidRPr="61A7A103">
        <w:rPr>
          <w:rFonts w:eastAsia="Arial" w:cs="Arial"/>
          <w:szCs w:val="24"/>
        </w:rPr>
        <w:t xml:space="preserve">olicy for </w:t>
      </w:r>
      <w:r w:rsidR="00BB784E">
        <w:rPr>
          <w:rFonts w:eastAsia="Arial" w:cs="Arial"/>
          <w:szCs w:val="24"/>
        </w:rPr>
        <w:t>S</w:t>
      </w:r>
      <w:r w:rsidR="031012B1" w:rsidRPr="61A7A103">
        <w:rPr>
          <w:rFonts w:eastAsia="Arial" w:cs="Arial"/>
          <w:szCs w:val="24"/>
        </w:rPr>
        <w:t xml:space="preserve">tandardized </w:t>
      </w:r>
      <w:r w:rsidR="00BB784E">
        <w:rPr>
          <w:rFonts w:eastAsia="Arial" w:cs="Arial"/>
          <w:szCs w:val="24"/>
        </w:rPr>
        <w:t>C</w:t>
      </w:r>
      <w:r w:rsidR="031012B1" w:rsidRPr="61A7A103">
        <w:rPr>
          <w:rFonts w:eastAsia="Arial" w:cs="Arial"/>
          <w:szCs w:val="24"/>
        </w:rPr>
        <w:t xml:space="preserve">ost </w:t>
      </w:r>
      <w:r w:rsidR="00BB784E">
        <w:rPr>
          <w:rFonts w:eastAsia="Arial" w:cs="Arial"/>
          <w:szCs w:val="24"/>
        </w:rPr>
        <w:t>R</w:t>
      </w:r>
      <w:r w:rsidR="031012B1" w:rsidRPr="61A7A103">
        <w:rPr>
          <w:rFonts w:eastAsia="Arial" w:cs="Arial"/>
          <w:szCs w:val="24"/>
        </w:rPr>
        <w:t xml:space="preserve">eporting </w:t>
      </w:r>
      <w:r w:rsidR="00BB784E">
        <w:rPr>
          <w:rFonts w:eastAsia="Arial" w:cs="Arial"/>
          <w:szCs w:val="24"/>
        </w:rPr>
        <w:t>in Municipal Stormwater Permits (Policy)</w:t>
      </w:r>
      <w:r w:rsidR="00111DFB" w:rsidRPr="61A7A103">
        <w:rPr>
          <w:rFonts w:eastAsia="Arial" w:cs="Arial"/>
          <w:szCs w:val="24"/>
        </w:rPr>
        <w:t xml:space="preserve"> benefits</w:t>
      </w:r>
      <w:r w:rsidR="031012B1" w:rsidRPr="61A7A103">
        <w:rPr>
          <w:rFonts w:eastAsia="Arial" w:cs="Arial"/>
          <w:szCs w:val="24"/>
        </w:rPr>
        <w:t xml:space="preserve"> </w:t>
      </w:r>
      <w:r w:rsidR="00A54E52" w:rsidRPr="61A7A103">
        <w:rPr>
          <w:rFonts w:eastAsia="Arial" w:cs="Arial"/>
          <w:szCs w:val="24"/>
        </w:rPr>
        <w:t xml:space="preserve">regional </w:t>
      </w:r>
      <w:r w:rsidR="00A54E52">
        <w:rPr>
          <w:rFonts w:eastAsia="Arial" w:cs="Arial"/>
          <w:szCs w:val="24"/>
        </w:rPr>
        <w:t xml:space="preserve">water </w:t>
      </w:r>
      <w:r w:rsidR="00A54E52" w:rsidRPr="61A7A103">
        <w:rPr>
          <w:rFonts w:eastAsia="Arial" w:cs="Arial"/>
          <w:szCs w:val="24"/>
        </w:rPr>
        <w:t>boards</w:t>
      </w:r>
      <w:ins w:id="17" w:author="Author">
        <w:r w:rsidR="00793121">
          <w:rPr>
            <w:rFonts w:eastAsia="Arial" w:cs="Arial"/>
            <w:szCs w:val="24"/>
          </w:rPr>
          <w:t>, the State Water Board</w:t>
        </w:r>
      </w:ins>
      <w:r w:rsidR="00A54E52" w:rsidRPr="61A7A103" w:rsidDel="007B5C81">
        <w:rPr>
          <w:rFonts w:eastAsia="Arial" w:cs="Arial"/>
          <w:szCs w:val="24"/>
        </w:rPr>
        <w:t xml:space="preserve"> </w:t>
      </w:r>
      <w:r w:rsidR="031012B1" w:rsidRPr="61A7A103">
        <w:rPr>
          <w:rFonts w:eastAsia="Arial" w:cs="Arial"/>
          <w:szCs w:val="24"/>
        </w:rPr>
        <w:t>and MS4 permittees</w:t>
      </w:r>
      <w:r w:rsidR="00D6699F">
        <w:rPr>
          <w:rFonts w:eastAsia="Arial" w:cs="Arial"/>
          <w:szCs w:val="24"/>
        </w:rPr>
        <w:t xml:space="preserve"> by</w:t>
      </w:r>
      <w:r w:rsidR="031012B1" w:rsidRPr="61A7A103">
        <w:rPr>
          <w:rFonts w:eastAsia="Arial" w:cs="Arial"/>
          <w:szCs w:val="24"/>
        </w:rPr>
        <w:t xml:space="preserve"> </w:t>
      </w:r>
      <w:r w:rsidR="00D6699F">
        <w:rPr>
          <w:rFonts w:eastAsia="Arial" w:cs="Arial"/>
          <w:szCs w:val="24"/>
        </w:rPr>
        <w:t xml:space="preserve">making </w:t>
      </w:r>
      <w:r w:rsidR="031012B1" w:rsidRPr="61A7A103">
        <w:rPr>
          <w:rFonts w:eastAsia="Arial" w:cs="Arial"/>
          <w:szCs w:val="24"/>
        </w:rPr>
        <w:t xml:space="preserve">it easier for permittees to compare the cost of implementing different stormwater </w:t>
      </w:r>
      <w:r w:rsidR="00111DFB" w:rsidRPr="61A7A103">
        <w:rPr>
          <w:rFonts w:eastAsia="Arial" w:cs="Arial"/>
          <w:szCs w:val="24"/>
        </w:rPr>
        <w:t>BMPs around</w:t>
      </w:r>
      <w:r w:rsidR="031012B1" w:rsidRPr="61A7A103">
        <w:rPr>
          <w:rFonts w:eastAsia="Arial" w:cs="Arial"/>
          <w:szCs w:val="24"/>
        </w:rPr>
        <w:t xml:space="preserve"> the state</w:t>
      </w:r>
      <w:r w:rsidR="00A04111">
        <w:rPr>
          <w:rFonts w:eastAsia="Arial" w:cs="Arial"/>
          <w:szCs w:val="24"/>
        </w:rPr>
        <w:t>,</w:t>
      </w:r>
      <w:r w:rsidR="190E592B" w:rsidRPr="61A7A103">
        <w:rPr>
          <w:rFonts w:eastAsia="Arial" w:cs="Arial"/>
          <w:szCs w:val="24"/>
        </w:rPr>
        <w:t xml:space="preserve"> </w:t>
      </w:r>
      <w:r w:rsidR="00A04111">
        <w:rPr>
          <w:rFonts w:eastAsia="Arial" w:cs="Arial"/>
          <w:szCs w:val="24"/>
        </w:rPr>
        <w:t>therefore</w:t>
      </w:r>
      <w:r w:rsidR="031012B1" w:rsidRPr="61A7A103">
        <w:rPr>
          <w:rFonts w:eastAsia="Arial" w:cs="Arial"/>
          <w:szCs w:val="24"/>
        </w:rPr>
        <w:t xml:space="preserve"> inform</w:t>
      </w:r>
      <w:r w:rsidR="00705681">
        <w:rPr>
          <w:rFonts w:eastAsia="Arial" w:cs="Arial"/>
          <w:szCs w:val="24"/>
        </w:rPr>
        <w:t>ing</w:t>
      </w:r>
      <w:r w:rsidR="031012B1" w:rsidRPr="61A7A103">
        <w:rPr>
          <w:rFonts w:eastAsia="Arial" w:cs="Arial"/>
          <w:szCs w:val="24"/>
        </w:rPr>
        <w:t xml:space="preserve"> stormwater BMP design and prioritization in the long-term. Furthermore, accurate </w:t>
      </w:r>
      <w:r w:rsidR="37BC841F" w:rsidRPr="61A7A103">
        <w:rPr>
          <w:rFonts w:eastAsia="Arial" w:cs="Arial"/>
          <w:szCs w:val="24"/>
        </w:rPr>
        <w:t xml:space="preserve">implementation </w:t>
      </w:r>
      <w:r w:rsidR="00DC1AD1">
        <w:rPr>
          <w:rFonts w:eastAsia="Arial" w:cs="Arial"/>
          <w:szCs w:val="24"/>
        </w:rPr>
        <w:t xml:space="preserve">of </w:t>
      </w:r>
      <w:r w:rsidR="031012B1" w:rsidRPr="61A7A103">
        <w:rPr>
          <w:rFonts w:eastAsia="Arial" w:cs="Arial"/>
          <w:szCs w:val="24"/>
        </w:rPr>
        <w:t>cost accounting and reporting would help permittees explore funding sources, in addition to general funds, to finance their stormwater programs</w:t>
      </w:r>
      <w:r w:rsidR="004F6E72">
        <w:rPr>
          <w:rFonts w:eastAsia="Arial" w:cs="Arial"/>
          <w:szCs w:val="24"/>
        </w:rPr>
        <w:t xml:space="preserve">. </w:t>
      </w:r>
    </w:p>
    <w:p w14:paraId="75FA79B6" w14:textId="09F83DAB" w:rsidR="00E7447F" w:rsidRPr="00933E0A" w:rsidRDefault="190E592B" w:rsidP="007D28EF">
      <w:pPr>
        <w:spacing w:line="276" w:lineRule="auto"/>
        <w:rPr>
          <w:rFonts w:eastAsia="Arial" w:cs="Arial"/>
          <w:szCs w:val="24"/>
        </w:rPr>
      </w:pPr>
      <w:r w:rsidRPr="61A7A103">
        <w:rPr>
          <w:rFonts w:eastAsia="Arial" w:cs="Arial"/>
          <w:szCs w:val="24"/>
        </w:rPr>
        <w:t xml:space="preserve">Staff conducted the following steps to </w:t>
      </w:r>
      <w:r w:rsidR="467A3434" w:rsidRPr="61A7A103">
        <w:rPr>
          <w:rFonts w:eastAsia="Arial" w:cs="Arial"/>
          <w:szCs w:val="24"/>
        </w:rPr>
        <w:t>develop</w:t>
      </w:r>
      <w:r w:rsidRPr="61A7A103">
        <w:rPr>
          <w:rFonts w:eastAsia="Arial" w:cs="Arial"/>
          <w:szCs w:val="24"/>
        </w:rPr>
        <w:t xml:space="preserve"> a </w:t>
      </w:r>
      <w:r w:rsidR="00637C90">
        <w:rPr>
          <w:rFonts w:eastAsia="Arial" w:cs="Arial"/>
          <w:szCs w:val="24"/>
        </w:rPr>
        <w:t xml:space="preserve">proposed </w:t>
      </w:r>
      <w:r w:rsidRPr="61A7A103">
        <w:rPr>
          <w:rFonts w:eastAsia="Arial" w:cs="Arial"/>
          <w:szCs w:val="24"/>
        </w:rPr>
        <w:t>standardized cost reporting method</w:t>
      </w:r>
      <w:r w:rsidR="49EC9B9C" w:rsidRPr="61A7A103">
        <w:rPr>
          <w:rFonts w:eastAsia="Arial" w:cs="Arial"/>
          <w:szCs w:val="24"/>
        </w:rPr>
        <w:t>ology</w:t>
      </w:r>
      <w:r w:rsidRPr="61A7A103">
        <w:rPr>
          <w:rFonts w:eastAsia="Arial" w:cs="Arial"/>
          <w:szCs w:val="24"/>
        </w:rPr>
        <w:t xml:space="preserve"> and </w:t>
      </w:r>
      <w:r w:rsidR="00A0166B">
        <w:rPr>
          <w:rFonts w:eastAsia="Arial" w:cs="Arial"/>
          <w:szCs w:val="24"/>
        </w:rPr>
        <w:t>P</w:t>
      </w:r>
      <w:r w:rsidR="4DECDE32" w:rsidRPr="61A7A103">
        <w:rPr>
          <w:rFonts w:eastAsia="Arial" w:cs="Arial"/>
          <w:szCs w:val="24"/>
        </w:rPr>
        <w:t>olicy</w:t>
      </w:r>
      <w:r w:rsidRPr="61A7A103">
        <w:rPr>
          <w:rFonts w:eastAsia="Arial" w:cs="Arial"/>
          <w:szCs w:val="24"/>
        </w:rPr>
        <w:t xml:space="preserve">:  </w:t>
      </w:r>
    </w:p>
    <w:p w14:paraId="251C3CF8" w14:textId="224B467C" w:rsidR="00E7447F" w:rsidRPr="007D28EF" w:rsidRDefault="190E592B" w:rsidP="007D28EF">
      <w:pPr>
        <w:pStyle w:val="ListParagraph"/>
        <w:numPr>
          <w:ilvl w:val="0"/>
          <w:numId w:val="54"/>
        </w:numPr>
        <w:spacing w:line="276" w:lineRule="auto"/>
        <w:rPr>
          <w:rFonts w:eastAsia="Arial" w:cs="Arial"/>
          <w:szCs w:val="24"/>
        </w:rPr>
      </w:pPr>
      <w:r w:rsidRPr="007D28EF">
        <w:rPr>
          <w:rFonts w:eastAsia="Arial" w:cs="Arial"/>
          <w:szCs w:val="24"/>
        </w:rPr>
        <w:t xml:space="preserve">Reviewed current MS4 permits to identify and compare reporting requirements set by various regional </w:t>
      </w:r>
      <w:r w:rsidR="008D7288" w:rsidRPr="007D28EF">
        <w:rPr>
          <w:rFonts w:eastAsia="Arial" w:cs="Arial"/>
          <w:szCs w:val="24"/>
        </w:rPr>
        <w:t xml:space="preserve">water </w:t>
      </w:r>
      <w:r w:rsidRPr="007D28EF">
        <w:rPr>
          <w:rFonts w:eastAsia="Arial" w:cs="Arial"/>
          <w:szCs w:val="24"/>
        </w:rPr>
        <w:t>boards across the state.</w:t>
      </w:r>
    </w:p>
    <w:p w14:paraId="475BC7B1" w14:textId="184A2EE6" w:rsidR="00E7447F" w:rsidRPr="007D28EF" w:rsidRDefault="00E7447F" w:rsidP="007D28EF">
      <w:pPr>
        <w:pStyle w:val="ListParagraph"/>
        <w:numPr>
          <w:ilvl w:val="0"/>
          <w:numId w:val="54"/>
        </w:numPr>
        <w:spacing w:line="276" w:lineRule="auto"/>
        <w:rPr>
          <w:rFonts w:eastAsia="Arial" w:cs="Arial"/>
          <w:szCs w:val="24"/>
        </w:rPr>
      </w:pPr>
      <w:r w:rsidRPr="007D28EF">
        <w:rPr>
          <w:rFonts w:eastAsia="Arial" w:cs="Arial"/>
          <w:szCs w:val="24"/>
        </w:rPr>
        <w:t xml:space="preserve">Reviewed </w:t>
      </w:r>
      <w:r w:rsidR="00D7465E" w:rsidRPr="007D28EF">
        <w:rPr>
          <w:rFonts w:eastAsia="Arial" w:cs="Arial"/>
          <w:szCs w:val="24"/>
        </w:rPr>
        <w:t xml:space="preserve">a set of </w:t>
      </w:r>
      <w:r w:rsidRPr="007D28EF">
        <w:rPr>
          <w:rFonts w:eastAsia="Arial" w:cs="Arial"/>
          <w:szCs w:val="24"/>
        </w:rPr>
        <w:t>selected annual reports</w:t>
      </w:r>
      <w:r w:rsidR="00AE0816" w:rsidRPr="007D28EF">
        <w:rPr>
          <w:rFonts w:eastAsia="Arial" w:cs="Arial"/>
          <w:szCs w:val="24"/>
        </w:rPr>
        <w:t xml:space="preserve"> from </w:t>
      </w:r>
      <w:r w:rsidRPr="007D28EF">
        <w:rPr>
          <w:rFonts w:eastAsia="Arial" w:cs="Arial"/>
          <w:szCs w:val="24"/>
        </w:rPr>
        <w:t>each region to identify and compare existing cost categories</w:t>
      </w:r>
      <w:r w:rsidR="00FD41C4" w:rsidRPr="007D28EF">
        <w:rPr>
          <w:rFonts w:eastAsia="Arial" w:cs="Arial"/>
          <w:szCs w:val="24"/>
        </w:rPr>
        <w:t xml:space="preserve"> (Table 1)</w:t>
      </w:r>
      <w:r w:rsidRPr="007D28EF">
        <w:rPr>
          <w:rFonts w:eastAsia="Arial" w:cs="Arial"/>
          <w:szCs w:val="24"/>
        </w:rPr>
        <w:t xml:space="preserve">. </w:t>
      </w:r>
    </w:p>
    <w:p w14:paraId="4A293CFE" w14:textId="28D17CA2" w:rsidR="00E7447F" w:rsidRPr="007D28EF" w:rsidRDefault="00E7447F" w:rsidP="007D28EF">
      <w:pPr>
        <w:pStyle w:val="ListParagraph"/>
        <w:numPr>
          <w:ilvl w:val="0"/>
          <w:numId w:val="54"/>
        </w:numPr>
        <w:spacing w:line="276" w:lineRule="auto"/>
        <w:rPr>
          <w:rFonts w:eastAsia="Arial" w:cs="Arial"/>
          <w:szCs w:val="24"/>
        </w:rPr>
      </w:pPr>
      <w:r w:rsidRPr="007D28EF">
        <w:rPr>
          <w:rFonts w:eastAsia="Arial" w:cs="Arial"/>
          <w:szCs w:val="24"/>
        </w:rPr>
        <w:t xml:space="preserve">Prepared a draft list of standardized categories for reporting costs of MS4 permit implementation </w:t>
      </w:r>
      <w:r w:rsidR="005331CD" w:rsidRPr="007D28EF">
        <w:rPr>
          <w:rFonts w:eastAsia="Arial" w:cs="Arial"/>
          <w:szCs w:val="24"/>
        </w:rPr>
        <w:t xml:space="preserve">to </w:t>
      </w:r>
      <w:r w:rsidRPr="007D28EF">
        <w:rPr>
          <w:rFonts w:eastAsia="Arial" w:cs="Arial"/>
          <w:szCs w:val="24"/>
        </w:rPr>
        <w:t>share with stakeholders</w:t>
      </w:r>
      <w:r w:rsidR="00876568" w:rsidRPr="007D28EF">
        <w:rPr>
          <w:rFonts w:eastAsia="Arial" w:cs="Arial"/>
          <w:szCs w:val="24"/>
        </w:rPr>
        <w:t>,</w:t>
      </w:r>
      <w:r w:rsidRPr="007D28EF">
        <w:rPr>
          <w:rFonts w:eastAsia="Arial" w:cs="Arial"/>
          <w:szCs w:val="24"/>
        </w:rPr>
        <w:t xml:space="preserve"> </w:t>
      </w:r>
      <w:r w:rsidR="001842A8" w:rsidRPr="007D28EF">
        <w:rPr>
          <w:rFonts w:eastAsia="Arial" w:cs="Arial"/>
          <w:szCs w:val="24"/>
        </w:rPr>
        <w:t>and</w:t>
      </w:r>
      <w:r w:rsidRPr="007D28EF">
        <w:rPr>
          <w:rFonts w:eastAsia="Arial" w:cs="Arial"/>
          <w:szCs w:val="24"/>
        </w:rPr>
        <w:t xml:space="preserve"> revised the draft list based on the input received. </w:t>
      </w:r>
    </w:p>
    <w:p w14:paraId="09F208DE" w14:textId="561EDCD8" w:rsidR="00A30DA6" w:rsidRPr="007D28EF" w:rsidRDefault="190E592B" w:rsidP="007D28EF">
      <w:pPr>
        <w:pStyle w:val="ListParagraph"/>
        <w:numPr>
          <w:ilvl w:val="0"/>
          <w:numId w:val="54"/>
        </w:numPr>
        <w:spacing w:line="276" w:lineRule="auto"/>
        <w:rPr>
          <w:rFonts w:eastAsia="Arial" w:cs="Arial"/>
          <w:szCs w:val="24"/>
        </w:rPr>
      </w:pPr>
      <w:r w:rsidRPr="007D28EF">
        <w:rPr>
          <w:rFonts w:eastAsia="Arial" w:cs="Arial"/>
          <w:szCs w:val="24"/>
        </w:rPr>
        <w:lastRenderedPageBreak/>
        <w:t xml:space="preserve">Selected several permittees to perform case studies </w:t>
      </w:r>
      <w:r w:rsidR="00976D91" w:rsidRPr="007D28EF">
        <w:rPr>
          <w:rFonts w:eastAsia="Arial" w:cs="Arial"/>
          <w:szCs w:val="24"/>
        </w:rPr>
        <w:t xml:space="preserve">to </w:t>
      </w:r>
      <w:r w:rsidRPr="007D28EF">
        <w:rPr>
          <w:rFonts w:eastAsia="Arial" w:cs="Arial"/>
          <w:szCs w:val="24"/>
        </w:rPr>
        <w:t>validat</w:t>
      </w:r>
      <w:r w:rsidR="00976D91" w:rsidRPr="007D28EF">
        <w:rPr>
          <w:rFonts w:eastAsia="Arial" w:cs="Arial"/>
          <w:szCs w:val="24"/>
        </w:rPr>
        <w:t>e</w:t>
      </w:r>
      <w:r w:rsidRPr="007D28EF">
        <w:rPr>
          <w:rFonts w:eastAsia="Arial" w:cs="Arial"/>
          <w:szCs w:val="24"/>
        </w:rPr>
        <w:t xml:space="preserve"> the proposed cost categories and to understand reporting methods currently used by </w:t>
      </w:r>
      <w:r w:rsidR="0018290B" w:rsidRPr="007D28EF">
        <w:rPr>
          <w:rFonts w:eastAsia="Arial" w:cs="Arial"/>
          <w:szCs w:val="24"/>
        </w:rPr>
        <w:t>P</w:t>
      </w:r>
      <w:r w:rsidRPr="007D28EF">
        <w:rPr>
          <w:rFonts w:eastAsia="Arial" w:cs="Arial"/>
          <w:szCs w:val="24"/>
        </w:rPr>
        <w:t>ermittees</w:t>
      </w:r>
      <w:r w:rsidR="00AE0816" w:rsidRPr="007D28EF">
        <w:rPr>
          <w:rFonts w:eastAsia="Arial" w:cs="Arial"/>
          <w:szCs w:val="24"/>
        </w:rPr>
        <w:t xml:space="preserve"> (Table 2)</w:t>
      </w:r>
      <w:r w:rsidRPr="007D28EF">
        <w:rPr>
          <w:rFonts w:eastAsia="Arial" w:cs="Arial"/>
          <w:szCs w:val="24"/>
        </w:rPr>
        <w:t xml:space="preserve">. </w:t>
      </w:r>
    </w:p>
    <w:p w14:paraId="209D8CF7" w14:textId="3A73B353" w:rsidR="00E7447F" w:rsidRPr="007D28EF" w:rsidRDefault="00A30DA6" w:rsidP="007D28EF">
      <w:pPr>
        <w:pStyle w:val="ListParagraph"/>
        <w:numPr>
          <w:ilvl w:val="0"/>
          <w:numId w:val="54"/>
        </w:numPr>
        <w:spacing w:line="276" w:lineRule="auto"/>
        <w:rPr>
          <w:rFonts w:eastAsia="Arial" w:cs="Arial"/>
          <w:szCs w:val="24"/>
        </w:rPr>
      </w:pPr>
      <w:r w:rsidRPr="007D28EF">
        <w:rPr>
          <w:rFonts w:eastAsia="Arial" w:cs="Arial"/>
          <w:szCs w:val="24"/>
        </w:rPr>
        <w:t>D</w:t>
      </w:r>
      <w:r w:rsidR="190E592B" w:rsidRPr="007D28EF">
        <w:rPr>
          <w:rFonts w:eastAsia="Arial" w:cs="Arial"/>
          <w:szCs w:val="24"/>
        </w:rPr>
        <w:t>eveloped a crosswalk table to transform existing reporting methods to the proposed method</w:t>
      </w:r>
      <w:r w:rsidR="3F6C9BD3" w:rsidRPr="007D28EF">
        <w:rPr>
          <w:rFonts w:eastAsia="Arial" w:cs="Arial"/>
          <w:szCs w:val="24"/>
        </w:rPr>
        <w:t>ology</w:t>
      </w:r>
      <w:r w:rsidR="190E592B" w:rsidRPr="007D28EF">
        <w:rPr>
          <w:rFonts w:eastAsia="Arial" w:cs="Arial"/>
          <w:szCs w:val="24"/>
        </w:rPr>
        <w:t xml:space="preserve">. </w:t>
      </w:r>
    </w:p>
    <w:p w14:paraId="4FE4B3AC" w14:textId="26AB1671" w:rsidR="005E623D" w:rsidRPr="007D28EF" w:rsidRDefault="00E7447F" w:rsidP="007D28EF">
      <w:pPr>
        <w:pStyle w:val="ListParagraph"/>
        <w:numPr>
          <w:ilvl w:val="0"/>
          <w:numId w:val="54"/>
        </w:numPr>
        <w:spacing w:line="276" w:lineRule="auto"/>
        <w:rPr>
          <w:rFonts w:eastAsia="Arial" w:cs="Arial"/>
          <w:szCs w:val="24"/>
        </w:rPr>
      </w:pPr>
      <w:r w:rsidRPr="007D28EF">
        <w:rPr>
          <w:rFonts w:eastAsia="Arial" w:cs="Arial"/>
          <w:szCs w:val="24"/>
        </w:rPr>
        <w:t xml:space="preserve">Developed a survey-based </w:t>
      </w:r>
      <w:del w:id="18" w:author="Author">
        <w:r w:rsidRPr="007D28EF">
          <w:rPr>
            <w:rFonts w:eastAsia="Arial" w:cs="Arial"/>
            <w:szCs w:val="24"/>
          </w:rPr>
          <w:delText>tool</w:delText>
        </w:r>
      </w:del>
      <w:ins w:id="19" w:author="Author">
        <w:r w:rsidR="00A34920">
          <w:rPr>
            <w:rFonts w:eastAsia="Arial" w:cs="Arial"/>
            <w:szCs w:val="24"/>
          </w:rPr>
          <w:t>data portal</w:t>
        </w:r>
      </w:ins>
      <w:r w:rsidR="00A34920" w:rsidRPr="007D28EF">
        <w:rPr>
          <w:rFonts w:eastAsia="Arial" w:cs="Arial"/>
          <w:szCs w:val="24"/>
        </w:rPr>
        <w:t xml:space="preserve"> </w:t>
      </w:r>
      <w:r w:rsidRPr="007D28EF">
        <w:rPr>
          <w:rFonts w:eastAsia="Arial" w:cs="Arial"/>
          <w:szCs w:val="24"/>
        </w:rPr>
        <w:t>for permittees to report standardized MS4 permit implementation costs.</w:t>
      </w:r>
    </w:p>
    <w:p w14:paraId="30608728" w14:textId="4FFB1FB0" w:rsidR="007D28EF" w:rsidRPr="00933E0A" w:rsidRDefault="00B479DC" w:rsidP="007D28EF">
      <w:pPr>
        <w:spacing w:line="276" w:lineRule="auto"/>
        <w:rPr>
          <w:rFonts w:eastAsia="Arial" w:cs="Arial"/>
          <w:szCs w:val="24"/>
        </w:rPr>
      </w:pPr>
      <w:r>
        <w:rPr>
          <w:rFonts w:eastAsia="Arial" w:cs="Arial"/>
          <w:szCs w:val="24"/>
        </w:rPr>
        <w:t>Based on these steps, the</w:t>
      </w:r>
      <w:r w:rsidR="007812F9">
        <w:rPr>
          <w:rFonts w:eastAsia="Arial" w:cs="Arial"/>
          <w:szCs w:val="24"/>
        </w:rPr>
        <w:t xml:space="preserve"> p</w:t>
      </w:r>
      <w:r w:rsidR="005E623D" w:rsidRPr="319E4DB8">
        <w:rPr>
          <w:rFonts w:eastAsia="Arial" w:cs="Arial"/>
          <w:szCs w:val="24"/>
        </w:rPr>
        <w:t xml:space="preserve">roposed </w:t>
      </w:r>
      <w:r w:rsidR="00B67681">
        <w:rPr>
          <w:rFonts w:eastAsia="Arial" w:cs="Arial"/>
          <w:szCs w:val="24"/>
        </w:rPr>
        <w:t xml:space="preserve">cost reporting </w:t>
      </w:r>
      <w:r w:rsidR="005E623D" w:rsidRPr="319E4DB8">
        <w:rPr>
          <w:rFonts w:eastAsia="Arial" w:cs="Arial"/>
          <w:szCs w:val="24"/>
        </w:rPr>
        <w:t xml:space="preserve">categories for </w:t>
      </w:r>
      <w:r w:rsidR="00AF6ADB">
        <w:rPr>
          <w:rFonts w:eastAsia="Arial" w:cs="Arial"/>
          <w:szCs w:val="24"/>
        </w:rPr>
        <w:t xml:space="preserve">Phase I MS4 </w:t>
      </w:r>
      <w:r w:rsidR="005E623D" w:rsidRPr="319E4DB8">
        <w:rPr>
          <w:rFonts w:eastAsia="Arial" w:cs="Arial"/>
          <w:szCs w:val="24"/>
        </w:rPr>
        <w:t xml:space="preserve">permittees to report </w:t>
      </w:r>
      <w:r w:rsidR="00AF6ADB">
        <w:rPr>
          <w:rFonts w:eastAsia="Arial" w:cs="Arial"/>
          <w:szCs w:val="24"/>
        </w:rPr>
        <w:t xml:space="preserve">the costs associated with </w:t>
      </w:r>
      <w:r w:rsidR="005E623D" w:rsidRPr="319E4DB8">
        <w:rPr>
          <w:rFonts w:eastAsia="Arial" w:cs="Arial"/>
          <w:szCs w:val="24"/>
        </w:rPr>
        <w:t>permit</w:t>
      </w:r>
      <w:r w:rsidR="00AF6ADB">
        <w:rPr>
          <w:rFonts w:eastAsia="Arial" w:cs="Arial"/>
          <w:szCs w:val="24"/>
        </w:rPr>
        <w:t xml:space="preserve"> compliance</w:t>
      </w:r>
      <w:r w:rsidR="00142B29">
        <w:rPr>
          <w:rFonts w:eastAsia="Arial" w:cs="Arial"/>
          <w:szCs w:val="24"/>
        </w:rPr>
        <w:t xml:space="preserve"> </w:t>
      </w:r>
      <w:r w:rsidR="005E623D" w:rsidRPr="319E4DB8">
        <w:rPr>
          <w:rFonts w:eastAsia="Arial" w:cs="Arial"/>
          <w:szCs w:val="24"/>
        </w:rPr>
        <w:t>are provided</w:t>
      </w:r>
      <w:r w:rsidR="00652EC5">
        <w:rPr>
          <w:rFonts w:eastAsia="Arial" w:cs="Arial"/>
          <w:szCs w:val="24"/>
        </w:rPr>
        <w:t xml:space="preserve"> below</w:t>
      </w:r>
      <w:r w:rsidR="005E623D" w:rsidRPr="319E4DB8">
        <w:rPr>
          <w:rFonts w:eastAsia="Arial" w:cs="Arial"/>
          <w:szCs w:val="24"/>
        </w:rPr>
        <w:t>.</w:t>
      </w:r>
    </w:p>
    <w:p w14:paraId="6A6DED3D" w14:textId="714A2AE3"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Overall Program Management and Administration  </w:t>
      </w:r>
    </w:p>
    <w:p w14:paraId="1633338D" w14:textId="242CFCB8"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Public Education, Outreach, Involvement and Participation  </w:t>
      </w:r>
    </w:p>
    <w:p w14:paraId="454D5B66" w14:textId="09A604E6"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Illicit Discharge Detection and Elimination (IDDE) and Spill Response  </w:t>
      </w:r>
    </w:p>
    <w:p w14:paraId="43B83437" w14:textId="176CB7A3"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Planning and Land Development  </w:t>
      </w:r>
    </w:p>
    <w:p w14:paraId="0CB80BDC" w14:textId="5B9EC1C9"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Industrial and Commercial Facilities  </w:t>
      </w:r>
    </w:p>
    <w:p w14:paraId="0BAB9D4A" w14:textId="2CCBD61B"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Construction Site Management  </w:t>
      </w:r>
    </w:p>
    <w:p w14:paraId="7A624217" w14:textId="7CE46C63"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Municipal Operations and Maintenance  </w:t>
      </w:r>
    </w:p>
    <w:p w14:paraId="268E6C1C" w14:textId="7BA5ABDB"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Trash Management  </w:t>
      </w:r>
    </w:p>
    <w:p w14:paraId="40D63C79" w14:textId="70B8C3A3"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Water Quality Monitoring  </w:t>
      </w:r>
    </w:p>
    <w:p w14:paraId="75DAC0AD" w14:textId="4B14C14B"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Special Programs  </w:t>
      </w:r>
    </w:p>
    <w:p w14:paraId="641E9B11" w14:textId="42C6730E" w:rsidR="005E623D" w:rsidRPr="00F36998" w:rsidRDefault="005E623D" w:rsidP="007D28EF">
      <w:pPr>
        <w:pStyle w:val="ListParagraph"/>
        <w:numPr>
          <w:ilvl w:val="0"/>
          <w:numId w:val="49"/>
        </w:numPr>
        <w:spacing w:after="0" w:line="276" w:lineRule="auto"/>
        <w:textAlignment w:val="baseline"/>
        <w:rPr>
          <w:rFonts w:eastAsia="Arial" w:cs="Arial"/>
          <w:szCs w:val="24"/>
        </w:rPr>
      </w:pPr>
      <w:r w:rsidRPr="00F36998">
        <w:rPr>
          <w:rFonts w:eastAsia="Arial" w:cs="Arial"/>
          <w:szCs w:val="24"/>
        </w:rPr>
        <w:t>Miscellaneous Costs  </w:t>
      </w:r>
    </w:p>
    <w:p w14:paraId="4AC4ABAA" w14:textId="46260C0E" w:rsidR="00E7447F" w:rsidRDefault="00E7447F" w:rsidP="007D28EF">
      <w:pPr>
        <w:spacing w:line="276" w:lineRule="auto"/>
        <w:rPr>
          <w:rFonts w:eastAsia="Arial" w:cs="Arial"/>
          <w:szCs w:val="24"/>
        </w:rPr>
      </w:pPr>
    </w:p>
    <w:p w14:paraId="46540B1F" w14:textId="186E8EE1" w:rsidR="005E623D" w:rsidRDefault="147A5ECF" w:rsidP="007D28EF">
      <w:pPr>
        <w:spacing w:after="0" w:line="276" w:lineRule="auto"/>
        <w:textAlignment w:val="baseline"/>
        <w:rPr>
          <w:rFonts w:eastAsia="Arial" w:cs="Arial"/>
          <w:szCs w:val="24"/>
        </w:rPr>
      </w:pPr>
      <w:r w:rsidRPr="61A7A103">
        <w:rPr>
          <w:rFonts w:eastAsia="Arial" w:cs="Arial"/>
          <w:szCs w:val="24"/>
        </w:rPr>
        <w:t xml:space="preserve">The </w:t>
      </w:r>
      <w:r w:rsidR="0050106E">
        <w:rPr>
          <w:rFonts w:eastAsia="Arial" w:cs="Arial"/>
          <w:szCs w:val="24"/>
        </w:rPr>
        <w:t xml:space="preserve">statewide </w:t>
      </w:r>
      <w:r w:rsidRPr="61A7A103">
        <w:rPr>
          <w:rFonts w:eastAsia="Arial" w:cs="Arial"/>
          <w:szCs w:val="24"/>
        </w:rPr>
        <w:t xml:space="preserve">Phase II </w:t>
      </w:r>
      <w:r w:rsidR="0050106E">
        <w:rPr>
          <w:rFonts w:eastAsia="Arial" w:cs="Arial"/>
          <w:szCs w:val="24"/>
        </w:rPr>
        <w:t xml:space="preserve">MS4 </w:t>
      </w:r>
      <w:r w:rsidRPr="61A7A103">
        <w:rPr>
          <w:rFonts w:eastAsia="Arial" w:cs="Arial"/>
          <w:szCs w:val="24"/>
        </w:rPr>
        <w:t>permit does not currently include a</w:t>
      </w:r>
      <w:r w:rsidR="609008F6" w:rsidRPr="61A7A103">
        <w:rPr>
          <w:rFonts w:eastAsia="Arial" w:cs="Arial"/>
          <w:szCs w:val="24"/>
        </w:rPr>
        <w:t xml:space="preserve"> cost reporting requirement and</w:t>
      </w:r>
      <w:r w:rsidR="0AEECA24" w:rsidRPr="61A7A103">
        <w:rPr>
          <w:rFonts w:eastAsia="Arial" w:cs="Arial"/>
          <w:szCs w:val="24"/>
        </w:rPr>
        <w:t xml:space="preserve"> </w:t>
      </w:r>
      <w:r w:rsidR="00BC38FC">
        <w:rPr>
          <w:rFonts w:eastAsia="Arial" w:cs="Arial"/>
          <w:szCs w:val="24"/>
        </w:rPr>
        <w:t xml:space="preserve">many </w:t>
      </w:r>
      <w:r w:rsidR="0AEECA24" w:rsidRPr="61A7A103">
        <w:rPr>
          <w:rFonts w:eastAsia="Arial" w:cs="Arial"/>
          <w:szCs w:val="24"/>
        </w:rPr>
        <w:t xml:space="preserve">Phase II </w:t>
      </w:r>
      <w:r w:rsidR="00C77335">
        <w:rPr>
          <w:rFonts w:eastAsia="Arial" w:cs="Arial"/>
          <w:szCs w:val="24"/>
        </w:rPr>
        <w:t xml:space="preserve">MS4 </w:t>
      </w:r>
      <w:r w:rsidR="0AEECA24" w:rsidRPr="61A7A103">
        <w:rPr>
          <w:rFonts w:eastAsia="Arial" w:cs="Arial"/>
          <w:szCs w:val="24"/>
        </w:rPr>
        <w:t>permittees have</w:t>
      </w:r>
      <w:r w:rsidR="609008F6" w:rsidRPr="61A7A103">
        <w:rPr>
          <w:rFonts w:eastAsia="Arial" w:cs="Arial"/>
          <w:szCs w:val="24"/>
        </w:rPr>
        <w:t xml:space="preserve"> resource limitations associated </w:t>
      </w:r>
      <w:r w:rsidR="00803CE0" w:rsidRPr="61A7A103">
        <w:rPr>
          <w:rFonts w:eastAsia="Arial" w:cs="Arial"/>
          <w:szCs w:val="24"/>
        </w:rPr>
        <w:t>with relatively</w:t>
      </w:r>
      <w:r w:rsidR="609008F6" w:rsidRPr="61A7A103">
        <w:rPr>
          <w:rFonts w:eastAsia="Arial" w:cs="Arial"/>
          <w:szCs w:val="24"/>
        </w:rPr>
        <w:t xml:space="preserve"> smaller permit implementation program</w:t>
      </w:r>
      <w:r w:rsidR="2818ABDD" w:rsidRPr="61A7A103">
        <w:rPr>
          <w:rFonts w:eastAsia="Arial" w:cs="Arial"/>
          <w:szCs w:val="24"/>
        </w:rPr>
        <w:t xml:space="preserve">s compared to Phase I </w:t>
      </w:r>
      <w:r w:rsidR="00C27F52">
        <w:rPr>
          <w:rFonts w:eastAsia="Arial" w:cs="Arial"/>
          <w:szCs w:val="24"/>
        </w:rPr>
        <w:t xml:space="preserve">MS4 </w:t>
      </w:r>
      <w:r w:rsidR="2818ABDD" w:rsidRPr="61A7A103">
        <w:rPr>
          <w:rFonts w:eastAsia="Arial" w:cs="Arial"/>
          <w:szCs w:val="24"/>
        </w:rPr>
        <w:t>permittees</w:t>
      </w:r>
      <w:r w:rsidR="2A008F9A" w:rsidRPr="61A7A103">
        <w:rPr>
          <w:rFonts w:eastAsia="Arial" w:cs="Arial"/>
          <w:szCs w:val="24"/>
        </w:rPr>
        <w:t>.</w:t>
      </w:r>
      <w:r w:rsidR="609008F6" w:rsidRPr="61A7A103">
        <w:rPr>
          <w:rFonts w:eastAsia="Arial" w:cs="Arial"/>
          <w:szCs w:val="24"/>
        </w:rPr>
        <w:t xml:space="preserve"> </w:t>
      </w:r>
      <w:r w:rsidR="3E161973" w:rsidRPr="61A7A103">
        <w:rPr>
          <w:rFonts w:eastAsia="Arial" w:cs="Arial"/>
          <w:szCs w:val="24"/>
        </w:rPr>
        <w:t>Therefore,</w:t>
      </w:r>
      <w:r w:rsidR="2806D5ED" w:rsidRPr="61A7A103" w:rsidDel="00E6111D">
        <w:rPr>
          <w:rFonts w:eastAsia="Arial" w:cs="Arial"/>
          <w:szCs w:val="24"/>
        </w:rPr>
        <w:t xml:space="preserve"> </w:t>
      </w:r>
      <w:r w:rsidR="00E6111D">
        <w:rPr>
          <w:rFonts w:eastAsia="Arial" w:cs="Arial"/>
          <w:szCs w:val="24"/>
        </w:rPr>
        <w:t xml:space="preserve">the </w:t>
      </w:r>
      <w:r w:rsidR="008D7288">
        <w:rPr>
          <w:rFonts w:eastAsia="Arial" w:cs="Arial"/>
          <w:szCs w:val="24"/>
        </w:rPr>
        <w:t xml:space="preserve">Draft </w:t>
      </w:r>
      <w:r w:rsidR="00E6111D">
        <w:rPr>
          <w:rFonts w:eastAsia="Arial" w:cs="Arial"/>
          <w:szCs w:val="24"/>
        </w:rPr>
        <w:t>Policy proposes</w:t>
      </w:r>
      <w:r w:rsidR="3E161973" w:rsidRPr="61A7A103">
        <w:rPr>
          <w:rFonts w:eastAsia="Arial" w:cs="Arial"/>
          <w:szCs w:val="24"/>
        </w:rPr>
        <w:t xml:space="preserve"> </w:t>
      </w:r>
      <w:r w:rsidR="2806D5ED" w:rsidRPr="61A7A103">
        <w:rPr>
          <w:rFonts w:eastAsia="Arial" w:cs="Arial"/>
          <w:szCs w:val="24"/>
        </w:rPr>
        <w:t xml:space="preserve">a </w:t>
      </w:r>
      <w:r w:rsidR="609008F6" w:rsidRPr="61A7A103">
        <w:rPr>
          <w:rFonts w:eastAsia="Arial" w:cs="Arial"/>
          <w:szCs w:val="24"/>
        </w:rPr>
        <w:t>simpl</w:t>
      </w:r>
      <w:r w:rsidR="2806D5ED" w:rsidRPr="61A7A103">
        <w:rPr>
          <w:rFonts w:eastAsia="Arial" w:cs="Arial"/>
          <w:szCs w:val="24"/>
        </w:rPr>
        <w:t>ified</w:t>
      </w:r>
      <w:r w:rsidR="609008F6" w:rsidRPr="61A7A103">
        <w:rPr>
          <w:rFonts w:eastAsia="Arial" w:cs="Arial"/>
          <w:szCs w:val="24"/>
        </w:rPr>
        <w:t xml:space="preserve"> cost reporting program for traditional Phase II </w:t>
      </w:r>
      <w:r w:rsidR="00C27F52">
        <w:rPr>
          <w:rFonts w:eastAsia="Arial" w:cs="Arial"/>
          <w:szCs w:val="24"/>
        </w:rPr>
        <w:t xml:space="preserve">MS4 </w:t>
      </w:r>
      <w:r w:rsidR="609008F6" w:rsidRPr="61A7A103">
        <w:rPr>
          <w:rFonts w:eastAsia="Arial" w:cs="Arial"/>
          <w:szCs w:val="24"/>
        </w:rPr>
        <w:t xml:space="preserve">permittees. </w:t>
      </w:r>
      <w:r w:rsidR="00F5102E">
        <w:rPr>
          <w:rFonts w:eastAsia="Arial" w:cs="Arial"/>
          <w:szCs w:val="24"/>
        </w:rPr>
        <w:t>N</w:t>
      </w:r>
      <w:r w:rsidR="609008F6" w:rsidRPr="61A7A103">
        <w:rPr>
          <w:rFonts w:eastAsia="Arial" w:cs="Arial"/>
          <w:szCs w:val="24"/>
        </w:rPr>
        <w:t xml:space="preserve">on-traditional Phase II </w:t>
      </w:r>
      <w:r w:rsidR="00C27F52">
        <w:rPr>
          <w:rFonts w:eastAsia="Arial" w:cs="Arial"/>
          <w:szCs w:val="24"/>
        </w:rPr>
        <w:t xml:space="preserve">MS4 </w:t>
      </w:r>
      <w:r w:rsidR="609008F6" w:rsidRPr="61A7A103">
        <w:rPr>
          <w:rFonts w:eastAsia="Arial" w:cs="Arial"/>
          <w:szCs w:val="24"/>
        </w:rPr>
        <w:t xml:space="preserve">permittees </w:t>
      </w:r>
      <w:r w:rsidR="00275171">
        <w:rPr>
          <w:rFonts w:eastAsia="Arial" w:cs="Arial"/>
          <w:szCs w:val="24"/>
        </w:rPr>
        <w:t xml:space="preserve">are not </w:t>
      </w:r>
      <w:r w:rsidR="00651CED">
        <w:rPr>
          <w:rFonts w:eastAsia="Arial" w:cs="Arial"/>
          <w:szCs w:val="24"/>
        </w:rPr>
        <w:t xml:space="preserve">required to </w:t>
      </w:r>
      <w:r w:rsidR="00211BA1">
        <w:rPr>
          <w:rFonts w:eastAsia="Arial" w:cs="Arial"/>
          <w:szCs w:val="24"/>
        </w:rPr>
        <w:t xml:space="preserve">track or report </w:t>
      </w:r>
      <w:r w:rsidR="007479A9">
        <w:rPr>
          <w:rFonts w:eastAsia="Arial" w:cs="Arial"/>
          <w:szCs w:val="24"/>
        </w:rPr>
        <w:t>expenditures for implementing their permits</w:t>
      </w:r>
      <w:r w:rsidR="609008F6" w:rsidRPr="61A7A103">
        <w:rPr>
          <w:rFonts w:eastAsia="Arial" w:cs="Arial"/>
          <w:szCs w:val="24"/>
        </w:rPr>
        <w:t xml:space="preserve">. </w:t>
      </w:r>
      <w:r w:rsidR="00124B79">
        <w:rPr>
          <w:rFonts w:eastAsia="Arial" w:cs="Arial"/>
          <w:szCs w:val="24"/>
        </w:rPr>
        <w:t>Below are t</w:t>
      </w:r>
      <w:r w:rsidR="609008F6" w:rsidRPr="61A7A103">
        <w:rPr>
          <w:rFonts w:eastAsia="Arial" w:cs="Arial"/>
          <w:szCs w:val="24"/>
        </w:rPr>
        <w:t xml:space="preserve">he proposed categories for traditional Phase II </w:t>
      </w:r>
      <w:r w:rsidR="00C77335">
        <w:rPr>
          <w:rFonts w:eastAsia="Arial" w:cs="Arial"/>
          <w:szCs w:val="24"/>
        </w:rPr>
        <w:t xml:space="preserve">MS4 </w:t>
      </w:r>
      <w:r w:rsidR="609008F6" w:rsidRPr="61A7A103">
        <w:rPr>
          <w:rFonts w:eastAsia="Arial" w:cs="Arial"/>
          <w:szCs w:val="24"/>
        </w:rPr>
        <w:t>permittees.   </w:t>
      </w:r>
    </w:p>
    <w:p w14:paraId="1756584D" w14:textId="6686434F" w:rsidR="00CE71DB" w:rsidRDefault="00CE71DB" w:rsidP="007D28EF">
      <w:pPr>
        <w:spacing w:after="0" w:line="276" w:lineRule="auto"/>
        <w:textAlignment w:val="baseline"/>
        <w:rPr>
          <w:rFonts w:eastAsia="Arial" w:cs="Arial"/>
          <w:szCs w:val="24"/>
        </w:rPr>
      </w:pPr>
    </w:p>
    <w:p w14:paraId="47D11686" w14:textId="3A248884" w:rsidR="00CE71DB" w:rsidRPr="006E3E50" w:rsidRDefault="00CE71DB" w:rsidP="007D28EF">
      <w:pPr>
        <w:pStyle w:val="ListParagraph"/>
        <w:numPr>
          <w:ilvl w:val="0"/>
          <w:numId w:val="22"/>
        </w:numPr>
        <w:spacing w:after="0" w:line="276" w:lineRule="auto"/>
        <w:textAlignment w:val="baseline"/>
        <w:rPr>
          <w:rFonts w:eastAsia="Arial" w:cs="Arial"/>
          <w:szCs w:val="24"/>
        </w:rPr>
      </w:pPr>
      <w:r w:rsidRPr="319E4DB8">
        <w:rPr>
          <w:rFonts w:eastAsia="Arial" w:cs="Arial"/>
          <w:szCs w:val="24"/>
        </w:rPr>
        <w:t xml:space="preserve">Overall Program Management and Administration </w:t>
      </w:r>
    </w:p>
    <w:p w14:paraId="1045039E" w14:textId="2695F69D" w:rsidR="00CE71DB" w:rsidRPr="006E3E50" w:rsidRDefault="00CE71DB" w:rsidP="007D28EF">
      <w:pPr>
        <w:pStyle w:val="ListParagraph"/>
        <w:numPr>
          <w:ilvl w:val="0"/>
          <w:numId w:val="22"/>
        </w:numPr>
        <w:spacing w:after="0" w:line="276" w:lineRule="auto"/>
        <w:textAlignment w:val="baseline"/>
        <w:rPr>
          <w:rFonts w:eastAsia="Arial" w:cs="Arial"/>
          <w:szCs w:val="24"/>
        </w:rPr>
      </w:pPr>
      <w:r w:rsidRPr="319E4DB8">
        <w:rPr>
          <w:rFonts w:eastAsia="Arial" w:cs="Arial"/>
          <w:szCs w:val="24"/>
        </w:rPr>
        <w:t>Capital Cost</w:t>
      </w:r>
      <w:r w:rsidR="005205D7">
        <w:rPr>
          <w:rFonts w:eastAsia="Arial" w:cs="Arial"/>
          <w:szCs w:val="24"/>
        </w:rPr>
        <w:t>s</w:t>
      </w:r>
      <w:r w:rsidRPr="319E4DB8">
        <w:rPr>
          <w:rFonts w:eastAsia="Arial" w:cs="Arial"/>
          <w:szCs w:val="24"/>
        </w:rPr>
        <w:t> </w:t>
      </w:r>
    </w:p>
    <w:p w14:paraId="7ACA0F4A" w14:textId="2A17B3BF" w:rsidR="00CE71DB" w:rsidRPr="006E3E50" w:rsidRDefault="00C5133D" w:rsidP="007D28EF">
      <w:pPr>
        <w:pStyle w:val="ListParagraph"/>
        <w:numPr>
          <w:ilvl w:val="0"/>
          <w:numId w:val="22"/>
        </w:numPr>
        <w:spacing w:after="0" w:line="276" w:lineRule="auto"/>
        <w:textAlignment w:val="baseline"/>
        <w:rPr>
          <w:rFonts w:eastAsia="Arial" w:cs="Arial"/>
          <w:szCs w:val="24"/>
        </w:rPr>
      </w:pPr>
      <w:r>
        <w:rPr>
          <w:rFonts w:eastAsia="Arial" w:cs="Arial"/>
          <w:szCs w:val="24"/>
        </w:rPr>
        <w:t xml:space="preserve">Minimum Control Measures </w:t>
      </w:r>
    </w:p>
    <w:p w14:paraId="3AD010CE" w14:textId="55A7FE86" w:rsidR="00CE71DB" w:rsidRPr="006E3E50" w:rsidRDefault="00CE71DB" w:rsidP="007D28EF">
      <w:pPr>
        <w:pStyle w:val="ListParagraph"/>
        <w:numPr>
          <w:ilvl w:val="0"/>
          <w:numId w:val="22"/>
        </w:numPr>
        <w:spacing w:after="0" w:line="276" w:lineRule="auto"/>
        <w:textAlignment w:val="baseline"/>
        <w:rPr>
          <w:rFonts w:eastAsia="Arial" w:cs="Arial"/>
          <w:szCs w:val="24"/>
        </w:rPr>
      </w:pPr>
      <w:r w:rsidRPr="319E4DB8">
        <w:rPr>
          <w:rFonts w:eastAsia="Arial" w:cs="Arial"/>
          <w:szCs w:val="24"/>
        </w:rPr>
        <w:t xml:space="preserve">Water </w:t>
      </w:r>
      <w:r w:rsidR="005205D7">
        <w:rPr>
          <w:rFonts w:eastAsia="Arial" w:cs="Arial"/>
          <w:szCs w:val="24"/>
        </w:rPr>
        <w:t>Q</w:t>
      </w:r>
      <w:r w:rsidRPr="319E4DB8">
        <w:rPr>
          <w:rFonts w:eastAsia="Arial" w:cs="Arial"/>
          <w:szCs w:val="24"/>
        </w:rPr>
        <w:t xml:space="preserve">uality </w:t>
      </w:r>
      <w:r w:rsidR="005205D7">
        <w:rPr>
          <w:rFonts w:eastAsia="Arial" w:cs="Arial"/>
          <w:szCs w:val="24"/>
        </w:rPr>
        <w:t>M</w:t>
      </w:r>
      <w:r w:rsidRPr="319E4DB8">
        <w:rPr>
          <w:rFonts w:eastAsia="Arial" w:cs="Arial"/>
          <w:szCs w:val="24"/>
        </w:rPr>
        <w:t xml:space="preserve">onitoring </w:t>
      </w:r>
    </w:p>
    <w:p w14:paraId="6D891CB3" w14:textId="7F94D827" w:rsidR="00CE71DB" w:rsidRPr="008A3A35" w:rsidRDefault="00CE71DB" w:rsidP="007D28EF">
      <w:pPr>
        <w:pStyle w:val="ListParagraph"/>
        <w:numPr>
          <w:ilvl w:val="0"/>
          <w:numId w:val="22"/>
        </w:numPr>
        <w:spacing w:after="0" w:line="276" w:lineRule="auto"/>
        <w:textAlignment w:val="baseline"/>
        <w:rPr>
          <w:rFonts w:eastAsia="Arial" w:cs="Arial"/>
          <w:szCs w:val="24"/>
        </w:rPr>
      </w:pPr>
      <w:r w:rsidRPr="319E4DB8">
        <w:rPr>
          <w:rFonts w:eastAsia="Arial" w:cs="Arial"/>
          <w:szCs w:val="24"/>
        </w:rPr>
        <w:t xml:space="preserve">Miscellaneous </w:t>
      </w:r>
      <w:r w:rsidR="005205D7">
        <w:rPr>
          <w:rFonts w:eastAsia="Arial" w:cs="Arial"/>
          <w:szCs w:val="24"/>
        </w:rPr>
        <w:t>C</w:t>
      </w:r>
      <w:r w:rsidRPr="319E4DB8">
        <w:rPr>
          <w:rFonts w:eastAsia="Arial" w:cs="Arial"/>
          <w:szCs w:val="24"/>
        </w:rPr>
        <w:t>ost</w:t>
      </w:r>
      <w:r w:rsidR="005205D7">
        <w:rPr>
          <w:rFonts w:eastAsia="Arial" w:cs="Arial"/>
          <w:szCs w:val="24"/>
        </w:rPr>
        <w:t>s</w:t>
      </w:r>
    </w:p>
    <w:p w14:paraId="1B15DF97" w14:textId="7A1A8B86" w:rsidR="00B00277" w:rsidRDefault="00B00277" w:rsidP="007D28EF">
      <w:pPr>
        <w:spacing w:line="276" w:lineRule="auto"/>
        <w:rPr>
          <w:rFonts w:eastAsia="Arial" w:cs="Arial"/>
          <w:szCs w:val="24"/>
        </w:rPr>
      </w:pPr>
    </w:p>
    <w:p w14:paraId="7F55F3A2" w14:textId="76290BA9" w:rsidR="00B00277" w:rsidRDefault="2C9BEA50" w:rsidP="007D28EF">
      <w:pPr>
        <w:spacing w:after="0" w:line="276" w:lineRule="auto"/>
        <w:textAlignment w:val="baseline"/>
        <w:rPr>
          <w:rFonts w:eastAsia="Arial" w:cs="Arial"/>
          <w:szCs w:val="24"/>
        </w:rPr>
      </w:pPr>
      <w:r w:rsidRPr="61A7A103">
        <w:rPr>
          <w:rFonts w:eastAsia="Arial" w:cs="Arial"/>
          <w:szCs w:val="24"/>
        </w:rPr>
        <w:t>The standardized cost reporting requirements w</w:t>
      </w:r>
      <w:r w:rsidR="7A02BE0F" w:rsidRPr="61A7A103">
        <w:rPr>
          <w:rFonts w:eastAsia="Arial" w:cs="Arial"/>
          <w:szCs w:val="24"/>
        </w:rPr>
        <w:t>ill serve</w:t>
      </w:r>
      <w:r w:rsidRPr="61A7A103">
        <w:rPr>
          <w:rFonts w:eastAsia="Arial" w:cs="Arial"/>
          <w:szCs w:val="24"/>
        </w:rPr>
        <w:t xml:space="preserve"> as a stand-alone state policy for water quality control. Once </w:t>
      </w:r>
      <w:r w:rsidR="121B36C4" w:rsidRPr="61A7A103">
        <w:rPr>
          <w:rFonts w:eastAsia="Arial" w:cs="Arial"/>
          <w:szCs w:val="24"/>
        </w:rPr>
        <w:t xml:space="preserve">the </w:t>
      </w:r>
      <w:r w:rsidR="00BB784E">
        <w:rPr>
          <w:rFonts w:eastAsia="Arial" w:cs="Arial"/>
          <w:szCs w:val="24"/>
        </w:rPr>
        <w:t>P</w:t>
      </w:r>
      <w:r w:rsidR="121B36C4" w:rsidRPr="61A7A103">
        <w:rPr>
          <w:rFonts w:eastAsia="Arial" w:cs="Arial"/>
          <w:szCs w:val="24"/>
        </w:rPr>
        <w:t xml:space="preserve">olicy </w:t>
      </w:r>
      <w:r w:rsidR="007D34AA">
        <w:rPr>
          <w:rFonts w:eastAsia="Arial" w:cs="Arial"/>
          <w:szCs w:val="24"/>
        </w:rPr>
        <w:t>is</w:t>
      </w:r>
      <w:r w:rsidR="121B36C4" w:rsidRPr="61A7A103">
        <w:rPr>
          <w:rFonts w:eastAsia="Arial" w:cs="Arial"/>
          <w:szCs w:val="24"/>
        </w:rPr>
        <w:t xml:space="preserve"> </w:t>
      </w:r>
      <w:r w:rsidRPr="61A7A103">
        <w:rPr>
          <w:rFonts w:eastAsia="Arial" w:cs="Arial"/>
          <w:szCs w:val="24"/>
        </w:rPr>
        <w:t xml:space="preserve">adopted </w:t>
      </w:r>
      <w:r w:rsidR="00747C8A">
        <w:rPr>
          <w:rFonts w:eastAsia="Arial" w:cs="Arial"/>
          <w:szCs w:val="24"/>
        </w:rPr>
        <w:t xml:space="preserve">by the State Water </w:t>
      </w:r>
      <w:del w:id="20" w:author="Author">
        <w:r w:rsidR="00747C8A">
          <w:rPr>
            <w:rFonts w:eastAsia="Arial" w:cs="Arial"/>
            <w:szCs w:val="24"/>
          </w:rPr>
          <w:delText xml:space="preserve">Resources Control </w:delText>
        </w:r>
      </w:del>
      <w:r w:rsidR="00747C8A">
        <w:rPr>
          <w:rFonts w:eastAsia="Arial" w:cs="Arial"/>
          <w:szCs w:val="24"/>
        </w:rPr>
        <w:t>Board</w:t>
      </w:r>
      <w:del w:id="21" w:author="Author">
        <w:r w:rsidR="00747C8A">
          <w:rPr>
            <w:rFonts w:eastAsia="Arial" w:cs="Arial"/>
            <w:szCs w:val="24"/>
          </w:rPr>
          <w:delText xml:space="preserve"> (State Water Board)</w:delText>
        </w:r>
      </w:del>
      <w:r w:rsidR="00747C8A">
        <w:rPr>
          <w:rFonts w:eastAsia="Arial" w:cs="Arial"/>
          <w:szCs w:val="24"/>
        </w:rPr>
        <w:t xml:space="preserve"> </w:t>
      </w:r>
      <w:r w:rsidRPr="61A7A103">
        <w:rPr>
          <w:rFonts w:eastAsia="Arial" w:cs="Arial"/>
          <w:szCs w:val="24"/>
        </w:rPr>
        <w:t xml:space="preserve">and approved by the Office of Administrative Law, the </w:t>
      </w:r>
      <w:r w:rsidR="00BB784E">
        <w:rPr>
          <w:rFonts w:eastAsia="Arial" w:cs="Arial"/>
          <w:szCs w:val="24"/>
        </w:rPr>
        <w:t>P</w:t>
      </w:r>
      <w:r w:rsidR="007707B9">
        <w:rPr>
          <w:rFonts w:eastAsia="Arial" w:cs="Arial"/>
          <w:szCs w:val="24"/>
        </w:rPr>
        <w:t xml:space="preserve">olicy </w:t>
      </w:r>
      <w:r w:rsidR="007707B9">
        <w:rPr>
          <w:rFonts w:eastAsia="Arial" w:cs="Arial"/>
          <w:szCs w:val="24"/>
        </w:rPr>
        <w:lastRenderedPageBreak/>
        <w:t xml:space="preserve">would require </w:t>
      </w:r>
      <w:r w:rsidRPr="61A7A103">
        <w:rPr>
          <w:rFonts w:eastAsia="Arial" w:cs="Arial"/>
          <w:szCs w:val="24"/>
        </w:rPr>
        <w:t xml:space="preserve">regional water boards </w:t>
      </w:r>
      <w:r w:rsidR="00177270" w:rsidRPr="61A7A103">
        <w:rPr>
          <w:rFonts w:eastAsia="Arial" w:cs="Arial"/>
          <w:szCs w:val="24"/>
        </w:rPr>
        <w:t xml:space="preserve">to incorporate the new cost reporting requirements </w:t>
      </w:r>
      <w:r w:rsidR="00177270">
        <w:rPr>
          <w:rFonts w:eastAsia="Arial" w:cs="Arial"/>
          <w:szCs w:val="24"/>
        </w:rPr>
        <w:t>when they</w:t>
      </w:r>
      <w:r w:rsidRPr="61A7A103">
        <w:rPr>
          <w:rFonts w:eastAsia="Arial" w:cs="Arial"/>
          <w:szCs w:val="24"/>
        </w:rPr>
        <w:t xml:space="preserve"> amend or </w:t>
      </w:r>
      <w:r w:rsidR="001E0924">
        <w:rPr>
          <w:rFonts w:eastAsia="Arial" w:cs="Arial"/>
          <w:szCs w:val="24"/>
        </w:rPr>
        <w:t>renew</w:t>
      </w:r>
      <w:r w:rsidR="001E0924" w:rsidRPr="61A7A103">
        <w:rPr>
          <w:rFonts w:eastAsia="Arial" w:cs="Arial"/>
          <w:szCs w:val="24"/>
        </w:rPr>
        <w:t xml:space="preserve"> </w:t>
      </w:r>
      <w:r w:rsidRPr="61A7A103">
        <w:rPr>
          <w:rFonts w:eastAsia="Arial" w:cs="Arial"/>
          <w:szCs w:val="24"/>
        </w:rPr>
        <w:t>Phase I MS4 permits. </w:t>
      </w:r>
      <w:r w:rsidR="00124B79">
        <w:rPr>
          <w:rFonts w:eastAsia="Arial" w:cs="Arial"/>
          <w:szCs w:val="24"/>
        </w:rPr>
        <w:t xml:space="preserve">Similarly, </w:t>
      </w:r>
      <w:r w:rsidR="000C5BC1">
        <w:rPr>
          <w:rFonts w:eastAsia="Arial" w:cs="Arial"/>
          <w:szCs w:val="24"/>
        </w:rPr>
        <w:t xml:space="preserve">the </w:t>
      </w:r>
      <w:r w:rsidR="004116E3">
        <w:rPr>
          <w:rFonts w:eastAsia="Arial" w:cs="Arial"/>
          <w:szCs w:val="24"/>
        </w:rPr>
        <w:t>reissued</w:t>
      </w:r>
      <w:r w:rsidR="00124B79">
        <w:rPr>
          <w:rFonts w:eastAsia="Arial" w:cs="Arial"/>
          <w:szCs w:val="24"/>
        </w:rPr>
        <w:t xml:space="preserve"> </w:t>
      </w:r>
      <w:r w:rsidR="0045226B">
        <w:rPr>
          <w:rFonts w:eastAsia="Arial" w:cs="Arial"/>
          <w:szCs w:val="24"/>
        </w:rPr>
        <w:t xml:space="preserve">statewide Phase II </w:t>
      </w:r>
      <w:r w:rsidR="006579DB">
        <w:rPr>
          <w:rFonts w:eastAsia="Arial" w:cs="Arial"/>
          <w:szCs w:val="24"/>
        </w:rPr>
        <w:t xml:space="preserve">MS4 </w:t>
      </w:r>
      <w:r w:rsidR="00913F52">
        <w:rPr>
          <w:rFonts w:eastAsia="Arial" w:cs="Arial"/>
          <w:szCs w:val="24"/>
        </w:rPr>
        <w:t xml:space="preserve">permit </w:t>
      </w:r>
      <w:r w:rsidR="004116E3">
        <w:rPr>
          <w:rFonts w:eastAsia="Arial" w:cs="Arial"/>
          <w:szCs w:val="24"/>
        </w:rPr>
        <w:t xml:space="preserve">would address </w:t>
      </w:r>
      <w:r w:rsidR="00913F52">
        <w:rPr>
          <w:rFonts w:eastAsia="Arial" w:cs="Arial"/>
          <w:szCs w:val="24"/>
        </w:rPr>
        <w:t>standardized cost reporting r</w:t>
      </w:r>
      <w:r w:rsidR="0060287A">
        <w:rPr>
          <w:rFonts w:eastAsia="Arial" w:cs="Arial"/>
          <w:szCs w:val="24"/>
        </w:rPr>
        <w:t xml:space="preserve">equirements for traditional Phase II </w:t>
      </w:r>
      <w:r w:rsidR="006C3352">
        <w:rPr>
          <w:rFonts w:eastAsia="Arial" w:cs="Arial"/>
          <w:szCs w:val="24"/>
        </w:rPr>
        <w:t xml:space="preserve">MS4 </w:t>
      </w:r>
      <w:r w:rsidR="0060287A">
        <w:rPr>
          <w:rFonts w:eastAsia="Arial" w:cs="Arial"/>
          <w:szCs w:val="24"/>
        </w:rPr>
        <w:t xml:space="preserve">permittees. </w:t>
      </w:r>
      <w:r w:rsidR="39CBC582" w:rsidRPr="61A7A103">
        <w:rPr>
          <w:rFonts w:eastAsia="Arial" w:cs="Arial"/>
          <w:szCs w:val="24"/>
        </w:rPr>
        <w:t>R</w:t>
      </w:r>
      <w:r w:rsidRPr="61A7A103">
        <w:rPr>
          <w:rFonts w:eastAsia="Arial" w:cs="Arial"/>
          <w:szCs w:val="24"/>
        </w:rPr>
        <w:t>egulatory tool</w:t>
      </w:r>
      <w:r w:rsidR="418EC5FF" w:rsidRPr="61A7A103">
        <w:rPr>
          <w:rFonts w:eastAsia="Arial" w:cs="Arial"/>
          <w:szCs w:val="24"/>
        </w:rPr>
        <w:t>s</w:t>
      </w:r>
      <w:r w:rsidRPr="61A7A103">
        <w:rPr>
          <w:rFonts w:eastAsia="Arial" w:cs="Arial"/>
          <w:szCs w:val="24"/>
        </w:rPr>
        <w:t xml:space="preserve"> such as a Water Code </w:t>
      </w:r>
      <w:r w:rsidR="001A415D">
        <w:rPr>
          <w:rFonts w:eastAsia="Arial" w:cs="Arial"/>
          <w:szCs w:val="24"/>
        </w:rPr>
        <w:t>S</w:t>
      </w:r>
      <w:r w:rsidRPr="61A7A103">
        <w:rPr>
          <w:rFonts w:eastAsia="Arial" w:cs="Arial"/>
          <w:szCs w:val="24"/>
        </w:rPr>
        <w:t xml:space="preserve">ection 13383 order may be </w:t>
      </w:r>
      <w:r w:rsidR="42E89183" w:rsidRPr="61A7A103">
        <w:rPr>
          <w:rFonts w:eastAsia="Arial" w:cs="Arial"/>
          <w:szCs w:val="24"/>
        </w:rPr>
        <w:t>implemented</w:t>
      </w:r>
      <w:r w:rsidRPr="61A7A103">
        <w:rPr>
          <w:rFonts w:eastAsia="Arial" w:cs="Arial"/>
          <w:szCs w:val="24"/>
        </w:rPr>
        <w:t xml:space="preserve"> for the interim period between the effective date of the </w:t>
      </w:r>
      <w:r w:rsidR="00BB784E">
        <w:rPr>
          <w:rFonts w:eastAsia="Arial" w:cs="Arial"/>
          <w:szCs w:val="24"/>
        </w:rPr>
        <w:t>Policy</w:t>
      </w:r>
      <w:r w:rsidRPr="61A7A103">
        <w:rPr>
          <w:rFonts w:eastAsia="Arial" w:cs="Arial"/>
          <w:szCs w:val="24"/>
        </w:rPr>
        <w:t xml:space="preserve"> </w:t>
      </w:r>
      <w:r w:rsidR="00B52556">
        <w:rPr>
          <w:rFonts w:eastAsia="Arial" w:cs="Arial"/>
          <w:szCs w:val="24"/>
        </w:rPr>
        <w:t xml:space="preserve">establishing </w:t>
      </w:r>
      <w:r w:rsidRPr="61A7A103">
        <w:rPr>
          <w:rFonts w:eastAsia="Arial" w:cs="Arial"/>
          <w:szCs w:val="24"/>
        </w:rPr>
        <w:t xml:space="preserve">new </w:t>
      </w:r>
      <w:r w:rsidR="00803CE0" w:rsidRPr="61A7A103">
        <w:rPr>
          <w:rFonts w:eastAsia="Arial" w:cs="Arial"/>
          <w:szCs w:val="24"/>
        </w:rPr>
        <w:t>cost reporting</w:t>
      </w:r>
      <w:r w:rsidRPr="61A7A103">
        <w:rPr>
          <w:rFonts w:eastAsia="Arial" w:cs="Arial"/>
          <w:szCs w:val="24"/>
        </w:rPr>
        <w:t xml:space="preserve"> requirements </w:t>
      </w:r>
      <w:r w:rsidR="00AA0CD6" w:rsidRPr="61A7A103">
        <w:rPr>
          <w:rFonts w:eastAsia="Arial" w:cs="Arial"/>
          <w:szCs w:val="24"/>
        </w:rPr>
        <w:t>and the</w:t>
      </w:r>
      <w:r w:rsidRPr="61A7A103">
        <w:rPr>
          <w:rFonts w:eastAsia="Arial" w:cs="Arial"/>
          <w:szCs w:val="24"/>
        </w:rPr>
        <w:t xml:space="preserve"> regional water boards</w:t>
      </w:r>
      <w:r w:rsidR="247437F5" w:rsidRPr="61A7A103">
        <w:rPr>
          <w:rFonts w:eastAsia="Arial" w:cs="Arial"/>
          <w:szCs w:val="24"/>
        </w:rPr>
        <w:t>’</w:t>
      </w:r>
      <w:r w:rsidR="41E75D9D" w:rsidRPr="61A7A103">
        <w:rPr>
          <w:rFonts w:eastAsia="Arial" w:cs="Arial"/>
          <w:szCs w:val="24"/>
        </w:rPr>
        <w:t xml:space="preserve"> subsequent</w:t>
      </w:r>
      <w:r w:rsidRPr="61A7A103">
        <w:rPr>
          <w:rFonts w:eastAsia="Arial" w:cs="Arial"/>
          <w:szCs w:val="24"/>
        </w:rPr>
        <w:t xml:space="preserve"> amend</w:t>
      </w:r>
      <w:r w:rsidR="3BC68EE6" w:rsidRPr="61A7A103">
        <w:rPr>
          <w:rFonts w:eastAsia="Arial" w:cs="Arial"/>
          <w:szCs w:val="24"/>
        </w:rPr>
        <w:t>ment</w:t>
      </w:r>
      <w:r w:rsidRPr="61A7A103">
        <w:rPr>
          <w:rFonts w:eastAsia="Arial" w:cs="Arial"/>
          <w:szCs w:val="24"/>
        </w:rPr>
        <w:t xml:space="preserve"> or reissu</w:t>
      </w:r>
      <w:r w:rsidR="1A4E3600" w:rsidRPr="61A7A103">
        <w:rPr>
          <w:rFonts w:eastAsia="Arial" w:cs="Arial"/>
          <w:szCs w:val="24"/>
        </w:rPr>
        <w:t>ance of</w:t>
      </w:r>
      <w:r w:rsidRPr="61A7A103">
        <w:rPr>
          <w:rFonts w:eastAsia="Arial" w:cs="Arial"/>
          <w:szCs w:val="24"/>
        </w:rPr>
        <w:t xml:space="preserve"> permits incorporat</w:t>
      </w:r>
      <w:r w:rsidR="62427DDA" w:rsidRPr="61A7A103">
        <w:rPr>
          <w:rFonts w:eastAsia="Arial" w:cs="Arial"/>
          <w:szCs w:val="24"/>
        </w:rPr>
        <w:t>ing</w:t>
      </w:r>
      <w:r w:rsidRPr="61A7A103">
        <w:rPr>
          <w:rFonts w:eastAsia="Arial" w:cs="Arial"/>
          <w:szCs w:val="24"/>
        </w:rPr>
        <w:t xml:space="preserve"> the</w:t>
      </w:r>
      <w:r w:rsidR="29749F45" w:rsidRPr="61A7A103">
        <w:rPr>
          <w:rFonts w:eastAsia="Arial" w:cs="Arial"/>
          <w:szCs w:val="24"/>
        </w:rPr>
        <w:t xml:space="preserve"> cost </w:t>
      </w:r>
      <w:r w:rsidRPr="61A7A103">
        <w:rPr>
          <w:rFonts w:eastAsia="Arial" w:cs="Arial"/>
          <w:szCs w:val="24"/>
        </w:rPr>
        <w:t xml:space="preserve">reporting requirements. </w:t>
      </w:r>
    </w:p>
    <w:p w14:paraId="2D9CA07F" w14:textId="77777777" w:rsidR="00930592" w:rsidRDefault="00930592" w:rsidP="007D28EF">
      <w:pPr>
        <w:spacing w:line="276" w:lineRule="auto"/>
        <w:rPr>
          <w:rFonts w:eastAsia="Arial" w:cs="Arial"/>
          <w:szCs w:val="24"/>
        </w:rPr>
        <w:sectPr w:rsidR="00930592" w:rsidSect="00F1749A">
          <w:pgSz w:w="12240" w:h="15840"/>
          <w:pgMar w:top="1440" w:right="1440" w:bottom="1440" w:left="1440" w:header="720" w:footer="720" w:gutter="0"/>
          <w:pgNumType w:start="1"/>
          <w:cols w:space="720"/>
          <w:docGrid w:linePitch="360"/>
        </w:sectPr>
      </w:pPr>
    </w:p>
    <w:p w14:paraId="6DA70D2C" w14:textId="61E15721" w:rsidR="00523ED4" w:rsidRPr="005C50B3" w:rsidRDefault="00523ED4" w:rsidP="007D28EF">
      <w:pPr>
        <w:pStyle w:val="Title2"/>
        <w:numPr>
          <w:ilvl w:val="0"/>
          <w:numId w:val="40"/>
        </w:numPr>
        <w:spacing w:line="276" w:lineRule="auto"/>
      </w:pPr>
      <w:bookmarkStart w:id="22" w:name="_Toc142666695"/>
      <w:r w:rsidRPr="005C50B3">
        <w:lastRenderedPageBreak/>
        <w:t>Background</w:t>
      </w:r>
      <w:bookmarkEnd w:id="22"/>
      <w:r w:rsidRPr="005C50B3">
        <w:t xml:space="preserve"> </w:t>
      </w:r>
    </w:p>
    <w:p w14:paraId="4B01E54B" w14:textId="5305F379" w:rsidR="00E504B4" w:rsidRPr="00933E0A" w:rsidRDefault="00523ED4" w:rsidP="00FE14DB">
      <w:pPr>
        <w:pStyle w:val="Title3"/>
      </w:pPr>
      <w:bookmarkStart w:id="23" w:name="_Toc142666696"/>
      <w:r w:rsidRPr="008C1EF7">
        <w:t>Stormwater as a Resource</w:t>
      </w:r>
      <w:bookmarkEnd w:id="23"/>
      <w:r w:rsidRPr="319E4DB8">
        <w:t xml:space="preserve"> </w:t>
      </w:r>
    </w:p>
    <w:p w14:paraId="533030BD" w14:textId="4A55A38C" w:rsidR="00E65CC2" w:rsidRPr="00933E0A" w:rsidRDefault="008C1EF7" w:rsidP="007D28EF">
      <w:pPr>
        <w:spacing w:line="276" w:lineRule="auto"/>
        <w:rPr>
          <w:rFonts w:eastAsia="Arial" w:cs="Arial"/>
          <w:szCs w:val="24"/>
        </w:rPr>
      </w:pPr>
      <w:r w:rsidRPr="65D810B3">
        <w:rPr>
          <w:rFonts w:eastAsia="Arial" w:cs="Arial"/>
          <w:szCs w:val="24"/>
        </w:rPr>
        <w:t>Stormwater runoff</w:t>
      </w:r>
      <w:r w:rsidR="00EA4A9D">
        <w:rPr>
          <w:rFonts w:eastAsia="Arial" w:cs="Arial"/>
          <w:szCs w:val="24"/>
        </w:rPr>
        <w:t xml:space="preserve"> </w:t>
      </w:r>
      <w:r w:rsidR="79A45278" w:rsidRPr="61A7A103">
        <w:rPr>
          <w:rFonts w:eastAsia="Arial" w:cs="Arial"/>
          <w:szCs w:val="24"/>
        </w:rPr>
        <w:t xml:space="preserve">generated when </w:t>
      </w:r>
      <w:r w:rsidR="00E65CC2" w:rsidRPr="61A7A103">
        <w:rPr>
          <w:rFonts w:eastAsia="Arial" w:cs="Arial"/>
          <w:szCs w:val="24"/>
        </w:rPr>
        <w:t>precipitation from</w:t>
      </w:r>
      <w:r w:rsidR="79A45278" w:rsidRPr="61A7A103">
        <w:rPr>
          <w:rFonts w:eastAsia="Arial" w:cs="Arial"/>
          <w:szCs w:val="24"/>
        </w:rPr>
        <w:t xml:space="preserve"> rain</w:t>
      </w:r>
      <w:r w:rsidR="00E65CC2" w:rsidRPr="61A7A103">
        <w:rPr>
          <w:rFonts w:eastAsia="Arial" w:cs="Arial"/>
          <w:szCs w:val="24"/>
        </w:rPr>
        <w:t xml:space="preserve"> </w:t>
      </w:r>
      <w:r w:rsidR="79A45278" w:rsidRPr="61A7A103">
        <w:rPr>
          <w:rFonts w:eastAsia="Arial" w:cs="Arial"/>
          <w:szCs w:val="24"/>
        </w:rPr>
        <w:t>and snowmelt</w:t>
      </w:r>
      <w:r w:rsidR="00E65CC2" w:rsidRPr="61A7A103">
        <w:rPr>
          <w:rFonts w:eastAsia="Arial" w:cs="Arial"/>
          <w:szCs w:val="24"/>
        </w:rPr>
        <w:t xml:space="preserve"> events</w:t>
      </w:r>
      <w:r w:rsidR="79A45278" w:rsidRPr="61A7A103">
        <w:rPr>
          <w:rFonts w:eastAsia="Arial" w:cs="Arial"/>
          <w:szCs w:val="24"/>
        </w:rPr>
        <w:t xml:space="preserve"> flows over land </w:t>
      </w:r>
      <w:r w:rsidR="492D93F9" w:rsidRPr="65D810B3">
        <w:rPr>
          <w:rFonts w:eastAsia="Arial" w:cs="Arial"/>
          <w:szCs w:val="24"/>
        </w:rPr>
        <w:t>and/or</w:t>
      </w:r>
      <w:r w:rsidR="00E65CC2" w:rsidRPr="61A7A103">
        <w:rPr>
          <w:rFonts w:eastAsia="Arial" w:cs="Arial"/>
          <w:szCs w:val="24"/>
        </w:rPr>
        <w:t xml:space="preserve"> impervious surfaces </w:t>
      </w:r>
      <w:r w:rsidR="79A45278" w:rsidRPr="61A7A103">
        <w:rPr>
          <w:rFonts w:eastAsia="Arial" w:cs="Arial"/>
          <w:szCs w:val="24"/>
        </w:rPr>
        <w:t xml:space="preserve">without percolating into the </w:t>
      </w:r>
      <w:r w:rsidR="00967929" w:rsidRPr="61A7A103">
        <w:rPr>
          <w:rFonts w:eastAsia="Arial" w:cs="Arial"/>
          <w:szCs w:val="24"/>
        </w:rPr>
        <w:t>ground</w:t>
      </w:r>
      <w:r w:rsidR="00EA4A9D">
        <w:rPr>
          <w:rFonts w:eastAsia="Arial" w:cs="Arial"/>
          <w:szCs w:val="24"/>
        </w:rPr>
        <w:t xml:space="preserve"> </w:t>
      </w:r>
      <w:r w:rsidR="00967929" w:rsidRPr="61A7A103">
        <w:rPr>
          <w:rFonts w:eastAsia="Arial" w:cs="Arial"/>
          <w:szCs w:val="24"/>
        </w:rPr>
        <w:t>can</w:t>
      </w:r>
      <w:r w:rsidR="79A45278" w:rsidRPr="61A7A103">
        <w:rPr>
          <w:rFonts w:eastAsia="Arial" w:cs="Arial"/>
          <w:szCs w:val="24"/>
        </w:rPr>
        <w:t xml:space="preserve"> be a significant source of pollutants. Pollutants</w:t>
      </w:r>
      <w:r w:rsidR="390D562B" w:rsidRPr="61A7A103">
        <w:rPr>
          <w:rFonts w:eastAsia="Arial" w:cs="Arial"/>
          <w:szCs w:val="24"/>
        </w:rPr>
        <w:t xml:space="preserve"> found</w:t>
      </w:r>
      <w:r w:rsidR="79A45278" w:rsidRPr="61A7A103">
        <w:rPr>
          <w:rFonts w:eastAsia="Arial" w:cs="Arial"/>
          <w:szCs w:val="24"/>
        </w:rPr>
        <w:t xml:space="preserve"> in stormwater runoff include, but </w:t>
      </w:r>
      <w:r w:rsidR="342AAD2F" w:rsidRPr="61A7A103">
        <w:rPr>
          <w:rFonts w:eastAsia="Arial" w:cs="Arial"/>
          <w:szCs w:val="24"/>
        </w:rPr>
        <w:t>are</w:t>
      </w:r>
      <w:r w:rsidR="6EBD05F3" w:rsidRPr="61A7A103">
        <w:rPr>
          <w:rFonts w:eastAsia="Arial" w:cs="Arial"/>
          <w:szCs w:val="24"/>
        </w:rPr>
        <w:t xml:space="preserve"> </w:t>
      </w:r>
      <w:r w:rsidR="79A45278" w:rsidRPr="61A7A103">
        <w:rPr>
          <w:rFonts w:eastAsia="Arial" w:cs="Arial"/>
          <w:szCs w:val="24"/>
        </w:rPr>
        <w:t xml:space="preserve">not limited to, chemicals, pathogens, bacteria, motor oil, and construction debris. As </w:t>
      </w:r>
      <w:r w:rsidR="02BA15BE" w:rsidRPr="61A7A103">
        <w:rPr>
          <w:rFonts w:eastAsia="Arial" w:cs="Arial"/>
          <w:szCs w:val="24"/>
        </w:rPr>
        <w:t xml:space="preserve">stormwater </w:t>
      </w:r>
      <w:r w:rsidR="26A20AE4" w:rsidRPr="61A7A103">
        <w:rPr>
          <w:rFonts w:eastAsia="Arial" w:cs="Arial"/>
          <w:szCs w:val="24"/>
        </w:rPr>
        <w:t>flows into</w:t>
      </w:r>
      <w:r w:rsidR="79A45278" w:rsidRPr="61A7A103">
        <w:rPr>
          <w:rFonts w:eastAsia="Arial" w:cs="Arial"/>
          <w:szCs w:val="24"/>
        </w:rPr>
        <w:t xml:space="preserve"> </w:t>
      </w:r>
      <w:r w:rsidR="007300F6" w:rsidRPr="61A7A103">
        <w:rPr>
          <w:rFonts w:eastAsia="Arial" w:cs="Arial"/>
          <w:szCs w:val="24"/>
        </w:rPr>
        <w:t>receiving</w:t>
      </w:r>
      <w:r w:rsidR="79A45278" w:rsidRPr="61A7A103">
        <w:rPr>
          <w:rFonts w:eastAsia="Arial" w:cs="Arial"/>
          <w:szCs w:val="24"/>
        </w:rPr>
        <w:t xml:space="preserve"> waterbodies</w:t>
      </w:r>
      <w:r w:rsidR="5094F154" w:rsidRPr="61A7A103">
        <w:rPr>
          <w:rFonts w:eastAsia="Arial" w:cs="Arial"/>
          <w:szCs w:val="24"/>
        </w:rPr>
        <w:t xml:space="preserve"> (e.g., streams,</w:t>
      </w:r>
      <w:r w:rsidR="79A45278" w:rsidRPr="61A7A103">
        <w:rPr>
          <w:rFonts w:eastAsia="Arial" w:cs="Arial"/>
          <w:szCs w:val="24"/>
        </w:rPr>
        <w:t xml:space="preserve"> rivers, lakes</w:t>
      </w:r>
      <w:r w:rsidR="3774AD9B" w:rsidRPr="61A7A103">
        <w:rPr>
          <w:rFonts w:eastAsia="Arial" w:cs="Arial"/>
          <w:szCs w:val="24"/>
        </w:rPr>
        <w:t>,</w:t>
      </w:r>
      <w:r w:rsidR="79A45278" w:rsidRPr="61A7A103">
        <w:rPr>
          <w:rFonts w:eastAsia="Arial" w:cs="Arial"/>
          <w:szCs w:val="24"/>
        </w:rPr>
        <w:t xml:space="preserve"> and </w:t>
      </w:r>
      <w:r w:rsidR="31E9D1A4" w:rsidRPr="61A7A103">
        <w:rPr>
          <w:rFonts w:eastAsia="Arial" w:cs="Arial"/>
          <w:szCs w:val="24"/>
        </w:rPr>
        <w:t xml:space="preserve">the </w:t>
      </w:r>
      <w:r w:rsidR="79A45278" w:rsidRPr="61A7A103">
        <w:rPr>
          <w:rFonts w:eastAsia="Arial" w:cs="Arial"/>
          <w:szCs w:val="24"/>
        </w:rPr>
        <w:t>ocean</w:t>
      </w:r>
      <w:r w:rsidR="25BA2DD7" w:rsidRPr="61A7A103">
        <w:rPr>
          <w:rFonts w:eastAsia="Arial" w:cs="Arial"/>
          <w:szCs w:val="24"/>
        </w:rPr>
        <w:t>)</w:t>
      </w:r>
      <w:r w:rsidR="79A45278" w:rsidRPr="61A7A103">
        <w:rPr>
          <w:rFonts w:eastAsia="Arial" w:cs="Arial"/>
          <w:szCs w:val="24"/>
        </w:rPr>
        <w:t xml:space="preserve"> the receiving water quality can be adversely affected. Th</w:t>
      </w:r>
      <w:r w:rsidR="6AAC5293" w:rsidRPr="61A7A103">
        <w:rPr>
          <w:rFonts w:eastAsia="Arial" w:cs="Arial"/>
          <w:szCs w:val="24"/>
        </w:rPr>
        <w:t>e</w:t>
      </w:r>
      <w:r w:rsidR="00263512" w:rsidRPr="61A7A103">
        <w:rPr>
          <w:rFonts w:eastAsia="Arial" w:cs="Arial"/>
          <w:szCs w:val="24"/>
        </w:rPr>
        <w:t xml:space="preserve"> negative impacts of polluted</w:t>
      </w:r>
      <w:r w:rsidR="79A45278" w:rsidRPr="61A7A103">
        <w:rPr>
          <w:rFonts w:eastAsia="Arial" w:cs="Arial"/>
          <w:szCs w:val="24"/>
        </w:rPr>
        <w:t xml:space="preserve"> </w:t>
      </w:r>
      <w:r w:rsidR="0A7B5DC1" w:rsidRPr="61A7A103">
        <w:rPr>
          <w:rFonts w:eastAsia="Arial" w:cs="Arial"/>
          <w:szCs w:val="24"/>
        </w:rPr>
        <w:t>stormwater ha</w:t>
      </w:r>
      <w:r w:rsidR="540E8BF9" w:rsidRPr="61A7A103">
        <w:rPr>
          <w:rFonts w:eastAsia="Arial" w:cs="Arial"/>
          <w:szCs w:val="24"/>
        </w:rPr>
        <w:t>ve</w:t>
      </w:r>
      <w:r w:rsidR="0A7B5DC1" w:rsidRPr="61A7A103">
        <w:rPr>
          <w:rFonts w:eastAsia="Arial" w:cs="Arial"/>
          <w:szCs w:val="24"/>
        </w:rPr>
        <w:t xml:space="preserve"> </w:t>
      </w:r>
      <w:r w:rsidR="308678DF" w:rsidRPr="61A7A103">
        <w:rPr>
          <w:rFonts w:eastAsia="Arial" w:cs="Arial"/>
          <w:szCs w:val="24"/>
        </w:rPr>
        <w:t xml:space="preserve">shaped the </w:t>
      </w:r>
      <w:r w:rsidR="007300F6" w:rsidRPr="61A7A103">
        <w:rPr>
          <w:rFonts w:eastAsia="Arial" w:cs="Arial"/>
          <w:szCs w:val="24"/>
        </w:rPr>
        <w:t>long-held</w:t>
      </w:r>
      <w:r w:rsidR="308678DF" w:rsidRPr="61A7A103">
        <w:rPr>
          <w:rFonts w:eastAsia="Arial" w:cs="Arial"/>
          <w:szCs w:val="24"/>
        </w:rPr>
        <w:t xml:space="preserve"> view </w:t>
      </w:r>
      <w:r w:rsidR="21359FAA" w:rsidRPr="61A7A103">
        <w:rPr>
          <w:rFonts w:eastAsia="Arial" w:cs="Arial"/>
          <w:szCs w:val="24"/>
        </w:rPr>
        <w:t>that</w:t>
      </w:r>
      <w:r w:rsidR="308678DF" w:rsidRPr="61A7A103">
        <w:rPr>
          <w:rFonts w:eastAsia="Arial" w:cs="Arial"/>
          <w:szCs w:val="24"/>
        </w:rPr>
        <w:t xml:space="preserve"> stormwater </w:t>
      </w:r>
      <w:r w:rsidR="72DA075F" w:rsidRPr="61A7A103">
        <w:rPr>
          <w:rFonts w:eastAsia="Arial" w:cs="Arial"/>
          <w:szCs w:val="24"/>
        </w:rPr>
        <w:t>is</w:t>
      </w:r>
      <w:r w:rsidR="4A6C71C9" w:rsidRPr="61A7A103">
        <w:rPr>
          <w:rFonts w:eastAsia="Arial" w:cs="Arial"/>
          <w:szCs w:val="24"/>
        </w:rPr>
        <w:t xml:space="preserve"> a </w:t>
      </w:r>
      <w:r w:rsidR="007300F6" w:rsidRPr="61A7A103">
        <w:rPr>
          <w:rFonts w:eastAsia="Arial" w:cs="Arial"/>
          <w:szCs w:val="24"/>
        </w:rPr>
        <w:t>nuisance that</w:t>
      </w:r>
      <w:r w:rsidR="00E65CC2" w:rsidRPr="61A7A103">
        <w:rPr>
          <w:rFonts w:eastAsia="Arial" w:cs="Arial"/>
          <w:szCs w:val="24"/>
        </w:rPr>
        <w:t xml:space="preserve"> </w:t>
      </w:r>
      <w:r w:rsidR="009A1601">
        <w:rPr>
          <w:rFonts w:eastAsia="Arial" w:cs="Arial"/>
          <w:szCs w:val="24"/>
        </w:rPr>
        <w:t>should be routed quickly</w:t>
      </w:r>
      <w:r w:rsidR="00E65CC2" w:rsidRPr="61A7A103">
        <w:rPr>
          <w:rFonts w:eastAsia="Arial" w:cs="Arial"/>
          <w:szCs w:val="24"/>
        </w:rPr>
        <w:t xml:space="preserve"> off city streets</w:t>
      </w:r>
      <w:r w:rsidR="0A7B5DC1" w:rsidRPr="61A7A103">
        <w:rPr>
          <w:rFonts w:eastAsia="Arial" w:cs="Arial"/>
          <w:szCs w:val="24"/>
        </w:rPr>
        <w:t>.</w:t>
      </w:r>
    </w:p>
    <w:p w14:paraId="6BA270D0" w14:textId="156E44B8" w:rsidR="003A767D" w:rsidRPr="00933E0A" w:rsidRDefault="7DB8C12D" w:rsidP="007D28EF">
      <w:pPr>
        <w:spacing w:line="276" w:lineRule="auto"/>
        <w:rPr>
          <w:rFonts w:eastAsia="Arial" w:cs="Arial"/>
          <w:szCs w:val="24"/>
        </w:rPr>
      </w:pPr>
      <w:r w:rsidRPr="61A7A103">
        <w:rPr>
          <w:rFonts w:eastAsia="Arial" w:cs="Arial"/>
          <w:szCs w:val="24"/>
        </w:rPr>
        <w:t>O</w:t>
      </w:r>
      <w:r w:rsidR="6E5582FC" w:rsidRPr="61A7A103">
        <w:rPr>
          <w:rFonts w:eastAsia="Arial" w:cs="Arial"/>
          <w:szCs w:val="24"/>
        </w:rPr>
        <w:t>ver the past few decades</w:t>
      </w:r>
      <w:r w:rsidR="002668C2" w:rsidRPr="61A7A103">
        <w:rPr>
          <w:rFonts w:eastAsia="Arial" w:cs="Arial"/>
          <w:szCs w:val="24"/>
        </w:rPr>
        <w:t>,</w:t>
      </w:r>
      <w:r w:rsidR="6E5582FC" w:rsidRPr="61A7A103">
        <w:rPr>
          <w:rFonts w:eastAsia="Arial" w:cs="Arial"/>
          <w:szCs w:val="24"/>
        </w:rPr>
        <w:t xml:space="preserve"> </w:t>
      </w:r>
      <w:r w:rsidR="450F5BB6" w:rsidRPr="61A7A103">
        <w:rPr>
          <w:rFonts w:eastAsia="Arial" w:cs="Arial"/>
          <w:szCs w:val="24"/>
        </w:rPr>
        <w:t>a paradigm shift has occurred in</w:t>
      </w:r>
      <w:r w:rsidR="6E5582FC" w:rsidRPr="61A7A103">
        <w:rPr>
          <w:rFonts w:eastAsia="Arial" w:cs="Arial"/>
          <w:szCs w:val="24"/>
        </w:rPr>
        <w:t xml:space="preserve"> stormwater management</w:t>
      </w:r>
      <w:r w:rsidR="4307BAEB" w:rsidRPr="61A7A103">
        <w:rPr>
          <w:rFonts w:eastAsia="Arial" w:cs="Arial"/>
          <w:szCs w:val="24"/>
        </w:rPr>
        <w:t xml:space="preserve"> in California</w:t>
      </w:r>
      <w:r w:rsidR="6E5582FC" w:rsidRPr="61A7A103">
        <w:rPr>
          <w:rFonts w:eastAsia="Arial" w:cs="Arial"/>
          <w:szCs w:val="24"/>
        </w:rPr>
        <w:t xml:space="preserve">. </w:t>
      </w:r>
      <w:r w:rsidR="64FC6500" w:rsidRPr="61A7A103">
        <w:rPr>
          <w:rFonts w:eastAsia="Arial" w:cs="Arial"/>
          <w:szCs w:val="24"/>
        </w:rPr>
        <w:t>In contrast to</w:t>
      </w:r>
      <w:r w:rsidR="6E5582FC" w:rsidRPr="61A7A103">
        <w:rPr>
          <w:rFonts w:eastAsia="Arial" w:cs="Arial"/>
          <w:szCs w:val="24"/>
        </w:rPr>
        <w:t xml:space="preserve"> the traditional goal</w:t>
      </w:r>
      <w:r w:rsidR="3F2CF774" w:rsidRPr="61A7A103">
        <w:rPr>
          <w:rFonts w:eastAsia="Arial" w:cs="Arial"/>
          <w:szCs w:val="24"/>
        </w:rPr>
        <w:t>s</w:t>
      </w:r>
      <w:r w:rsidR="6E5582FC" w:rsidRPr="61A7A103">
        <w:rPr>
          <w:rFonts w:eastAsia="Arial" w:cs="Arial"/>
          <w:szCs w:val="24"/>
        </w:rPr>
        <w:t xml:space="preserve"> of mitigati</w:t>
      </w:r>
      <w:r w:rsidR="3A62AA46" w:rsidRPr="61A7A103">
        <w:rPr>
          <w:rFonts w:eastAsia="Arial" w:cs="Arial"/>
          <w:szCs w:val="24"/>
        </w:rPr>
        <w:t>ng</w:t>
      </w:r>
      <w:r w:rsidR="426EB06F" w:rsidRPr="61A7A103">
        <w:rPr>
          <w:rFonts w:eastAsia="Arial" w:cs="Arial"/>
          <w:szCs w:val="24"/>
        </w:rPr>
        <w:t xml:space="preserve"> flood risk</w:t>
      </w:r>
      <w:r w:rsidR="6E5582FC" w:rsidRPr="61A7A103">
        <w:rPr>
          <w:rFonts w:eastAsia="Arial" w:cs="Arial"/>
          <w:szCs w:val="24"/>
        </w:rPr>
        <w:t xml:space="preserve"> and protecti</w:t>
      </w:r>
      <w:r w:rsidR="445006C4" w:rsidRPr="61A7A103">
        <w:rPr>
          <w:rFonts w:eastAsia="Arial" w:cs="Arial"/>
          <w:szCs w:val="24"/>
        </w:rPr>
        <w:t>ng</w:t>
      </w:r>
      <w:r w:rsidR="6E5582FC" w:rsidRPr="61A7A103">
        <w:rPr>
          <w:rFonts w:eastAsia="Arial" w:cs="Arial"/>
          <w:szCs w:val="24"/>
        </w:rPr>
        <w:t xml:space="preserve"> receiving water quality</w:t>
      </w:r>
      <w:r w:rsidR="03B440E8" w:rsidRPr="61A7A103">
        <w:rPr>
          <w:rFonts w:eastAsia="Arial" w:cs="Arial"/>
          <w:szCs w:val="24"/>
        </w:rPr>
        <w:t xml:space="preserve"> from pollutants entrained in stormwater flows</w:t>
      </w:r>
      <w:r w:rsidR="6E5582FC" w:rsidRPr="61A7A103">
        <w:rPr>
          <w:rFonts w:eastAsia="Arial" w:cs="Arial"/>
          <w:szCs w:val="24"/>
        </w:rPr>
        <w:t xml:space="preserve">, </w:t>
      </w:r>
      <w:r w:rsidR="6A0226EF" w:rsidRPr="61A7A103">
        <w:rPr>
          <w:rFonts w:eastAsia="Arial" w:cs="Arial"/>
          <w:szCs w:val="24"/>
        </w:rPr>
        <w:t xml:space="preserve">current </w:t>
      </w:r>
      <w:r w:rsidR="00726053" w:rsidRPr="61A7A103">
        <w:rPr>
          <w:rFonts w:eastAsia="Arial" w:cs="Arial"/>
          <w:szCs w:val="24"/>
        </w:rPr>
        <w:t>stormwater management</w:t>
      </w:r>
      <w:r w:rsidR="224F4510" w:rsidRPr="61A7A103">
        <w:rPr>
          <w:rFonts w:eastAsia="Arial" w:cs="Arial"/>
          <w:szCs w:val="24"/>
        </w:rPr>
        <w:t xml:space="preserve"> theorie</w:t>
      </w:r>
      <w:r w:rsidR="2D706136" w:rsidRPr="61A7A103">
        <w:rPr>
          <w:rFonts w:eastAsia="Arial" w:cs="Arial"/>
          <w:szCs w:val="24"/>
        </w:rPr>
        <w:t xml:space="preserve">s increasingly focus </w:t>
      </w:r>
      <w:r w:rsidR="00726053" w:rsidRPr="61A7A103">
        <w:rPr>
          <w:rFonts w:eastAsia="Arial" w:cs="Arial"/>
          <w:szCs w:val="24"/>
        </w:rPr>
        <w:t>on stormwater</w:t>
      </w:r>
      <w:r w:rsidR="06BE3F51" w:rsidRPr="61A7A103">
        <w:rPr>
          <w:rFonts w:eastAsia="Arial" w:cs="Arial"/>
          <w:szCs w:val="24"/>
        </w:rPr>
        <w:t xml:space="preserve"> </w:t>
      </w:r>
      <w:r w:rsidR="6E5582FC" w:rsidRPr="61A7A103">
        <w:rPr>
          <w:rFonts w:eastAsia="Arial" w:cs="Arial"/>
          <w:szCs w:val="24"/>
        </w:rPr>
        <w:t xml:space="preserve">as </w:t>
      </w:r>
      <w:r w:rsidR="00C752C4">
        <w:rPr>
          <w:rFonts w:eastAsia="Arial" w:cs="Arial"/>
          <w:szCs w:val="24"/>
        </w:rPr>
        <w:t>a</w:t>
      </w:r>
      <w:r w:rsidR="6E5582FC" w:rsidRPr="61A7A103">
        <w:rPr>
          <w:rFonts w:eastAsia="Arial" w:cs="Arial"/>
          <w:szCs w:val="24"/>
        </w:rPr>
        <w:t xml:space="preserve"> </w:t>
      </w:r>
      <w:r w:rsidR="47F20EC9" w:rsidRPr="61A7A103">
        <w:rPr>
          <w:rFonts w:eastAsia="Arial" w:cs="Arial"/>
          <w:szCs w:val="24"/>
        </w:rPr>
        <w:t>re</w:t>
      </w:r>
      <w:r w:rsidR="6E5582FC" w:rsidRPr="61A7A103">
        <w:rPr>
          <w:rFonts w:eastAsia="Arial" w:cs="Arial"/>
          <w:szCs w:val="24"/>
        </w:rPr>
        <w:t>source to augment</w:t>
      </w:r>
      <w:r w:rsidR="06427438" w:rsidRPr="61A7A103">
        <w:rPr>
          <w:rFonts w:eastAsia="Arial" w:cs="Arial"/>
          <w:szCs w:val="24"/>
        </w:rPr>
        <w:t xml:space="preserve"> insufficient</w:t>
      </w:r>
      <w:r w:rsidR="6E5582FC" w:rsidRPr="61A7A103">
        <w:rPr>
          <w:rFonts w:eastAsia="Arial" w:cs="Arial"/>
          <w:szCs w:val="24"/>
        </w:rPr>
        <w:t xml:space="preserve"> water suppl</w:t>
      </w:r>
      <w:r w:rsidR="33D6F79A" w:rsidRPr="61A7A103">
        <w:rPr>
          <w:rFonts w:eastAsia="Arial" w:cs="Arial"/>
          <w:szCs w:val="24"/>
        </w:rPr>
        <w:t>ies</w:t>
      </w:r>
      <w:r w:rsidR="6E5582FC" w:rsidRPr="61A7A103">
        <w:rPr>
          <w:rFonts w:eastAsia="Arial" w:cs="Arial"/>
          <w:szCs w:val="24"/>
        </w:rPr>
        <w:t xml:space="preserve">. </w:t>
      </w:r>
      <w:r w:rsidR="4A9D651E" w:rsidRPr="61A7A103">
        <w:rPr>
          <w:rFonts w:eastAsia="Arial" w:cs="Arial"/>
          <w:szCs w:val="24"/>
        </w:rPr>
        <w:t>“</w:t>
      </w:r>
      <w:hyperlink r:id="rId22" w:history="1">
        <w:r w:rsidR="6E5582FC" w:rsidRPr="006A1075">
          <w:rPr>
            <w:rStyle w:val="Hyperlink"/>
            <w:rFonts w:eastAsia="Arial" w:cs="Arial"/>
            <w:szCs w:val="24"/>
          </w:rPr>
          <w:t>California’s Water Supply Strategy</w:t>
        </w:r>
        <w:r w:rsidR="6148511D" w:rsidRPr="006A1075">
          <w:rPr>
            <w:rStyle w:val="Hyperlink"/>
            <w:rFonts w:eastAsia="Arial" w:cs="Arial"/>
            <w:szCs w:val="24"/>
          </w:rPr>
          <w:t xml:space="preserve">: </w:t>
        </w:r>
        <w:r w:rsidR="00981BC9">
          <w:rPr>
            <w:rStyle w:val="Hyperlink"/>
            <w:rFonts w:eastAsia="Arial" w:cs="Arial"/>
            <w:szCs w:val="24"/>
          </w:rPr>
          <w:t>Adapting</w:t>
        </w:r>
        <w:r w:rsidR="00981BC9" w:rsidRPr="006A1075">
          <w:rPr>
            <w:rStyle w:val="Hyperlink"/>
            <w:rFonts w:eastAsia="Arial" w:cs="Arial"/>
            <w:szCs w:val="24"/>
          </w:rPr>
          <w:t xml:space="preserve"> </w:t>
        </w:r>
        <w:r w:rsidR="6148511D" w:rsidRPr="006A1075">
          <w:rPr>
            <w:rStyle w:val="Hyperlink"/>
            <w:rFonts w:eastAsia="Arial" w:cs="Arial"/>
            <w:szCs w:val="24"/>
          </w:rPr>
          <w:t>to a Hotter, Drier Future</w:t>
        </w:r>
      </w:hyperlink>
      <w:r w:rsidR="4A9D651E" w:rsidRPr="61A7A103">
        <w:rPr>
          <w:rFonts w:eastAsia="Arial" w:cs="Arial"/>
          <w:szCs w:val="24"/>
        </w:rPr>
        <w:t>”</w:t>
      </w:r>
      <w:r w:rsidR="6E5582FC" w:rsidRPr="61A7A103">
        <w:rPr>
          <w:rFonts w:eastAsia="Arial" w:cs="Arial"/>
          <w:szCs w:val="24"/>
        </w:rPr>
        <w:t xml:space="preserve"> </w:t>
      </w:r>
      <w:r w:rsidR="000832DB" w:rsidRPr="61A7A103">
        <w:rPr>
          <w:rFonts w:eastAsia="Arial" w:cs="Arial"/>
          <w:szCs w:val="24"/>
        </w:rPr>
        <w:t>set</w:t>
      </w:r>
      <w:r w:rsidR="008667D2">
        <w:rPr>
          <w:rFonts w:eastAsia="Arial" w:cs="Arial"/>
          <w:szCs w:val="24"/>
        </w:rPr>
        <w:t>s</w:t>
      </w:r>
      <w:r w:rsidR="000832DB" w:rsidRPr="61A7A103">
        <w:rPr>
          <w:rFonts w:eastAsia="Arial" w:cs="Arial"/>
          <w:szCs w:val="24"/>
        </w:rPr>
        <w:t xml:space="preserve"> a</w:t>
      </w:r>
      <w:r w:rsidR="6E5582FC" w:rsidRPr="61A7A103">
        <w:rPr>
          <w:rFonts w:eastAsia="Arial" w:cs="Arial"/>
          <w:szCs w:val="24"/>
        </w:rPr>
        <w:t xml:space="preserve"> </w:t>
      </w:r>
      <w:r w:rsidR="000832DB" w:rsidRPr="61A7A103">
        <w:rPr>
          <w:rFonts w:eastAsia="Arial" w:cs="Arial"/>
          <w:szCs w:val="24"/>
        </w:rPr>
        <w:t>statewide</w:t>
      </w:r>
      <w:r w:rsidR="6E5582FC" w:rsidRPr="61A7A103">
        <w:rPr>
          <w:rFonts w:eastAsia="Arial" w:cs="Arial"/>
          <w:szCs w:val="24"/>
        </w:rPr>
        <w:t xml:space="preserve"> goal to increase annual </w:t>
      </w:r>
      <w:r w:rsidR="000832DB" w:rsidRPr="61A7A103">
        <w:rPr>
          <w:rFonts w:eastAsia="Arial" w:cs="Arial"/>
          <w:szCs w:val="24"/>
        </w:rPr>
        <w:t>supply capacity</w:t>
      </w:r>
      <w:r w:rsidR="6E5582FC" w:rsidRPr="61A7A103">
        <w:rPr>
          <w:rFonts w:eastAsia="Arial" w:cs="Arial"/>
          <w:szCs w:val="24"/>
        </w:rPr>
        <w:t xml:space="preserve"> by </w:t>
      </w:r>
      <w:r w:rsidR="000832DB" w:rsidRPr="61A7A103">
        <w:rPr>
          <w:rFonts w:eastAsia="Arial" w:cs="Arial"/>
          <w:szCs w:val="24"/>
        </w:rPr>
        <w:t>at least</w:t>
      </w:r>
      <w:r w:rsidR="6E5582FC" w:rsidRPr="61A7A103">
        <w:rPr>
          <w:rFonts w:eastAsia="Arial" w:cs="Arial"/>
          <w:szCs w:val="24"/>
        </w:rPr>
        <w:t xml:space="preserve"> 250,000 acre-feet by 2030 and 500,000 acre-feet by 2040</w:t>
      </w:r>
      <w:r w:rsidR="000832DB" w:rsidRPr="61A7A103">
        <w:rPr>
          <w:rFonts w:eastAsia="Arial" w:cs="Arial"/>
          <w:szCs w:val="24"/>
        </w:rPr>
        <w:t xml:space="preserve"> through local stormwater capture projects in cities and towns. </w:t>
      </w:r>
    </w:p>
    <w:p w14:paraId="63FBC1EE" w14:textId="7600C431" w:rsidR="005A4C47" w:rsidRDefault="00ED085E" w:rsidP="007D28EF">
      <w:pPr>
        <w:spacing w:line="276" w:lineRule="auto"/>
        <w:rPr>
          <w:rFonts w:eastAsia="Arial" w:cs="Arial"/>
        </w:rPr>
      </w:pPr>
      <w:r w:rsidRPr="06721D2C">
        <w:rPr>
          <w:rFonts w:eastAsia="Arial" w:cs="Arial"/>
        </w:rPr>
        <w:t xml:space="preserve">In January 2014, Governor Brown released the </w:t>
      </w:r>
      <w:hyperlink r:id="rId23">
        <w:r w:rsidRPr="06721D2C">
          <w:rPr>
            <w:rStyle w:val="Hyperlink"/>
            <w:rFonts w:eastAsia="Arial" w:cs="Arial"/>
          </w:rPr>
          <w:t>California Water Action Plan</w:t>
        </w:r>
      </w:hyperlink>
      <w:r w:rsidRPr="06721D2C">
        <w:rPr>
          <w:rFonts w:eastAsia="Arial" w:cs="Arial"/>
        </w:rPr>
        <w:t xml:space="preserve"> which outlined a five-year roadmap to put California on the path to sustainable water management. The Water Action Plan was developed to meet three broad objectives: </w:t>
      </w:r>
      <w:r w:rsidR="00140D25">
        <w:br/>
      </w:r>
      <w:r w:rsidRPr="06721D2C">
        <w:rPr>
          <w:rFonts w:eastAsia="Arial" w:cs="Arial"/>
        </w:rPr>
        <w:t xml:space="preserve">1) </w:t>
      </w:r>
      <w:r w:rsidR="00E47A62" w:rsidRPr="06721D2C">
        <w:rPr>
          <w:rFonts w:eastAsia="Arial" w:cs="Arial"/>
        </w:rPr>
        <w:t xml:space="preserve">develop </w:t>
      </w:r>
      <w:r w:rsidRPr="06721D2C">
        <w:rPr>
          <w:rFonts w:eastAsia="Arial" w:cs="Arial"/>
        </w:rPr>
        <w:t xml:space="preserve">more reliable water supplies; 2) the restoration of important species and habitat; and 3) </w:t>
      </w:r>
      <w:r w:rsidR="009D16ED" w:rsidRPr="06721D2C">
        <w:rPr>
          <w:rFonts w:eastAsia="Arial" w:cs="Arial"/>
        </w:rPr>
        <w:t>create</w:t>
      </w:r>
      <w:r w:rsidRPr="06721D2C">
        <w:rPr>
          <w:rFonts w:eastAsia="Arial" w:cs="Arial"/>
        </w:rPr>
        <w:t xml:space="preserve"> more resilient, sustainably managed water resources system (water supply, water quality, flood protection, and environment) that can better withstand inevitable and unforeseen pressures in the coming decades. As part of the State Water </w:t>
      </w:r>
      <w:r w:rsidR="0082313B" w:rsidRPr="06721D2C">
        <w:rPr>
          <w:rFonts w:eastAsia="Arial" w:cs="Arial"/>
        </w:rPr>
        <w:t>Board</w:t>
      </w:r>
      <w:r w:rsidR="00981BC9" w:rsidRPr="06721D2C">
        <w:rPr>
          <w:rFonts w:eastAsia="Arial" w:cs="Arial"/>
        </w:rPr>
        <w:t>’s</w:t>
      </w:r>
      <w:r w:rsidR="0082313B" w:rsidRPr="06721D2C">
        <w:rPr>
          <w:rFonts w:eastAsia="Arial" w:cs="Arial"/>
        </w:rPr>
        <w:t xml:space="preserve"> </w:t>
      </w:r>
      <w:r w:rsidRPr="06721D2C">
        <w:rPr>
          <w:rFonts w:eastAsia="Arial" w:cs="Arial"/>
        </w:rPr>
        <w:t xml:space="preserve">efforts to address the Water Action Plan objectives, on </w:t>
      </w:r>
      <w:r w:rsidR="00140D25">
        <w:br/>
      </w:r>
      <w:r w:rsidRPr="06721D2C">
        <w:rPr>
          <w:rFonts w:eastAsia="Arial" w:cs="Arial"/>
        </w:rPr>
        <w:t xml:space="preserve">January 6, 2016, the </w:t>
      </w:r>
      <w:ins w:id="24" w:author="Author">
        <w:r w:rsidR="00E163BD" w:rsidRPr="06721D2C">
          <w:rPr>
            <w:rFonts w:eastAsia="Arial" w:cs="Arial"/>
          </w:rPr>
          <w:t xml:space="preserve">State Water </w:t>
        </w:r>
      </w:ins>
      <w:r w:rsidRPr="06721D2C">
        <w:rPr>
          <w:rFonts w:eastAsia="Arial" w:cs="Arial"/>
        </w:rPr>
        <w:t xml:space="preserve">Board adopted </w:t>
      </w:r>
      <w:hyperlink r:id="rId24">
        <w:r w:rsidRPr="06721D2C">
          <w:rPr>
            <w:rStyle w:val="Hyperlink"/>
            <w:rFonts w:eastAsia="Arial" w:cs="Arial"/>
          </w:rPr>
          <w:t>Resolution No. 2016-0003</w:t>
        </w:r>
      </w:hyperlink>
      <w:r w:rsidRPr="06721D2C">
        <w:rPr>
          <w:rFonts w:eastAsia="Arial" w:cs="Arial"/>
        </w:rPr>
        <w:t>, approving the</w:t>
      </w:r>
      <w:r w:rsidR="00A05C6A" w:rsidRPr="06721D2C">
        <w:rPr>
          <w:rFonts w:eastAsia="Arial" w:cs="Arial"/>
        </w:rPr>
        <w:t xml:space="preserve"> Strategy to Optimize Resource Management of Stormwater (</w:t>
      </w:r>
      <w:r w:rsidR="00BF4E30" w:rsidRPr="06721D2C">
        <w:rPr>
          <w:rFonts w:eastAsia="Arial" w:cs="Arial"/>
        </w:rPr>
        <w:t>STORMS</w:t>
      </w:r>
      <w:r w:rsidR="00A05C6A" w:rsidRPr="06721D2C">
        <w:rPr>
          <w:rFonts w:eastAsia="Arial" w:cs="Arial"/>
        </w:rPr>
        <w:t>)</w:t>
      </w:r>
      <w:r w:rsidRPr="06721D2C">
        <w:rPr>
          <w:rFonts w:eastAsia="Arial" w:cs="Arial"/>
        </w:rPr>
        <w:t xml:space="preserve">. </w:t>
      </w:r>
      <w:r w:rsidR="000F07A2" w:rsidRPr="06721D2C">
        <w:rPr>
          <w:rFonts w:eastAsia="Arial" w:cs="Arial"/>
        </w:rPr>
        <w:t>STORMS</w:t>
      </w:r>
      <w:r w:rsidRPr="06721D2C">
        <w:rPr>
          <w:rFonts w:eastAsia="Arial" w:cs="Arial"/>
        </w:rPr>
        <w:t xml:space="preserve"> identifies goals, objectives, and actions needed for the Water Boards to improve the regulation, management, and utilization of California’s stormwater resources. </w:t>
      </w:r>
      <w:r w:rsidR="00BF4E30" w:rsidRPr="06721D2C">
        <w:rPr>
          <w:rFonts w:eastAsia="Arial" w:cs="Arial"/>
        </w:rPr>
        <w:t xml:space="preserve">One of the objectives of </w:t>
      </w:r>
      <w:r w:rsidR="007B37C7" w:rsidRPr="06721D2C">
        <w:rPr>
          <w:rFonts w:eastAsia="Arial" w:cs="Arial"/>
        </w:rPr>
        <w:t xml:space="preserve">STORMS is to </w:t>
      </w:r>
      <w:r w:rsidR="007C0918" w:rsidRPr="06721D2C">
        <w:rPr>
          <w:rFonts w:eastAsia="Arial" w:cs="Arial"/>
        </w:rPr>
        <w:t>“</w:t>
      </w:r>
      <w:r w:rsidR="005A4C47" w:rsidRPr="06721D2C">
        <w:rPr>
          <w:rFonts w:eastAsia="Arial" w:cs="Arial"/>
        </w:rPr>
        <w:t>Establish Financially Sustainable Storm Water Programs</w:t>
      </w:r>
      <w:r w:rsidR="007C0918" w:rsidRPr="06721D2C">
        <w:rPr>
          <w:rFonts w:eastAsia="Arial" w:cs="Arial"/>
        </w:rPr>
        <w:t>”</w:t>
      </w:r>
      <w:r w:rsidR="005A4C47" w:rsidRPr="06721D2C">
        <w:rPr>
          <w:rFonts w:eastAsia="Arial" w:cs="Arial"/>
        </w:rPr>
        <w:t>:</w:t>
      </w:r>
    </w:p>
    <w:p w14:paraId="50387410" w14:textId="2D08AEED" w:rsidR="00A837D4" w:rsidRPr="004A1805" w:rsidRDefault="001577AE" w:rsidP="007D28EF">
      <w:pPr>
        <w:spacing w:line="276" w:lineRule="auto"/>
        <w:ind w:left="720"/>
        <w:rPr>
          <w:rFonts w:eastAsia="Arial" w:cs="Arial"/>
          <w:i/>
          <w:iCs/>
          <w:szCs w:val="24"/>
        </w:rPr>
      </w:pPr>
      <w:r w:rsidRPr="004A1805">
        <w:rPr>
          <w:rFonts w:eastAsia="Arial" w:cs="Arial"/>
          <w:i/>
          <w:iCs/>
          <w:szCs w:val="24"/>
        </w:rPr>
        <w:t>The cost of compliance is a major issue for many storm water permittees and a significant source of contention among the regulated community, environmental advocacy groups and Water Boards. The projects captured in this objective aim to identify the costs of compliance with the municipal, industrial, and construction permitting programs. Additionally, projects within this objective will focus on making funding accessible to storm water projects.</w:t>
      </w:r>
    </w:p>
    <w:p w14:paraId="209CE238" w14:textId="280B6786" w:rsidR="00350427" w:rsidRPr="00933E0A" w:rsidRDefault="00350427" w:rsidP="007D28EF">
      <w:pPr>
        <w:spacing w:line="276" w:lineRule="auto"/>
        <w:rPr>
          <w:rFonts w:eastAsia="Arial" w:cs="Arial"/>
          <w:szCs w:val="24"/>
        </w:rPr>
      </w:pPr>
    </w:p>
    <w:p w14:paraId="764B7539" w14:textId="0C2D8797" w:rsidR="00523ED4" w:rsidRPr="00C81040" w:rsidRDefault="00523ED4" w:rsidP="00FE14DB">
      <w:pPr>
        <w:pStyle w:val="Title3"/>
      </w:pPr>
      <w:bookmarkStart w:id="25" w:name="_Toc142666697"/>
      <w:r w:rsidRPr="00C81040">
        <w:lastRenderedPageBreak/>
        <w:t>Stormwater Regulations</w:t>
      </w:r>
      <w:bookmarkEnd w:id="25"/>
      <w:r w:rsidRPr="00C81040">
        <w:t xml:space="preserve"> </w:t>
      </w:r>
    </w:p>
    <w:p w14:paraId="47DD04F1" w14:textId="13A3C0F1" w:rsidR="00523ED4" w:rsidRPr="00933E0A" w:rsidRDefault="6F3E4647" w:rsidP="007D28EF">
      <w:pPr>
        <w:pStyle w:val="Title4"/>
        <w:spacing w:line="276" w:lineRule="auto"/>
        <w:rPr>
          <w:rFonts w:eastAsia="Arial" w:cs="Arial"/>
        </w:rPr>
      </w:pPr>
      <w:bookmarkStart w:id="26" w:name="_Toc142666698"/>
      <w:r w:rsidRPr="00056E5C">
        <w:t>National</w:t>
      </w:r>
      <w:r w:rsidRPr="61A7A103">
        <w:t xml:space="preserve"> Pollutant Discharge Elimination System Permit</w:t>
      </w:r>
      <w:r w:rsidR="0309D9F0" w:rsidRPr="61A7A103">
        <w:t>s</w:t>
      </w:r>
      <w:bookmarkEnd w:id="26"/>
      <w:r w:rsidRPr="61A7A103">
        <w:rPr>
          <w:rFonts w:eastAsia="Arial" w:cs="Arial"/>
        </w:rPr>
        <w:t xml:space="preserve"> </w:t>
      </w:r>
    </w:p>
    <w:p w14:paraId="43B099DD" w14:textId="5FA75E25" w:rsidR="005E4204" w:rsidRDefault="007970F7" w:rsidP="007D28EF">
      <w:pPr>
        <w:spacing w:line="276" w:lineRule="auto"/>
        <w:rPr>
          <w:rFonts w:eastAsia="Arial" w:cs="Arial"/>
          <w:szCs w:val="24"/>
        </w:rPr>
      </w:pPr>
      <w:r>
        <w:rPr>
          <w:rFonts w:eastAsia="Arial" w:cs="Arial"/>
          <w:szCs w:val="24"/>
        </w:rPr>
        <w:t>In</w:t>
      </w:r>
      <w:r w:rsidRPr="61A7A103">
        <w:rPr>
          <w:rFonts w:eastAsia="Arial" w:cs="Arial"/>
          <w:szCs w:val="24"/>
        </w:rPr>
        <w:t xml:space="preserve"> </w:t>
      </w:r>
      <w:r w:rsidR="38D23F35" w:rsidRPr="61A7A103">
        <w:rPr>
          <w:rFonts w:eastAsia="Arial" w:cs="Arial"/>
          <w:szCs w:val="24"/>
        </w:rPr>
        <w:t>1972</w:t>
      </w:r>
      <w:r>
        <w:rPr>
          <w:rFonts w:eastAsia="Arial" w:cs="Arial"/>
          <w:szCs w:val="24"/>
        </w:rPr>
        <w:t>, Congress enacted the</w:t>
      </w:r>
      <w:r w:rsidR="38D23F35" w:rsidRPr="61A7A103">
        <w:rPr>
          <w:rFonts w:eastAsia="Arial" w:cs="Arial"/>
          <w:szCs w:val="24"/>
        </w:rPr>
        <w:t xml:space="preserve"> Clean Water Act </w:t>
      </w:r>
      <w:r w:rsidR="00EA74F9" w:rsidRPr="61A7A103">
        <w:rPr>
          <w:rFonts w:eastAsia="Arial" w:cs="Arial"/>
          <w:szCs w:val="24"/>
        </w:rPr>
        <w:t>(CWA)</w:t>
      </w:r>
      <w:r w:rsidR="38D23F35" w:rsidRPr="61A7A103">
        <w:rPr>
          <w:rFonts w:eastAsia="Arial" w:cs="Arial"/>
          <w:szCs w:val="24"/>
        </w:rPr>
        <w:t xml:space="preserve"> </w:t>
      </w:r>
      <w:r w:rsidR="00201A80">
        <w:rPr>
          <w:rFonts w:eastAsia="Arial" w:cs="Arial"/>
          <w:szCs w:val="24"/>
        </w:rPr>
        <w:t>to restore and maintain the chemical, physical and biological integrity of the nation’s waters. The CWA authorizes</w:t>
      </w:r>
      <w:r w:rsidR="38D23F35" w:rsidRPr="61A7A103">
        <w:rPr>
          <w:rFonts w:eastAsia="Arial" w:cs="Arial"/>
          <w:szCs w:val="24"/>
        </w:rPr>
        <w:t xml:space="preserve"> the United States Environmental Protection Agency (USEPA) to </w:t>
      </w:r>
      <w:r w:rsidR="0014165F">
        <w:rPr>
          <w:rFonts w:eastAsia="Arial" w:cs="Arial"/>
          <w:szCs w:val="24"/>
        </w:rPr>
        <w:t>adopt regulations</w:t>
      </w:r>
      <w:r w:rsidR="00AA624C">
        <w:rPr>
          <w:rFonts w:eastAsia="Arial" w:cs="Arial"/>
          <w:szCs w:val="24"/>
        </w:rPr>
        <w:t xml:space="preserve"> and </w:t>
      </w:r>
      <w:r w:rsidR="38D23F35" w:rsidRPr="61A7A103">
        <w:rPr>
          <w:rFonts w:eastAsia="Arial" w:cs="Arial"/>
          <w:szCs w:val="24"/>
        </w:rPr>
        <w:t>set and enforce limits</w:t>
      </w:r>
      <w:r w:rsidR="00AA624C">
        <w:rPr>
          <w:rFonts w:eastAsia="Arial" w:cs="Arial"/>
          <w:szCs w:val="24"/>
        </w:rPr>
        <w:t xml:space="preserve"> </w:t>
      </w:r>
      <w:r w:rsidR="00A330FB">
        <w:rPr>
          <w:rFonts w:eastAsia="Arial" w:cs="Arial"/>
          <w:szCs w:val="24"/>
        </w:rPr>
        <w:t xml:space="preserve">in National Pollutant Discharge Elimination System (NPDES) permits issued to </w:t>
      </w:r>
      <w:r w:rsidR="00A12F4C">
        <w:rPr>
          <w:rFonts w:eastAsia="Arial" w:cs="Arial"/>
          <w:szCs w:val="24"/>
        </w:rPr>
        <w:t xml:space="preserve">entities </w:t>
      </w:r>
      <w:r w:rsidR="00A12F4C" w:rsidRPr="61A7A103">
        <w:rPr>
          <w:rFonts w:eastAsia="Arial" w:cs="Arial"/>
          <w:szCs w:val="24"/>
        </w:rPr>
        <w:t>discharging</w:t>
      </w:r>
      <w:r w:rsidR="38D23F35" w:rsidRPr="61A7A103">
        <w:rPr>
          <w:rFonts w:eastAsia="Arial" w:cs="Arial"/>
          <w:szCs w:val="24"/>
        </w:rPr>
        <w:t xml:space="preserve"> pollutants</w:t>
      </w:r>
      <w:r w:rsidR="00EA74F9" w:rsidRPr="61A7A103">
        <w:rPr>
          <w:rFonts w:eastAsia="Arial" w:cs="Arial"/>
          <w:szCs w:val="24"/>
        </w:rPr>
        <w:t xml:space="preserve"> through a point source</w:t>
      </w:r>
      <w:r w:rsidR="38D23F35" w:rsidRPr="61A7A103">
        <w:rPr>
          <w:rFonts w:eastAsia="Arial" w:cs="Arial"/>
          <w:szCs w:val="24"/>
        </w:rPr>
        <w:t xml:space="preserve"> to the waters of the United States. </w:t>
      </w:r>
      <w:r w:rsidR="3184959C" w:rsidRPr="65D810B3">
        <w:rPr>
          <w:rFonts w:eastAsia="Arial" w:cs="Arial"/>
          <w:szCs w:val="24"/>
        </w:rPr>
        <w:t>NPDES</w:t>
      </w:r>
      <w:r w:rsidR="38D23F35" w:rsidRPr="61A7A103">
        <w:rPr>
          <w:rFonts w:eastAsia="Arial" w:cs="Arial"/>
          <w:szCs w:val="24"/>
        </w:rPr>
        <w:t xml:space="preserve"> permits contain details</w:t>
      </w:r>
      <w:r w:rsidR="6F930109" w:rsidRPr="61A7A103">
        <w:rPr>
          <w:rFonts w:eastAsia="Arial" w:cs="Arial"/>
          <w:szCs w:val="24"/>
        </w:rPr>
        <w:t xml:space="preserve"> on</w:t>
      </w:r>
      <w:r w:rsidR="38D23F35" w:rsidRPr="61A7A103">
        <w:rPr>
          <w:rFonts w:eastAsia="Arial" w:cs="Arial"/>
          <w:szCs w:val="24"/>
        </w:rPr>
        <w:t xml:space="preserve"> what </w:t>
      </w:r>
      <w:r w:rsidR="00A330FB">
        <w:rPr>
          <w:rFonts w:eastAsia="Arial" w:cs="Arial"/>
          <w:szCs w:val="24"/>
        </w:rPr>
        <w:t xml:space="preserve">constituents </w:t>
      </w:r>
      <w:r w:rsidR="38D23F35" w:rsidRPr="61A7A103">
        <w:rPr>
          <w:rFonts w:eastAsia="Arial" w:cs="Arial"/>
          <w:szCs w:val="24"/>
        </w:rPr>
        <w:t xml:space="preserve">an entity can discharge, to what </w:t>
      </w:r>
      <w:r w:rsidR="708D187E" w:rsidRPr="61A7A103">
        <w:rPr>
          <w:rFonts w:eastAsia="Arial" w:cs="Arial"/>
          <w:szCs w:val="24"/>
        </w:rPr>
        <w:t>extent dischargers</w:t>
      </w:r>
      <w:r w:rsidR="38D23F35" w:rsidRPr="61A7A103">
        <w:rPr>
          <w:rFonts w:eastAsia="Arial" w:cs="Arial"/>
          <w:szCs w:val="24"/>
        </w:rPr>
        <w:t xml:space="preserve"> need to monitor and report, and </w:t>
      </w:r>
      <w:r w:rsidR="20C01D98" w:rsidRPr="61A7A103">
        <w:rPr>
          <w:rFonts w:eastAsia="Arial" w:cs="Arial"/>
          <w:szCs w:val="24"/>
        </w:rPr>
        <w:t xml:space="preserve">any </w:t>
      </w:r>
      <w:r w:rsidR="38D23F35" w:rsidRPr="61A7A103">
        <w:rPr>
          <w:rFonts w:eastAsia="Arial" w:cs="Arial"/>
          <w:szCs w:val="24"/>
        </w:rPr>
        <w:t>additional provisions</w:t>
      </w:r>
      <w:r w:rsidR="20C01D98" w:rsidRPr="61A7A103">
        <w:rPr>
          <w:rFonts w:eastAsia="Arial" w:cs="Arial"/>
          <w:szCs w:val="24"/>
        </w:rPr>
        <w:t xml:space="preserve"> required</w:t>
      </w:r>
      <w:r w:rsidR="38D23F35" w:rsidRPr="61A7A103">
        <w:rPr>
          <w:rFonts w:eastAsia="Arial" w:cs="Arial"/>
          <w:szCs w:val="24"/>
        </w:rPr>
        <w:t xml:space="preserve"> to safeguard receiving water quality and public health.</w:t>
      </w:r>
    </w:p>
    <w:p w14:paraId="3A12F0CC" w14:textId="1FB150E0" w:rsidR="005E4204" w:rsidRDefault="005E4204" w:rsidP="007D28EF">
      <w:pPr>
        <w:spacing w:line="276" w:lineRule="auto"/>
        <w:rPr>
          <w:rFonts w:eastAsia="Arial" w:cs="Arial"/>
          <w:szCs w:val="24"/>
        </w:rPr>
      </w:pPr>
      <w:r>
        <w:rPr>
          <w:rFonts w:eastAsia="Arial" w:cs="Arial"/>
          <w:szCs w:val="24"/>
        </w:rPr>
        <w:t>The Porter-Cologne Water Quality Control Act (Porter-Cologne) (Wat. Code § 13000 et seq.)</w:t>
      </w:r>
      <w:r w:rsidR="00565E54">
        <w:rPr>
          <w:rFonts w:eastAsia="Arial" w:cs="Arial"/>
          <w:szCs w:val="24"/>
        </w:rPr>
        <w:t xml:space="preserve">, enacted in 1969, is the primary water quality law in California. Porter-Cologne addresses two </w:t>
      </w:r>
      <w:r w:rsidR="00777D58">
        <w:rPr>
          <w:rFonts w:eastAsia="Arial" w:cs="Arial"/>
          <w:szCs w:val="24"/>
        </w:rPr>
        <w:t>primary functions – water quality control planning and waste discharge regulation. Porter-Cologne is administered regionally, within a framework of statewide coordination and policy.</w:t>
      </w:r>
      <w:r w:rsidR="00D20465">
        <w:rPr>
          <w:rFonts w:eastAsia="Arial" w:cs="Arial"/>
          <w:szCs w:val="24"/>
        </w:rPr>
        <w:t xml:space="preserve"> The state is divided into nine regions, each governed by </w:t>
      </w:r>
      <w:r w:rsidR="0056763E">
        <w:rPr>
          <w:rFonts w:eastAsia="Arial" w:cs="Arial"/>
          <w:szCs w:val="24"/>
        </w:rPr>
        <w:t xml:space="preserve">a </w:t>
      </w:r>
      <w:r w:rsidR="00D20465">
        <w:rPr>
          <w:rFonts w:eastAsia="Arial" w:cs="Arial"/>
          <w:szCs w:val="24"/>
        </w:rPr>
        <w:t xml:space="preserve">regional water board. </w:t>
      </w:r>
      <w:r w:rsidR="0056763E">
        <w:rPr>
          <w:rFonts w:eastAsia="Arial" w:cs="Arial"/>
          <w:szCs w:val="24"/>
        </w:rPr>
        <w:t>The State Legislature, in adopting Porter-Cologne, directed that the State</w:t>
      </w:r>
      <w:r w:rsidR="009D19CA">
        <w:rPr>
          <w:rFonts w:eastAsia="Arial" w:cs="Arial"/>
          <w:szCs w:val="24"/>
        </w:rPr>
        <w:t>’s waters “shall be regulated to attain the highest water quality which is reasonable</w:t>
      </w:r>
      <w:del w:id="27" w:author="Author">
        <w:r w:rsidR="0070363C">
          <w:rPr>
            <w:rFonts w:eastAsia="Arial" w:cs="Arial"/>
            <w:szCs w:val="24"/>
          </w:rPr>
          <w:delText>[.]</w:delText>
        </w:r>
      </w:del>
      <w:ins w:id="28" w:author="Author">
        <w:r w:rsidR="0070363C">
          <w:rPr>
            <w:rFonts w:eastAsia="Arial" w:cs="Arial"/>
            <w:szCs w:val="24"/>
          </w:rPr>
          <w:t>[.]</w:t>
        </w:r>
        <w:r w:rsidR="00E163BD">
          <w:rPr>
            <w:rFonts w:eastAsia="Arial" w:cs="Arial"/>
            <w:szCs w:val="24"/>
          </w:rPr>
          <w:t>”</w:t>
        </w:r>
      </w:ins>
      <w:r w:rsidR="0070363C">
        <w:rPr>
          <w:rFonts w:eastAsia="Arial" w:cs="Arial"/>
          <w:szCs w:val="24"/>
        </w:rPr>
        <w:t xml:space="preserve"> (</w:t>
      </w:r>
      <w:r w:rsidR="009D19CA">
        <w:rPr>
          <w:rFonts w:eastAsia="Arial" w:cs="Arial"/>
          <w:szCs w:val="24"/>
        </w:rPr>
        <w:t xml:space="preserve">Wat. Code § 13000.) </w:t>
      </w:r>
    </w:p>
    <w:p w14:paraId="2A66F19F" w14:textId="1650ECE7" w:rsidR="00B56F1A" w:rsidRDefault="00110475" w:rsidP="007D28EF">
      <w:pPr>
        <w:spacing w:line="276" w:lineRule="auto"/>
        <w:rPr>
          <w:rFonts w:eastAsia="Arial" w:cs="Arial"/>
          <w:szCs w:val="24"/>
        </w:rPr>
      </w:pPr>
      <w:r>
        <w:rPr>
          <w:rFonts w:eastAsia="Arial" w:cs="Arial"/>
          <w:szCs w:val="24"/>
        </w:rPr>
        <w:t xml:space="preserve">The State Water Board is also charged with adopting state policies for water quality control, </w:t>
      </w:r>
      <w:r w:rsidR="00A14D84">
        <w:rPr>
          <w:rFonts w:eastAsia="Arial" w:cs="Arial"/>
          <w:szCs w:val="24"/>
        </w:rPr>
        <w:t xml:space="preserve">such as the Draft Policy, </w:t>
      </w:r>
      <w:r>
        <w:rPr>
          <w:rFonts w:eastAsia="Arial" w:cs="Arial"/>
          <w:szCs w:val="24"/>
        </w:rPr>
        <w:t xml:space="preserve">which may </w:t>
      </w:r>
      <w:r w:rsidR="00922430">
        <w:rPr>
          <w:rFonts w:eastAsia="Arial" w:cs="Arial"/>
          <w:szCs w:val="24"/>
        </w:rPr>
        <w:t>consist</w:t>
      </w:r>
      <w:r>
        <w:rPr>
          <w:rFonts w:eastAsia="Arial" w:cs="Arial"/>
          <w:szCs w:val="24"/>
        </w:rPr>
        <w:t xml:space="preserve"> of principles or guidelines deemed essential by the State Water Board for water quality control. (Wat. Code § 131</w:t>
      </w:r>
      <w:r w:rsidR="007D7ADA">
        <w:rPr>
          <w:rFonts w:eastAsia="Arial" w:cs="Arial"/>
          <w:szCs w:val="24"/>
        </w:rPr>
        <w:t xml:space="preserve">42.) </w:t>
      </w:r>
      <w:ins w:id="29" w:author="Author">
        <w:r w:rsidR="007F342D">
          <w:rPr>
            <w:rFonts w:eastAsia="Arial" w:cs="Arial"/>
            <w:szCs w:val="24"/>
          </w:rPr>
          <w:t xml:space="preserve">The Draft Policy </w:t>
        </w:r>
        <w:r w:rsidR="00905225">
          <w:rPr>
            <w:rFonts w:eastAsia="Arial" w:cs="Arial"/>
            <w:szCs w:val="24"/>
          </w:rPr>
          <w:t xml:space="preserve">eventually </w:t>
        </w:r>
        <w:r w:rsidR="007F342D">
          <w:rPr>
            <w:rFonts w:eastAsia="Arial" w:cs="Arial"/>
            <w:szCs w:val="24"/>
          </w:rPr>
          <w:t>may be incorporated into a water quality control plan</w:t>
        </w:r>
        <w:r w:rsidR="00E10145">
          <w:rPr>
            <w:rFonts w:eastAsia="Arial" w:cs="Arial"/>
            <w:szCs w:val="24"/>
          </w:rPr>
          <w:t xml:space="preserve"> that more broadly </w:t>
        </w:r>
        <w:r w:rsidR="00BD15B0">
          <w:rPr>
            <w:rFonts w:eastAsia="Arial" w:cs="Arial"/>
            <w:szCs w:val="24"/>
          </w:rPr>
          <w:t>to inland surface waters</w:t>
        </w:r>
        <w:r w:rsidR="007F342D">
          <w:rPr>
            <w:rFonts w:eastAsia="Arial" w:cs="Arial"/>
            <w:szCs w:val="24"/>
          </w:rPr>
          <w:t xml:space="preserve">. </w:t>
        </w:r>
      </w:ins>
    </w:p>
    <w:p w14:paraId="0637C239" w14:textId="600C7523" w:rsidR="00334135" w:rsidRDefault="00922430" w:rsidP="007D28EF">
      <w:pPr>
        <w:spacing w:line="276" w:lineRule="auto"/>
        <w:rPr>
          <w:rFonts w:eastAsia="Arial" w:cs="Arial"/>
        </w:rPr>
      </w:pPr>
      <w:r w:rsidRPr="4BE73FED">
        <w:rPr>
          <w:rFonts w:eastAsia="Arial" w:cs="Arial"/>
        </w:rPr>
        <w:t>Under Porter-Cologne, the Water Boards regulate waste discharges that could affect water quality through waste</w:t>
      </w:r>
      <w:r w:rsidR="00334135" w:rsidRPr="4BE73FED">
        <w:rPr>
          <w:rFonts w:eastAsia="Arial" w:cs="Arial"/>
        </w:rPr>
        <w:t xml:space="preserve"> </w:t>
      </w:r>
      <w:r w:rsidRPr="4BE73FED">
        <w:rPr>
          <w:rFonts w:eastAsia="Arial" w:cs="Arial"/>
        </w:rPr>
        <w:t xml:space="preserve">discharge requirements. (Wat. Code §§ 13263, 13377.) </w:t>
      </w:r>
      <w:r w:rsidR="007A7617" w:rsidRPr="4BE73FED">
        <w:rPr>
          <w:rFonts w:eastAsia="Arial" w:cs="Arial"/>
        </w:rPr>
        <w:t xml:space="preserve">In addition, the state is authorized to issue NPDES permits to point source dischargers of pollutants to navigable waters. In 1972, the California Legislature </w:t>
      </w:r>
      <w:r w:rsidR="003C0DEE" w:rsidRPr="4BE73FED">
        <w:rPr>
          <w:rFonts w:eastAsia="Arial" w:cs="Arial"/>
        </w:rPr>
        <w:t>amended Porter-Cologne to provid</w:t>
      </w:r>
      <w:r w:rsidR="1E4BB1A1" w:rsidRPr="4BE73FED">
        <w:rPr>
          <w:rFonts w:eastAsia="Arial" w:cs="Arial"/>
        </w:rPr>
        <w:t>e</w:t>
      </w:r>
      <w:r w:rsidR="003C0DEE" w:rsidRPr="4BE73FED">
        <w:rPr>
          <w:rFonts w:eastAsia="Arial" w:cs="Arial"/>
        </w:rPr>
        <w:t xml:space="preserve"> the state the necessary </w:t>
      </w:r>
      <w:r w:rsidR="00A14D84" w:rsidRPr="4BE73FED">
        <w:rPr>
          <w:rFonts w:eastAsia="Arial" w:cs="Arial"/>
        </w:rPr>
        <w:t>authority</w:t>
      </w:r>
      <w:r w:rsidR="003C0DEE" w:rsidRPr="4BE73FED">
        <w:rPr>
          <w:rFonts w:eastAsia="Arial" w:cs="Arial"/>
        </w:rPr>
        <w:t xml:space="preserve"> to implement an NPDES permit program in lieu of a USEPA-administered program under the CWA. (Wat. Code</w:t>
      </w:r>
      <w:r w:rsidR="00544F59" w:rsidRPr="4BE73FED">
        <w:rPr>
          <w:rFonts w:eastAsia="Arial" w:cs="Arial"/>
        </w:rPr>
        <w:t xml:space="preserve">, Div. 7, </w:t>
      </w:r>
      <w:proofErr w:type="spellStart"/>
      <w:r w:rsidR="00544F59" w:rsidRPr="4BE73FED">
        <w:rPr>
          <w:rFonts w:eastAsia="Arial" w:cs="Arial"/>
        </w:rPr>
        <w:t>ch.</w:t>
      </w:r>
      <w:proofErr w:type="spellEnd"/>
      <w:r w:rsidR="00544F59" w:rsidRPr="4BE73FED">
        <w:rPr>
          <w:rFonts w:eastAsia="Arial" w:cs="Arial"/>
        </w:rPr>
        <w:t xml:space="preserve"> 5.5.) </w:t>
      </w:r>
      <w:r w:rsidR="00D67FD8" w:rsidRPr="4BE73FED">
        <w:rPr>
          <w:rFonts w:eastAsia="Arial" w:cs="Arial"/>
        </w:rPr>
        <w:t xml:space="preserve">The State Water Board is designated as the state water pollution control agency under the CWA and is authorized to exercise any powers accordingly </w:t>
      </w:r>
      <w:r w:rsidR="00334135" w:rsidRPr="4BE73FED">
        <w:rPr>
          <w:rFonts w:eastAsia="Arial" w:cs="Arial"/>
        </w:rPr>
        <w:t>delegated</w:t>
      </w:r>
      <w:r w:rsidR="00D67FD8" w:rsidRPr="4BE73FED">
        <w:rPr>
          <w:rFonts w:eastAsia="Arial" w:cs="Arial"/>
        </w:rPr>
        <w:t xml:space="preserve"> to the State. </w:t>
      </w:r>
      <w:r w:rsidR="000F47A1" w:rsidRPr="4BE73FED">
        <w:rPr>
          <w:rFonts w:eastAsia="Arial" w:cs="Arial"/>
        </w:rPr>
        <w:t>(Wat. Code 13160; §§ 13372, 13377</w:t>
      </w:r>
      <w:r w:rsidR="00763E5F" w:rsidRPr="4BE73FED">
        <w:rPr>
          <w:rFonts w:eastAsia="Arial" w:cs="Arial"/>
        </w:rPr>
        <w:t>)</w:t>
      </w:r>
      <w:r w:rsidR="000F47A1" w:rsidRPr="4BE73FED">
        <w:rPr>
          <w:rFonts w:eastAsia="Arial" w:cs="Arial"/>
        </w:rPr>
        <w:t xml:space="preserve"> USEPA’s permit regulations are contained in 40 CFR, parts 122, 123, and 124.</w:t>
      </w:r>
      <w:r w:rsidR="00334135" w:rsidRPr="4BE73FED">
        <w:rPr>
          <w:rFonts w:eastAsia="Arial" w:cs="Arial"/>
        </w:rPr>
        <w:t xml:space="preserve">)  </w:t>
      </w:r>
    </w:p>
    <w:p w14:paraId="1F33AB70" w14:textId="15EEF22A" w:rsidR="00EA74F9" w:rsidRPr="00BB7B0A" w:rsidRDefault="00334135" w:rsidP="007D28EF">
      <w:pPr>
        <w:spacing w:line="276" w:lineRule="auto"/>
        <w:rPr>
          <w:rFonts w:eastAsia="Arial" w:cs="Arial"/>
          <w:szCs w:val="24"/>
        </w:rPr>
      </w:pPr>
      <w:r>
        <w:rPr>
          <w:rFonts w:eastAsia="Arial" w:cs="Arial"/>
          <w:szCs w:val="24"/>
        </w:rPr>
        <w:t>To ensure consistency with CWA requirements, Porter-Cologne requires that the Water Board</w:t>
      </w:r>
      <w:r w:rsidR="00DD2185">
        <w:rPr>
          <w:rFonts w:eastAsia="Arial" w:cs="Arial"/>
          <w:szCs w:val="24"/>
        </w:rPr>
        <w:t>s</w:t>
      </w:r>
      <w:r>
        <w:rPr>
          <w:rFonts w:eastAsia="Arial" w:cs="Arial"/>
          <w:szCs w:val="24"/>
        </w:rPr>
        <w:t xml:space="preserve"> issue and administer NPDES permits such that all applicable CWA requirements are met.  (Wat. Code § 13377, see also Cal. Code Regs, tit. 23, § 2235.2.)  </w:t>
      </w:r>
    </w:p>
    <w:p w14:paraId="73495303" w14:textId="5293BC23" w:rsidR="00345B79" w:rsidRPr="00F162F4" w:rsidRDefault="48AE549E" w:rsidP="007D28EF">
      <w:pPr>
        <w:spacing w:line="276" w:lineRule="auto"/>
        <w:rPr>
          <w:rFonts w:eastAsia="Arial" w:cs="Arial"/>
          <w:szCs w:val="24"/>
        </w:rPr>
      </w:pPr>
      <w:r w:rsidRPr="61A7A103">
        <w:rPr>
          <w:rFonts w:eastAsia="Arial" w:cs="Arial"/>
          <w:szCs w:val="24"/>
        </w:rPr>
        <w:t>Although t</w:t>
      </w:r>
      <w:r w:rsidR="20C01D98" w:rsidRPr="61A7A103">
        <w:rPr>
          <w:rFonts w:eastAsia="Arial" w:cs="Arial"/>
          <w:szCs w:val="24"/>
        </w:rPr>
        <w:t>he i</w:t>
      </w:r>
      <w:r w:rsidR="1E6E022E" w:rsidRPr="61A7A103">
        <w:rPr>
          <w:rFonts w:eastAsia="Arial" w:cs="Arial"/>
          <w:szCs w:val="24"/>
        </w:rPr>
        <w:t>nitial scope of NPDES permits did not include stormwater discharge</w:t>
      </w:r>
      <w:r w:rsidR="00F30143">
        <w:rPr>
          <w:rFonts w:eastAsia="Arial" w:cs="Arial"/>
          <w:szCs w:val="24"/>
        </w:rPr>
        <w:t>s</w:t>
      </w:r>
      <w:r w:rsidR="1AF30027" w:rsidRPr="61A7A103">
        <w:rPr>
          <w:rFonts w:eastAsia="Arial" w:cs="Arial"/>
          <w:szCs w:val="24"/>
        </w:rPr>
        <w:t>,</w:t>
      </w:r>
      <w:r w:rsidR="4E6D313C" w:rsidRPr="61A7A103">
        <w:rPr>
          <w:rFonts w:eastAsia="Arial" w:cs="Arial"/>
          <w:szCs w:val="24"/>
        </w:rPr>
        <w:t xml:space="preserve"> </w:t>
      </w:r>
      <w:r w:rsidR="00B203D7">
        <w:rPr>
          <w:rFonts w:eastAsia="Arial" w:cs="Arial"/>
          <w:szCs w:val="24"/>
        </w:rPr>
        <w:t xml:space="preserve">the </w:t>
      </w:r>
      <w:r w:rsidR="00B203D7" w:rsidRPr="61A7A103">
        <w:rPr>
          <w:rFonts w:eastAsia="Arial" w:cs="Arial"/>
          <w:szCs w:val="24"/>
        </w:rPr>
        <w:t>Congress</w:t>
      </w:r>
      <w:r w:rsidR="1E6E022E" w:rsidRPr="61A7A103">
        <w:rPr>
          <w:rFonts w:eastAsia="Arial" w:cs="Arial"/>
          <w:szCs w:val="24"/>
        </w:rPr>
        <w:t xml:space="preserve"> expanded the definition of the term “point source” in the </w:t>
      </w:r>
      <w:r w:rsidR="00037AE0">
        <w:rPr>
          <w:rFonts w:eastAsia="Arial" w:cs="Arial"/>
          <w:szCs w:val="24"/>
        </w:rPr>
        <w:t>CWA</w:t>
      </w:r>
      <w:r w:rsidR="34A3210F" w:rsidRPr="61A7A103">
        <w:rPr>
          <w:rFonts w:eastAsia="Arial" w:cs="Arial"/>
          <w:szCs w:val="24"/>
        </w:rPr>
        <w:t xml:space="preserve"> in 1987</w:t>
      </w:r>
      <w:r w:rsidR="1E6E022E" w:rsidRPr="61A7A103">
        <w:rPr>
          <w:rFonts w:eastAsia="Arial" w:cs="Arial"/>
          <w:szCs w:val="24"/>
        </w:rPr>
        <w:t xml:space="preserve"> </w:t>
      </w:r>
      <w:r w:rsidR="6C12399B" w:rsidRPr="61A7A103">
        <w:rPr>
          <w:rFonts w:eastAsia="Arial" w:cs="Arial"/>
          <w:szCs w:val="24"/>
        </w:rPr>
        <w:t>to</w:t>
      </w:r>
      <w:r w:rsidR="6C12399B" w:rsidRPr="61A7A103" w:rsidDel="00D645CA">
        <w:rPr>
          <w:rFonts w:eastAsia="Arial" w:cs="Arial"/>
          <w:szCs w:val="24"/>
        </w:rPr>
        <w:t xml:space="preserve"> </w:t>
      </w:r>
      <w:r w:rsidR="1E6E022E" w:rsidRPr="61A7A103">
        <w:rPr>
          <w:rFonts w:eastAsia="Arial" w:cs="Arial"/>
          <w:szCs w:val="24"/>
        </w:rPr>
        <w:t xml:space="preserve">“any </w:t>
      </w:r>
      <w:r w:rsidR="1E6E022E" w:rsidRPr="61A7A103">
        <w:rPr>
          <w:rFonts w:eastAsia="Arial" w:cs="Arial"/>
          <w:szCs w:val="24"/>
        </w:rPr>
        <w:lastRenderedPageBreak/>
        <w:t xml:space="preserve">discernible, </w:t>
      </w:r>
      <w:proofErr w:type="gramStart"/>
      <w:r w:rsidR="1E6E022E" w:rsidRPr="61A7A103">
        <w:rPr>
          <w:rFonts w:eastAsia="Arial" w:cs="Arial"/>
          <w:szCs w:val="24"/>
        </w:rPr>
        <w:t>confined</w:t>
      </w:r>
      <w:proofErr w:type="gramEnd"/>
      <w:r w:rsidR="1E6E022E" w:rsidRPr="61A7A103">
        <w:rPr>
          <w:rFonts w:eastAsia="Arial" w:cs="Arial"/>
          <w:szCs w:val="24"/>
        </w:rPr>
        <w:t xml:space="preserve"> and discrete conveyance, such as a pipe, ditch, channel, tunnel, conduit, discrete fissure, or container. It also includes vessels or other floating craft from which pollutants are or may be discharged.” </w:t>
      </w:r>
      <w:r w:rsidR="59873193" w:rsidRPr="61A7A103">
        <w:rPr>
          <w:rFonts w:eastAsia="Arial" w:cs="Arial"/>
          <w:szCs w:val="24"/>
        </w:rPr>
        <w:t>Th</w:t>
      </w:r>
      <w:r w:rsidR="70D74743" w:rsidRPr="61A7A103">
        <w:rPr>
          <w:rFonts w:eastAsia="Arial" w:cs="Arial"/>
          <w:szCs w:val="24"/>
        </w:rPr>
        <w:t>is</w:t>
      </w:r>
      <w:r w:rsidR="59873193" w:rsidRPr="61A7A103">
        <w:rPr>
          <w:rFonts w:eastAsia="Arial" w:cs="Arial"/>
          <w:szCs w:val="24"/>
        </w:rPr>
        <w:t xml:space="preserve"> expanded definition </w:t>
      </w:r>
      <w:r w:rsidR="00334135">
        <w:rPr>
          <w:rFonts w:eastAsia="Arial" w:cs="Arial"/>
          <w:szCs w:val="24"/>
        </w:rPr>
        <w:t xml:space="preserve">requires </w:t>
      </w:r>
      <w:r w:rsidR="1E6E022E" w:rsidRPr="61A7A103">
        <w:rPr>
          <w:rFonts w:eastAsia="Arial" w:cs="Arial"/>
          <w:szCs w:val="24"/>
        </w:rPr>
        <w:t xml:space="preserve">industrial stormwater discharges, discharges from construction activities, and discharges </w:t>
      </w:r>
      <w:r w:rsidR="00F30143">
        <w:rPr>
          <w:rFonts w:eastAsia="Arial" w:cs="Arial"/>
          <w:szCs w:val="24"/>
        </w:rPr>
        <w:t>from</w:t>
      </w:r>
      <w:r w:rsidR="1E6E022E" w:rsidRPr="61A7A103">
        <w:rPr>
          <w:rFonts w:eastAsia="Arial" w:cs="Arial"/>
          <w:szCs w:val="24"/>
        </w:rPr>
        <w:t xml:space="preserve"> </w:t>
      </w:r>
      <w:r w:rsidR="1E6E022E" w:rsidRPr="007D28EF">
        <w:rPr>
          <w:rFonts w:eastAsia="Arial" w:cs="Arial"/>
          <w:szCs w:val="24"/>
        </w:rPr>
        <w:t>MS</w:t>
      </w:r>
      <w:r w:rsidR="007D28EF" w:rsidRPr="007D28EF">
        <w:rPr>
          <w:rFonts w:eastAsia="Arial" w:cs="Arial"/>
          <w:szCs w:val="24"/>
        </w:rPr>
        <w:t>4</w:t>
      </w:r>
      <w:r w:rsidR="00760145" w:rsidRPr="007D28EF">
        <w:rPr>
          <w:rFonts w:eastAsia="Arial" w:cs="Arial"/>
          <w:szCs w:val="24"/>
        </w:rPr>
        <w:t>s</w:t>
      </w:r>
      <w:r w:rsidR="1E6E022E" w:rsidRPr="61A7A103">
        <w:rPr>
          <w:rFonts w:eastAsia="Arial" w:cs="Arial"/>
          <w:szCs w:val="24"/>
        </w:rPr>
        <w:t xml:space="preserve"> to be regulated under NPDES permit</w:t>
      </w:r>
      <w:r w:rsidR="59873193" w:rsidRPr="61A7A103">
        <w:rPr>
          <w:rFonts w:eastAsia="Arial" w:cs="Arial"/>
          <w:szCs w:val="24"/>
        </w:rPr>
        <w:t>s</w:t>
      </w:r>
      <w:r w:rsidR="1E6E022E" w:rsidRPr="61A7A103">
        <w:rPr>
          <w:rFonts w:eastAsia="Arial" w:cs="Arial"/>
          <w:szCs w:val="24"/>
        </w:rPr>
        <w:t xml:space="preserve">. </w:t>
      </w:r>
      <w:r w:rsidR="064B9772" w:rsidRPr="61A7A103">
        <w:rPr>
          <w:rFonts w:eastAsia="Arial" w:cs="Arial"/>
          <w:szCs w:val="24"/>
        </w:rPr>
        <w:t>Th</w:t>
      </w:r>
      <w:r w:rsidR="075339D0" w:rsidRPr="61A7A103">
        <w:rPr>
          <w:rFonts w:eastAsia="Arial" w:cs="Arial"/>
          <w:szCs w:val="24"/>
        </w:rPr>
        <w:t xml:space="preserve">e expanded definition </w:t>
      </w:r>
      <w:r w:rsidR="00D645CA" w:rsidRPr="61A7A103">
        <w:rPr>
          <w:rFonts w:eastAsia="Arial" w:cs="Arial"/>
          <w:szCs w:val="24"/>
        </w:rPr>
        <w:t>is intended</w:t>
      </w:r>
      <w:r w:rsidR="064B9772" w:rsidRPr="61A7A103">
        <w:rPr>
          <w:rFonts w:eastAsia="Arial" w:cs="Arial"/>
          <w:szCs w:val="24"/>
        </w:rPr>
        <w:t xml:space="preserve"> to prevent stormwater runoff from </w:t>
      </w:r>
      <w:r w:rsidR="66A5AC68" w:rsidRPr="61A7A103">
        <w:rPr>
          <w:rFonts w:eastAsia="Arial" w:cs="Arial"/>
          <w:szCs w:val="24"/>
        </w:rPr>
        <w:t>transporting</w:t>
      </w:r>
      <w:r w:rsidR="064B9772" w:rsidRPr="61A7A103">
        <w:rPr>
          <w:rFonts w:eastAsia="Arial" w:cs="Arial"/>
          <w:szCs w:val="24"/>
        </w:rPr>
        <w:t xml:space="preserve"> pollutants into </w:t>
      </w:r>
      <w:r w:rsidR="00BE2263" w:rsidRPr="61A7A103">
        <w:rPr>
          <w:rFonts w:eastAsia="Arial" w:cs="Arial"/>
          <w:szCs w:val="24"/>
        </w:rPr>
        <w:t>receiving</w:t>
      </w:r>
      <w:r w:rsidR="064B9772" w:rsidRPr="61A7A103">
        <w:rPr>
          <w:rFonts w:eastAsia="Arial" w:cs="Arial"/>
          <w:szCs w:val="24"/>
        </w:rPr>
        <w:t xml:space="preserve"> water</w:t>
      </w:r>
      <w:r w:rsidR="61D71F89" w:rsidRPr="61A7A103">
        <w:rPr>
          <w:rFonts w:eastAsia="Arial" w:cs="Arial"/>
          <w:szCs w:val="24"/>
        </w:rPr>
        <w:t>s</w:t>
      </w:r>
      <w:r w:rsidR="1E6E022E" w:rsidRPr="61A7A103">
        <w:rPr>
          <w:rFonts w:eastAsia="Arial" w:cs="Arial"/>
          <w:szCs w:val="24"/>
        </w:rPr>
        <w:t>.</w:t>
      </w:r>
    </w:p>
    <w:p w14:paraId="0513677F" w14:textId="74FB9C30" w:rsidR="00523ED4" w:rsidRPr="00933E0A" w:rsidRDefault="00523ED4" w:rsidP="007D28EF">
      <w:pPr>
        <w:pStyle w:val="Title4"/>
        <w:spacing w:line="276" w:lineRule="auto"/>
        <w:rPr>
          <w:rFonts w:eastAsia="Arial" w:cs="Arial"/>
        </w:rPr>
      </w:pPr>
      <w:bookmarkStart w:id="30" w:name="_Toc142666699"/>
      <w:r w:rsidRPr="319E4DB8">
        <w:t xml:space="preserve">Municipal Separate Storm Sewer System </w:t>
      </w:r>
      <w:r w:rsidR="00057364" w:rsidRPr="004D1E30">
        <w:t>Phase</w:t>
      </w:r>
      <w:r w:rsidRPr="004D1E30">
        <w:t xml:space="preserve"> </w:t>
      </w:r>
      <w:r w:rsidR="5EBD40C7" w:rsidRPr="004D1E30">
        <w:t>I and</w:t>
      </w:r>
      <w:r w:rsidR="009A0DE1" w:rsidRPr="004D1E30">
        <w:t xml:space="preserve"> Phase II </w:t>
      </w:r>
      <w:r w:rsidRPr="004D1E30">
        <w:t>Permit</w:t>
      </w:r>
      <w:r w:rsidR="009A0DE1" w:rsidRPr="004D1E30">
        <w:t>s</w:t>
      </w:r>
      <w:bookmarkEnd w:id="30"/>
      <w:r w:rsidRPr="319E4DB8">
        <w:rPr>
          <w:rFonts w:eastAsia="Arial" w:cs="Arial"/>
        </w:rPr>
        <w:t xml:space="preserve"> </w:t>
      </w:r>
    </w:p>
    <w:p w14:paraId="6A1EECE0" w14:textId="56DCD884" w:rsidR="009A0DE1" w:rsidRPr="00933E0A" w:rsidRDefault="3F328633" w:rsidP="007D28EF">
      <w:pPr>
        <w:spacing w:line="276" w:lineRule="auto"/>
        <w:rPr>
          <w:rFonts w:eastAsia="Arial" w:cs="Arial"/>
          <w:szCs w:val="24"/>
        </w:rPr>
      </w:pPr>
      <w:r w:rsidRPr="61A7A103">
        <w:rPr>
          <w:rFonts w:eastAsia="Arial" w:cs="Arial"/>
          <w:szCs w:val="24"/>
        </w:rPr>
        <w:t>The i</w:t>
      </w:r>
      <w:r w:rsidR="6AE8986D" w:rsidRPr="61A7A103">
        <w:rPr>
          <w:rFonts w:eastAsia="Arial" w:cs="Arial"/>
          <w:szCs w:val="24"/>
        </w:rPr>
        <w:t xml:space="preserve">nclusion of MS4s into NPDES </w:t>
      </w:r>
      <w:del w:id="31" w:author="Author">
        <w:r w:rsidR="6AE8986D" w:rsidRPr="61A7A103">
          <w:rPr>
            <w:rFonts w:eastAsia="Arial" w:cs="Arial"/>
            <w:szCs w:val="24"/>
          </w:rPr>
          <w:delText>permit</w:delText>
        </w:r>
        <w:r w:rsidR="0AF7C494" w:rsidRPr="61A7A103">
          <w:rPr>
            <w:rFonts w:eastAsia="Arial" w:cs="Arial"/>
            <w:szCs w:val="24"/>
          </w:rPr>
          <w:delText>s</w:delText>
        </w:r>
      </w:del>
      <w:ins w:id="32" w:author="Author">
        <w:r w:rsidR="6AE8986D" w:rsidRPr="61A7A103">
          <w:rPr>
            <w:rFonts w:eastAsia="Arial" w:cs="Arial"/>
            <w:szCs w:val="24"/>
          </w:rPr>
          <w:t>permit</w:t>
        </w:r>
        <w:r w:rsidR="003815F8">
          <w:rPr>
            <w:rFonts w:eastAsia="Arial" w:cs="Arial"/>
            <w:szCs w:val="24"/>
          </w:rPr>
          <w:t xml:space="preserve"> coverage</w:t>
        </w:r>
      </w:ins>
      <w:r w:rsidR="6AE8986D" w:rsidRPr="61A7A103">
        <w:rPr>
          <w:rFonts w:eastAsia="Arial" w:cs="Arial"/>
          <w:szCs w:val="24"/>
        </w:rPr>
        <w:t xml:space="preserve"> was carried out in two phases. </w:t>
      </w:r>
      <w:r w:rsidR="00E25239" w:rsidRPr="61A7A103">
        <w:rPr>
          <w:rFonts w:eastAsia="Arial" w:cs="Arial"/>
          <w:szCs w:val="24"/>
        </w:rPr>
        <w:t>The Phase</w:t>
      </w:r>
      <w:r w:rsidR="6AE8986D" w:rsidRPr="61A7A103">
        <w:rPr>
          <w:rFonts w:eastAsia="Arial" w:cs="Arial"/>
          <w:szCs w:val="24"/>
        </w:rPr>
        <w:t xml:space="preserve"> I MS4</w:t>
      </w:r>
      <w:r w:rsidR="028D908D" w:rsidRPr="61A7A103">
        <w:rPr>
          <w:rFonts w:eastAsia="Arial" w:cs="Arial"/>
          <w:szCs w:val="24"/>
        </w:rPr>
        <w:t xml:space="preserve"> regulations </w:t>
      </w:r>
      <w:r w:rsidR="00E97BA0" w:rsidRPr="61A7A103">
        <w:rPr>
          <w:rFonts w:eastAsia="Arial" w:cs="Arial"/>
          <w:szCs w:val="24"/>
        </w:rPr>
        <w:t>were issued</w:t>
      </w:r>
      <w:r w:rsidR="6AE8986D" w:rsidRPr="61A7A103">
        <w:rPr>
          <w:rFonts w:eastAsia="Arial" w:cs="Arial"/>
          <w:szCs w:val="24"/>
        </w:rPr>
        <w:t xml:space="preserve"> in 1990 </w:t>
      </w:r>
      <w:r w:rsidR="0AF7C494" w:rsidRPr="61A7A103">
        <w:rPr>
          <w:rFonts w:eastAsia="Arial" w:cs="Arial"/>
          <w:szCs w:val="24"/>
        </w:rPr>
        <w:t xml:space="preserve">and </w:t>
      </w:r>
      <w:r w:rsidR="6AE8986D" w:rsidRPr="61A7A103">
        <w:rPr>
          <w:rFonts w:eastAsia="Arial" w:cs="Arial"/>
          <w:szCs w:val="24"/>
        </w:rPr>
        <w:t xml:space="preserve">required medium and large cities </w:t>
      </w:r>
      <w:r w:rsidR="24E469F2" w:rsidRPr="61A7A103">
        <w:rPr>
          <w:rFonts w:eastAsia="Arial" w:cs="Arial"/>
          <w:szCs w:val="24"/>
        </w:rPr>
        <w:t>and</w:t>
      </w:r>
      <w:r w:rsidR="6AE8986D" w:rsidRPr="61A7A103">
        <w:rPr>
          <w:rFonts w:eastAsia="Arial" w:cs="Arial"/>
          <w:szCs w:val="24"/>
        </w:rPr>
        <w:t xml:space="preserve"> certain counties with populations of 100,000 or more to obtain NPDES </w:t>
      </w:r>
      <w:r w:rsidR="00E25239" w:rsidRPr="61A7A103">
        <w:rPr>
          <w:rFonts w:eastAsia="Arial" w:cs="Arial"/>
          <w:szCs w:val="24"/>
        </w:rPr>
        <w:t>permits for</w:t>
      </w:r>
      <w:r w:rsidR="6AE8986D" w:rsidRPr="61A7A103">
        <w:rPr>
          <w:rFonts w:eastAsia="Arial" w:cs="Arial"/>
          <w:szCs w:val="24"/>
        </w:rPr>
        <w:t xml:space="preserve"> their</w:t>
      </w:r>
      <w:r w:rsidR="5A1232C8" w:rsidRPr="61A7A103">
        <w:rPr>
          <w:rFonts w:eastAsia="Arial" w:cs="Arial"/>
          <w:szCs w:val="24"/>
        </w:rPr>
        <w:t xml:space="preserve"> municipal</w:t>
      </w:r>
      <w:r w:rsidR="6AE8986D" w:rsidRPr="61A7A103">
        <w:rPr>
          <w:rFonts w:eastAsia="Arial" w:cs="Arial"/>
          <w:szCs w:val="24"/>
        </w:rPr>
        <w:t xml:space="preserve"> stormwater discharges. </w:t>
      </w:r>
      <w:r w:rsidR="00612164">
        <w:rPr>
          <w:rFonts w:eastAsia="Arial" w:cs="Arial"/>
          <w:szCs w:val="24"/>
        </w:rPr>
        <w:t xml:space="preserve">Title 40 of the </w:t>
      </w:r>
      <w:r w:rsidR="00A00921">
        <w:rPr>
          <w:rFonts w:eastAsia="Arial" w:cs="Arial"/>
          <w:szCs w:val="24"/>
        </w:rPr>
        <w:t xml:space="preserve">Code of </w:t>
      </w:r>
      <w:r w:rsidR="00B744CD">
        <w:rPr>
          <w:rFonts w:eastAsia="Arial" w:cs="Arial"/>
          <w:szCs w:val="24"/>
        </w:rPr>
        <w:t>F</w:t>
      </w:r>
      <w:r w:rsidR="00A00921">
        <w:rPr>
          <w:rFonts w:eastAsia="Arial" w:cs="Arial"/>
          <w:szCs w:val="24"/>
        </w:rPr>
        <w:t xml:space="preserve">ederal </w:t>
      </w:r>
      <w:del w:id="33" w:author="Author">
        <w:r w:rsidR="00A00921">
          <w:rPr>
            <w:rFonts w:eastAsia="Arial" w:cs="Arial"/>
            <w:szCs w:val="24"/>
          </w:rPr>
          <w:delText>regulations</w:delText>
        </w:r>
      </w:del>
      <w:ins w:id="34" w:author="Author">
        <w:r w:rsidR="00BF535E">
          <w:rPr>
            <w:rFonts w:eastAsia="Arial" w:cs="Arial"/>
            <w:szCs w:val="24"/>
          </w:rPr>
          <w:t>R</w:t>
        </w:r>
        <w:r w:rsidR="00A00921">
          <w:rPr>
            <w:rFonts w:eastAsia="Arial" w:cs="Arial"/>
            <w:szCs w:val="24"/>
          </w:rPr>
          <w:t>egulations</w:t>
        </w:r>
      </w:ins>
      <w:r w:rsidR="00A00921">
        <w:rPr>
          <w:rFonts w:eastAsia="Arial" w:cs="Arial"/>
          <w:szCs w:val="24"/>
        </w:rPr>
        <w:t xml:space="preserve"> (CFR</w:t>
      </w:r>
      <w:r w:rsidR="00A253C9">
        <w:rPr>
          <w:rFonts w:eastAsia="Arial" w:cs="Arial"/>
          <w:szCs w:val="24"/>
        </w:rPr>
        <w:t>), section</w:t>
      </w:r>
      <w:r w:rsidR="00A00921">
        <w:rPr>
          <w:rFonts w:eastAsia="Arial" w:cs="Arial"/>
          <w:szCs w:val="24"/>
        </w:rPr>
        <w:t xml:space="preserve"> </w:t>
      </w:r>
      <w:r w:rsidR="00A00921" w:rsidRPr="00944759">
        <w:rPr>
          <w:rStyle w:val="normaltextrun"/>
          <w:rFonts w:cs="Arial"/>
          <w:color w:val="000000"/>
          <w:szCs w:val="24"/>
          <w:shd w:val="clear" w:color="auto" w:fill="FFFFFF"/>
        </w:rPr>
        <w:t>122.26(b)(</w:t>
      </w:r>
      <w:r w:rsidR="00A00921">
        <w:rPr>
          <w:rStyle w:val="normaltextrun"/>
          <w:rFonts w:cs="Arial"/>
          <w:color w:val="000000"/>
          <w:szCs w:val="24"/>
          <w:shd w:val="clear" w:color="auto" w:fill="FFFFFF"/>
        </w:rPr>
        <w:t>4</w:t>
      </w:r>
      <w:r w:rsidR="00A00921" w:rsidRPr="00944759">
        <w:rPr>
          <w:rStyle w:val="normaltextrun"/>
          <w:rFonts w:cs="Arial"/>
          <w:color w:val="000000"/>
          <w:szCs w:val="24"/>
          <w:shd w:val="clear" w:color="auto" w:fill="FFFFFF"/>
        </w:rPr>
        <w:t>)</w:t>
      </w:r>
      <w:r w:rsidR="00A00921">
        <w:rPr>
          <w:rStyle w:val="normaltextrun"/>
          <w:rFonts w:cs="Arial"/>
          <w:color w:val="000000"/>
          <w:szCs w:val="24"/>
          <w:shd w:val="clear" w:color="auto" w:fill="FFFFFF"/>
        </w:rPr>
        <w:t xml:space="preserve"> and </w:t>
      </w:r>
      <w:r w:rsidR="00992A55">
        <w:rPr>
          <w:rStyle w:val="normaltextrun"/>
          <w:rFonts w:cs="Arial"/>
          <w:color w:val="000000"/>
          <w:szCs w:val="24"/>
          <w:shd w:val="clear" w:color="auto" w:fill="FFFFFF"/>
        </w:rPr>
        <w:t>section</w:t>
      </w:r>
      <w:r w:rsidR="00180A2F">
        <w:rPr>
          <w:rStyle w:val="normaltextrun"/>
          <w:rFonts w:cs="Arial"/>
          <w:color w:val="000000"/>
          <w:szCs w:val="24"/>
          <w:shd w:val="clear" w:color="auto" w:fill="FFFFFF"/>
        </w:rPr>
        <w:t xml:space="preserve"> </w:t>
      </w:r>
      <w:r w:rsidR="00A00921" w:rsidRPr="00944759">
        <w:rPr>
          <w:rStyle w:val="normaltextrun"/>
          <w:rFonts w:cs="Arial"/>
          <w:color w:val="000000"/>
          <w:szCs w:val="24"/>
          <w:shd w:val="clear" w:color="auto" w:fill="FFFFFF"/>
        </w:rPr>
        <w:t>122.26(b)(</w:t>
      </w:r>
      <w:r w:rsidR="00A00921">
        <w:rPr>
          <w:rStyle w:val="normaltextrun"/>
          <w:rFonts w:cs="Arial"/>
          <w:color w:val="000000"/>
          <w:szCs w:val="24"/>
          <w:shd w:val="clear" w:color="auto" w:fill="FFFFFF"/>
        </w:rPr>
        <w:t>7</w:t>
      </w:r>
      <w:r w:rsidR="00A00921" w:rsidRPr="00944759">
        <w:rPr>
          <w:rStyle w:val="normaltextrun"/>
          <w:rFonts w:cs="Arial"/>
          <w:color w:val="000000"/>
          <w:szCs w:val="24"/>
          <w:shd w:val="clear" w:color="auto" w:fill="FFFFFF"/>
        </w:rPr>
        <w:t>)</w:t>
      </w:r>
      <w:r w:rsidR="00A00921">
        <w:rPr>
          <w:rStyle w:val="normaltextrun"/>
          <w:rFonts w:cs="Arial"/>
          <w:color w:val="000000"/>
          <w:szCs w:val="24"/>
          <w:shd w:val="clear" w:color="auto" w:fill="FFFFFF"/>
        </w:rPr>
        <w:t xml:space="preserve"> </w:t>
      </w:r>
      <w:r w:rsidR="005C604F">
        <w:rPr>
          <w:rFonts w:eastAsia="Arial" w:cs="Arial"/>
          <w:szCs w:val="24"/>
        </w:rPr>
        <w:t xml:space="preserve">establish criteria </w:t>
      </w:r>
      <w:r w:rsidR="00706171">
        <w:rPr>
          <w:rFonts w:eastAsia="Arial" w:cs="Arial"/>
          <w:szCs w:val="24"/>
        </w:rPr>
        <w:t xml:space="preserve">to determine whether </w:t>
      </w:r>
      <w:r w:rsidR="00296618">
        <w:rPr>
          <w:rFonts w:eastAsia="Arial" w:cs="Arial"/>
          <w:szCs w:val="24"/>
        </w:rPr>
        <w:t xml:space="preserve">an MS4 is to be regulated under </w:t>
      </w:r>
      <w:r w:rsidR="00992A55">
        <w:rPr>
          <w:rFonts w:eastAsia="Arial" w:cs="Arial"/>
          <w:szCs w:val="24"/>
        </w:rPr>
        <w:t xml:space="preserve">the </w:t>
      </w:r>
      <w:r w:rsidR="00296618">
        <w:rPr>
          <w:rFonts w:eastAsia="Arial" w:cs="Arial"/>
          <w:szCs w:val="24"/>
        </w:rPr>
        <w:t>Phase I r</w:t>
      </w:r>
      <w:r w:rsidR="00992A55">
        <w:rPr>
          <w:rFonts w:eastAsia="Arial" w:cs="Arial"/>
          <w:szCs w:val="24"/>
        </w:rPr>
        <w:t>egulations</w:t>
      </w:r>
      <w:r w:rsidR="00086EAE">
        <w:rPr>
          <w:rFonts w:eastAsia="Arial" w:cs="Arial"/>
          <w:szCs w:val="24"/>
        </w:rPr>
        <w:t xml:space="preserve">. </w:t>
      </w:r>
    </w:p>
    <w:p w14:paraId="1C6AD738" w14:textId="7E5FF022" w:rsidR="009A0DE1" w:rsidRPr="00933E0A" w:rsidRDefault="6AE8986D" w:rsidP="007D28EF">
      <w:pPr>
        <w:spacing w:line="276" w:lineRule="auto"/>
        <w:rPr>
          <w:rFonts w:eastAsia="Arial" w:cs="Arial"/>
          <w:szCs w:val="24"/>
        </w:rPr>
      </w:pPr>
      <w:r w:rsidRPr="319E4DB8">
        <w:rPr>
          <w:rStyle w:val="normaltextrun"/>
          <w:rFonts w:eastAsia="Arial" w:cs="Arial"/>
          <w:color w:val="000000"/>
          <w:szCs w:val="24"/>
          <w:shd w:val="clear" w:color="auto" w:fill="FFFFFF"/>
        </w:rPr>
        <w:t>In 1999,</w:t>
      </w:r>
      <w:r w:rsidR="15C435B8" w:rsidRPr="319E4DB8">
        <w:rPr>
          <w:rStyle w:val="normaltextrun"/>
          <w:rFonts w:eastAsia="Arial" w:cs="Arial"/>
          <w:color w:val="000000"/>
          <w:szCs w:val="24"/>
          <w:shd w:val="clear" w:color="auto" w:fill="FFFFFF"/>
        </w:rPr>
        <w:t xml:space="preserve"> the</w:t>
      </w:r>
      <w:r w:rsidRPr="319E4DB8">
        <w:rPr>
          <w:rStyle w:val="normaltextrun"/>
          <w:rFonts w:eastAsia="Arial" w:cs="Arial"/>
          <w:color w:val="000000"/>
          <w:szCs w:val="24"/>
          <w:shd w:val="clear" w:color="auto" w:fill="FFFFFF"/>
        </w:rPr>
        <w:t xml:space="preserve"> USEPA</w:t>
      </w:r>
      <w:r w:rsidR="5C84B304" w:rsidRPr="319E4DB8">
        <w:rPr>
          <w:rStyle w:val="normaltextrun"/>
          <w:rFonts w:eastAsia="Arial" w:cs="Arial"/>
          <w:color w:val="000000"/>
          <w:szCs w:val="24"/>
          <w:shd w:val="clear" w:color="auto" w:fill="FFFFFF"/>
        </w:rPr>
        <w:t xml:space="preserve"> issued the Phase II</w:t>
      </w:r>
      <w:r w:rsidRPr="319E4DB8">
        <w:rPr>
          <w:rStyle w:val="normaltextrun"/>
          <w:rFonts w:eastAsia="Arial" w:cs="Arial"/>
          <w:color w:val="000000"/>
          <w:szCs w:val="24"/>
          <w:shd w:val="clear" w:color="auto" w:fill="FFFFFF"/>
        </w:rPr>
        <w:t xml:space="preserve"> MS4 regulations to regulate many small MS4</w:t>
      </w:r>
      <w:r w:rsidR="00634B1C" w:rsidRPr="319E4DB8">
        <w:rPr>
          <w:rStyle w:val="normaltextrun"/>
          <w:rFonts w:eastAsia="Arial" w:cs="Arial"/>
          <w:color w:val="000000"/>
          <w:szCs w:val="24"/>
          <w:shd w:val="clear" w:color="auto" w:fill="FFFFFF"/>
        </w:rPr>
        <w:t xml:space="preserve">s </w:t>
      </w:r>
      <w:r w:rsidR="00F76DBA">
        <w:rPr>
          <w:rStyle w:val="normaltextrun"/>
          <w:rFonts w:cs="Arial"/>
          <w:color w:val="000000"/>
          <w:szCs w:val="24"/>
          <w:shd w:val="clear" w:color="auto" w:fill="FFFFFF"/>
        </w:rPr>
        <w:t xml:space="preserve">as defined in </w:t>
      </w:r>
      <w:r w:rsidR="00F76DBA" w:rsidRPr="00944759">
        <w:rPr>
          <w:rStyle w:val="normaltextrun"/>
          <w:rFonts w:cs="Arial"/>
          <w:color w:val="000000"/>
          <w:szCs w:val="24"/>
          <w:shd w:val="clear" w:color="auto" w:fill="FFFFFF"/>
        </w:rPr>
        <w:t>40 CFR §122.26(b)(16)</w:t>
      </w:r>
      <w:r w:rsidR="25395F03">
        <w:rPr>
          <w:rStyle w:val="normaltextrun"/>
          <w:rFonts w:cs="Arial"/>
          <w:color w:val="000000"/>
          <w:szCs w:val="24"/>
          <w:shd w:val="clear" w:color="auto" w:fill="FFFFFF"/>
        </w:rPr>
        <w:t>.</w:t>
      </w:r>
      <w:r>
        <w:rPr>
          <w:rStyle w:val="normaltextrun"/>
          <w:rFonts w:cs="Arial"/>
          <w:color w:val="000000"/>
          <w:szCs w:val="24"/>
          <w:shd w:val="clear" w:color="auto" w:fill="FFFFFF"/>
        </w:rPr>
        <w:t xml:space="preserve"> </w:t>
      </w:r>
      <w:r w:rsidR="00C82D1D">
        <w:rPr>
          <w:rStyle w:val="normaltextrun"/>
          <w:rFonts w:cs="Arial"/>
          <w:color w:val="000000"/>
          <w:szCs w:val="24"/>
          <w:shd w:val="clear" w:color="auto" w:fill="FFFFFF"/>
        </w:rPr>
        <w:t xml:space="preserve">Phase II, or </w:t>
      </w:r>
      <w:r w:rsidR="644B42BE" w:rsidRPr="319E4DB8">
        <w:rPr>
          <w:rStyle w:val="normaltextrun"/>
          <w:rFonts w:eastAsia="Arial" w:cs="Arial"/>
          <w:color w:val="000000"/>
          <w:szCs w:val="24"/>
          <w:shd w:val="clear" w:color="auto" w:fill="FFFFFF"/>
        </w:rPr>
        <w:t>Small MS4s</w:t>
      </w:r>
      <w:r w:rsidR="00A36A94">
        <w:rPr>
          <w:rStyle w:val="normaltextrun"/>
          <w:rFonts w:eastAsia="Arial" w:cs="Arial"/>
          <w:color w:val="000000"/>
          <w:szCs w:val="24"/>
          <w:shd w:val="clear" w:color="auto" w:fill="FFFFFF"/>
        </w:rPr>
        <w:t>,</w:t>
      </w:r>
      <w:r w:rsidRPr="319E4DB8">
        <w:rPr>
          <w:rStyle w:val="normaltextrun"/>
          <w:rFonts w:eastAsia="Arial" w:cs="Arial"/>
          <w:color w:val="000000"/>
          <w:szCs w:val="24"/>
          <w:shd w:val="clear" w:color="auto" w:fill="FFFFFF"/>
        </w:rPr>
        <w:t xml:space="preserve"> include municipal and non-municipal entities labeled as traditional and non-traditional Phase II</w:t>
      </w:r>
      <w:r w:rsidR="000337E6">
        <w:rPr>
          <w:rStyle w:val="normaltextrun"/>
          <w:rFonts w:eastAsia="Arial" w:cs="Arial"/>
          <w:color w:val="000000"/>
          <w:szCs w:val="24"/>
          <w:shd w:val="clear" w:color="auto" w:fill="FFFFFF"/>
        </w:rPr>
        <w:t xml:space="preserve"> MS4</w:t>
      </w:r>
      <w:r w:rsidRPr="319E4DB8">
        <w:rPr>
          <w:rStyle w:val="normaltextrun"/>
          <w:rFonts w:eastAsia="Arial" w:cs="Arial"/>
          <w:color w:val="000000"/>
          <w:szCs w:val="24"/>
          <w:shd w:val="clear" w:color="auto" w:fill="FFFFFF"/>
        </w:rPr>
        <w:t xml:space="preserve"> permittees, respectively. </w:t>
      </w:r>
    </w:p>
    <w:p w14:paraId="55AB3013" w14:textId="6CF1CF1F" w:rsidR="00523ED4" w:rsidRPr="00933E0A" w:rsidRDefault="00523ED4" w:rsidP="007D28EF">
      <w:pPr>
        <w:pStyle w:val="Title4"/>
        <w:spacing w:line="276" w:lineRule="auto"/>
        <w:rPr>
          <w:rFonts w:eastAsia="Arial" w:cs="Arial"/>
        </w:rPr>
      </w:pPr>
      <w:bookmarkStart w:id="35" w:name="_Toc142666700"/>
      <w:r w:rsidRPr="00056E5C">
        <w:t>Stormwater</w:t>
      </w:r>
      <w:r w:rsidRPr="319E4DB8">
        <w:t xml:space="preserve"> Regulations in California</w:t>
      </w:r>
      <w:bookmarkEnd w:id="35"/>
      <w:r w:rsidRPr="319E4DB8">
        <w:t xml:space="preserve"> </w:t>
      </w:r>
    </w:p>
    <w:p w14:paraId="67FE51A7" w14:textId="68C5557D" w:rsidR="00731485" w:rsidRPr="00933E0A" w:rsidRDefault="00731485" w:rsidP="007D28EF">
      <w:pPr>
        <w:spacing w:line="276" w:lineRule="auto"/>
        <w:rPr>
          <w:rStyle w:val="eop"/>
          <w:rFonts w:eastAsia="Arial" w:cs="Arial"/>
          <w:color w:val="000000"/>
          <w:szCs w:val="24"/>
          <w:shd w:val="clear" w:color="auto" w:fill="FFFFFF"/>
        </w:rPr>
      </w:pPr>
      <w:r w:rsidRPr="319E4DB8">
        <w:rPr>
          <w:rStyle w:val="normaltextrun"/>
          <w:rFonts w:eastAsia="Arial" w:cs="Arial"/>
          <w:color w:val="000000"/>
          <w:szCs w:val="24"/>
          <w:shd w:val="clear" w:color="auto" w:fill="FFFFFF"/>
        </w:rPr>
        <w:t xml:space="preserve">In California, stormwater discharge is regulated by the State Water Board and </w:t>
      </w:r>
      <w:r w:rsidR="4763F019" w:rsidRPr="319E4DB8">
        <w:rPr>
          <w:rStyle w:val="normaltextrun"/>
          <w:rFonts w:eastAsia="Arial" w:cs="Arial"/>
          <w:color w:val="000000"/>
          <w:szCs w:val="24"/>
          <w:shd w:val="clear" w:color="auto" w:fill="FFFFFF"/>
        </w:rPr>
        <w:t>by the</w:t>
      </w:r>
      <w:r w:rsidR="65A41401" w:rsidRPr="319E4DB8">
        <w:rPr>
          <w:rStyle w:val="normaltextrun"/>
          <w:rFonts w:eastAsia="Arial" w:cs="Arial"/>
          <w:color w:val="000000"/>
          <w:szCs w:val="24"/>
          <w:shd w:val="clear" w:color="auto" w:fill="FFFFFF"/>
        </w:rPr>
        <w:t xml:space="preserve"> </w:t>
      </w:r>
      <w:r w:rsidRPr="319E4DB8">
        <w:rPr>
          <w:rStyle w:val="normaltextrun"/>
          <w:rFonts w:eastAsia="Arial" w:cs="Arial"/>
          <w:color w:val="000000"/>
          <w:szCs w:val="24"/>
          <w:shd w:val="clear" w:color="auto" w:fill="FFFFFF"/>
        </w:rPr>
        <w:t xml:space="preserve">nine </w:t>
      </w:r>
      <w:r w:rsidR="002F2CF5">
        <w:rPr>
          <w:rStyle w:val="normaltextrun"/>
          <w:rFonts w:eastAsia="Arial" w:cs="Arial"/>
          <w:color w:val="000000"/>
          <w:szCs w:val="24"/>
          <w:shd w:val="clear" w:color="auto" w:fill="FFFFFF"/>
        </w:rPr>
        <w:t>regional water boards.</w:t>
      </w:r>
      <w:r w:rsidRPr="319E4DB8">
        <w:rPr>
          <w:rStyle w:val="normaltextrun"/>
          <w:rFonts w:eastAsia="Arial" w:cs="Arial"/>
          <w:color w:val="000000"/>
          <w:szCs w:val="24"/>
          <w:shd w:val="clear" w:color="auto" w:fill="FFFFFF"/>
        </w:rPr>
        <w:t xml:space="preserve"> </w:t>
      </w:r>
      <w:r w:rsidRPr="65D810B3">
        <w:rPr>
          <w:rStyle w:val="normaltextrun"/>
          <w:rFonts w:eastAsia="Arial" w:cs="Arial"/>
          <w:color w:val="000000" w:themeColor="text1"/>
          <w:szCs w:val="24"/>
        </w:rPr>
        <w:t>While a</w:t>
      </w:r>
      <w:r w:rsidRPr="319E4DB8">
        <w:rPr>
          <w:rStyle w:val="normaltextrun"/>
          <w:rFonts w:eastAsia="Arial" w:cs="Arial"/>
          <w:color w:val="000000"/>
          <w:szCs w:val="24"/>
          <w:shd w:val="clear" w:color="auto" w:fill="FFFFFF"/>
        </w:rPr>
        <w:t xml:space="preserve"> statewide Phase II </w:t>
      </w:r>
      <w:r w:rsidR="00B10BDD">
        <w:rPr>
          <w:rStyle w:val="normaltextrun"/>
          <w:rFonts w:eastAsia="Arial" w:cs="Arial"/>
          <w:color w:val="000000"/>
          <w:szCs w:val="24"/>
          <w:shd w:val="clear" w:color="auto" w:fill="FFFFFF"/>
        </w:rPr>
        <w:t xml:space="preserve">small MS4 </w:t>
      </w:r>
      <w:r w:rsidRPr="319E4DB8">
        <w:rPr>
          <w:rStyle w:val="normaltextrun"/>
          <w:rFonts w:eastAsia="Arial" w:cs="Arial"/>
          <w:color w:val="000000"/>
          <w:szCs w:val="24"/>
          <w:shd w:val="clear" w:color="auto" w:fill="FFFFFF"/>
        </w:rPr>
        <w:t xml:space="preserve">permit </w:t>
      </w:r>
      <w:r w:rsidRPr="65D810B3">
        <w:rPr>
          <w:rStyle w:val="normaltextrun"/>
          <w:rFonts w:eastAsia="Arial" w:cs="Arial"/>
          <w:color w:val="000000" w:themeColor="text1"/>
          <w:szCs w:val="24"/>
        </w:rPr>
        <w:t xml:space="preserve">is issued </w:t>
      </w:r>
      <w:r w:rsidRPr="319E4DB8">
        <w:rPr>
          <w:rStyle w:val="normaltextrun"/>
          <w:rFonts w:eastAsia="Arial" w:cs="Arial"/>
          <w:color w:val="000000"/>
          <w:szCs w:val="24"/>
          <w:shd w:val="clear" w:color="auto" w:fill="FFFFFF"/>
        </w:rPr>
        <w:t xml:space="preserve">to control discharges from small municipalities and other Phase II </w:t>
      </w:r>
      <w:r w:rsidR="0076459B">
        <w:rPr>
          <w:rStyle w:val="normaltextrun"/>
          <w:rFonts w:eastAsia="Arial" w:cs="Arial"/>
          <w:color w:val="000000"/>
          <w:szCs w:val="24"/>
          <w:shd w:val="clear" w:color="auto" w:fill="FFFFFF"/>
        </w:rPr>
        <w:t xml:space="preserve">MS4 </w:t>
      </w:r>
      <w:r w:rsidRPr="319E4DB8">
        <w:rPr>
          <w:rStyle w:val="normaltextrun"/>
          <w:rFonts w:eastAsia="Arial" w:cs="Arial"/>
          <w:color w:val="000000"/>
          <w:szCs w:val="24"/>
          <w:shd w:val="clear" w:color="auto" w:fill="FFFFFF"/>
        </w:rPr>
        <w:t>permittees</w:t>
      </w:r>
      <w:r w:rsidRPr="65D810B3">
        <w:rPr>
          <w:rStyle w:val="normaltextrun"/>
          <w:rFonts w:eastAsia="Arial" w:cs="Arial"/>
          <w:color w:val="000000" w:themeColor="text1"/>
          <w:szCs w:val="24"/>
        </w:rPr>
        <w:t>,</w:t>
      </w:r>
      <w:r w:rsidR="65A41401" w:rsidRPr="319E4DB8">
        <w:rPr>
          <w:rStyle w:val="normaltextrun"/>
          <w:rFonts w:eastAsia="Arial" w:cs="Arial"/>
          <w:color w:val="000000"/>
          <w:szCs w:val="24"/>
          <w:shd w:val="clear" w:color="auto" w:fill="FFFFFF"/>
        </w:rPr>
        <w:t xml:space="preserve"> </w:t>
      </w:r>
      <w:r w:rsidRPr="319E4DB8">
        <w:rPr>
          <w:rStyle w:val="normaltextrun"/>
          <w:rFonts w:eastAsia="Arial" w:cs="Arial"/>
          <w:color w:val="000000"/>
          <w:szCs w:val="24"/>
          <w:shd w:val="clear" w:color="auto" w:fill="FFFFFF"/>
        </w:rPr>
        <w:t xml:space="preserve">the regional </w:t>
      </w:r>
      <w:r w:rsidR="002F2CF5">
        <w:rPr>
          <w:rStyle w:val="normaltextrun"/>
          <w:rFonts w:eastAsia="Arial" w:cs="Arial"/>
          <w:color w:val="000000"/>
          <w:szCs w:val="24"/>
          <w:shd w:val="clear" w:color="auto" w:fill="FFFFFF"/>
        </w:rPr>
        <w:t xml:space="preserve">water </w:t>
      </w:r>
      <w:r w:rsidRPr="319E4DB8">
        <w:rPr>
          <w:rStyle w:val="normaltextrun"/>
          <w:rFonts w:eastAsia="Arial" w:cs="Arial"/>
          <w:color w:val="000000"/>
          <w:szCs w:val="24"/>
          <w:shd w:val="clear" w:color="auto" w:fill="FFFFFF"/>
        </w:rPr>
        <w:t xml:space="preserve">boards </w:t>
      </w:r>
      <w:r w:rsidRPr="65D810B3">
        <w:rPr>
          <w:rStyle w:val="normaltextrun"/>
          <w:rFonts w:eastAsia="Arial" w:cs="Arial"/>
          <w:color w:val="000000" w:themeColor="text1"/>
          <w:szCs w:val="24"/>
        </w:rPr>
        <w:t xml:space="preserve">(each with a defined geographical boundary) </w:t>
      </w:r>
      <w:r w:rsidRPr="319E4DB8">
        <w:rPr>
          <w:rStyle w:val="normaltextrun"/>
          <w:rFonts w:eastAsia="Arial" w:cs="Arial"/>
          <w:color w:val="000000"/>
          <w:szCs w:val="24"/>
          <w:shd w:val="clear" w:color="auto" w:fill="FFFFFF"/>
        </w:rPr>
        <w:t xml:space="preserve">issue Phase I MS4 permits to control stormwater discharges from the medium and large municipalities within their jurisdiction. Permittees within the same region often collaborate among themselves to create local jurisdictional groups and develop watershed management plans. </w:t>
      </w:r>
      <w:r w:rsidRPr="65D810B3">
        <w:rPr>
          <w:rStyle w:val="normaltextrun"/>
          <w:rFonts w:eastAsia="Arial" w:cs="Arial"/>
          <w:color w:val="000000" w:themeColor="text1"/>
          <w:szCs w:val="24"/>
        </w:rPr>
        <w:t>Such l</w:t>
      </w:r>
      <w:r w:rsidRPr="319E4DB8">
        <w:rPr>
          <w:rStyle w:val="normaltextrun"/>
          <w:rFonts w:eastAsia="Arial" w:cs="Arial"/>
          <w:color w:val="000000"/>
          <w:szCs w:val="24"/>
          <w:shd w:val="clear" w:color="auto" w:fill="FFFFFF"/>
        </w:rPr>
        <w:t>ocal jurisdictional groups</w:t>
      </w:r>
      <w:r w:rsidRPr="65D810B3">
        <w:rPr>
          <w:rStyle w:val="normaltextrun"/>
          <w:rFonts w:eastAsia="Arial" w:cs="Arial"/>
          <w:color w:val="000000" w:themeColor="text1"/>
          <w:szCs w:val="24"/>
        </w:rPr>
        <w:t>, as well as</w:t>
      </w:r>
      <w:r w:rsidRPr="319E4DB8">
        <w:rPr>
          <w:rStyle w:val="normaltextrun"/>
          <w:rFonts w:eastAsia="Arial" w:cs="Arial"/>
          <w:color w:val="000000"/>
          <w:szCs w:val="24"/>
          <w:shd w:val="clear" w:color="auto" w:fill="FFFFFF"/>
        </w:rPr>
        <w:t xml:space="preserve"> the regional </w:t>
      </w:r>
      <w:r w:rsidR="00A25465">
        <w:rPr>
          <w:rStyle w:val="normaltextrun"/>
          <w:rFonts w:eastAsia="Arial" w:cs="Arial"/>
          <w:color w:val="000000"/>
          <w:szCs w:val="24"/>
          <w:shd w:val="clear" w:color="auto" w:fill="FFFFFF"/>
        </w:rPr>
        <w:t xml:space="preserve">water </w:t>
      </w:r>
      <w:r w:rsidRPr="319E4DB8">
        <w:rPr>
          <w:rStyle w:val="normaltextrun"/>
          <w:rFonts w:eastAsia="Arial" w:cs="Arial"/>
          <w:color w:val="000000"/>
          <w:szCs w:val="24"/>
          <w:shd w:val="clear" w:color="auto" w:fill="FFFFFF"/>
        </w:rPr>
        <w:t>boards</w:t>
      </w:r>
      <w:r w:rsidRPr="65D810B3">
        <w:rPr>
          <w:rStyle w:val="normaltextrun"/>
          <w:rFonts w:eastAsia="Arial" w:cs="Arial"/>
          <w:color w:val="000000" w:themeColor="text1"/>
          <w:szCs w:val="24"/>
        </w:rPr>
        <w:t>,</w:t>
      </w:r>
      <w:r w:rsidRPr="319E4DB8">
        <w:rPr>
          <w:rStyle w:val="normaltextrun"/>
          <w:rFonts w:eastAsia="Arial" w:cs="Arial"/>
          <w:color w:val="000000"/>
          <w:szCs w:val="24"/>
          <w:shd w:val="clear" w:color="auto" w:fill="FFFFFF"/>
        </w:rPr>
        <w:t xml:space="preserve"> often </w:t>
      </w:r>
      <w:r w:rsidR="45B803CD" w:rsidRPr="319E4DB8">
        <w:rPr>
          <w:rStyle w:val="normaltextrun"/>
          <w:rFonts w:eastAsia="Arial" w:cs="Arial"/>
          <w:color w:val="000000"/>
          <w:szCs w:val="24"/>
          <w:shd w:val="clear" w:color="auto" w:fill="FFFFFF"/>
        </w:rPr>
        <w:t>face</w:t>
      </w:r>
      <w:r w:rsidRPr="319E4DB8">
        <w:rPr>
          <w:rStyle w:val="normaltextrun"/>
          <w:rFonts w:eastAsia="Arial" w:cs="Arial"/>
          <w:color w:val="000000"/>
          <w:szCs w:val="24"/>
          <w:shd w:val="clear" w:color="auto" w:fill="FFFFFF"/>
        </w:rPr>
        <w:t xml:space="preserve"> unique challenges and </w:t>
      </w:r>
      <w:r w:rsidR="1526FCB0" w:rsidRPr="319E4DB8">
        <w:rPr>
          <w:rStyle w:val="normaltextrun"/>
          <w:rFonts w:eastAsia="Arial" w:cs="Arial"/>
          <w:color w:val="000000"/>
          <w:szCs w:val="24"/>
          <w:shd w:val="clear" w:color="auto" w:fill="FFFFFF"/>
        </w:rPr>
        <w:t xml:space="preserve">have unique </w:t>
      </w:r>
      <w:r w:rsidRPr="319E4DB8">
        <w:rPr>
          <w:rStyle w:val="normaltextrun"/>
          <w:rFonts w:eastAsia="Arial" w:cs="Arial"/>
          <w:color w:val="000000"/>
          <w:szCs w:val="24"/>
          <w:shd w:val="clear" w:color="auto" w:fill="FFFFFF"/>
        </w:rPr>
        <w:t xml:space="preserve">philosophies </w:t>
      </w:r>
      <w:r w:rsidR="3471E825" w:rsidRPr="319E4DB8">
        <w:rPr>
          <w:rStyle w:val="normaltextrun"/>
          <w:rFonts w:eastAsia="Arial" w:cs="Arial"/>
          <w:color w:val="000000"/>
          <w:szCs w:val="24"/>
          <w:shd w:val="clear" w:color="auto" w:fill="FFFFFF"/>
        </w:rPr>
        <w:t>about</w:t>
      </w:r>
      <w:r w:rsidRPr="319E4DB8">
        <w:rPr>
          <w:rStyle w:val="normaltextrun"/>
          <w:rFonts w:eastAsia="Arial" w:cs="Arial"/>
          <w:color w:val="000000"/>
          <w:szCs w:val="24"/>
          <w:shd w:val="clear" w:color="auto" w:fill="FFFFFF"/>
        </w:rPr>
        <w:t xml:space="preserve"> best practices for controlling stormwater pollution</w:t>
      </w:r>
      <w:r w:rsidR="65A41401" w:rsidRPr="319E4DB8">
        <w:rPr>
          <w:rStyle w:val="normaltextrun"/>
          <w:rFonts w:eastAsia="Arial" w:cs="Arial"/>
          <w:color w:val="000000"/>
          <w:szCs w:val="24"/>
          <w:shd w:val="clear" w:color="auto" w:fill="FFFFFF"/>
        </w:rPr>
        <w:t xml:space="preserve"> </w:t>
      </w:r>
      <w:r w:rsidRPr="65D810B3">
        <w:rPr>
          <w:rStyle w:val="normaltextrun"/>
          <w:rFonts w:eastAsia="Arial" w:cs="Arial"/>
          <w:color w:val="000000" w:themeColor="text1"/>
          <w:szCs w:val="24"/>
        </w:rPr>
        <w:t>which</w:t>
      </w:r>
      <w:r w:rsidRPr="319E4DB8">
        <w:rPr>
          <w:rStyle w:val="normaltextrun"/>
          <w:rFonts w:eastAsia="Arial" w:cs="Arial"/>
          <w:color w:val="000000"/>
          <w:szCs w:val="24"/>
          <w:shd w:val="clear" w:color="auto" w:fill="FFFFFF"/>
        </w:rPr>
        <w:t xml:space="preserve"> results in </w:t>
      </w:r>
      <w:r w:rsidR="65A41401" w:rsidRPr="319E4DB8">
        <w:rPr>
          <w:rStyle w:val="normaltextrun"/>
          <w:rFonts w:eastAsia="Arial" w:cs="Arial"/>
          <w:color w:val="000000"/>
          <w:szCs w:val="24"/>
          <w:shd w:val="clear" w:color="auto" w:fill="FFFFFF"/>
        </w:rPr>
        <w:t>var</w:t>
      </w:r>
      <w:r w:rsidRPr="65D810B3">
        <w:rPr>
          <w:rStyle w:val="normaltextrun"/>
          <w:rFonts w:eastAsia="Arial" w:cs="Arial"/>
          <w:color w:val="000000" w:themeColor="text1"/>
          <w:szCs w:val="24"/>
        </w:rPr>
        <w:t>y</w:t>
      </w:r>
      <w:r w:rsidR="65A41401" w:rsidRPr="319E4DB8">
        <w:rPr>
          <w:rStyle w:val="normaltextrun"/>
          <w:rFonts w:eastAsia="Arial" w:cs="Arial"/>
          <w:color w:val="000000"/>
          <w:szCs w:val="24"/>
          <w:shd w:val="clear" w:color="auto" w:fill="FFFFFF"/>
        </w:rPr>
        <w:t>i</w:t>
      </w:r>
      <w:r w:rsidRPr="65D810B3">
        <w:rPr>
          <w:rStyle w:val="normaltextrun"/>
          <w:rFonts w:eastAsia="Arial" w:cs="Arial"/>
          <w:color w:val="000000" w:themeColor="text1"/>
          <w:szCs w:val="24"/>
        </w:rPr>
        <w:t>ng</w:t>
      </w:r>
      <w:r w:rsidRPr="319E4DB8">
        <w:rPr>
          <w:rStyle w:val="normaltextrun"/>
          <w:rFonts w:eastAsia="Arial" w:cs="Arial"/>
          <w:color w:val="000000"/>
          <w:szCs w:val="24"/>
          <w:shd w:val="clear" w:color="auto" w:fill="FFFFFF"/>
        </w:rPr>
        <w:t xml:space="preserve"> permit requirements, including</w:t>
      </w:r>
      <w:r w:rsidR="002D04D5">
        <w:rPr>
          <w:rStyle w:val="normaltextrun"/>
          <w:rFonts w:eastAsia="Arial" w:cs="Arial"/>
          <w:color w:val="000000"/>
          <w:szCs w:val="24"/>
          <w:shd w:val="clear" w:color="auto" w:fill="FFFFFF"/>
        </w:rPr>
        <w:t xml:space="preserve"> cost</w:t>
      </w:r>
      <w:r w:rsidRPr="319E4DB8">
        <w:rPr>
          <w:rStyle w:val="normaltextrun"/>
          <w:rFonts w:eastAsia="Arial" w:cs="Arial"/>
          <w:color w:val="000000"/>
          <w:szCs w:val="24"/>
          <w:shd w:val="clear" w:color="auto" w:fill="FFFFFF"/>
        </w:rPr>
        <w:t xml:space="preserve"> monitoring and reporting procedures. </w:t>
      </w:r>
    </w:p>
    <w:p w14:paraId="74C6CE59" w14:textId="7C47E38F" w:rsidR="003200F1" w:rsidRPr="00C81040" w:rsidRDefault="00523ED4" w:rsidP="00FE14DB">
      <w:pPr>
        <w:pStyle w:val="Title3"/>
        <w:rPr>
          <w:rStyle w:val="normaltextrun"/>
        </w:rPr>
      </w:pPr>
      <w:bookmarkStart w:id="36" w:name="_Toc142666701"/>
      <w:r w:rsidRPr="00C81040">
        <w:t>Standardizing Cost Reporting in MS4 Permits</w:t>
      </w:r>
      <w:bookmarkEnd w:id="36"/>
    </w:p>
    <w:p w14:paraId="619F294E" w14:textId="3D22AF7F" w:rsidR="003200F1" w:rsidRPr="00056E5C" w:rsidRDefault="003200F1" w:rsidP="007D28EF">
      <w:pPr>
        <w:spacing w:line="276" w:lineRule="auto"/>
        <w:rPr>
          <w:rFonts w:eastAsia="Arial" w:cs="Arial"/>
          <w:szCs w:val="24"/>
        </w:rPr>
      </w:pPr>
      <w:r w:rsidRPr="65D810B3">
        <w:rPr>
          <w:rStyle w:val="normaltextrun"/>
          <w:rFonts w:eastAsia="Arial" w:cs="Arial"/>
          <w:color w:val="000000" w:themeColor="text1"/>
          <w:szCs w:val="24"/>
        </w:rPr>
        <w:t>Effective implementation of MS4 permits requires c</w:t>
      </w:r>
      <w:r w:rsidRPr="319E4DB8">
        <w:rPr>
          <w:rStyle w:val="normaltextrun"/>
          <w:rFonts w:eastAsia="Arial" w:cs="Arial"/>
          <w:color w:val="000000"/>
          <w:szCs w:val="24"/>
          <w:shd w:val="clear" w:color="auto" w:fill="FFFFFF"/>
        </w:rPr>
        <w:t>areful planning and dedicated</w:t>
      </w:r>
      <w:r w:rsidR="71AB603E" w:rsidRPr="319E4DB8">
        <w:rPr>
          <w:rStyle w:val="normaltextrun"/>
          <w:rFonts w:eastAsia="Arial" w:cs="Arial"/>
          <w:color w:val="000000"/>
          <w:szCs w:val="24"/>
          <w:shd w:val="clear" w:color="auto" w:fill="FFFFFF"/>
        </w:rPr>
        <w:t xml:space="preserve"> </w:t>
      </w:r>
      <w:r w:rsidRPr="319E4DB8">
        <w:rPr>
          <w:rStyle w:val="normaltextrun"/>
          <w:rFonts w:eastAsia="Arial" w:cs="Arial"/>
          <w:color w:val="000000"/>
          <w:szCs w:val="24"/>
          <w:shd w:val="clear" w:color="auto" w:fill="FFFFFF"/>
        </w:rPr>
        <w:t xml:space="preserve">resources </w:t>
      </w:r>
      <w:r w:rsidRPr="65D810B3">
        <w:rPr>
          <w:rStyle w:val="normaltextrun"/>
          <w:rFonts w:eastAsia="Arial" w:cs="Arial"/>
          <w:color w:val="000000" w:themeColor="text1"/>
          <w:szCs w:val="24"/>
        </w:rPr>
        <w:t>from permittees</w:t>
      </w:r>
      <w:r w:rsidR="71AB603E" w:rsidRPr="319E4DB8">
        <w:rPr>
          <w:rStyle w:val="normaltextrun"/>
          <w:rFonts w:eastAsia="Arial" w:cs="Arial"/>
          <w:color w:val="000000"/>
          <w:szCs w:val="24"/>
          <w:shd w:val="clear" w:color="auto" w:fill="FFFFFF"/>
        </w:rPr>
        <w:t>.</w:t>
      </w:r>
      <w:r w:rsidRPr="319E4DB8">
        <w:rPr>
          <w:rStyle w:val="normaltextrun"/>
          <w:rFonts w:eastAsia="Arial" w:cs="Arial"/>
          <w:color w:val="000000"/>
          <w:szCs w:val="24"/>
          <w:shd w:val="clear" w:color="auto" w:fill="FFFFFF"/>
        </w:rPr>
        <w:t xml:space="preserve"> </w:t>
      </w:r>
      <w:r w:rsidRPr="65D810B3">
        <w:rPr>
          <w:rStyle w:val="normaltextrun"/>
          <w:rFonts w:eastAsia="Arial" w:cs="Arial"/>
          <w:color w:val="000000" w:themeColor="text1"/>
          <w:szCs w:val="24"/>
        </w:rPr>
        <w:t>While</w:t>
      </w:r>
      <w:r w:rsidRPr="319E4DB8">
        <w:rPr>
          <w:rStyle w:val="normaltextrun"/>
          <w:rFonts w:eastAsia="Arial" w:cs="Arial"/>
          <w:color w:val="000000"/>
          <w:szCs w:val="24"/>
        </w:rPr>
        <w:t xml:space="preserve"> federal </w:t>
      </w:r>
      <w:r w:rsidR="71AB603E" w:rsidRPr="319E4DB8">
        <w:rPr>
          <w:rStyle w:val="normaltextrun"/>
          <w:rFonts w:eastAsia="Arial" w:cs="Arial"/>
          <w:color w:val="000000"/>
          <w:szCs w:val="24"/>
        </w:rPr>
        <w:t>re</w:t>
      </w:r>
      <w:r w:rsidRPr="65D810B3">
        <w:rPr>
          <w:rStyle w:val="normaltextrun"/>
          <w:rFonts w:eastAsia="Arial" w:cs="Arial"/>
          <w:color w:val="000000" w:themeColor="text1"/>
          <w:szCs w:val="24"/>
        </w:rPr>
        <w:t>quirement</w:t>
      </w:r>
      <w:r w:rsidR="71AB603E" w:rsidRPr="319E4DB8">
        <w:rPr>
          <w:rStyle w:val="normaltextrun"/>
          <w:rFonts w:eastAsia="Arial" w:cs="Arial"/>
          <w:color w:val="000000"/>
          <w:szCs w:val="24"/>
        </w:rPr>
        <w:t>s</w:t>
      </w:r>
      <w:r w:rsidRPr="319E4DB8">
        <w:rPr>
          <w:rStyle w:val="normaltextrun"/>
          <w:rFonts w:eastAsia="Arial" w:cs="Arial"/>
          <w:color w:val="000000"/>
          <w:szCs w:val="24"/>
        </w:rPr>
        <w:t xml:space="preserve"> mandate </w:t>
      </w:r>
      <w:r w:rsidR="71AB603E" w:rsidRPr="319E4DB8">
        <w:rPr>
          <w:rStyle w:val="normaltextrun"/>
          <w:rFonts w:eastAsia="Arial" w:cs="Arial"/>
          <w:color w:val="000000"/>
          <w:szCs w:val="24"/>
        </w:rPr>
        <w:t>estimati</w:t>
      </w:r>
      <w:r w:rsidRPr="65D810B3">
        <w:rPr>
          <w:rStyle w:val="normaltextrun"/>
          <w:rFonts w:eastAsia="Arial" w:cs="Arial"/>
          <w:color w:val="000000" w:themeColor="text1"/>
          <w:szCs w:val="24"/>
        </w:rPr>
        <w:t>on</w:t>
      </w:r>
      <w:r w:rsidRPr="319E4DB8">
        <w:rPr>
          <w:rStyle w:val="normaltextrun"/>
          <w:rFonts w:eastAsia="Arial" w:cs="Arial"/>
          <w:color w:val="000000"/>
          <w:szCs w:val="24"/>
        </w:rPr>
        <w:t xml:space="preserve"> and reporting </w:t>
      </w:r>
      <w:r w:rsidRPr="65D810B3">
        <w:rPr>
          <w:rStyle w:val="normaltextrun"/>
          <w:rFonts w:eastAsia="Arial" w:cs="Arial"/>
          <w:color w:val="000000" w:themeColor="text1"/>
          <w:szCs w:val="24"/>
        </w:rPr>
        <w:t xml:space="preserve">of </w:t>
      </w:r>
      <w:r w:rsidRPr="319E4DB8">
        <w:rPr>
          <w:rStyle w:val="normaltextrun"/>
          <w:rFonts w:eastAsia="Arial" w:cs="Arial"/>
          <w:color w:val="000000"/>
          <w:szCs w:val="24"/>
        </w:rPr>
        <w:t xml:space="preserve">municipal </w:t>
      </w:r>
      <w:r w:rsidR="71AB603E" w:rsidRPr="319E4DB8">
        <w:rPr>
          <w:rStyle w:val="normaltextrun"/>
          <w:rFonts w:eastAsia="Arial" w:cs="Arial"/>
          <w:color w:val="000000"/>
          <w:szCs w:val="24"/>
        </w:rPr>
        <w:t>expenditure</w:t>
      </w:r>
      <w:r w:rsidR="00014244">
        <w:rPr>
          <w:rStyle w:val="normaltextrun"/>
          <w:rFonts w:eastAsia="Arial" w:cs="Arial"/>
          <w:color w:val="000000"/>
          <w:szCs w:val="24"/>
        </w:rPr>
        <w:t>s</w:t>
      </w:r>
      <w:r w:rsidRPr="319E4DB8">
        <w:rPr>
          <w:rStyle w:val="normaltextrun"/>
          <w:rFonts w:eastAsia="Arial" w:cs="Arial"/>
          <w:color w:val="000000"/>
          <w:szCs w:val="24"/>
        </w:rPr>
        <w:t xml:space="preserve"> related to permit compliance, permittees </w:t>
      </w:r>
      <w:r w:rsidRPr="65D810B3">
        <w:rPr>
          <w:rStyle w:val="normaltextrun"/>
          <w:rFonts w:eastAsia="Arial" w:cs="Arial"/>
          <w:color w:val="000000" w:themeColor="text1"/>
          <w:szCs w:val="24"/>
        </w:rPr>
        <w:t>are rarely</w:t>
      </w:r>
      <w:r w:rsidRPr="319E4DB8">
        <w:rPr>
          <w:rStyle w:val="normaltextrun"/>
          <w:rFonts w:eastAsia="Arial" w:cs="Arial"/>
          <w:color w:val="000000"/>
          <w:szCs w:val="24"/>
        </w:rPr>
        <w:t xml:space="preserve"> consistent in their </w:t>
      </w:r>
      <w:r w:rsidRPr="65D810B3">
        <w:rPr>
          <w:rStyle w:val="normaltextrun"/>
          <w:rFonts w:eastAsia="Arial" w:cs="Arial"/>
          <w:color w:val="000000" w:themeColor="text1"/>
          <w:szCs w:val="24"/>
        </w:rPr>
        <w:t>approaches in</w:t>
      </w:r>
      <w:r w:rsidRPr="319E4DB8">
        <w:rPr>
          <w:rStyle w:val="normaltextrun"/>
          <w:rFonts w:eastAsia="Arial" w:cs="Arial"/>
          <w:color w:val="000000"/>
          <w:szCs w:val="24"/>
        </w:rPr>
        <w:t xml:space="preserve"> estimating the </w:t>
      </w:r>
      <w:r w:rsidR="71AB603E" w:rsidRPr="319E4DB8">
        <w:rPr>
          <w:rStyle w:val="normaltextrun"/>
          <w:rFonts w:eastAsia="Arial" w:cs="Arial"/>
          <w:color w:val="000000"/>
          <w:szCs w:val="24"/>
        </w:rPr>
        <w:t xml:space="preserve">cost </w:t>
      </w:r>
      <w:r w:rsidRPr="65D810B3">
        <w:rPr>
          <w:rStyle w:val="normaltextrun"/>
          <w:rFonts w:eastAsia="Arial" w:cs="Arial"/>
          <w:color w:val="000000" w:themeColor="text1"/>
          <w:szCs w:val="24"/>
        </w:rPr>
        <w:t>of</w:t>
      </w:r>
      <w:r w:rsidRPr="319E4DB8">
        <w:rPr>
          <w:rStyle w:val="normaltextrun"/>
          <w:rFonts w:eastAsia="Arial" w:cs="Arial"/>
          <w:color w:val="000000"/>
          <w:szCs w:val="24"/>
        </w:rPr>
        <w:t xml:space="preserve"> their stormwater programs.</w:t>
      </w:r>
      <w:r w:rsidRPr="65D810B3">
        <w:rPr>
          <w:rStyle w:val="normaltextrun"/>
          <w:rFonts w:eastAsia="Arial" w:cs="Arial"/>
          <w:color w:val="000000" w:themeColor="text1"/>
          <w:szCs w:val="24"/>
        </w:rPr>
        <w:t xml:space="preserve"> </w:t>
      </w:r>
      <w:r w:rsidR="6033ACCC" w:rsidRPr="319E4DB8">
        <w:rPr>
          <w:rStyle w:val="normaltextrun"/>
          <w:rFonts w:eastAsia="Arial" w:cs="Arial"/>
          <w:color w:val="000000"/>
          <w:szCs w:val="24"/>
        </w:rPr>
        <w:t>V</w:t>
      </w:r>
      <w:r w:rsidR="71AB603E" w:rsidRPr="319E4DB8">
        <w:rPr>
          <w:rStyle w:val="normaltextrun"/>
          <w:rFonts w:eastAsia="Arial" w:cs="Arial"/>
          <w:color w:val="000000"/>
          <w:szCs w:val="24"/>
        </w:rPr>
        <w:t>ariability</w:t>
      </w:r>
      <w:r w:rsidRPr="319E4DB8">
        <w:rPr>
          <w:rStyle w:val="normaltextrun"/>
          <w:rFonts w:eastAsia="Arial" w:cs="Arial"/>
          <w:color w:val="000000"/>
          <w:szCs w:val="24"/>
        </w:rPr>
        <w:t xml:space="preserve"> in cost reporting </w:t>
      </w:r>
      <w:r w:rsidR="7887EFAA" w:rsidRPr="319E4DB8">
        <w:rPr>
          <w:rStyle w:val="normaltextrun"/>
          <w:rFonts w:eastAsia="Arial" w:cs="Arial"/>
          <w:color w:val="000000"/>
          <w:szCs w:val="24"/>
        </w:rPr>
        <w:t>results from</w:t>
      </w:r>
      <w:r w:rsidRPr="319E4DB8">
        <w:rPr>
          <w:rStyle w:val="normaltextrun"/>
          <w:rFonts w:eastAsia="Arial" w:cs="Arial"/>
          <w:color w:val="000000"/>
          <w:szCs w:val="24"/>
        </w:rPr>
        <w:t xml:space="preserve"> </w:t>
      </w:r>
      <w:r w:rsidR="0FD32970" w:rsidRPr="319E4DB8">
        <w:rPr>
          <w:rStyle w:val="normaltextrun"/>
          <w:rFonts w:eastAsia="Arial" w:cs="Arial"/>
          <w:color w:val="000000"/>
          <w:szCs w:val="24"/>
        </w:rPr>
        <w:t>the</w:t>
      </w:r>
      <w:r w:rsidRPr="319E4DB8">
        <w:rPr>
          <w:rStyle w:val="normaltextrun"/>
          <w:rFonts w:eastAsia="Arial" w:cs="Arial"/>
          <w:color w:val="000000"/>
          <w:szCs w:val="24"/>
        </w:rPr>
        <w:t xml:space="preserve"> lack of </w:t>
      </w:r>
      <w:r w:rsidR="4825B29A" w:rsidRPr="319E4DB8">
        <w:rPr>
          <w:rStyle w:val="normaltextrun"/>
          <w:rFonts w:eastAsia="Arial" w:cs="Arial"/>
          <w:color w:val="000000"/>
          <w:szCs w:val="24"/>
        </w:rPr>
        <w:t xml:space="preserve">a </w:t>
      </w:r>
      <w:r w:rsidRPr="319E4DB8">
        <w:rPr>
          <w:rStyle w:val="normaltextrun"/>
          <w:rFonts w:eastAsia="Arial" w:cs="Arial"/>
          <w:color w:val="000000"/>
          <w:szCs w:val="24"/>
        </w:rPr>
        <w:t>standardized methodology for tracking and reporting MS4 permit related costs</w:t>
      </w:r>
      <w:r w:rsidRPr="319E4DB8">
        <w:rPr>
          <w:rStyle w:val="normaltextrun"/>
          <w:rFonts w:eastAsia="Arial" w:cs="Arial"/>
          <w:color w:val="000000"/>
          <w:szCs w:val="24"/>
          <w:shd w:val="clear" w:color="auto" w:fill="FFFFFF"/>
        </w:rPr>
        <w:t>. </w:t>
      </w:r>
    </w:p>
    <w:p w14:paraId="21304A76" w14:textId="77777777" w:rsidR="007D28EF" w:rsidRDefault="007D28EF">
      <w:pPr>
        <w:rPr>
          <w:rFonts w:eastAsiaTheme="majorEastAsia" w:cstheme="majorBidi"/>
          <w:b/>
          <w:color w:val="000000" w:themeColor="text1"/>
          <w:sz w:val="26"/>
          <w:szCs w:val="26"/>
        </w:rPr>
      </w:pPr>
      <w:bookmarkStart w:id="37" w:name="_Toc142666702"/>
      <w:r>
        <w:br w:type="page"/>
      </w:r>
    </w:p>
    <w:p w14:paraId="3B387827" w14:textId="6FFB9281" w:rsidR="00523ED4" w:rsidRPr="00933E0A" w:rsidRDefault="00523ED4" w:rsidP="00FE14DB">
      <w:pPr>
        <w:pStyle w:val="Title3"/>
      </w:pPr>
      <w:r w:rsidRPr="319E4DB8">
        <w:lastRenderedPageBreak/>
        <w:t>Legal Authority</w:t>
      </w:r>
      <w:bookmarkEnd w:id="37"/>
      <w:r w:rsidRPr="319E4DB8">
        <w:t xml:space="preserve"> </w:t>
      </w:r>
    </w:p>
    <w:p w14:paraId="7FFBBBFF" w14:textId="529CC818" w:rsidR="00FA20BA" w:rsidRPr="00933E0A" w:rsidRDefault="6170FFC8" w:rsidP="007D28EF">
      <w:pPr>
        <w:spacing w:line="276" w:lineRule="auto"/>
        <w:rPr>
          <w:rFonts w:eastAsia="Arial" w:cs="Arial"/>
          <w:szCs w:val="24"/>
        </w:rPr>
      </w:pPr>
      <w:r w:rsidRPr="65D810B3">
        <w:rPr>
          <w:rFonts w:eastAsia="Arial" w:cs="Arial"/>
          <w:szCs w:val="24"/>
        </w:rPr>
        <w:t>T</w:t>
      </w:r>
      <w:r w:rsidR="4E74FFF6" w:rsidRPr="65D810B3">
        <w:rPr>
          <w:rFonts w:eastAsia="Arial" w:cs="Arial"/>
          <w:szCs w:val="24"/>
        </w:rPr>
        <w:t>he</w:t>
      </w:r>
      <w:r w:rsidR="00FA20BA" w:rsidRPr="319E4DB8">
        <w:rPr>
          <w:rFonts w:eastAsia="Arial" w:cs="Arial"/>
          <w:szCs w:val="24"/>
        </w:rPr>
        <w:t xml:space="preserve"> NPDES program </w:t>
      </w:r>
      <w:r w:rsidR="00770D3C" w:rsidRPr="65D810B3">
        <w:rPr>
          <w:rFonts w:eastAsia="Arial" w:cs="Arial"/>
          <w:szCs w:val="24"/>
        </w:rPr>
        <w:t>regulations</w:t>
      </w:r>
      <w:r w:rsidR="00770D3C" w:rsidRPr="319E4DB8">
        <w:rPr>
          <w:rFonts w:eastAsia="Arial" w:cs="Arial"/>
          <w:szCs w:val="24"/>
        </w:rPr>
        <w:t xml:space="preserve"> </w:t>
      </w:r>
      <w:r w:rsidR="00D50128">
        <w:rPr>
          <w:rFonts w:eastAsia="Arial" w:cs="Arial"/>
          <w:szCs w:val="24"/>
        </w:rPr>
        <w:t xml:space="preserve">applicable to </w:t>
      </w:r>
      <w:r w:rsidR="00B30698">
        <w:rPr>
          <w:rFonts w:eastAsia="Arial" w:cs="Arial"/>
          <w:szCs w:val="24"/>
        </w:rPr>
        <w:t>operators of MS4</w:t>
      </w:r>
      <w:r w:rsidR="009D3AEE">
        <w:rPr>
          <w:rFonts w:eastAsia="Arial" w:cs="Arial"/>
          <w:szCs w:val="24"/>
        </w:rPr>
        <w:t>s</w:t>
      </w:r>
      <w:r w:rsidR="00FA20BA" w:rsidRPr="319E4DB8">
        <w:rPr>
          <w:rFonts w:eastAsia="Arial" w:cs="Arial"/>
          <w:szCs w:val="24"/>
        </w:rPr>
        <w:t xml:space="preserve"> require </w:t>
      </w:r>
      <w:r w:rsidR="00CC4EDC">
        <w:rPr>
          <w:rFonts w:eastAsia="Arial" w:cs="Arial"/>
          <w:szCs w:val="24"/>
        </w:rPr>
        <w:t xml:space="preserve">large and medium municipal </w:t>
      </w:r>
      <w:r w:rsidR="00FA20BA" w:rsidRPr="319E4DB8">
        <w:rPr>
          <w:rFonts w:eastAsia="Arial" w:cs="Arial"/>
          <w:szCs w:val="24"/>
        </w:rPr>
        <w:t xml:space="preserve">permittees to </w:t>
      </w:r>
      <w:r w:rsidR="00651479">
        <w:rPr>
          <w:rFonts w:eastAsia="Arial" w:cs="Arial"/>
          <w:szCs w:val="24"/>
        </w:rPr>
        <w:t>include in an</w:t>
      </w:r>
      <w:r w:rsidR="00BE7D37">
        <w:rPr>
          <w:rFonts w:eastAsia="Arial" w:cs="Arial"/>
          <w:szCs w:val="24"/>
        </w:rPr>
        <w:t xml:space="preserve"> application for permit coverage</w:t>
      </w:r>
      <w:r w:rsidR="00FA20BA" w:rsidRPr="319E4DB8">
        <w:rPr>
          <w:rFonts w:eastAsia="Arial" w:cs="Arial"/>
          <w:szCs w:val="24"/>
        </w:rPr>
        <w:t xml:space="preserve">: </w:t>
      </w:r>
    </w:p>
    <w:p w14:paraId="7768235D" w14:textId="7DB79E44" w:rsidR="00FA20BA" w:rsidRPr="00933E0A" w:rsidRDefault="00FA20BA" w:rsidP="007D28EF">
      <w:pPr>
        <w:spacing w:line="276" w:lineRule="auto"/>
        <w:rPr>
          <w:rFonts w:eastAsia="Arial" w:cs="Arial"/>
          <w:szCs w:val="24"/>
        </w:rPr>
      </w:pPr>
      <w:r w:rsidRPr="319E4DB8">
        <w:rPr>
          <w:rFonts w:eastAsia="Arial" w:cs="Arial"/>
          <w:szCs w:val="24"/>
        </w:rPr>
        <w:t xml:space="preserve">“A description of the financial resources currently available to the municipality to complete part 2 of the permit application. A description of the municipality's budget for existing storm water programs, including an overview of the municipality's financial resources and budget, including overall indebtedness and assets, and sources of funds for storm water programs.” </w:t>
      </w:r>
      <w:r w:rsidR="00570905">
        <w:rPr>
          <w:rFonts w:eastAsia="Arial" w:cs="Arial"/>
          <w:szCs w:val="24"/>
        </w:rPr>
        <w:t>(</w:t>
      </w:r>
      <w:r w:rsidR="000D6D6C" w:rsidRPr="319E4DB8">
        <w:rPr>
          <w:rFonts w:eastAsia="Arial" w:cs="Arial"/>
          <w:szCs w:val="24"/>
        </w:rPr>
        <w:t xml:space="preserve">40 CFR </w:t>
      </w:r>
      <w:r w:rsidR="000D6D6C" w:rsidRPr="65D810B3">
        <w:rPr>
          <w:rFonts w:eastAsia="Arial" w:cs="Arial"/>
          <w:szCs w:val="24"/>
        </w:rPr>
        <w:t xml:space="preserve">§ </w:t>
      </w:r>
      <w:r w:rsidR="000D6D6C" w:rsidRPr="319E4DB8">
        <w:rPr>
          <w:rFonts w:eastAsia="Arial" w:cs="Arial"/>
          <w:szCs w:val="24"/>
        </w:rPr>
        <w:t>122.26(d)(1)(vi)(A)</w:t>
      </w:r>
      <w:r w:rsidR="00652A93">
        <w:rPr>
          <w:rFonts w:eastAsia="Arial" w:cs="Arial"/>
          <w:szCs w:val="24"/>
        </w:rPr>
        <w:t>.</w:t>
      </w:r>
      <w:r w:rsidR="00570905">
        <w:rPr>
          <w:rFonts w:eastAsia="Arial" w:cs="Arial"/>
          <w:szCs w:val="24"/>
        </w:rPr>
        <w:t>)</w:t>
      </w:r>
    </w:p>
    <w:p w14:paraId="71219F31" w14:textId="78347085" w:rsidR="00FA20BA" w:rsidRPr="00933E0A" w:rsidRDefault="003E6247" w:rsidP="007D28EF">
      <w:pPr>
        <w:spacing w:line="276" w:lineRule="auto"/>
        <w:rPr>
          <w:rFonts w:eastAsia="Arial" w:cs="Arial"/>
          <w:szCs w:val="24"/>
        </w:rPr>
      </w:pPr>
      <w:r>
        <w:rPr>
          <w:rFonts w:eastAsia="Arial" w:cs="Arial"/>
          <w:szCs w:val="24"/>
        </w:rPr>
        <w:t xml:space="preserve">The applicable regulations </w:t>
      </w:r>
      <w:r w:rsidR="2C0F47B3" w:rsidRPr="65D810B3">
        <w:rPr>
          <w:rFonts w:eastAsia="Arial" w:cs="Arial"/>
          <w:szCs w:val="24"/>
        </w:rPr>
        <w:t>further</w:t>
      </w:r>
      <w:r w:rsidR="00FA20BA" w:rsidRPr="319E4DB8">
        <w:rPr>
          <w:rFonts w:eastAsia="Arial" w:cs="Arial"/>
          <w:szCs w:val="24"/>
        </w:rPr>
        <w:t xml:space="preserve"> require that </w:t>
      </w:r>
      <w:r w:rsidR="003E058B">
        <w:rPr>
          <w:rFonts w:eastAsia="Arial" w:cs="Arial"/>
          <w:szCs w:val="24"/>
        </w:rPr>
        <w:t>large or medium MS4</w:t>
      </w:r>
      <w:r w:rsidR="00564BE7">
        <w:rPr>
          <w:rFonts w:eastAsia="Arial" w:cs="Arial"/>
          <w:szCs w:val="24"/>
        </w:rPr>
        <w:t xml:space="preserve"> </w:t>
      </w:r>
      <w:r w:rsidR="002E2DAA">
        <w:rPr>
          <w:rFonts w:eastAsia="Arial" w:cs="Arial"/>
          <w:szCs w:val="24"/>
        </w:rPr>
        <w:t xml:space="preserve">permit </w:t>
      </w:r>
      <w:r w:rsidR="00564BE7">
        <w:rPr>
          <w:rFonts w:eastAsia="Arial" w:cs="Arial"/>
          <w:szCs w:val="24"/>
        </w:rPr>
        <w:t>application</w:t>
      </w:r>
      <w:r w:rsidR="001F1D58">
        <w:rPr>
          <w:rFonts w:eastAsia="Arial" w:cs="Arial"/>
          <w:szCs w:val="24"/>
        </w:rPr>
        <w:t>s</w:t>
      </w:r>
      <w:r w:rsidR="0048351F">
        <w:rPr>
          <w:rFonts w:eastAsia="Arial" w:cs="Arial"/>
          <w:szCs w:val="24"/>
        </w:rPr>
        <w:t xml:space="preserve"> </w:t>
      </w:r>
      <w:r w:rsidR="00FA20BA" w:rsidRPr="319E4DB8">
        <w:rPr>
          <w:rFonts w:eastAsia="Arial" w:cs="Arial"/>
          <w:szCs w:val="24"/>
        </w:rPr>
        <w:t xml:space="preserve">include a fiscal analysis as follows: </w:t>
      </w:r>
    </w:p>
    <w:p w14:paraId="31E5171C" w14:textId="7F426E37" w:rsidR="00FA20BA" w:rsidRPr="00933E0A" w:rsidRDefault="00FA20BA" w:rsidP="007D28EF">
      <w:pPr>
        <w:spacing w:line="276" w:lineRule="auto"/>
        <w:rPr>
          <w:rFonts w:eastAsia="Arial" w:cs="Arial"/>
          <w:szCs w:val="24"/>
        </w:rPr>
      </w:pPr>
      <w:r w:rsidRPr="319E4DB8">
        <w:rPr>
          <w:rFonts w:eastAsia="Arial" w:cs="Arial"/>
          <w:szCs w:val="24"/>
        </w:rPr>
        <w:t xml:space="preserve">“(vi) Fiscal analysis. For each fiscal year to be covered by the permit, a fiscal analysis of the necessary capital and operation and maintenance expenditures necessary to accomplish the activities of the programs under paragraphs (d)(2) (iii) and (iv) of this section. Such analysis shall include a description of the source of funds that are proposed to meet the necessary expenditures, including legal restrictions on the use of such funds.” </w:t>
      </w:r>
      <w:r w:rsidR="003E6247">
        <w:rPr>
          <w:rFonts w:eastAsia="Arial" w:cs="Arial"/>
          <w:szCs w:val="24"/>
        </w:rPr>
        <w:t>(</w:t>
      </w:r>
      <w:r w:rsidR="003E6247" w:rsidRPr="319E4DB8">
        <w:rPr>
          <w:rFonts w:eastAsia="Arial" w:cs="Arial"/>
          <w:szCs w:val="24"/>
        </w:rPr>
        <w:t xml:space="preserve">40 CFR </w:t>
      </w:r>
      <w:r w:rsidR="003E6247">
        <w:rPr>
          <w:rFonts w:eastAsia="Arial" w:cs="Arial"/>
          <w:szCs w:val="24"/>
        </w:rPr>
        <w:t xml:space="preserve">§ </w:t>
      </w:r>
      <w:r w:rsidR="003E6247" w:rsidRPr="319E4DB8">
        <w:rPr>
          <w:rFonts w:eastAsia="Arial" w:cs="Arial"/>
          <w:szCs w:val="24"/>
        </w:rPr>
        <w:t>122.26(d)(2)(vi)</w:t>
      </w:r>
      <w:r w:rsidR="003E6247">
        <w:rPr>
          <w:rFonts w:eastAsia="Arial" w:cs="Arial"/>
          <w:szCs w:val="24"/>
        </w:rPr>
        <w:t>.)</w:t>
      </w:r>
    </w:p>
    <w:p w14:paraId="3CB44DD6" w14:textId="67C8C5F9" w:rsidR="00FA20BA" w:rsidRPr="00933E0A" w:rsidRDefault="00FC4A6B" w:rsidP="007D28EF">
      <w:pPr>
        <w:spacing w:line="276" w:lineRule="auto"/>
        <w:rPr>
          <w:rFonts w:eastAsia="Arial" w:cs="Arial"/>
          <w:szCs w:val="24"/>
        </w:rPr>
      </w:pPr>
      <w:r w:rsidRPr="319E4DB8">
        <w:rPr>
          <w:rFonts w:eastAsia="Arial" w:cs="Arial"/>
          <w:szCs w:val="24"/>
        </w:rPr>
        <w:t xml:space="preserve">While </w:t>
      </w:r>
      <w:r w:rsidRPr="65D810B3">
        <w:rPr>
          <w:rFonts w:eastAsia="Arial" w:cs="Arial"/>
          <w:szCs w:val="24"/>
        </w:rPr>
        <w:t>the</w:t>
      </w:r>
      <w:r w:rsidR="5F5132A4" w:rsidRPr="65D810B3">
        <w:rPr>
          <w:rFonts w:eastAsia="Arial" w:cs="Arial"/>
          <w:szCs w:val="24"/>
        </w:rPr>
        <w:t xml:space="preserve"> </w:t>
      </w:r>
      <w:r w:rsidR="003E6247">
        <w:rPr>
          <w:rFonts w:eastAsia="Arial" w:cs="Arial"/>
          <w:szCs w:val="24"/>
        </w:rPr>
        <w:t>federal regulations</w:t>
      </w:r>
      <w:r w:rsidR="5F5132A4" w:rsidRPr="65D810B3">
        <w:rPr>
          <w:rFonts w:eastAsia="Arial" w:cs="Arial"/>
          <w:szCs w:val="24"/>
        </w:rPr>
        <w:t xml:space="preserve"> do not specify</w:t>
      </w:r>
      <w:r w:rsidR="00FA20BA" w:rsidRPr="319E4DB8">
        <w:rPr>
          <w:rFonts w:eastAsia="Arial" w:cs="Arial"/>
          <w:szCs w:val="24"/>
        </w:rPr>
        <w:t xml:space="preserve"> fiscal analysis or cost reporting requirements for small </w:t>
      </w:r>
      <w:r w:rsidR="006034E0">
        <w:rPr>
          <w:rFonts w:eastAsia="Arial" w:cs="Arial"/>
          <w:szCs w:val="24"/>
        </w:rPr>
        <w:t>MS4</w:t>
      </w:r>
      <w:r w:rsidR="00FA20BA" w:rsidRPr="319E4DB8">
        <w:rPr>
          <w:rFonts w:eastAsia="Arial" w:cs="Arial"/>
          <w:szCs w:val="24"/>
        </w:rPr>
        <w:t xml:space="preserve"> </w:t>
      </w:r>
      <w:r w:rsidR="00BB0EB1" w:rsidRPr="319E4DB8">
        <w:rPr>
          <w:rFonts w:eastAsia="Arial" w:cs="Arial"/>
          <w:szCs w:val="24"/>
        </w:rPr>
        <w:t>permittees,</w:t>
      </w:r>
      <w:r w:rsidR="00FA20BA" w:rsidRPr="319E4DB8">
        <w:rPr>
          <w:rFonts w:eastAsia="Arial" w:cs="Arial"/>
          <w:szCs w:val="24"/>
        </w:rPr>
        <w:t xml:space="preserve"> California Water Code section 13383 </w:t>
      </w:r>
      <w:r w:rsidR="0079606A">
        <w:rPr>
          <w:rFonts w:eastAsia="Arial" w:cs="Arial"/>
          <w:szCs w:val="24"/>
        </w:rPr>
        <w:t>authorizes</w:t>
      </w:r>
      <w:r w:rsidR="00FA20BA" w:rsidRPr="319E4DB8">
        <w:rPr>
          <w:rFonts w:eastAsia="Arial" w:cs="Arial"/>
          <w:szCs w:val="24"/>
        </w:rPr>
        <w:t xml:space="preserve"> the </w:t>
      </w:r>
      <w:r w:rsidR="0079606A">
        <w:rPr>
          <w:rFonts w:eastAsia="Arial" w:cs="Arial"/>
          <w:szCs w:val="24"/>
        </w:rPr>
        <w:t xml:space="preserve">Water Boards </w:t>
      </w:r>
      <w:r w:rsidR="00FA20BA" w:rsidRPr="319E4DB8">
        <w:rPr>
          <w:rFonts w:eastAsia="Arial" w:cs="Arial"/>
          <w:szCs w:val="24"/>
        </w:rPr>
        <w:t xml:space="preserve">to </w:t>
      </w:r>
      <w:r w:rsidR="3CE1CFF0" w:rsidRPr="65D810B3">
        <w:rPr>
          <w:rFonts w:eastAsia="Arial" w:cs="Arial"/>
          <w:szCs w:val="24"/>
        </w:rPr>
        <w:t>establish</w:t>
      </w:r>
      <w:r w:rsidR="00FA20BA" w:rsidRPr="319E4DB8">
        <w:rPr>
          <w:rFonts w:eastAsia="Arial" w:cs="Arial"/>
          <w:szCs w:val="24"/>
        </w:rPr>
        <w:t xml:space="preserve"> additional reporting requirements:  </w:t>
      </w:r>
    </w:p>
    <w:p w14:paraId="6C8A3202" w14:textId="548E05D5" w:rsidR="005A51C5" w:rsidRPr="00933E0A" w:rsidRDefault="00FA20BA" w:rsidP="007D28EF">
      <w:pPr>
        <w:spacing w:line="276" w:lineRule="auto"/>
        <w:rPr>
          <w:rFonts w:eastAsia="Arial" w:cs="Arial"/>
          <w:szCs w:val="24"/>
        </w:rPr>
      </w:pPr>
      <w:r w:rsidRPr="319E4DB8">
        <w:rPr>
          <w:rFonts w:eastAsia="Arial" w:cs="Arial"/>
          <w:szCs w:val="24"/>
        </w:rPr>
        <w:t>“The state board or a regional board may establish monitoring, inspection, entry, reporting, and recordkeeping requirements, as authorized by Section 13160, 13376, or</w:t>
      </w:r>
      <w:r w:rsidR="5D04F23B" w:rsidRPr="319E4DB8">
        <w:rPr>
          <w:rFonts w:eastAsia="Arial" w:cs="Arial"/>
          <w:szCs w:val="24"/>
        </w:rPr>
        <w:t xml:space="preserve"> </w:t>
      </w:r>
      <w:r w:rsidRPr="319E4DB8">
        <w:rPr>
          <w:rFonts w:eastAsia="Arial" w:cs="Arial"/>
          <w:szCs w:val="24"/>
        </w:rPr>
        <w:t>13377 or by subdivisions (b) and (c) of this section, for any person who discharges, or proposes to discharge, to navigable waters, any person who introduces pollutants into a publicly owned treatment works, any person who owns or operates, or proposes to own or operate, a publicly owned treatment works or other treatment works treating domestic sewage, or any person who uses or disposes, or proposes to use or dispose, of sewage sludge.”</w:t>
      </w:r>
    </w:p>
    <w:p w14:paraId="00663974" w14:textId="7F04F56A" w:rsidR="00523ED4" w:rsidRPr="00933E0A" w:rsidRDefault="00523ED4" w:rsidP="00FE14DB">
      <w:pPr>
        <w:pStyle w:val="Title3"/>
      </w:pPr>
      <w:bookmarkStart w:id="38" w:name="_Toc142666703"/>
      <w:r w:rsidRPr="319E4DB8">
        <w:t>California State Auditor Report</w:t>
      </w:r>
      <w:bookmarkEnd w:id="38"/>
      <w:r w:rsidRPr="319E4DB8">
        <w:t xml:space="preserve"> </w:t>
      </w:r>
    </w:p>
    <w:p w14:paraId="79751A3F" w14:textId="5197B226" w:rsidR="00FA20BA" w:rsidRPr="00933E0A" w:rsidRDefault="00A433C3" w:rsidP="007D28EF">
      <w:pPr>
        <w:spacing w:line="276" w:lineRule="auto"/>
        <w:rPr>
          <w:rFonts w:eastAsia="Arial" w:cs="Arial"/>
          <w:szCs w:val="24"/>
        </w:rPr>
      </w:pPr>
      <w:r>
        <w:rPr>
          <w:rFonts w:eastAsia="Arial" w:cs="Arial"/>
          <w:szCs w:val="24"/>
        </w:rPr>
        <w:t>In 2018</w:t>
      </w:r>
      <w:r w:rsidR="00FA066C">
        <w:rPr>
          <w:rFonts w:eastAsia="Arial" w:cs="Arial"/>
          <w:szCs w:val="24"/>
        </w:rPr>
        <w:t>,</w:t>
      </w:r>
      <w:r>
        <w:rPr>
          <w:rFonts w:eastAsia="Arial" w:cs="Arial"/>
          <w:szCs w:val="24"/>
        </w:rPr>
        <w:t xml:space="preserve"> the California State Auditor (CSA) published a report</w:t>
      </w:r>
      <w:r w:rsidRPr="67E2641A">
        <w:rPr>
          <w:rFonts w:eastAsia="Arial" w:cs="Arial"/>
          <w:szCs w:val="24"/>
        </w:rPr>
        <w:t xml:space="preserve"> titled “</w:t>
      </w:r>
      <w:hyperlink r:id="rId25" w:history="1">
        <w:r w:rsidRPr="002B2BC9">
          <w:rPr>
            <w:rStyle w:val="Hyperlink"/>
            <w:rFonts w:eastAsia="Arial" w:cs="Arial"/>
            <w:szCs w:val="24"/>
          </w:rPr>
          <w:t>State and Regional Water Boards: They Must Do More to Ensure That Local Jurisdictions’ Costs to Reduce Storm Water Pollution Are Necessary and Appropriate</w:t>
        </w:r>
      </w:hyperlink>
      <w:r w:rsidRPr="67E2641A">
        <w:rPr>
          <w:rFonts w:eastAsia="Arial" w:cs="Arial"/>
          <w:szCs w:val="24"/>
        </w:rPr>
        <w:t>”</w:t>
      </w:r>
      <w:r>
        <w:rPr>
          <w:rFonts w:eastAsia="Arial" w:cs="Arial"/>
          <w:szCs w:val="24"/>
        </w:rPr>
        <w:t xml:space="preserve"> </w:t>
      </w:r>
      <w:r w:rsidR="00013C43">
        <w:rPr>
          <w:rFonts w:eastAsia="Arial" w:cs="Arial"/>
          <w:szCs w:val="24"/>
        </w:rPr>
        <w:t>(</w:t>
      </w:r>
      <w:r w:rsidR="00BA0DC0">
        <w:rPr>
          <w:rFonts w:eastAsia="Arial" w:cs="Arial"/>
          <w:szCs w:val="24"/>
        </w:rPr>
        <w:t>CSA R</w:t>
      </w:r>
      <w:r w:rsidR="00013C43">
        <w:rPr>
          <w:rFonts w:eastAsia="Arial" w:cs="Arial"/>
          <w:szCs w:val="24"/>
        </w:rPr>
        <w:t>eport.)</w:t>
      </w:r>
      <w:r>
        <w:rPr>
          <w:rFonts w:eastAsia="Arial" w:cs="Arial"/>
          <w:szCs w:val="24"/>
        </w:rPr>
        <w:t xml:space="preserve">The </w:t>
      </w:r>
      <w:r w:rsidR="00BA0DC0">
        <w:rPr>
          <w:rFonts w:eastAsia="Arial" w:cs="Arial"/>
          <w:szCs w:val="24"/>
        </w:rPr>
        <w:t>CSA R</w:t>
      </w:r>
      <w:r>
        <w:rPr>
          <w:rFonts w:eastAsia="Arial" w:cs="Arial"/>
          <w:szCs w:val="24"/>
        </w:rPr>
        <w:t>eport review</w:t>
      </w:r>
      <w:r w:rsidR="00A601AD">
        <w:rPr>
          <w:rFonts w:eastAsia="Arial" w:cs="Arial"/>
          <w:szCs w:val="24"/>
        </w:rPr>
        <w:t xml:space="preserve">s the </w:t>
      </w:r>
      <w:r w:rsidR="00FA066C">
        <w:rPr>
          <w:rFonts w:eastAsia="Arial" w:cs="Arial"/>
          <w:szCs w:val="24"/>
        </w:rPr>
        <w:t xml:space="preserve">existing </w:t>
      </w:r>
      <w:r w:rsidR="00FA066C" w:rsidRPr="67E2641A">
        <w:rPr>
          <w:rFonts w:eastAsia="Arial" w:cs="Arial"/>
          <w:szCs w:val="24"/>
        </w:rPr>
        <w:t>cost</w:t>
      </w:r>
      <w:r w:rsidR="0ACE0116" w:rsidRPr="67E2641A">
        <w:rPr>
          <w:rFonts w:eastAsia="Arial" w:cs="Arial"/>
          <w:szCs w:val="24"/>
        </w:rPr>
        <w:t xml:space="preserve"> reporting requirements in various Phase I MS4 permits and </w:t>
      </w:r>
      <w:r w:rsidR="00FA066C">
        <w:rPr>
          <w:rFonts w:eastAsia="Arial" w:cs="Arial"/>
          <w:szCs w:val="24"/>
        </w:rPr>
        <w:t xml:space="preserve">highlights </w:t>
      </w:r>
      <w:r w:rsidR="0ACE0116" w:rsidRPr="67E2641A">
        <w:rPr>
          <w:rFonts w:eastAsia="Arial" w:cs="Arial"/>
          <w:szCs w:val="24"/>
        </w:rPr>
        <w:t xml:space="preserve">the need for </w:t>
      </w:r>
      <w:r w:rsidR="00D645CA" w:rsidRPr="67E2641A">
        <w:rPr>
          <w:rFonts w:eastAsia="Arial" w:cs="Arial"/>
          <w:szCs w:val="24"/>
        </w:rPr>
        <w:t>standardized</w:t>
      </w:r>
      <w:r w:rsidR="0ACE0116" w:rsidRPr="67E2641A">
        <w:rPr>
          <w:rFonts w:eastAsia="Arial" w:cs="Arial"/>
          <w:szCs w:val="24"/>
        </w:rPr>
        <w:t xml:space="preserve"> cost reporting guidance</w:t>
      </w:r>
      <w:r w:rsidR="00A601AD">
        <w:rPr>
          <w:rFonts w:eastAsia="Arial" w:cs="Arial"/>
          <w:szCs w:val="24"/>
        </w:rPr>
        <w:t xml:space="preserve">. The </w:t>
      </w:r>
      <w:r w:rsidR="00BA0DC0">
        <w:rPr>
          <w:rFonts w:eastAsia="Arial" w:cs="Arial"/>
          <w:szCs w:val="24"/>
        </w:rPr>
        <w:t>CSA R</w:t>
      </w:r>
      <w:r w:rsidR="00A601AD">
        <w:rPr>
          <w:rFonts w:eastAsia="Arial" w:cs="Arial"/>
          <w:szCs w:val="24"/>
        </w:rPr>
        <w:t xml:space="preserve">eport was </w:t>
      </w:r>
      <w:r w:rsidR="00394D28">
        <w:rPr>
          <w:rFonts w:eastAsia="Arial" w:cs="Arial"/>
          <w:szCs w:val="24"/>
        </w:rPr>
        <w:t>published under a directive by the Joint Legislative Audit Committee</w:t>
      </w:r>
      <w:r w:rsidR="0ACE0116" w:rsidRPr="67E2641A">
        <w:rPr>
          <w:rFonts w:eastAsia="Arial" w:cs="Arial"/>
          <w:szCs w:val="24"/>
        </w:rPr>
        <w:t xml:space="preserve"> </w:t>
      </w:r>
      <w:r w:rsidR="3E0021EA" w:rsidRPr="67E2641A">
        <w:rPr>
          <w:rFonts w:eastAsia="Arial" w:cs="Arial"/>
          <w:szCs w:val="24"/>
        </w:rPr>
        <w:t>to investigate the methodology regional</w:t>
      </w:r>
      <w:r w:rsidR="00BA0DC0">
        <w:rPr>
          <w:rFonts w:eastAsia="Arial" w:cs="Arial"/>
          <w:szCs w:val="24"/>
        </w:rPr>
        <w:t xml:space="preserve"> water</w:t>
      </w:r>
      <w:r w:rsidR="3E0021EA" w:rsidRPr="67E2641A">
        <w:rPr>
          <w:rFonts w:eastAsia="Arial" w:cs="Arial"/>
          <w:szCs w:val="24"/>
        </w:rPr>
        <w:t xml:space="preserve"> board</w:t>
      </w:r>
      <w:r w:rsidR="32898155" w:rsidRPr="67E2641A">
        <w:rPr>
          <w:rFonts w:eastAsia="Arial" w:cs="Arial"/>
          <w:szCs w:val="24"/>
        </w:rPr>
        <w:t>s</w:t>
      </w:r>
      <w:r w:rsidR="3E0021EA" w:rsidRPr="67E2641A">
        <w:rPr>
          <w:rFonts w:eastAsia="Arial" w:cs="Arial"/>
          <w:szCs w:val="24"/>
        </w:rPr>
        <w:t xml:space="preserve"> utilize to develop and implement </w:t>
      </w:r>
      <w:r w:rsidR="310C9ACD" w:rsidRPr="67E2641A">
        <w:rPr>
          <w:rFonts w:eastAsia="Arial" w:cs="Arial"/>
          <w:szCs w:val="24"/>
        </w:rPr>
        <w:t xml:space="preserve">Phase I </w:t>
      </w:r>
      <w:r w:rsidR="00D92CF9">
        <w:rPr>
          <w:rFonts w:eastAsia="Arial" w:cs="Arial"/>
          <w:szCs w:val="24"/>
        </w:rPr>
        <w:t xml:space="preserve">MS4 </w:t>
      </w:r>
      <w:r w:rsidR="310C9ACD" w:rsidRPr="67E2641A">
        <w:rPr>
          <w:rFonts w:eastAsia="Arial" w:cs="Arial"/>
          <w:szCs w:val="24"/>
        </w:rPr>
        <w:t xml:space="preserve">stormwater permits, including cost reporting requirements and the fiscal impacts of permit implementation. </w:t>
      </w:r>
    </w:p>
    <w:p w14:paraId="7F4E8D72" w14:textId="439A3AF7" w:rsidR="00FA20BA" w:rsidRPr="00933E0A" w:rsidRDefault="00FA20BA" w:rsidP="007D28EF">
      <w:pPr>
        <w:spacing w:line="276" w:lineRule="auto"/>
        <w:rPr>
          <w:rFonts w:eastAsia="Arial" w:cs="Arial"/>
          <w:szCs w:val="24"/>
        </w:rPr>
      </w:pPr>
      <w:r w:rsidRPr="319E4DB8">
        <w:rPr>
          <w:rFonts w:eastAsia="Arial" w:cs="Arial"/>
          <w:szCs w:val="24"/>
        </w:rPr>
        <w:lastRenderedPageBreak/>
        <w:t>The</w:t>
      </w:r>
      <w:r w:rsidR="4E74FFF6" w:rsidRPr="65D810B3">
        <w:rPr>
          <w:rFonts w:eastAsia="Arial" w:cs="Arial"/>
          <w:szCs w:val="24"/>
        </w:rPr>
        <w:t xml:space="preserve"> </w:t>
      </w:r>
      <w:r w:rsidRPr="319E4DB8">
        <w:rPr>
          <w:rFonts w:eastAsia="Arial" w:cs="Arial"/>
          <w:szCs w:val="24"/>
        </w:rPr>
        <w:t xml:space="preserve">CSA </w:t>
      </w:r>
      <w:r w:rsidR="00BA0DC0">
        <w:rPr>
          <w:rFonts w:eastAsia="Arial" w:cs="Arial"/>
          <w:szCs w:val="24"/>
        </w:rPr>
        <w:t>R</w:t>
      </w:r>
      <w:r w:rsidRPr="319E4DB8">
        <w:rPr>
          <w:rFonts w:eastAsia="Arial" w:cs="Arial"/>
          <w:szCs w:val="24"/>
        </w:rPr>
        <w:t xml:space="preserve">eport concluded that the regional </w:t>
      </w:r>
      <w:r w:rsidR="002938CD">
        <w:rPr>
          <w:rFonts w:eastAsia="Arial" w:cs="Arial"/>
          <w:szCs w:val="24"/>
        </w:rPr>
        <w:t xml:space="preserve">water </w:t>
      </w:r>
      <w:r w:rsidRPr="319E4DB8">
        <w:rPr>
          <w:rFonts w:eastAsia="Arial" w:cs="Arial"/>
          <w:szCs w:val="24"/>
        </w:rPr>
        <w:t xml:space="preserve">boards </w:t>
      </w:r>
      <w:r w:rsidR="33C34181" w:rsidRPr="65D810B3">
        <w:rPr>
          <w:rFonts w:eastAsia="Arial" w:cs="Arial"/>
          <w:szCs w:val="24"/>
        </w:rPr>
        <w:t>used insufficient economic considerations</w:t>
      </w:r>
      <w:r w:rsidR="06CCB974" w:rsidRPr="65D810B3">
        <w:rPr>
          <w:rFonts w:eastAsia="Arial" w:cs="Arial"/>
          <w:szCs w:val="24"/>
        </w:rPr>
        <w:t xml:space="preserve"> </w:t>
      </w:r>
      <w:r w:rsidR="33C34181" w:rsidRPr="65D810B3">
        <w:rPr>
          <w:rFonts w:eastAsia="Arial" w:cs="Arial"/>
          <w:szCs w:val="24"/>
        </w:rPr>
        <w:t>to</w:t>
      </w:r>
      <w:r w:rsidR="4E74FFF6" w:rsidRPr="65D810B3">
        <w:rPr>
          <w:rFonts w:eastAsia="Arial" w:cs="Arial"/>
          <w:szCs w:val="24"/>
        </w:rPr>
        <w:t xml:space="preserve"> </w:t>
      </w:r>
      <w:r w:rsidRPr="319E4DB8">
        <w:rPr>
          <w:rFonts w:eastAsia="Arial" w:cs="Arial"/>
          <w:szCs w:val="24"/>
        </w:rPr>
        <w:t xml:space="preserve">establish some </w:t>
      </w:r>
      <w:r w:rsidR="005A5E5B">
        <w:rPr>
          <w:rFonts w:eastAsia="Arial" w:cs="Arial"/>
          <w:szCs w:val="24"/>
        </w:rPr>
        <w:t>TMDL implementation plan</w:t>
      </w:r>
      <w:r w:rsidR="002938CD">
        <w:rPr>
          <w:rFonts w:eastAsia="Arial" w:cs="Arial"/>
          <w:szCs w:val="24"/>
        </w:rPr>
        <w:t>s</w:t>
      </w:r>
      <w:r w:rsidR="002E09D6" w:rsidRPr="319E4DB8">
        <w:rPr>
          <w:rFonts w:eastAsia="Arial" w:cs="Arial"/>
          <w:szCs w:val="24"/>
        </w:rPr>
        <w:t>.</w:t>
      </w:r>
      <w:r w:rsidRPr="319E4DB8">
        <w:rPr>
          <w:rFonts w:eastAsia="Arial" w:cs="Arial"/>
          <w:szCs w:val="24"/>
        </w:rPr>
        <w:t xml:space="preserve"> </w:t>
      </w:r>
      <w:r w:rsidR="6C7058F8" w:rsidRPr="65D810B3">
        <w:rPr>
          <w:rFonts w:eastAsia="Arial" w:cs="Arial"/>
          <w:szCs w:val="24"/>
        </w:rPr>
        <w:t>Developing</w:t>
      </w:r>
      <w:r w:rsidRPr="319E4DB8">
        <w:rPr>
          <w:rFonts w:eastAsia="Arial" w:cs="Arial"/>
          <w:szCs w:val="24"/>
        </w:rPr>
        <w:t xml:space="preserve"> appropriate </w:t>
      </w:r>
      <w:r w:rsidR="67F06E95" w:rsidRPr="65D810B3">
        <w:rPr>
          <w:rFonts w:eastAsia="Arial" w:cs="Arial"/>
          <w:szCs w:val="24"/>
        </w:rPr>
        <w:t xml:space="preserve">cost estimation </w:t>
      </w:r>
      <w:r w:rsidR="0FDB4C5B" w:rsidRPr="65D810B3">
        <w:rPr>
          <w:rFonts w:eastAsia="Arial" w:cs="Arial"/>
          <w:szCs w:val="24"/>
        </w:rPr>
        <w:t>will</w:t>
      </w:r>
      <w:r w:rsidRPr="319E4DB8">
        <w:rPr>
          <w:rFonts w:eastAsia="Arial" w:cs="Arial"/>
          <w:szCs w:val="24"/>
        </w:rPr>
        <w:t xml:space="preserve"> give both the regional</w:t>
      </w:r>
      <w:r w:rsidR="002938CD">
        <w:rPr>
          <w:rFonts w:eastAsia="Arial" w:cs="Arial"/>
          <w:szCs w:val="24"/>
        </w:rPr>
        <w:t xml:space="preserve"> water</w:t>
      </w:r>
      <w:r w:rsidRPr="319E4DB8">
        <w:rPr>
          <w:rFonts w:eastAsia="Arial" w:cs="Arial"/>
          <w:szCs w:val="24"/>
        </w:rPr>
        <w:t xml:space="preserve"> boards and local jurisdictions a better understanding of the financial impact </w:t>
      </w:r>
      <w:r w:rsidR="00586D5F">
        <w:rPr>
          <w:rFonts w:eastAsia="Arial" w:cs="Arial"/>
          <w:szCs w:val="24"/>
        </w:rPr>
        <w:t xml:space="preserve">of </w:t>
      </w:r>
      <w:r w:rsidRPr="319E4DB8">
        <w:rPr>
          <w:rFonts w:eastAsia="Arial" w:cs="Arial"/>
          <w:szCs w:val="24"/>
        </w:rPr>
        <w:t>additional permit requirements. </w:t>
      </w:r>
      <w:r w:rsidR="3D56068A" w:rsidRPr="65D810B3">
        <w:rPr>
          <w:rFonts w:eastAsia="Arial" w:cs="Arial"/>
          <w:szCs w:val="24"/>
        </w:rPr>
        <w:t xml:space="preserve">The </w:t>
      </w:r>
      <w:r w:rsidRPr="319E4DB8">
        <w:rPr>
          <w:rFonts w:eastAsia="Arial" w:cs="Arial"/>
          <w:szCs w:val="24"/>
        </w:rPr>
        <w:t xml:space="preserve">CSA </w:t>
      </w:r>
      <w:r w:rsidR="20FCBDC2" w:rsidRPr="65D810B3">
        <w:rPr>
          <w:rFonts w:eastAsia="Arial" w:cs="Arial"/>
          <w:szCs w:val="24"/>
        </w:rPr>
        <w:t>also</w:t>
      </w:r>
      <w:r w:rsidR="4E74FFF6" w:rsidRPr="65D810B3">
        <w:rPr>
          <w:rFonts w:eastAsia="Arial" w:cs="Arial"/>
          <w:szCs w:val="24"/>
        </w:rPr>
        <w:t xml:space="preserve"> </w:t>
      </w:r>
      <w:r w:rsidR="3DC4CF34" w:rsidRPr="65D810B3">
        <w:rPr>
          <w:rFonts w:eastAsia="Arial" w:cs="Arial"/>
          <w:szCs w:val="24"/>
        </w:rPr>
        <w:t>discovered</w:t>
      </w:r>
      <w:r w:rsidRPr="319E4DB8">
        <w:rPr>
          <w:rFonts w:eastAsia="Arial" w:cs="Arial"/>
          <w:szCs w:val="24"/>
        </w:rPr>
        <w:t xml:space="preserve"> inconsistencies in the </w:t>
      </w:r>
      <w:r w:rsidR="1F5075A6" w:rsidRPr="65D810B3">
        <w:rPr>
          <w:rFonts w:eastAsia="Arial" w:cs="Arial"/>
          <w:szCs w:val="24"/>
        </w:rPr>
        <w:t>definitions for</w:t>
      </w:r>
      <w:r w:rsidRPr="319E4DB8">
        <w:rPr>
          <w:rFonts w:eastAsia="Arial" w:cs="Arial"/>
          <w:szCs w:val="24"/>
        </w:rPr>
        <w:t xml:space="preserve"> and reporting of stormwater </w:t>
      </w:r>
      <w:r w:rsidR="5DF55AD7" w:rsidRPr="65D810B3">
        <w:rPr>
          <w:rFonts w:eastAsia="Arial" w:cs="Arial"/>
          <w:szCs w:val="24"/>
        </w:rPr>
        <w:t>program</w:t>
      </w:r>
      <w:r w:rsidR="4E74FFF6" w:rsidRPr="65D810B3">
        <w:rPr>
          <w:rFonts w:eastAsia="Arial" w:cs="Arial"/>
          <w:szCs w:val="24"/>
        </w:rPr>
        <w:t xml:space="preserve"> </w:t>
      </w:r>
      <w:r w:rsidRPr="319E4DB8">
        <w:rPr>
          <w:rFonts w:eastAsia="Arial" w:cs="Arial"/>
          <w:szCs w:val="24"/>
        </w:rPr>
        <w:t xml:space="preserve">management costs by local jurisdictions </w:t>
      </w:r>
      <w:r w:rsidR="17C2BB0A" w:rsidRPr="65D810B3">
        <w:rPr>
          <w:rFonts w:eastAsia="Arial" w:cs="Arial"/>
          <w:szCs w:val="24"/>
        </w:rPr>
        <w:t>stemming from</w:t>
      </w:r>
      <w:r w:rsidR="4E74FFF6" w:rsidRPr="65D810B3">
        <w:rPr>
          <w:rFonts w:eastAsia="Arial" w:cs="Arial"/>
          <w:szCs w:val="24"/>
        </w:rPr>
        <w:t xml:space="preserve"> </w:t>
      </w:r>
      <w:r w:rsidRPr="319E4DB8">
        <w:rPr>
          <w:rFonts w:eastAsia="Arial" w:cs="Arial"/>
          <w:szCs w:val="24"/>
        </w:rPr>
        <w:t xml:space="preserve">a lack of </w:t>
      </w:r>
      <w:r w:rsidR="00D645CA" w:rsidRPr="319E4DB8">
        <w:rPr>
          <w:rFonts w:eastAsia="Arial" w:cs="Arial"/>
          <w:szCs w:val="24"/>
        </w:rPr>
        <w:t>statewide</w:t>
      </w:r>
      <w:r w:rsidRPr="319E4DB8">
        <w:rPr>
          <w:rFonts w:eastAsia="Arial" w:cs="Arial"/>
          <w:szCs w:val="24"/>
        </w:rPr>
        <w:t xml:space="preserve"> guidance on </w:t>
      </w:r>
      <w:r w:rsidR="25B70C0A" w:rsidRPr="65D810B3">
        <w:rPr>
          <w:rFonts w:eastAsia="Arial" w:cs="Arial"/>
          <w:szCs w:val="24"/>
        </w:rPr>
        <w:t>tracking and reporting s</w:t>
      </w:r>
      <w:r w:rsidR="66952514" w:rsidRPr="65D810B3">
        <w:rPr>
          <w:rFonts w:eastAsia="Arial" w:cs="Arial"/>
          <w:szCs w:val="24"/>
        </w:rPr>
        <w:t>tor</w:t>
      </w:r>
      <w:r w:rsidR="25B70C0A" w:rsidRPr="65D810B3">
        <w:rPr>
          <w:rFonts w:eastAsia="Arial" w:cs="Arial"/>
          <w:szCs w:val="24"/>
        </w:rPr>
        <w:t>mwater program management</w:t>
      </w:r>
      <w:r w:rsidR="4E74FFF6" w:rsidRPr="65D810B3">
        <w:rPr>
          <w:rFonts w:eastAsia="Arial" w:cs="Arial"/>
          <w:szCs w:val="24"/>
        </w:rPr>
        <w:t xml:space="preserve"> </w:t>
      </w:r>
      <w:r w:rsidRPr="319E4DB8">
        <w:rPr>
          <w:rFonts w:eastAsia="Arial" w:cs="Arial"/>
          <w:szCs w:val="24"/>
        </w:rPr>
        <w:t xml:space="preserve">costs. </w:t>
      </w:r>
      <w:r w:rsidR="2F7C8ED6" w:rsidRPr="65D810B3">
        <w:rPr>
          <w:rFonts w:eastAsia="Arial" w:cs="Arial"/>
          <w:szCs w:val="24"/>
        </w:rPr>
        <w:t xml:space="preserve">Cost reporting from </w:t>
      </w:r>
      <w:r w:rsidR="00452445">
        <w:rPr>
          <w:rFonts w:eastAsia="Arial" w:cs="Arial"/>
          <w:szCs w:val="24"/>
        </w:rPr>
        <w:t>permi</w:t>
      </w:r>
      <w:r w:rsidR="002E09D6">
        <w:rPr>
          <w:rFonts w:eastAsia="Arial" w:cs="Arial"/>
          <w:szCs w:val="24"/>
        </w:rPr>
        <w:t>ttees</w:t>
      </w:r>
      <w:r w:rsidR="2F7C8ED6" w:rsidRPr="65D810B3">
        <w:rPr>
          <w:rFonts w:eastAsia="Arial" w:cs="Arial"/>
          <w:szCs w:val="24"/>
        </w:rPr>
        <w:t xml:space="preserve"> </w:t>
      </w:r>
      <w:r w:rsidR="002E09D6" w:rsidRPr="65D810B3">
        <w:rPr>
          <w:rFonts w:eastAsia="Arial" w:cs="Arial"/>
          <w:szCs w:val="24"/>
        </w:rPr>
        <w:t>will</w:t>
      </w:r>
      <w:r w:rsidR="002E09D6" w:rsidRPr="319E4DB8">
        <w:rPr>
          <w:rFonts w:eastAsia="Arial" w:cs="Arial"/>
          <w:szCs w:val="24"/>
        </w:rPr>
        <w:t xml:space="preserve"> remain</w:t>
      </w:r>
      <w:r w:rsidR="10514563" w:rsidRPr="65D810B3">
        <w:rPr>
          <w:rFonts w:eastAsia="Arial" w:cs="Arial"/>
          <w:szCs w:val="24"/>
        </w:rPr>
        <w:t xml:space="preserve"> </w:t>
      </w:r>
      <w:r w:rsidRPr="319E4DB8">
        <w:rPr>
          <w:rFonts w:eastAsia="Arial" w:cs="Arial"/>
          <w:szCs w:val="24"/>
        </w:rPr>
        <w:t xml:space="preserve">inconsistent until the State Water Board adopts a </w:t>
      </w:r>
      <w:r w:rsidR="4C38A737" w:rsidRPr="65D810B3">
        <w:rPr>
          <w:rFonts w:eastAsia="Arial" w:cs="Arial"/>
          <w:szCs w:val="24"/>
        </w:rPr>
        <w:t>policy</w:t>
      </w:r>
      <w:r w:rsidRPr="319E4DB8">
        <w:rPr>
          <w:rFonts w:eastAsia="Arial" w:cs="Arial"/>
          <w:szCs w:val="24"/>
        </w:rPr>
        <w:t xml:space="preserve"> for statewide standardized cost reporting. </w:t>
      </w:r>
    </w:p>
    <w:p w14:paraId="2D7D529B" w14:textId="1B22E1D6" w:rsidR="00FA20BA" w:rsidRPr="00933E0A" w:rsidRDefault="5970EC00" w:rsidP="007D28EF">
      <w:pPr>
        <w:spacing w:line="276" w:lineRule="auto"/>
        <w:rPr>
          <w:rFonts w:eastAsia="Arial" w:cs="Arial"/>
          <w:szCs w:val="24"/>
        </w:rPr>
      </w:pPr>
      <w:r w:rsidRPr="65D810B3">
        <w:rPr>
          <w:rFonts w:eastAsia="Arial" w:cs="Arial"/>
          <w:szCs w:val="24"/>
        </w:rPr>
        <w:t xml:space="preserve">The </w:t>
      </w:r>
      <w:r w:rsidR="00FA20BA" w:rsidRPr="319E4DB8">
        <w:rPr>
          <w:rFonts w:eastAsia="Arial" w:cs="Arial"/>
          <w:szCs w:val="24"/>
        </w:rPr>
        <w:t xml:space="preserve">CSA </w:t>
      </w:r>
      <w:r w:rsidR="00783363">
        <w:rPr>
          <w:rFonts w:eastAsia="Arial" w:cs="Arial"/>
          <w:szCs w:val="24"/>
        </w:rPr>
        <w:t xml:space="preserve">Report </w:t>
      </w:r>
      <w:r w:rsidR="00FA20BA" w:rsidRPr="319E4DB8">
        <w:rPr>
          <w:rFonts w:eastAsia="Arial" w:cs="Arial"/>
          <w:szCs w:val="24"/>
        </w:rPr>
        <w:t xml:space="preserve">recommended that the State Water Board develop statewide guidance on methods for tracking the cost of stormwater </w:t>
      </w:r>
      <w:r w:rsidR="7BECB2A1" w:rsidRPr="65D810B3">
        <w:rPr>
          <w:rFonts w:eastAsia="Arial" w:cs="Arial"/>
          <w:szCs w:val="24"/>
        </w:rPr>
        <w:t>program</w:t>
      </w:r>
      <w:r w:rsidR="4E74FFF6" w:rsidRPr="65D810B3">
        <w:rPr>
          <w:rFonts w:eastAsia="Arial" w:cs="Arial"/>
          <w:szCs w:val="24"/>
        </w:rPr>
        <w:t xml:space="preserve"> </w:t>
      </w:r>
      <w:r w:rsidR="00FA20BA" w:rsidRPr="319E4DB8">
        <w:rPr>
          <w:rFonts w:eastAsia="Arial" w:cs="Arial"/>
          <w:szCs w:val="24"/>
        </w:rPr>
        <w:t xml:space="preserve">management for </w:t>
      </w:r>
      <w:r w:rsidR="004D5F07">
        <w:rPr>
          <w:rFonts w:eastAsia="Arial" w:cs="Arial"/>
          <w:szCs w:val="24"/>
        </w:rPr>
        <w:t>permittees</w:t>
      </w:r>
      <w:r w:rsidR="00FA20BA" w:rsidRPr="319E4DB8">
        <w:rPr>
          <w:rFonts w:eastAsia="Arial" w:cs="Arial"/>
          <w:szCs w:val="24"/>
        </w:rPr>
        <w:t xml:space="preserve"> to ensure that the regional </w:t>
      </w:r>
      <w:r w:rsidR="00E9353B">
        <w:rPr>
          <w:rFonts w:eastAsia="Arial" w:cs="Arial"/>
          <w:szCs w:val="24"/>
        </w:rPr>
        <w:t xml:space="preserve">water </w:t>
      </w:r>
      <w:r w:rsidR="00FA20BA" w:rsidRPr="319E4DB8">
        <w:rPr>
          <w:rFonts w:eastAsia="Arial" w:cs="Arial"/>
          <w:szCs w:val="24"/>
        </w:rPr>
        <w:t xml:space="preserve">boards obtain adequate and consistent information on the stormwater </w:t>
      </w:r>
      <w:r w:rsidR="37E99B50" w:rsidRPr="65D810B3">
        <w:rPr>
          <w:rFonts w:eastAsia="Arial" w:cs="Arial"/>
          <w:szCs w:val="24"/>
        </w:rPr>
        <w:t xml:space="preserve">program </w:t>
      </w:r>
      <w:r w:rsidR="00FA20BA" w:rsidRPr="319E4DB8">
        <w:rPr>
          <w:rFonts w:eastAsia="Arial" w:cs="Arial"/>
          <w:szCs w:val="24"/>
        </w:rPr>
        <w:t xml:space="preserve">management costs. </w:t>
      </w:r>
      <w:r w:rsidR="3513C578" w:rsidRPr="65D810B3">
        <w:rPr>
          <w:rFonts w:eastAsia="Arial" w:cs="Arial"/>
          <w:szCs w:val="24"/>
        </w:rPr>
        <w:t>The</w:t>
      </w:r>
      <w:r w:rsidR="4E74FFF6" w:rsidRPr="65D810B3">
        <w:rPr>
          <w:rFonts w:eastAsia="Arial" w:cs="Arial"/>
          <w:szCs w:val="24"/>
        </w:rPr>
        <w:t xml:space="preserve"> </w:t>
      </w:r>
      <w:r w:rsidR="00FA20BA" w:rsidRPr="319E4DB8">
        <w:rPr>
          <w:rFonts w:eastAsia="Arial" w:cs="Arial"/>
          <w:szCs w:val="24"/>
        </w:rPr>
        <w:t xml:space="preserve">CSA </w:t>
      </w:r>
      <w:r w:rsidR="00783363">
        <w:rPr>
          <w:rFonts w:eastAsia="Arial" w:cs="Arial"/>
          <w:szCs w:val="24"/>
        </w:rPr>
        <w:t xml:space="preserve">Report </w:t>
      </w:r>
      <w:r w:rsidR="22B72346" w:rsidRPr="65D810B3">
        <w:rPr>
          <w:rFonts w:eastAsia="Arial" w:cs="Arial"/>
          <w:szCs w:val="24"/>
        </w:rPr>
        <w:t>further</w:t>
      </w:r>
      <w:r w:rsidR="00FA20BA" w:rsidRPr="319E4DB8">
        <w:rPr>
          <w:rFonts w:eastAsia="Arial" w:cs="Arial"/>
          <w:szCs w:val="24"/>
        </w:rPr>
        <w:t xml:space="preserve"> recommended that the State Water Board adopt </w:t>
      </w:r>
      <w:r w:rsidR="2E259010" w:rsidRPr="65D810B3">
        <w:rPr>
          <w:rFonts w:eastAsia="Arial" w:cs="Arial"/>
          <w:szCs w:val="24"/>
        </w:rPr>
        <w:t>the</w:t>
      </w:r>
      <w:r w:rsidR="4E74FFF6" w:rsidRPr="65D810B3">
        <w:rPr>
          <w:rFonts w:eastAsia="Arial" w:cs="Arial"/>
          <w:szCs w:val="24"/>
        </w:rPr>
        <w:t xml:space="preserve"> </w:t>
      </w:r>
      <w:r w:rsidR="00FA20BA" w:rsidRPr="319E4DB8">
        <w:rPr>
          <w:rFonts w:eastAsia="Arial" w:cs="Arial"/>
          <w:szCs w:val="24"/>
        </w:rPr>
        <w:t>regulations necessary to ensure that regional</w:t>
      </w:r>
      <w:r w:rsidR="00D77728">
        <w:rPr>
          <w:rFonts w:eastAsia="Arial" w:cs="Arial"/>
          <w:szCs w:val="24"/>
        </w:rPr>
        <w:t xml:space="preserve"> water</w:t>
      </w:r>
      <w:r w:rsidR="00FA20BA" w:rsidRPr="319E4DB8">
        <w:rPr>
          <w:rFonts w:eastAsia="Arial" w:cs="Arial"/>
          <w:szCs w:val="24"/>
        </w:rPr>
        <w:t xml:space="preserve"> boards</w:t>
      </w:r>
      <w:r w:rsidR="004D5F07">
        <w:rPr>
          <w:rFonts w:eastAsia="Arial" w:cs="Arial"/>
          <w:szCs w:val="24"/>
        </w:rPr>
        <w:t xml:space="preserve"> and permittees </w:t>
      </w:r>
      <w:r w:rsidR="00FA20BA" w:rsidRPr="319E4DB8">
        <w:rPr>
          <w:rFonts w:eastAsia="Arial" w:cs="Arial"/>
          <w:szCs w:val="24"/>
        </w:rPr>
        <w:t xml:space="preserve">follow its guidance regarding adequate and consistent information </w:t>
      </w:r>
      <w:r w:rsidR="343FAE00" w:rsidRPr="65D810B3">
        <w:rPr>
          <w:rFonts w:eastAsia="Arial" w:cs="Arial"/>
          <w:szCs w:val="24"/>
        </w:rPr>
        <w:t xml:space="preserve">about </w:t>
      </w:r>
      <w:r w:rsidR="006A5137">
        <w:rPr>
          <w:rFonts w:eastAsia="Arial" w:cs="Arial"/>
          <w:szCs w:val="24"/>
        </w:rPr>
        <w:t>permittees’</w:t>
      </w:r>
      <w:r w:rsidR="006A5137" w:rsidRPr="319E4DB8">
        <w:rPr>
          <w:rFonts w:eastAsia="Arial" w:cs="Arial"/>
          <w:szCs w:val="24"/>
        </w:rPr>
        <w:t xml:space="preserve"> </w:t>
      </w:r>
      <w:r w:rsidR="00FA20BA" w:rsidRPr="319E4DB8">
        <w:rPr>
          <w:rFonts w:eastAsia="Arial" w:cs="Arial"/>
          <w:szCs w:val="24"/>
        </w:rPr>
        <w:t xml:space="preserve">stormwater </w:t>
      </w:r>
      <w:r w:rsidR="5D707DE2" w:rsidRPr="65D810B3">
        <w:rPr>
          <w:rFonts w:eastAsia="Arial" w:cs="Arial"/>
          <w:szCs w:val="24"/>
        </w:rPr>
        <w:t>program</w:t>
      </w:r>
      <w:r w:rsidR="4E74FFF6" w:rsidRPr="65D810B3">
        <w:rPr>
          <w:rFonts w:eastAsia="Arial" w:cs="Arial"/>
          <w:szCs w:val="24"/>
        </w:rPr>
        <w:t xml:space="preserve"> </w:t>
      </w:r>
      <w:r w:rsidR="00FA20BA" w:rsidRPr="319E4DB8">
        <w:rPr>
          <w:rFonts w:eastAsia="Arial" w:cs="Arial"/>
          <w:szCs w:val="24"/>
        </w:rPr>
        <w:t>management</w:t>
      </w:r>
      <w:r w:rsidR="5D5706A0" w:rsidRPr="65D810B3">
        <w:rPr>
          <w:rFonts w:eastAsia="Arial" w:cs="Arial"/>
          <w:szCs w:val="24"/>
        </w:rPr>
        <w:t xml:space="preserve"> costs</w:t>
      </w:r>
      <w:r w:rsidR="00FA20BA" w:rsidRPr="319E4DB8">
        <w:rPr>
          <w:rFonts w:eastAsia="Arial" w:cs="Arial"/>
          <w:szCs w:val="24"/>
        </w:rPr>
        <w:t xml:space="preserve">. </w:t>
      </w:r>
    </w:p>
    <w:p w14:paraId="6CB6BCFA" w14:textId="00620EB5" w:rsidR="00523ED4" w:rsidRPr="00056E5C" w:rsidRDefault="00523ED4" w:rsidP="00FE14DB">
      <w:pPr>
        <w:pStyle w:val="Title3"/>
      </w:pPr>
      <w:bookmarkStart w:id="39" w:name="_Toc142666704"/>
      <w:r w:rsidRPr="00056E5C">
        <w:t>Office of Research, Planning, and Performance Guidance</w:t>
      </w:r>
      <w:bookmarkEnd w:id="39"/>
      <w:r w:rsidRPr="00056E5C">
        <w:t xml:space="preserve"> </w:t>
      </w:r>
    </w:p>
    <w:p w14:paraId="686652C1" w14:textId="243E81C5" w:rsidR="00FA20BA" w:rsidRPr="00933E0A" w:rsidRDefault="63E86E0F" w:rsidP="007D28EF">
      <w:pPr>
        <w:spacing w:line="276" w:lineRule="auto"/>
        <w:rPr>
          <w:rFonts w:eastAsia="Arial" w:cs="Arial"/>
          <w:szCs w:val="24"/>
        </w:rPr>
      </w:pPr>
      <w:r w:rsidRPr="61A7A103">
        <w:rPr>
          <w:rFonts w:eastAsia="Arial" w:cs="Arial"/>
          <w:szCs w:val="24"/>
        </w:rPr>
        <w:t xml:space="preserve">Based on </w:t>
      </w:r>
      <w:r w:rsidR="46C9B88E" w:rsidRPr="65D810B3">
        <w:rPr>
          <w:rFonts w:eastAsia="Arial" w:cs="Arial"/>
          <w:szCs w:val="24"/>
        </w:rPr>
        <w:t>the</w:t>
      </w:r>
      <w:r w:rsidR="6D0E3A02" w:rsidRPr="65D810B3">
        <w:rPr>
          <w:rFonts w:eastAsia="Arial" w:cs="Arial"/>
          <w:szCs w:val="24"/>
        </w:rPr>
        <w:t xml:space="preserve"> </w:t>
      </w:r>
      <w:r w:rsidRPr="61A7A103">
        <w:rPr>
          <w:rFonts w:eastAsia="Arial" w:cs="Arial"/>
          <w:szCs w:val="24"/>
        </w:rPr>
        <w:t>CSA</w:t>
      </w:r>
      <w:r w:rsidR="0048276D">
        <w:rPr>
          <w:rFonts w:eastAsia="Arial" w:cs="Arial"/>
          <w:szCs w:val="24"/>
        </w:rPr>
        <w:t xml:space="preserve"> Report</w:t>
      </w:r>
      <w:r w:rsidRPr="61A7A103">
        <w:rPr>
          <w:rFonts w:eastAsia="Arial" w:cs="Arial"/>
          <w:szCs w:val="24"/>
        </w:rPr>
        <w:t xml:space="preserve"> </w:t>
      </w:r>
      <w:r w:rsidR="6D0E3A02" w:rsidRPr="65D810B3">
        <w:rPr>
          <w:rFonts w:eastAsia="Arial" w:cs="Arial"/>
          <w:szCs w:val="24"/>
        </w:rPr>
        <w:t>recommendation</w:t>
      </w:r>
      <w:r w:rsidR="31038E37" w:rsidRPr="65D810B3">
        <w:rPr>
          <w:rFonts w:eastAsia="Arial" w:cs="Arial"/>
          <w:szCs w:val="24"/>
        </w:rPr>
        <w:t>s</w:t>
      </w:r>
      <w:r w:rsidRPr="61A7A103">
        <w:rPr>
          <w:rFonts w:eastAsia="Arial" w:cs="Arial"/>
          <w:szCs w:val="24"/>
        </w:rPr>
        <w:t xml:space="preserve">, the </w:t>
      </w:r>
      <w:r w:rsidR="00F80744">
        <w:rPr>
          <w:rFonts w:eastAsia="Arial" w:cs="Arial"/>
          <w:szCs w:val="24"/>
        </w:rPr>
        <w:t xml:space="preserve">State </w:t>
      </w:r>
      <w:r w:rsidR="00D77728">
        <w:rPr>
          <w:rFonts w:eastAsia="Arial" w:cs="Arial"/>
          <w:szCs w:val="24"/>
        </w:rPr>
        <w:t xml:space="preserve">Water </w:t>
      </w:r>
      <w:r w:rsidR="00F80744">
        <w:rPr>
          <w:rFonts w:eastAsia="Arial" w:cs="Arial"/>
          <w:szCs w:val="24"/>
        </w:rPr>
        <w:t xml:space="preserve">Board </w:t>
      </w:r>
      <w:r w:rsidRPr="61A7A103">
        <w:rPr>
          <w:rFonts w:eastAsia="Arial" w:cs="Arial"/>
          <w:szCs w:val="24"/>
        </w:rPr>
        <w:t>Office of Research, Planning, and Performance (ORPP) published</w:t>
      </w:r>
      <w:r w:rsidR="1CFBA227" w:rsidRPr="61A7A103">
        <w:rPr>
          <w:rFonts w:eastAsia="Arial" w:cs="Arial"/>
          <w:szCs w:val="24"/>
        </w:rPr>
        <w:t xml:space="preserve"> in 2020</w:t>
      </w:r>
      <w:r w:rsidRPr="61A7A103">
        <w:rPr>
          <w:rFonts w:eastAsia="Arial" w:cs="Arial"/>
          <w:szCs w:val="24"/>
        </w:rPr>
        <w:t xml:space="preserve"> </w:t>
      </w:r>
      <w:hyperlink r:id="rId26" w:history="1">
        <w:r w:rsidRPr="00443FC4">
          <w:rPr>
            <w:rStyle w:val="Hyperlink"/>
            <w:rFonts w:eastAsia="Arial" w:cs="Arial"/>
            <w:szCs w:val="24"/>
          </w:rPr>
          <w:t>G</w:t>
        </w:r>
        <w:r w:rsidR="6D0E3A02" w:rsidRPr="00443FC4">
          <w:rPr>
            <w:rStyle w:val="Hyperlink"/>
            <w:rFonts w:eastAsia="Arial" w:cs="Arial"/>
            <w:szCs w:val="24"/>
          </w:rPr>
          <w:t>uidance</w:t>
        </w:r>
        <w:r w:rsidRPr="00443FC4">
          <w:rPr>
            <w:rStyle w:val="Hyperlink"/>
            <w:rFonts w:eastAsia="Arial" w:cs="Arial"/>
            <w:szCs w:val="24"/>
          </w:rPr>
          <w:t xml:space="preserve"> for Obtaining Phase I Municipal Separate Storm Sewer System (MS4) Permit Compliance Costs</w:t>
        </w:r>
      </w:hyperlink>
      <w:r w:rsidR="6D0E3A02" w:rsidRPr="65D810B3">
        <w:rPr>
          <w:rFonts w:eastAsia="Arial" w:cs="Arial"/>
          <w:szCs w:val="24"/>
        </w:rPr>
        <w:t>.</w:t>
      </w:r>
      <w:r w:rsidR="2506B464" w:rsidRPr="61A7A103">
        <w:rPr>
          <w:rFonts w:eastAsia="Arial" w:cs="Arial"/>
          <w:szCs w:val="24"/>
        </w:rPr>
        <w:t xml:space="preserve"> The </w:t>
      </w:r>
      <w:r w:rsidRPr="61A7A103">
        <w:rPr>
          <w:rFonts w:eastAsia="Arial" w:cs="Arial"/>
          <w:szCs w:val="24"/>
        </w:rPr>
        <w:t xml:space="preserve">objective of </w:t>
      </w:r>
      <w:r w:rsidR="5CC5B338" w:rsidRPr="61A7A103">
        <w:rPr>
          <w:rFonts w:eastAsia="Arial" w:cs="Arial"/>
          <w:szCs w:val="24"/>
        </w:rPr>
        <w:t xml:space="preserve">this </w:t>
      </w:r>
      <w:r w:rsidRPr="61A7A103">
        <w:rPr>
          <w:rFonts w:eastAsia="Arial" w:cs="Arial"/>
          <w:szCs w:val="24"/>
        </w:rPr>
        <w:t xml:space="preserve">guidance was for </w:t>
      </w:r>
      <w:r w:rsidR="5CC5B338" w:rsidRPr="61A7A103">
        <w:rPr>
          <w:rFonts w:eastAsia="Arial" w:cs="Arial"/>
          <w:szCs w:val="24"/>
        </w:rPr>
        <w:t>r</w:t>
      </w:r>
      <w:r w:rsidRPr="61A7A103">
        <w:rPr>
          <w:rFonts w:eastAsia="Arial" w:cs="Arial"/>
          <w:szCs w:val="24"/>
        </w:rPr>
        <w:t xml:space="preserve">egional </w:t>
      </w:r>
      <w:r w:rsidR="00D77728">
        <w:rPr>
          <w:rFonts w:eastAsia="Arial" w:cs="Arial"/>
          <w:szCs w:val="24"/>
        </w:rPr>
        <w:t xml:space="preserve">water </w:t>
      </w:r>
      <w:r w:rsidR="5CC5B338" w:rsidRPr="61A7A103">
        <w:rPr>
          <w:rFonts w:eastAsia="Arial" w:cs="Arial"/>
          <w:szCs w:val="24"/>
        </w:rPr>
        <w:t>b</w:t>
      </w:r>
      <w:r w:rsidRPr="61A7A103">
        <w:rPr>
          <w:rFonts w:eastAsia="Arial" w:cs="Arial"/>
          <w:szCs w:val="24"/>
        </w:rPr>
        <w:t>oard</w:t>
      </w:r>
      <w:r w:rsidR="00E9353B">
        <w:rPr>
          <w:rFonts w:eastAsia="Arial" w:cs="Arial"/>
          <w:szCs w:val="24"/>
        </w:rPr>
        <w:t>s</w:t>
      </w:r>
      <w:r w:rsidRPr="61A7A103">
        <w:rPr>
          <w:rFonts w:eastAsia="Arial" w:cs="Arial"/>
          <w:szCs w:val="24"/>
        </w:rPr>
        <w:t xml:space="preserve"> staff and the public to obtain adequate, consistent, and comparable information on the stormwater management costs </w:t>
      </w:r>
      <w:r w:rsidR="00443FC4">
        <w:rPr>
          <w:rFonts w:eastAsia="Arial" w:cs="Arial"/>
          <w:szCs w:val="24"/>
        </w:rPr>
        <w:t xml:space="preserve">permittees </w:t>
      </w:r>
      <w:r w:rsidR="6D0E3A02" w:rsidRPr="65D810B3">
        <w:rPr>
          <w:rFonts w:eastAsia="Arial" w:cs="Arial"/>
          <w:szCs w:val="24"/>
        </w:rPr>
        <w:t>incur.</w:t>
      </w:r>
      <w:r w:rsidRPr="61A7A103">
        <w:rPr>
          <w:rFonts w:eastAsia="Arial" w:cs="Arial"/>
          <w:szCs w:val="24"/>
        </w:rPr>
        <w:t xml:space="preserve"> It should be noted that the </w:t>
      </w:r>
      <w:r w:rsidR="003428A7">
        <w:rPr>
          <w:rFonts w:eastAsia="Arial" w:cs="Arial"/>
          <w:szCs w:val="24"/>
        </w:rPr>
        <w:t>stakeholders</w:t>
      </w:r>
      <w:r w:rsidRPr="61A7A103">
        <w:rPr>
          <w:rFonts w:eastAsia="Arial" w:cs="Arial"/>
          <w:szCs w:val="24"/>
        </w:rPr>
        <w:t xml:space="preserve"> raised several concerns about the 2020 guidance document, including an apparent lack of a public process to receive and address comments on the proposed categories. </w:t>
      </w:r>
    </w:p>
    <w:p w14:paraId="3881A874" w14:textId="6EE21675" w:rsidR="00FA20BA" w:rsidRPr="00933E0A" w:rsidRDefault="00FA20BA" w:rsidP="007D28EF">
      <w:pPr>
        <w:spacing w:line="276" w:lineRule="auto"/>
        <w:rPr>
          <w:rFonts w:eastAsia="Arial" w:cs="Arial"/>
          <w:szCs w:val="24"/>
        </w:rPr>
      </w:pPr>
      <w:r w:rsidRPr="319E4DB8">
        <w:rPr>
          <w:rFonts w:eastAsia="Arial" w:cs="Arial"/>
          <w:szCs w:val="24"/>
        </w:rPr>
        <w:t xml:space="preserve">The guidance </w:t>
      </w:r>
      <w:r w:rsidR="47F0E83C" w:rsidRPr="65D810B3">
        <w:rPr>
          <w:rFonts w:eastAsia="Arial" w:cs="Arial"/>
          <w:szCs w:val="24"/>
        </w:rPr>
        <w:t>document</w:t>
      </w:r>
      <w:r w:rsidR="4E74FFF6" w:rsidRPr="65D810B3">
        <w:rPr>
          <w:rFonts w:eastAsia="Arial" w:cs="Arial"/>
          <w:szCs w:val="24"/>
        </w:rPr>
        <w:t xml:space="preserve"> </w:t>
      </w:r>
      <w:r w:rsidR="00AC5ABC">
        <w:rPr>
          <w:rFonts w:eastAsia="Arial" w:cs="Arial"/>
          <w:szCs w:val="24"/>
        </w:rPr>
        <w:t>included</w:t>
      </w:r>
      <w:r w:rsidR="00AC5ABC" w:rsidRPr="319E4DB8">
        <w:rPr>
          <w:rFonts w:eastAsia="Arial" w:cs="Arial"/>
          <w:szCs w:val="24"/>
        </w:rPr>
        <w:t xml:space="preserve"> </w:t>
      </w:r>
      <w:r w:rsidRPr="319E4DB8">
        <w:rPr>
          <w:rFonts w:eastAsia="Arial" w:cs="Arial"/>
          <w:szCs w:val="24"/>
        </w:rPr>
        <w:t xml:space="preserve">a list of </w:t>
      </w:r>
      <w:r w:rsidR="1F39221E" w:rsidRPr="65D810B3">
        <w:rPr>
          <w:rFonts w:eastAsia="Arial" w:cs="Arial"/>
          <w:szCs w:val="24"/>
        </w:rPr>
        <w:t>non-binding</w:t>
      </w:r>
      <w:r w:rsidR="4E74FFF6" w:rsidRPr="65D810B3">
        <w:rPr>
          <w:rFonts w:eastAsia="Arial" w:cs="Arial"/>
          <w:szCs w:val="24"/>
        </w:rPr>
        <w:t xml:space="preserve"> </w:t>
      </w:r>
      <w:r w:rsidRPr="319E4DB8">
        <w:rPr>
          <w:rFonts w:eastAsia="Arial" w:cs="Arial"/>
          <w:szCs w:val="24"/>
        </w:rPr>
        <w:t>cost categories</w:t>
      </w:r>
      <w:r w:rsidR="49B70D94" w:rsidRPr="65D810B3">
        <w:rPr>
          <w:rFonts w:eastAsia="Arial" w:cs="Arial"/>
          <w:szCs w:val="24"/>
        </w:rPr>
        <w:t>,</w:t>
      </w:r>
      <w:r w:rsidRPr="319E4DB8">
        <w:rPr>
          <w:rFonts w:eastAsia="Arial" w:cs="Arial"/>
          <w:szCs w:val="24"/>
        </w:rPr>
        <w:t xml:space="preserve"> intended to provide best practices </w:t>
      </w:r>
      <w:r w:rsidR="4E74FFF6" w:rsidRPr="65D810B3">
        <w:rPr>
          <w:rFonts w:eastAsia="Arial" w:cs="Arial"/>
          <w:szCs w:val="24"/>
        </w:rPr>
        <w:t>t</w:t>
      </w:r>
      <w:r w:rsidR="171D8A03" w:rsidRPr="65D810B3">
        <w:rPr>
          <w:rFonts w:eastAsia="Arial" w:cs="Arial"/>
          <w:szCs w:val="24"/>
        </w:rPr>
        <w:t>hat would</w:t>
      </w:r>
      <w:r w:rsidRPr="319E4DB8">
        <w:rPr>
          <w:rFonts w:eastAsia="Arial" w:cs="Arial"/>
          <w:szCs w:val="24"/>
        </w:rPr>
        <w:t xml:space="preserve"> allow regional </w:t>
      </w:r>
      <w:r w:rsidR="00E9353B">
        <w:rPr>
          <w:rFonts w:eastAsia="Arial" w:cs="Arial"/>
          <w:szCs w:val="24"/>
        </w:rPr>
        <w:t xml:space="preserve">water </w:t>
      </w:r>
      <w:r w:rsidRPr="319E4DB8">
        <w:rPr>
          <w:rFonts w:eastAsia="Arial" w:cs="Arial"/>
          <w:szCs w:val="24"/>
        </w:rPr>
        <w:t>board</w:t>
      </w:r>
      <w:r w:rsidR="00E9353B">
        <w:rPr>
          <w:rFonts w:eastAsia="Arial" w:cs="Arial"/>
          <w:szCs w:val="24"/>
        </w:rPr>
        <w:t>s</w:t>
      </w:r>
      <w:r w:rsidRPr="319E4DB8">
        <w:rPr>
          <w:rFonts w:eastAsia="Arial" w:cs="Arial"/>
          <w:szCs w:val="24"/>
        </w:rPr>
        <w:t xml:space="preserve"> staff to </w:t>
      </w:r>
      <w:r w:rsidR="37651DF3" w:rsidRPr="65D810B3">
        <w:rPr>
          <w:rFonts w:eastAsia="Arial" w:cs="Arial"/>
          <w:szCs w:val="24"/>
        </w:rPr>
        <w:t>accurately</w:t>
      </w:r>
      <w:r w:rsidR="4E74FFF6" w:rsidRPr="65D810B3">
        <w:rPr>
          <w:rFonts w:eastAsia="Arial" w:cs="Arial"/>
          <w:szCs w:val="24"/>
        </w:rPr>
        <w:t xml:space="preserve"> estimat</w:t>
      </w:r>
      <w:r w:rsidR="4658B0B5" w:rsidRPr="65D810B3">
        <w:rPr>
          <w:rFonts w:eastAsia="Arial" w:cs="Arial"/>
          <w:szCs w:val="24"/>
        </w:rPr>
        <w:t>e</w:t>
      </w:r>
      <w:r w:rsidRPr="319E4DB8">
        <w:rPr>
          <w:rFonts w:eastAsia="Arial" w:cs="Arial"/>
          <w:szCs w:val="24"/>
        </w:rPr>
        <w:t xml:space="preserve"> MS4 permit compliance costs. </w:t>
      </w:r>
      <w:r w:rsidR="00BA025D">
        <w:rPr>
          <w:rFonts w:eastAsia="Arial" w:cs="Arial"/>
          <w:szCs w:val="24"/>
        </w:rPr>
        <w:t>ORPP designed t</w:t>
      </w:r>
      <w:r w:rsidRPr="319E4DB8">
        <w:rPr>
          <w:rFonts w:eastAsia="Arial" w:cs="Arial"/>
          <w:szCs w:val="24"/>
        </w:rPr>
        <w:t xml:space="preserve">he guidance </w:t>
      </w:r>
      <w:r w:rsidR="5BA4D376" w:rsidRPr="65D810B3">
        <w:rPr>
          <w:rFonts w:eastAsia="Arial" w:cs="Arial"/>
          <w:szCs w:val="24"/>
        </w:rPr>
        <w:t xml:space="preserve">document </w:t>
      </w:r>
      <w:r w:rsidR="67049A9C" w:rsidRPr="65D810B3">
        <w:rPr>
          <w:rFonts w:eastAsia="Arial" w:cs="Arial"/>
          <w:szCs w:val="24"/>
        </w:rPr>
        <w:t xml:space="preserve">to </w:t>
      </w:r>
      <w:r w:rsidR="000B2331" w:rsidRPr="65D810B3">
        <w:rPr>
          <w:rFonts w:eastAsia="Arial" w:cs="Arial"/>
          <w:szCs w:val="24"/>
        </w:rPr>
        <w:t>function</w:t>
      </w:r>
      <w:r w:rsidR="67049A9C" w:rsidRPr="65D810B3">
        <w:rPr>
          <w:rFonts w:eastAsia="Arial" w:cs="Arial"/>
          <w:szCs w:val="24"/>
        </w:rPr>
        <w:t xml:space="preserve"> as a</w:t>
      </w:r>
      <w:r w:rsidRPr="319E4DB8">
        <w:rPr>
          <w:rFonts w:eastAsia="Arial" w:cs="Arial"/>
          <w:szCs w:val="24"/>
        </w:rPr>
        <w:t xml:space="preserve"> living document</w:t>
      </w:r>
      <w:r w:rsidR="079A279E" w:rsidRPr="65D810B3">
        <w:rPr>
          <w:rFonts w:eastAsia="Arial" w:cs="Arial"/>
          <w:szCs w:val="24"/>
        </w:rPr>
        <w:t>.</w:t>
      </w:r>
      <w:r w:rsidRPr="319E4DB8">
        <w:rPr>
          <w:rFonts w:eastAsia="Arial" w:cs="Arial"/>
          <w:szCs w:val="24"/>
        </w:rPr>
        <w:t xml:space="preserve"> </w:t>
      </w:r>
      <w:r w:rsidR="6B78E7D8" w:rsidRPr="65D810B3">
        <w:rPr>
          <w:rFonts w:eastAsia="Arial" w:cs="Arial"/>
          <w:szCs w:val="24"/>
        </w:rPr>
        <w:t xml:space="preserve">The guidance also notes </w:t>
      </w:r>
      <w:r w:rsidRPr="319E4DB8">
        <w:rPr>
          <w:rFonts w:eastAsia="Arial" w:cs="Arial"/>
          <w:szCs w:val="24"/>
        </w:rPr>
        <w:t xml:space="preserve">that the cost data gathered from </w:t>
      </w:r>
      <w:r w:rsidR="000B2331">
        <w:rPr>
          <w:rFonts w:eastAsia="Arial" w:cs="Arial"/>
          <w:szCs w:val="24"/>
        </w:rPr>
        <w:t>permittees</w:t>
      </w:r>
      <w:r w:rsidR="4E74FFF6" w:rsidRPr="65D810B3">
        <w:rPr>
          <w:rFonts w:eastAsia="Arial" w:cs="Arial"/>
          <w:szCs w:val="24"/>
        </w:rPr>
        <w:t xml:space="preserve"> </w:t>
      </w:r>
      <w:r w:rsidRPr="319E4DB8">
        <w:rPr>
          <w:rFonts w:eastAsia="Arial" w:cs="Arial"/>
          <w:szCs w:val="24"/>
        </w:rPr>
        <w:t xml:space="preserve">would not be perfectly comparable </w:t>
      </w:r>
      <w:r w:rsidR="3F0A5540" w:rsidRPr="65D810B3">
        <w:rPr>
          <w:rFonts w:eastAsia="Arial" w:cs="Arial"/>
          <w:szCs w:val="24"/>
        </w:rPr>
        <w:t xml:space="preserve">due </w:t>
      </w:r>
      <w:r w:rsidR="000B2331" w:rsidRPr="65D810B3">
        <w:rPr>
          <w:rFonts w:eastAsia="Arial" w:cs="Arial"/>
          <w:szCs w:val="24"/>
        </w:rPr>
        <w:t xml:space="preserve">to </w:t>
      </w:r>
      <w:r w:rsidR="000B2331" w:rsidRPr="319E4DB8">
        <w:rPr>
          <w:rFonts w:eastAsia="Arial" w:cs="Arial"/>
          <w:szCs w:val="24"/>
        </w:rPr>
        <w:t>variability</w:t>
      </w:r>
      <w:r w:rsidRPr="319E4DB8">
        <w:rPr>
          <w:rFonts w:eastAsia="Arial" w:cs="Arial"/>
          <w:szCs w:val="24"/>
        </w:rPr>
        <w:t xml:space="preserve"> in their permit requirements. </w:t>
      </w:r>
    </w:p>
    <w:p w14:paraId="61284B05" w14:textId="7DB8A47F" w:rsidR="00FA20BA" w:rsidRPr="00933E0A" w:rsidRDefault="583FA5EF" w:rsidP="007D28EF">
      <w:pPr>
        <w:spacing w:line="276" w:lineRule="auto"/>
        <w:rPr>
          <w:rFonts w:eastAsia="Arial" w:cs="Arial"/>
          <w:szCs w:val="24"/>
        </w:rPr>
      </w:pPr>
      <w:r w:rsidRPr="65D810B3">
        <w:rPr>
          <w:rFonts w:eastAsia="Arial" w:cs="Arial"/>
          <w:szCs w:val="24"/>
        </w:rPr>
        <w:t xml:space="preserve">The </w:t>
      </w:r>
      <w:r w:rsidR="00FA20BA" w:rsidRPr="319E4DB8">
        <w:rPr>
          <w:rFonts w:eastAsia="Arial" w:cs="Arial"/>
          <w:szCs w:val="24"/>
        </w:rPr>
        <w:t>ORPP</w:t>
      </w:r>
      <w:r w:rsidR="00223549">
        <w:rPr>
          <w:rFonts w:eastAsia="Arial" w:cs="Arial"/>
          <w:szCs w:val="24"/>
        </w:rPr>
        <w:t xml:space="preserve"> guidance</w:t>
      </w:r>
      <w:r w:rsidR="00FA20BA" w:rsidRPr="319E4DB8">
        <w:rPr>
          <w:rFonts w:eastAsia="Arial" w:cs="Arial"/>
          <w:szCs w:val="24"/>
        </w:rPr>
        <w:t xml:space="preserve"> suggest</w:t>
      </w:r>
      <w:r w:rsidR="00E41986">
        <w:rPr>
          <w:rFonts w:eastAsia="Arial" w:cs="Arial"/>
          <w:szCs w:val="24"/>
        </w:rPr>
        <w:t>s</w:t>
      </w:r>
      <w:r w:rsidR="00FA20BA" w:rsidRPr="319E4DB8">
        <w:rPr>
          <w:rFonts w:eastAsia="Arial" w:cs="Arial"/>
          <w:szCs w:val="24"/>
        </w:rPr>
        <w:t xml:space="preserve"> </w:t>
      </w:r>
      <w:r w:rsidR="000B2331" w:rsidRPr="319E4DB8">
        <w:rPr>
          <w:rFonts w:eastAsia="Arial" w:cs="Arial"/>
          <w:szCs w:val="24"/>
        </w:rPr>
        <w:t>that cost</w:t>
      </w:r>
      <w:r w:rsidR="1AD15D53" w:rsidRPr="65D810B3">
        <w:rPr>
          <w:rFonts w:eastAsia="Arial" w:cs="Arial"/>
          <w:szCs w:val="24"/>
        </w:rPr>
        <w:t xml:space="preserve"> </w:t>
      </w:r>
      <w:r w:rsidR="000B2331" w:rsidRPr="65D810B3">
        <w:rPr>
          <w:rFonts w:eastAsia="Arial" w:cs="Arial"/>
          <w:szCs w:val="24"/>
        </w:rPr>
        <w:t xml:space="preserve">reporting </w:t>
      </w:r>
      <w:r w:rsidR="000B2331" w:rsidRPr="319E4DB8">
        <w:rPr>
          <w:rFonts w:eastAsia="Arial" w:cs="Arial"/>
          <w:szCs w:val="24"/>
        </w:rPr>
        <w:t>should</w:t>
      </w:r>
      <w:r w:rsidR="00FA20BA" w:rsidRPr="319E4DB8">
        <w:rPr>
          <w:rFonts w:eastAsia="Arial" w:cs="Arial"/>
          <w:szCs w:val="24"/>
        </w:rPr>
        <w:t xml:space="preserve"> include total costs and </w:t>
      </w:r>
      <w:ins w:id="40" w:author="Author">
        <w:r w:rsidR="00D15B93">
          <w:rPr>
            <w:rFonts w:eastAsia="Arial" w:cs="Arial"/>
            <w:szCs w:val="24"/>
          </w:rPr>
          <w:t>applicable</w:t>
        </w:r>
        <w:r w:rsidR="002F5899">
          <w:rPr>
            <w:rFonts w:eastAsia="Arial" w:cs="Arial"/>
            <w:szCs w:val="24"/>
          </w:rPr>
          <w:t xml:space="preserve"> </w:t>
        </w:r>
      </w:ins>
      <w:r w:rsidR="003768E7">
        <w:rPr>
          <w:rFonts w:eastAsia="Arial" w:cs="Arial"/>
          <w:szCs w:val="24"/>
        </w:rPr>
        <w:t>o</w:t>
      </w:r>
      <w:r w:rsidR="00ED46B7" w:rsidRPr="319E4DB8">
        <w:rPr>
          <w:rFonts w:eastAsia="Arial" w:cs="Arial"/>
          <w:szCs w:val="24"/>
        </w:rPr>
        <w:t>verhead</w:t>
      </w:r>
      <w:ins w:id="41" w:author="Author">
        <w:r w:rsidR="00ED46B7">
          <w:rPr>
            <w:rFonts w:eastAsia="Arial" w:cs="Arial"/>
            <w:szCs w:val="24"/>
          </w:rPr>
          <w:t xml:space="preserve"> costs</w:t>
        </w:r>
      </w:ins>
      <w:r w:rsidR="45D8A0FF" w:rsidRPr="65D810B3">
        <w:rPr>
          <w:rFonts w:eastAsia="Arial" w:cs="Arial"/>
          <w:szCs w:val="24"/>
        </w:rPr>
        <w:t>,</w:t>
      </w:r>
      <w:r w:rsidR="00FA20BA" w:rsidRPr="319E4DB8">
        <w:rPr>
          <w:rFonts w:eastAsia="Arial" w:cs="Arial"/>
          <w:szCs w:val="24"/>
        </w:rPr>
        <w:t xml:space="preserve"> including capital expenditure, land, personnel, construction, consultant</w:t>
      </w:r>
      <w:r w:rsidR="07F393F8" w:rsidRPr="65D810B3">
        <w:rPr>
          <w:rFonts w:eastAsia="Arial" w:cs="Arial"/>
          <w:szCs w:val="24"/>
        </w:rPr>
        <w:t xml:space="preserve"> fees</w:t>
      </w:r>
      <w:r w:rsidR="00FA20BA" w:rsidRPr="319E4DB8">
        <w:rPr>
          <w:rFonts w:eastAsia="Arial" w:cs="Arial"/>
          <w:szCs w:val="24"/>
        </w:rPr>
        <w:t xml:space="preserve">, </w:t>
      </w:r>
      <w:r w:rsidR="4E74FFF6" w:rsidRPr="65D810B3">
        <w:rPr>
          <w:rFonts w:eastAsia="Arial" w:cs="Arial"/>
          <w:szCs w:val="24"/>
        </w:rPr>
        <w:t>permit</w:t>
      </w:r>
      <w:r w:rsidR="15FE6B2F" w:rsidRPr="65D810B3">
        <w:rPr>
          <w:rFonts w:eastAsia="Arial" w:cs="Arial"/>
          <w:szCs w:val="24"/>
        </w:rPr>
        <w:t>ting</w:t>
      </w:r>
      <w:r w:rsidR="00FA20BA" w:rsidRPr="319E4DB8">
        <w:rPr>
          <w:rFonts w:eastAsia="Arial" w:cs="Arial"/>
          <w:szCs w:val="24"/>
        </w:rPr>
        <w:t xml:space="preserve"> costs</w:t>
      </w:r>
      <w:r w:rsidR="156ECB84" w:rsidRPr="65D810B3">
        <w:rPr>
          <w:rFonts w:eastAsia="Arial" w:cs="Arial"/>
          <w:szCs w:val="24"/>
        </w:rPr>
        <w:t>,</w:t>
      </w:r>
      <w:r w:rsidR="00FA20BA" w:rsidRPr="319E4DB8">
        <w:rPr>
          <w:rFonts w:eastAsia="Arial" w:cs="Arial"/>
          <w:szCs w:val="24"/>
        </w:rPr>
        <w:t xml:space="preserve"> </w:t>
      </w:r>
      <w:r w:rsidR="3A7C3F64" w:rsidRPr="65D810B3">
        <w:rPr>
          <w:rFonts w:eastAsia="Arial" w:cs="Arial"/>
          <w:szCs w:val="24"/>
        </w:rPr>
        <w:t>and</w:t>
      </w:r>
      <w:r w:rsidR="4E74FFF6" w:rsidRPr="65D810B3">
        <w:rPr>
          <w:rFonts w:eastAsia="Arial" w:cs="Arial"/>
          <w:szCs w:val="24"/>
        </w:rPr>
        <w:t xml:space="preserve"> </w:t>
      </w:r>
      <w:r w:rsidR="00FA20BA" w:rsidRPr="319E4DB8">
        <w:rPr>
          <w:rFonts w:eastAsia="Arial" w:cs="Arial"/>
          <w:szCs w:val="24"/>
        </w:rPr>
        <w:t xml:space="preserve">maintenance and </w:t>
      </w:r>
      <w:r w:rsidR="4E74FFF6" w:rsidRPr="65D810B3">
        <w:rPr>
          <w:rFonts w:eastAsia="Arial" w:cs="Arial"/>
          <w:szCs w:val="24"/>
        </w:rPr>
        <w:t>operation</w:t>
      </w:r>
      <w:r w:rsidR="4C7ADD6B" w:rsidRPr="65D810B3">
        <w:rPr>
          <w:rFonts w:eastAsia="Arial" w:cs="Arial"/>
          <w:szCs w:val="24"/>
        </w:rPr>
        <w:t>al</w:t>
      </w:r>
      <w:r w:rsidR="00FA20BA" w:rsidRPr="319E4DB8">
        <w:rPr>
          <w:rFonts w:eastAsia="Arial" w:cs="Arial"/>
          <w:szCs w:val="24"/>
        </w:rPr>
        <w:t xml:space="preserve"> costs. Below are the primary </w:t>
      </w:r>
      <w:r w:rsidR="459DE7DE" w:rsidRPr="65D810B3">
        <w:rPr>
          <w:rFonts w:eastAsia="Arial" w:cs="Arial"/>
          <w:szCs w:val="24"/>
        </w:rPr>
        <w:t xml:space="preserve">ORPP recommended </w:t>
      </w:r>
      <w:r w:rsidR="00FA20BA" w:rsidRPr="319E4DB8">
        <w:rPr>
          <w:rFonts w:eastAsia="Arial" w:cs="Arial"/>
          <w:szCs w:val="24"/>
        </w:rPr>
        <w:t xml:space="preserve">cost categories:  </w:t>
      </w:r>
    </w:p>
    <w:p w14:paraId="61D2F9B2" w14:textId="42BA4A98"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Total Maximum Daily Load (TMDL) implementation/monitoring plan development  </w:t>
      </w:r>
    </w:p>
    <w:p w14:paraId="75C21DAB" w14:textId="6BD87C76"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Trash Best Management Practices (BMPs)  </w:t>
      </w:r>
    </w:p>
    <w:p w14:paraId="32F91A90" w14:textId="7866AD0B"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Minimum Control Measures (MCM)  </w:t>
      </w:r>
    </w:p>
    <w:p w14:paraId="197CE074" w14:textId="3F078E19"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lastRenderedPageBreak/>
        <w:t xml:space="preserve">Additional institutional BMPs, including enhanced </w:t>
      </w:r>
      <w:proofErr w:type="gramStart"/>
      <w:r w:rsidRPr="00C00FA8">
        <w:rPr>
          <w:rFonts w:eastAsia="Arial" w:cs="Arial"/>
          <w:szCs w:val="24"/>
        </w:rPr>
        <w:t>MCM</w:t>
      </w:r>
      <w:proofErr w:type="gramEnd"/>
      <w:r w:rsidRPr="00C00FA8">
        <w:rPr>
          <w:rFonts w:eastAsia="Arial" w:cs="Arial"/>
          <w:szCs w:val="24"/>
        </w:rPr>
        <w:t xml:space="preserve">  </w:t>
      </w:r>
    </w:p>
    <w:p w14:paraId="66BB8952" w14:textId="67F2A9DC"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Projects  </w:t>
      </w:r>
    </w:p>
    <w:p w14:paraId="438FFE0F" w14:textId="797F1A30"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Monitoring   </w:t>
      </w:r>
    </w:p>
    <w:p w14:paraId="0612552D" w14:textId="79C61870"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Watershed Management Planning  </w:t>
      </w:r>
    </w:p>
    <w:p w14:paraId="085A5D04" w14:textId="699183E6"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Alternative Compliance Plan Development   </w:t>
      </w:r>
    </w:p>
    <w:p w14:paraId="0DAF28BD" w14:textId="5CCFFF76" w:rsidR="00FA20BA" w:rsidRPr="00C00FA8" w:rsidRDefault="00FA20BA" w:rsidP="007D28EF">
      <w:pPr>
        <w:pStyle w:val="ListParagraph"/>
        <w:numPr>
          <w:ilvl w:val="0"/>
          <w:numId w:val="42"/>
        </w:numPr>
        <w:spacing w:after="0" w:line="276" w:lineRule="auto"/>
        <w:rPr>
          <w:rFonts w:eastAsia="Arial" w:cs="Arial"/>
          <w:szCs w:val="24"/>
        </w:rPr>
      </w:pPr>
      <w:r w:rsidRPr="00C00FA8">
        <w:rPr>
          <w:rFonts w:eastAsia="Arial" w:cs="Arial"/>
          <w:szCs w:val="24"/>
        </w:rPr>
        <w:t xml:space="preserve">Reporting   </w:t>
      </w:r>
    </w:p>
    <w:p w14:paraId="01D0D43E" w14:textId="5033B323" w:rsidR="00E53F68" w:rsidRPr="00140D25" w:rsidRDefault="00FA20BA" w:rsidP="007D28EF">
      <w:pPr>
        <w:pStyle w:val="ListParagraph"/>
        <w:numPr>
          <w:ilvl w:val="0"/>
          <w:numId w:val="42"/>
        </w:numPr>
        <w:spacing w:after="0" w:line="276" w:lineRule="auto"/>
        <w:rPr>
          <w:rFonts w:eastAsia="Arial" w:cs="Arial"/>
          <w:szCs w:val="24"/>
        </w:rPr>
        <w:sectPr w:rsidR="00E53F68" w:rsidRPr="00140D25" w:rsidSect="00F1749A">
          <w:pgSz w:w="12240" w:h="15840"/>
          <w:pgMar w:top="1440" w:right="1440" w:bottom="1440" w:left="1440" w:header="720" w:footer="720" w:gutter="0"/>
          <w:pgNumType w:start="1"/>
          <w:cols w:space="720"/>
          <w:docGrid w:linePitch="360"/>
        </w:sectPr>
      </w:pPr>
      <w:r w:rsidRPr="00C00FA8">
        <w:rPr>
          <w:rFonts w:eastAsia="Arial" w:cs="Arial"/>
          <w:szCs w:val="24"/>
        </w:rPr>
        <w:t>Other  </w:t>
      </w:r>
    </w:p>
    <w:p w14:paraId="486AA32D" w14:textId="77777777" w:rsidR="00C00FA8" w:rsidRPr="00C00FA8" w:rsidRDefault="00C00FA8" w:rsidP="007D28EF">
      <w:pPr>
        <w:pStyle w:val="ListParagraph"/>
        <w:keepNext/>
        <w:keepLines/>
        <w:numPr>
          <w:ilvl w:val="0"/>
          <w:numId w:val="41"/>
        </w:numPr>
        <w:spacing w:before="240" w:after="0" w:line="276" w:lineRule="auto"/>
        <w:contextualSpacing w:val="0"/>
        <w:outlineLvl w:val="0"/>
        <w:rPr>
          <w:rFonts w:eastAsiaTheme="majorEastAsia" w:cstheme="majorBidi"/>
          <w:b/>
          <w:vanish/>
          <w:color w:val="000000" w:themeColor="text1"/>
          <w:sz w:val="32"/>
          <w:szCs w:val="32"/>
        </w:rPr>
      </w:pPr>
      <w:bookmarkStart w:id="42" w:name="_Toc142663628"/>
      <w:bookmarkStart w:id="43" w:name="_Toc142663811"/>
      <w:bookmarkStart w:id="44" w:name="_Toc142663907"/>
      <w:bookmarkStart w:id="45" w:name="_Toc142664633"/>
      <w:bookmarkStart w:id="46" w:name="_Toc142664811"/>
      <w:bookmarkStart w:id="47" w:name="_Toc142665069"/>
      <w:bookmarkStart w:id="48" w:name="_Toc142666705"/>
      <w:bookmarkEnd w:id="42"/>
      <w:bookmarkEnd w:id="43"/>
      <w:bookmarkEnd w:id="44"/>
      <w:bookmarkEnd w:id="45"/>
      <w:bookmarkEnd w:id="46"/>
      <w:bookmarkEnd w:id="47"/>
      <w:bookmarkEnd w:id="48"/>
    </w:p>
    <w:p w14:paraId="57198E56" w14:textId="2C7BC790" w:rsidR="008D763B" w:rsidRPr="007D28EF" w:rsidRDefault="008D763B" w:rsidP="007D28EF">
      <w:pPr>
        <w:pStyle w:val="Title2"/>
        <w:numPr>
          <w:ilvl w:val="0"/>
          <w:numId w:val="41"/>
        </w:numPr>
        <w:spacing w:line="276" w:lineRule="auto"/>
      </w:pPr>
      <w:bookmarkStart w:id="49" w:name="_Toc142666706"/>
      <w:r w:rsidRPr="007D28EF">
        <w:t>Water Quality Control Policy for Standardized Cost Reporting</w:t>
      </w:r>
      <w:bookmarkEnd w:id="49"/>
      <w:r w:rsidRPr="007D28EF">
        <w:t xml:space="preserve"> </w:t>
      </w:r>
    </w:p>
    <w:p w14:paraId="429515FA" w14:textId="77777777" w:rsidR="00C81040" w:rsidRPr="00C81040" w:rsidRDefault="00C81040" w:rsidP="007D28EF">
      <w:pPr>
        <w:pStyle w:val="ListParagraph"/>
        <w:keepNext/>
        <w:keepLines/>
        <w:numPr>
          <w:ilvl w:val="0"/>
          <w:numId w:val="32"/>
        </w:numPr>
        <w:spacing w:before="240" w:after="0" w:line="276" w:lineRule="auto"/>
        <w:contextualSpacing w:val="0"/>
        <w:outlineLvl w:val="0"/>
        <w:rPr>
          <w:rFonts w:eastAsiaTheme="majorEastAsia" w:cstheme="majorBidi"/>
          <w:b/>
          <w:vanish/>
          <w:color w:val="000000" w:themeColor="text1"/>
          <w:sz w:val="32"/>
          <w:szCs w:val="32"/>
        </w:rPr>
      </w:pPr>
      <w:bookmarkStart w:id="50" w:name="_Toc142656363"/>
      <w:bookmarkStart w:id="51" w:name="_Toc142658077"/>
      <w:bookmarkStart w:id="52" w:name="_Toc142660365"/>
      <w:bookmarkStart w:id="53" w:name="_Toc142660870"/>
      <w:bookmarkStart w:id="54" w:name="_Toc142661031"/>
      <w:bookmarkStart w:id="55" w:name="_Toc142662358"/>
      <w:bookmarkStart w:id="56" w:name="_Toc142662714"/>
      <w:bookmarkStart w:id="57" w:name="_Toc142662777"/>
      <w:bookmarkStart w:id="58" w:name="_Toc142663630"/>
      <w:bookmarkStart w:id="59" w:name="_Toc142663813"/>
      <w:bookmarkStart w:id="60" w:name="_Toc142663909"/>
      <w:bookmarkStart w:id="61" w:name="_Toc142664635"/>
      <w:bookmarkStart w:id="62" w:name="_Toc142664813"/>
      <w:bookmarkStart w:id="63" w:name="_Toc142665071"/>
      <w:bookmarkStart w:id="64" w:name="_Toc14266670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0C30F38" w14:textId="66B28790" w:rsidR="00DD43B4" w:rsidRPr="005A51C5" w:rsidRDefault="00DD43B4" w:rsidP="007D28EF">
      <w:pPr>
        <w:pStyle w:val="Heading2"/>
        <w:spacing w:line="276" w:lineRule="auto"/>
      </w:pPr>
      <w:bookmarkStart w:id="65" w:name="_Toc142666708"/>
      <w:r w:rsidRPr="005A51C5">
        <w:t>Project Objective and Rationale</w:t>
      </w:r>
      <w:bookmarkEnd w:id="65"/>
      <w:r w:rsidRPr="005A51C5">
        <w:t xml:space="preserve"> </w:t>
      </w:r>
    </w:p>
    <w:p w14:paraId="2BB26B10" w14:textId="50C7323A" w:rsidR="008A6E97" w:rsidRPr="00933E0A" w:rsidRDefault="008A6E97" w:rsidP="007D28EF">
      <w:pPr>
        <w:spacing w:line="276" w:lineRule="auto"/>
        <w:rPr>
          <w:rFonts w:eastAsia="Arial" w:cs="Arial"/>
          <w:szCs w:val="24"/>
        </w:rPr>
      </w:pPr>
      <w:r w:rsidRPr="319E4DB8">
        <w:rPr>
          <w:rFonts w:eastAsia="Arial" w:cs="Arial"/>
          <w:szCs w:val="24"/>
        </w:rPr>
        <w:t>In 2020, the STORMS</w:t>
      </w:r>
      <w:r w:rsidR="00335CDA">
        <w:rPr>
          <w:rFonts w:eastAsia="Arial" w:cs="Arial"/>
          <w:szCs w:val="24"/>
        </w:rPr>
        <w:t xml:space="preserve"> </w:t>
      </w:r>
      <w:r w:rsidR="00335CDA" w:rsidRPr="319E4DB8">
        <w:rPr>
          <w:rFonts w:eastAsia="Arial" w:cs="Arial"/>
          <w:szCs w:val="24"/>
        </w:rPr>
        <w:t xml:space="preserve">unit </w:t>
      </w:r>
      <w:r w:rsidR="001F6F52">
        <w:rPr>
          <w:rFonts w:eastAsia="Arial" w:cs="Arial"/>
          <w:szCs w:val="24"/>
        </w:rPr>
        <w:t>began</w:t>
      </w:r>
      <w:r w:rsidR="001F6F52" w:rsidRPr="319E4DB8">
        <w:rPr>
          <w:rFonts w:eastAsia="Arial" w:cs="Arial"/>
          <w:szCs w:val="24"/>
        </w:rPr>
        <w:t xml:space="preserve"> </w:t>
      </w:r>
      <w:r w:rsidRPr="319E4DB8">
        <w:rPr>
          <w:rFonts w:eastAsia="Arial" w:cs="Arial"/>
          <w:szCs w:val="24"/>
        </w:rPr>
        <w:t xml:space="preserve">preparing a </w:t>
      </w:r>
      <w:r w:rsidR="00C37C05">
        <w:rPr>
          <w:rFonts w:eastAsia="Arial" w:cs="Arial"/>
          <w:szCs w:val="24"/>
        </w:rPr>
        <w:t xml:space="preserve">proposed </w:t>
      </w:r>
      <w:r w:rsidRPr="319E4DB8">
        <w:rPr>
          <w:rFonts w:eastAsia="Arial" w:cs="Arial"/>
          <w:szCs w:val="24"/>
        </w:rPr>
        <w:t xml:space="preserve">standardized cost reporting </w:t>
      </w:r>
      <w:r w:rsidR="001B3CAC">
        <w:rPr>
          <w:rFonts w:eastAsia="Arial" w:cs="Arial"/>
          <w:szCs w:val="24"/>
        </w:rPr>
        <w:t xml:space="preserve">policy </w:t>
      </w:r>
      <w:r w:rsidRPr="319E4DB8">
        <w:rPr>
          <w:rFonts w:eastAsia="Arial" w:cs="Arial"/>
          <w:szCs w:val="24"/>
        </w:rPr>
        <w:t>for estimating, tracking, and reporting MS4 permit implementation costs</w:t>
      </w:r>
      <w:r w:rsidR="00335CDA">
        <w:rPr>
          <w:rFonts w:eastAsia="Arial" w:cs="Arial"/>
          <w:szCs w:val="24"/>
        </w:rPr>
        <w:t xml:space="preserve">. The </w:t>
      </w:r>
      <w:r w:rsidR="001F7F56">
        <w:rPr>
          <w:rFonts w:eastAsia="Arial" w:cs="Arial"/>
          <w:szCs w:val="24"/>
        </w:rPr>
        <w:t xml:space="preserve">Draft </w:t>
      </w:r>
      <w:r w:rsidR="00335CDA">
        <w:rPr>
          <w:rFonts w:eastAsia="Arial" w:cs="Arial"/>
          <w:szCs w:val="24"/>
        </w:rPr>
        <w:t>Policy require</w:t>
      </w:r>
      <w:r w:rsidR="00CF573F">
        <w:rPr>
          <w:rFonts w:eastAsia="Arial" w:cs="Arial"/>
          <w:szCs w:val="24"/>
        </w:rPr>
        <w:t>s</w:t>
      </w:r>
      <w:r w:rsidRPr="319E4DB8">
        <w:rPr>
          <w:rFonts w:eastAsia="Arial" w:cs="Arial"/>
          <w:szCs w:val="24"/>
        </w:rPr>
        <w:t xml:space="preserve"> regional water boards to incorporate </w:t>
      </w:r>
      <w:r w:rsidR="00012929">
        <w:rPr>
          <w:rFonts w:eastAsia="Arial" w:cs="Arial"/>
          <w:szCs w:val="24"/>
        </w:rPr>
        <w:t xml:space="preserve">standardized cost reporting </w:t>
      </w:r>
      <w:r w:rsidRPr="319E4DB8">
        <w:rPr>
          <w:rFonts w:eastAsia="Arial" w:cs="Arial"/>
          <w:szCs w:val="24"/>
        </w:rPr>
        <w:t xml:space="preserve">into their MS4 permits, thereby requiring MS4 permittees to annually report </w:t>
      </w:r>
      <w:r w:rsidR="1FCDBBA3" w:rsidRPr="65D810B3">
        <w:rPr>
          <w:rFonts w:eastAsia="Arial" w:cs="Arial"/>
          <w:szCs w:val="24"/>
        </w:rPr>
        <w:t>stormwater program</w:t>
      </w:r>
      <w:r w:rsidR="7C9D941D" w:rsidRPr="65D810B3">
        <w:rPr>
          <w:rFonts w:eastAsia="Arial" w:cs="Arial"/>
          <w:szCs w:val="24"/>
        </w:rPr>
        <w:t xml:space="preserve"> </w:t>
      </w:r>
      <w:r w:rsidRPr="319E4DB8">
        <w:rPr>
          <w:rFonts w:eastAsia="Arial" w:cs="Arial"/>
          <w:szCs w:val="24"/>
        </w:rPr>
        <w:t xml:space="preserve">costs in a </w:t>
      </w:r>
      <w:r w:rsidR="00335CDA" w:rsidRPr="319E4DB8">
        <w:rPr>
          <w:rFonts w:eastAsia="Arial" w:cs="Arial"/>
          <w:szCs w:val="24"/>
        </w:rPr>
        <w:t>consistent manner</w:t>
      </w:r>
      <w:r w:rsidRPr="319E4DB8">
        <w:rPr>
          <w:rFonts w:eastAsia="Arial" w:cs="Arial"/>
          <w:szCs w:val="24"/>
        </w:rPr>
        <w:t xml:space="preserve"> </w:t>
      </w:r>
      <w:r w:rsidR="70832B90" w:rsidRPr="65D810B3">
        <w:rPr>
          <w:rFonts w:eastAsia="Arial" w:cs="Arial"/>
          <w:szCs w:val="24"/>
        </w:rPr>
        <w:t>statewide.</w:t>
      </w:r>
    </w:p>
    <w:p w14:paraId="0D83DC59" w14:textId="716B2C12" w:rsidR="008A6E97" w:rsidRPr="00933E0A" w:rsidRDefault="008A6E97" w:rsidP="007D28EF">
      <w:pPr>
        <w:spacing w:line="276" w:lineRule="auto"/>
        <w:rPr>
          <w:rFonts w:eastAsia="Arial" w:cs="Arial"/>
          <w:szCs w:val="24"/>
        </w:rPr>
      </w:pPr>
      <w:r w:rsidRPr="625B1485">
        <w:rPr>
          <w:rFonts w:eastAsia="Arial" w:cs="Arial"/>
          <w:szCs w:val="24"/>
        </w:rPr>
        <w:t>Implementation of a u</w:t>
      </w:r>
      <w:r w:rsidR="7C9D941D" w:rsidRPr="625B1485">
        <w:rPr>
          <w:rFonts w:eastAsia="Arial" w:cs="Arial"/>
          <w:szCs w:val="24"/>
        </w:rPr>
        <w:t>niform method</w:t>
      </w:r>
      <w:r w:rsidRPr="625B1485">
        <w:rPr>
          <w:rFonts w:eastAsia="Arial" w:cs="Arial"/>
          <w:szCs w:val="24"/>
        </w:rPr>
        <w:t xml:space="preserve"> for cost reporting benefit</w:t>
      </w:r>
      <w:r w:rsidR="00834C9F">
        <w:rPr>
          <w:rFonts w:eastAsia="Arial" w:cs="Arial"/>
          <w:szCs w:val="24"/>
        </w:rPr>
        <w:t>s</w:t>
      </w:r>
      <w:r w:rsidRPr="625B1485">
        <w:rPr>
          <w:rFonts w:eastAsia="Arial" w:cs="Arial"/>
          <w:szCs w:val="24"/>
        </w:rPr>
        <w:t xml:space="preserve"> MS4 permittees in multiple ways. </w:t>
      </w:r>
      <w:r w:rsidR="7C9D941D" w:rsidRPr="625B1485">
        <w:rPr>
          <w:rFonts w:eastAsia="Arial" w:cs="Arial"/>
          <w:szCs w:val="24"/>
        </w:rPr>
        <w:t>First</w:t>
      </w:r>
      <w:r w:rsidR="4959AC22" w:rsidRPr="625B1485">
        <w:rPr>
          <w:rFonts w:eastAsia="Arial" w:cs="Arial"/>
          <w:szCs w:val="24"/>
        </w:rPr>
        <w:t>ly</w:t>
      </w:r>
      <w:r w:rsidRPr="625B1485">
        <w:rPr>
          <w:rFonts w:eastAsia="Arial" w:cs="Arial"/>
          <w:szCs w:val="24"/>
        </w:rPr>
        <w:t xml:space="preserve">, </w:t>
      </w:r>
      <w:r w:rsidR="37C7DAFF" w:rsidRPr="625B1485">
        <w:rPr>
          <w:rFonts w:eastAsia="Arial" w:cs="Arial"/>
          <w:szCs w:val="24"/>
        </w:rPr>
        <w:t xml:space="preserve">a </w:t>
      </w:r>
      <w:r w:rsidR="0070035C" w:rsidRPr="625B1485">
        <w:rPr>
          <w:rFonts w:eastAsia="Arial" w:cs="Arial"/>
          <w:szCs w:val="24"/>
        </w:rPr>
        <w:t>standard</w:t>
      </w:r>
      <w:r w:rsidR="00B22CD8">
        <w:rPr>
          <w:rFonts w:eastAsia="Arial" w:cs="Arial"/>
          <w:szCs w:val="24"/>
        </w:rPr>
        <w:t>ized</w:t>
      </w:r>
      <w:r w:rsidR="0070035C" w:rsidRPr="625B1485">
        <w:rPr>
          <w:rFonts w:eastAsia="Arial" w:cs="Arial"/>
          <w:szCs w:val="24"/>
        </w:rPr>
        <w:t xml:space="preserve"> </w:t>
      </w:r>
      <w:r w:rsidRPr="625B1485">
        <w:rPr>
          <w:rFonts w:eastAsia="Arial" w:cs="Arial"/>
          <w:szCs w:val="24"/>
        </w:rPr>
        <w:t xml:space="preserve">list of </w:t>
      </w:r>
      <w:r w:rsidR="0070035C" w:rsidRPr="625B1485">
        <w:rPr>
          <w:rFonts w:eastAsia="Arial" w:cs="Arial"/>
          <w:szCs w:val="24"/>
        </w:rPr>
        <w:t xml:space="preserve">cost </w:t>
      </w:r>
      <w:r w:rsidRPr="625B1485">
        <w:rPr>
          <w:rFonts w:eastAsia="Arial" w:cs="Arial"/>
          <w:szCs w:val="24"/>
        </w:rPr>
        <w:t xml:space="preserve">categories </w:t>
      </w:r>
      <w:r w:rsidR="7EC4F7E5" w:rsidRPr="625B1485">
        <w:rPr>
          <w:rFonts w:eastAsia="Arial" w:cs="Arial"/>
          <w:szCs w:val="24"/>
        </w:rPr>
        <w:t>base</w:t>
      </w:r>
      <w:r w:rsidR="3E72CA5C" w:rsidRPr="625B1485">
        <w:rPr>
          <w:rFonts w:eastAsia="Arial" w:cs="Arial"/>
          <w:szCs w:val="24"/>
        </w:rPr>
        <w:t>d</w:t>
      </w:r>
      <w:r w:rsidR="7EC4F7E5" w:rsidRPr="625B1485">
        <w:rPr>
          <w:rFonts w:eastAsia="Arial" w:cs="Arial"/>
          <w:szCs w:val="24"/>
        </w:rPr>
        <w:t xml:space="preserve"> on </w:t>
      </w:r>
      <w:r w:rsidR="00255841">
        <w:rPr>
          <w:rFonts w:eastAsia="Arial" w:cs="Arial"/>
          <w:szCs w:val="24"/>
        </w:rPr>
        <w:t xml:space="preserve">stakeholder </w:t>
      </w:r>
      <w:r w:rsidR="7EC4F7E5" w:rsidRPr="625B1485">
        <w:rPr>
          <w:rFonts w:eastAsia="Arial" w:cs="Arial"/>
          <w:szCs w:val="24"/>
        </w:rPr>
        <w:t xml:space="preserve">input </w:t>
      </w:r>
      <w:r w:rsidR="00255841">
        <w:rPr>
          <w:rFonts w:eastAsia="Arial" w:cs="Arial"/>
          <w:szCs w:val="24"/>
        </w:rPr>
        <w:t>on</w:t>
      </w:r>
      <w:r w:rsidR="00364858" w:rsidRPr="625B1485">
        <w:rPr>
          <w:rFonts w:eastAsia="Arial" w:cs="Arial"/>
          <w:szCs w:val="24"/>
        </w:rPr>
        <w:t xml:space="preserve"> </w:t>
      </w:r>
      <w:r w:rsidR="00345763">
        <w:rPr>
          <w:rFonts w:eastAsia="Arial" w:cs="Arial"/>
          <w:szCs w:val="24"/>
        </w:rPr>
        <w:t>the</w:t>
      </w:r>
      <w:r w:rsidR="00364858" w:rsidRPr="625B1485">
        <w:rPr>
          <w:rFonts w:eastAsia="Arial" w:cs="Arial"/>
          <w:szCs w:val="24"/>
        </w:rPr>
        <w:t xml:space="preserve"> </w:t>
      </w:r>
      <w:r w:rsidR="007016C9" w:rsidRPr="625B1485">
        <w:rPr>
          <w:rFonts w:eastAsia="Arial" w:cs="Arial"/>
          <w:szCs w:val="24"/>
        </w:rPr>
        <w:t>relevance of</w:t>
      </w:r>
      <w:r w:rsidR="000A4653" w:rsidRPr="625B1485">
        <w:rPr>
          <w:rFonts w:eastAsia="Arial" w:cs="Arial"/>
          <w:szCs w:val="24"/>
        </w:rPr>
        <w:t xml:space="preserve"> categor</w:t>
      </w:r>
      <w:r w:rsidR="00351F33" w:rsidRPr="625B1485">
        <w:rPr>
          <w:rFonts w:eastAsia="Arial" w:cs="Arial"/>
          <w:szCs w:val="24"/>
        </w:rPr>
        <w:t>y</w:t>
      </w:r>
      <w:r w:rsidR="008E40D1" w:rsidRPr="625B1485">
        <w:rPr>
          <w:rFonts w:eastAsia="Arial" w:cs="Arial"/>
          <w:szCs w:val="24"/>
        </w:rPr>
        <w:t>-specific activities</w:t>
      </w:r>
      <w:r w:rsidR="000C1391" w:rsidRPr="625B1485">
        <w:rPr>
          <w:rFonts w:eastAsia="Arial" w:cs="Arial"/>
          <w:szCs w:val="24"/>
        </w:rPr>
        <w:t xml:space="preserve"> to </w:t>
      </w:r>
      <w:r w:rsidR="008C6A36" w:rsidRPr="625B1485">
        <w:rPr>
          <w:rFonts w:eastAsia="Arial" w:cs="Arial"/>
          <w:szCs w:val="24"/>
        </w:rPr>
        <w:t xml:space="preserve">permit </w:t>
      </w:r>
      <w:r w:rsidR="00347998" w:rsidRPr="625B1485">
        <w:rPr>
          <w:rFonts w:eastAsia="Arial" w:cs="Arial"/>
          <w:szCs w:val="24"/>
        </w:rPr>
        <w:t>requirements</w:t>
      </w:r>
      <w:del w:id="66" w:author="Author">
        <w:r w:rsidR="00895A12" w:rsidRPr="625B1485">
          <w:rPr>
            <w:rFonts w:eastAsia="Arial" w:cs="Arial"/>
            <w:szCs w:val="24"/>
          </w:rPr>
          <w:delText>,</w:delText>
        </w:r>
      </w:del>
      <w:r w:rsidRPr="625B1485">
        <w:rPr>
          <w:rFonts w:eastAsia="Arial" w:cs="Arial"/>
          <w:szCs w:val="24"/>
        </w:rPr>
        <w:t xml:space="preserve"> </w:t>
      </w:r>
      <w:r w:rsidR="13DFE5D9" w:rsidRPr="625B1485">
        <w:rPr>
          <w:rFonts w:eastAsia="Arial" w:cs="Arial"/>
          <w:szCs w:val="24"/>
        </w:rPr>
        <w:t>will</w:t>
      </w:r>
      <w:r w:rsidRPr="625B1485">
        <w:rPr>
          <w:rFonts w:eastAsia="Arial" w:cs="Arial"/>
          <w:szCs w:val="24"/>
        </w:rPr>
        <w:t xml:space="preserve"> ensure that reported expenditures are directly related to </w:t>
      </w:r>
      <w:r w:rsidR="682EEAAA" w:rsidRPr="625B1485">
        <w:rPr>
          <w:rFonts w:eastAsia="Arial" w:cs="Arial"/>
          <w:szCs w:val="24"/>
        </w:rPr>
        <w:t>permit compliance</w:t>
      </w:r>
      <w:r w:rsidR="7C9D941D" w:rsidRPr="625B1485">
        <w:rPr>
          <w:rFonts w:eastAsia="Arial" w:cs="Arial"/>
          <w:szCs w:val="24"/>
        </w:rPr>
        <w:t>. Second</w:t>
      </w:r>
      <w:r w:rsidR="7058BBDF" w:rsidRPr="625B1485">
        <w:rPr>
          <w:rFonts w:eastAsia="Arial" w:cs="Arial"/>
          <w:szCs w:val="24"/>
        </w:rPr>
        <w:t>ly</w:t>
      </w:r>
      <w:r w:rsidRPr="625B1485">
        <w:rPr>
          <w:rFonts w:eastAsia="Arial" w:cs="Arial"/>
          <w:szCs w:val="24"/>
        </w:rPr>
        <w:t xml:space="preserve">, a statewide </w:t>
      </w:r>
      <w:r w:rsidR="2280EA2B" w:rsidRPr="625B1485">
        <w:rPr>
          <w:rFonts w:eastAsia="Arial" w:cs="Arial"/>
          <w:szCs w:val="24"/>
        </w:rPr>
        <w:t>policy</w:t>
      </w:r>
      <w:r w:rsidRPr="625B1485">
        <w:rPr>
          <w:rFonts w:eastAsia="Arial" w:cs="Arial"/>
          <w:szCs w:val="24"/>
        </w:rPr>
        <w:t xml:space="preserve"> </w:t>
      </w:r>
      <w:r w:rsidR="007E5B69">
        <w:rPr>
          <w:rFonts w:eastAsia="Arial" w:cs="Arial"/>
          <w:szCs w:val="24"/>
        </w:rPr>
        <w:t>will</w:t>
      </w:r>
      <w:r w:rsidR="00C94A0E" w:rsidRPr="625B1485">
        <w:rPr>
          <w:rFonts w:eastAsia="Arial" w:cs="Arial"/>
          <w:szCs w:val="24"/>
        </w:rPr>
        <w:t xml:space="preserve"> </w:t>
      </w:r>
      <w:r w:rsidR="1A14DC2E" w:rsidRPr="625B1485">
        <w:rPr>
          <w:rFonts w:eastAsia="Arial" w:cs="Arial"/>
          <w:szCs w:val="24"/>
        </w:rPr>
        <w:t>provid</w:t>
      </w:r>
      <w:r w:rsidR="00D445BB">
        <w:rPr>
          <w:rFonts w:eastAsia="Arial" w:cs="Arial"/>
          <w:szCs w:val="24"/>
        </w:rPr>
        <w:t>e</w:t>
      </w:r>
      <w:r w:rsidR="1A14DC2E" w:rsidRPr="625B1485">
        <w:rPr>
          <w:rFonts w:eastAsia="Arial" w:cs="Arial"/>
          <w:szCs w:val="24"/>
        </w:rPr>
        <w:t xml:space="preserve"> guidance to </w:t>
      </w:r>
      <w:r w:rsidRPr="625B1485">
        <w:rPr>
          <w:rFonts w:eastAsia="Arial" w:cs="Arial"/>
          <w:szCs w:val="24"/>
        </w:rPr>
        <w:t xml:space="preserve">permittees that do not currently conduct </w:t>
      </w:r>
      <w:r w:rsidR="3F3D028C" w:rsidRPr="625B1485">
        <w:rPr>
          <w:rFonts w:eastAsia="Arial" w:cs="Arial"/>
          <w:szCs w:val="24"/>
        </w:rPr>
        <w:t>stormwater management program</w:t>
      </w:r>
      <w:r w:rsidR="7C9D941D" w:rsidRPr="625B1485">
        <w:rPr>
          <w:rFonts w:eastAsia="Arial" w:cs="Arial"/>
          <w:szCs w:val="24"/>
        </w:rPr>
        <w:t xml:space="preserve"> </w:t>
      </w:r>
      <w:r w:rsidRPr="625B1485">
        <w:rPr>
          <w:rFonts w:eastAsia="Arial" w:cs="Arial"/>
          <w:szCs w:val="24"/>
        </w:rPr>
        <w:t>fiscal analys</w:t>
      </w:r>
      <w:r w:rsidR="00575568">
        <w:rPr>
          <w:rFonts w:eastAsia="Arial" w:cs="Arial"/>
          <w:szCs w:val="24"/>
        </w:rPr>
        <w:t>e</w:t>
      </w:r>
      <w:r w:rsidRPr="625B1485">
        <w:rPr>
          <w:rFonts w:eastAsia="Arial" w:cs="Arial"/>
          <w:szCs w:val="24"/>
        </w:rPr>
        <w:t xml:space="preserve">s. </w:t>
      </w:r>
      <w:r w:rsidR="7C9D941D" w:rsidRPr="625B1485">
        <w:rPr>
          <w:rFonts w:eastAsia="Arial" w:cs="Arial"/>
          <w:szCs w:val="24"/>
        </w:rPr>
        <w:t>Third</w:t>
      </w:r>
      <w:r w:rsidR="05B0496D" w:rsidRPr="625B1485">
        <w:rPr>
          <w:rFonts w:eastAsia="Arial" w:cs="Arial"/>
          <w:szCs w:val="24"/>
        </w:rPr>
        <w:t>ly</w:t>
      </w:r>
      <w:r w:rsidRPr="625B1485">
        <w:rPr>
          <w:rFonts w:eastAsia="Arial" w:cs="Arial"/>
          <w:szCs w:val="24"/>
        </w:rPr>
        <w:t xml:space="preserve">, </w:t>
      </w:r>
      <w:r w:rsidR="00DA25F6">
        <w:rPr>
          <w:rFonts w:eastAsia="Arial" w:cs="Arial"/>
          <w:szCs w:val="24"/>
        </w:rPr>
        <w:t xml:space="preserve">a </w:t>
      </w:r>
      <w:r w:rsidRPr="625B1485">
        <w:rPr>
          <w:rFonts w:eastAsia="Arial" w:cs="Arial"/>
          <w:szCs w:val="24"/>
        </w:rPr>
        <w:t xml:space="preserve">consistent cost reporting </w:t>
      </w:r>
      <w:r w:rsidR="7C9D941D" w:rsidRPr="625B1485">
        <w:rPr>
          <w:rFonts w:eastAsia="Arial" w:cs="Arial"/>
          <w:szCs w:val="24"/>
        </w:rPr>
        <w:t>format w</w:t>
      </w:r>
      <w:r w:rsidR="574279CD" w:rsidRPr="625B1485">
        <w:rPr>
          <w:rFonts w:eastAsia="Arial" w:cs="Arial"/>
          <w:szCs w:val="24"/>
        </w:rPr>
        <w:t>ill</w:t>
      </w:r>
      <w:r w:rsidRPr="625B1485">
        <w:rPr>
          <w:rFonts w:eastAsia="Arial" w:cs="Arial"/>
          <w:szCs w:val="24"/>
        </w:rPr>
        <w:t xml:space="preserve"> </w:t>
      </w:r>
      <w:r w:rsidR="00973E67" w:rsidRPr="625B1485">
        <w:rPr>
          <w:rFonts w:eastAsia="Arial" w:cs="Arial"/>
          <w:szCs w:val="24"/>
        </w:rPr>
        <w:t>facilitate cost</w:t>
      </w:r>
      <w:r w:rsidRPr="625B1485">
        <w:rPr>
          <w:rFonts w:eastAsia="Arial" w:cs="Arial"/>
          <w:szCs w:val="24"/>
        </w:rPr>
        <w:t xml:space="preserve"> </w:t>
      </w:r>
      <w:r w:rsidR="4442C47B" w:rsidRPr="625B1485">
        <w:rPr>
          <w:rFonts w:eastAsia="Arial" w:cs="Arial"/>
          <w:szCs w:val="24"/>
        </w:rPr>
        <w:t>comparisons</w:t>
      </w:r>
      <w:r w:rsidR="7C9D941D" w:rsidRPr="625B1485">
        <w:rPr>
          <w:rFonts w:eastAsia="Arial" w:cs="Arial"/>
          <w:szCs w:val="24"/>
        </w:rPr>
        <w:t xml:space="preserve"> </w:t>
      </w:r>
      <w:r w:rsidR="641F6A93" w:rsidRPr="625B1485">
        <w:rPr>
          <w:rFonts w:eastAsia="Arial" w:cs="Arial"/>
          <w:szCs w:val="24"/>
        </w:rPr>
        <w:t xml:space="preserve">for different </w:t>
      </w:r>
      <w:r w:rsidRPr="625B1485">
        <w:rPr>
          <w:rFonts w:eastAsia="Arial" w:cs="Arial"/>
          <w:szCs w:val="24"/>
        </w:rPr>
        <w:t xml:space="preserve">stormwater BMPs </w:t>
      </w:r>
      <w:r w:rsidR="68991557" w:rsidRPr="625B1485">
        <w:rPr>
          <w:rFonts w:eastAsia="Arial" w:cs="Arial"/>
          <w:szCs w:val="24"/>
        </w:rPr>
        <w:t>utilized by various</w:t>
      </w:r>
      <w:r w:rsidRPr="625B1485">
        <w:rPr>
          <w:rFonts w:eastAsia="Arial" w:cs="Arial"/>
          <w:szCs w:val="24"/>
        </w:rPr>
        <w:t xml:space="preserve"> permittees </w:t>
      </w:r>
      <w:r w:rsidR="00973E67" w:rsidRPr="625B1485">
        <w:rPr>
          <w:rFonts w:eastAsia="Arial" w:cs="Arial"/>
          <w:szCs w:val="24"/>
        </w:rPr>
        <w:t>statewide. This</w:t>
      </w:r>
      <w:r w:rsidRPr="625B1485">
        <w:rPr>
          <w:rFonts w:eastAsia="Arial" w:cs="Arial"/>
          <w:szCs w:val="24"/>
        </w:rPr>
        <w:t xml:space="preserve"> information </w:t>
      </w:r>
      <w:r w:rsidR="00973E67" w:rsidRPr="625B1485">
        <w:rPr>
          <w:rFonts w:eastAsia="Arial" w:cs="Arial"/>
          <w:szCs w:val="24"/>
        </w:rPr>
        <w:t xml:space="preserve">is </w:t>
      </w:r>
      <w:r w:rsidR="00992C45">
        <w:rPr>
          <w:rFonts w:eastAsia="Arial" w:cs="Arial"/>
          <w:szCs w:val="24"/>
        </w:rPr>
        <w:t>important</w:t>
      </w:r>
      <w:r w:rsidRPr="625B1485">
        <w:rPr>
          <w:rFonts w:eastAsia="Arial" w:cs="Arial"/>
          <w:szCs w:val="24"/>
        </w:rPr>
        <w:t xml:space="preserve"> </w:t>
      </w:r>
      <w:r w:rsidR="0062402F">
        <w:rPr>
          <w:rFonts w:eastAsia="Arial" w:cs="Arial"/>
          <w:szCs w:val="24"/>
        </w:rPr>
        <w:t xml:space="preserve">to </w:t>
      </w:r>
      <w:r w:rsidR="00992C45" w:rsidRPr="625B1485">
        <w:rPr>
          <w:rFonts w:eastAsia="Arial" w:cs="Arial"/>
          <w:szCs w:val="24"/>
        </w:rPr>
        <w:t>reliabl</w:t>
      </w:r>
      <w:r w:rsidR="00992C45">
        <w:rPr>
          <w:rFonts w:eastAsia="Arial" w:cs="Arial"/>
          <w:szCs w:val="24"/>
        </w:rPr>
        <w:t>y</w:t>
      </w:r>
      <w:r w:rsidR="00992C45" w:rsidRPr="625B1485">
        <w:rPr>
          <w:rFonts w:eastAsia="Arial" w:cs="Arial"/>
          <w:szCs w:val="24"/>
        </w:rPr>
        <w:t xml:space="preserve"> </w:t>
      </w:r>
      <w:r w:rsidRPr="625B1485">
        <w:rPr>
          <w:rFonts w:eastAsia="Arial" w:cs="Arial"/>
          <w:szCs w:val="24"/>
        </w:rPr>
        <w:t xml:space="preserve">estimate </w:t>
      </w:r>
      <w:r w:rsidR="7C9D941D" w:rsidRPr="625B1485">
        <w:rPr>
          <w:rFonts w:eastAsia="Arial" w:cs="Arial"/>
          <w:szCs w:val="24"/>
        </w:rPr>
        <w:t>cost</w:t>
      </w:r>
      <w:r w:rsidR="4EB4D6BA" w:rsidRPr="625B1485">
        <w:rPr>
          <w:rFonts w:eastAsia="Arial" w:cs="Arial"/>
          <w:szCs w:val="24"/>
        </w:rPr>
        <w:t xml:space="preserve"> </w:t>
      </w:r>
      <w:r w:rsidRPr="625B1485">
        <w:rPr>
          <w:rFonts w:eastAsia="Arial" w:cs="Arial"/>
          <w:szCs w:val="24"/>
        </w:rPr>
        <w:t xml:space="preserve">for low-impact development (LID) technologies. These cost data </w:t>
      </w:r>
      <w:r w:rsidR="3A429CC9" w:rsidRPr="625B1485">
        <w:rPr>
          <w:rFonts w:eastAsia="Arial" w:cs="Arial"/>
          <w:szCs w:val="24"/>
        </w:rPr>
        <w:t>can</w:t>
      </w:r>
      <w:r w:rsidRPr="625B1485">
        <w:rPr>
          <w:rFonts w:eastAsia="Arial" w:cs="Arial"/>
          <w:szCs w:val="24"/>
        </w:rPr>
        <w:t xml:space="preserve"> inform stormwater BMP </w:t>
      </w:r>
      <w:r w:rsidR="3C3394A8" w:rsidRPr="625B1485">
        <w:rPr>
          <w:rFonts w:eastAsia="Arial" w:cs="Arial"/>
          <w:szCs w:val="24"/>
        </w:rPr>
        <w:t xml:space="preserve">selection </w:t>
      </w:r>
      <w:r w:rsidRPr="625B1485">
        <w:rPr>
          <w:rFonts w:eastAsia="Arial" w:cs="Arial"/>
          <w:szCs w:val="24"/>
        </w:rPr>
        <w:t xml:space="preserve">and </w:t>
      </w:r>
      <w:r w:rsidR="7EC9E63C" w:rsidRPr="625B1485">
        <w:rPr>
          <w:rFonts w:eastAsia="Arial" w:cs="Arial"/>
          <w:szCs w:val="24"/>
        </w:rPr>
        <w:t>can</w:t>
      </w:r>
      <w:r w:rsidRPr="625B1485">
        <w:rPr>
          <w:rFonts w:eastAsia="Arial" w:cs="Arial"/>
          <w:szCs w:val="24"/>
        </w:rPr>
        <w:t xml:space="preserve"> help to quantify the financial resources </w:t>
      </w:r>
      <w:r w:rsidR="00973E67" w:rsidRPr="625B1485">
        <w:rPr>
          <w:rFonts w:eastAsia="Arial" w:cs="Arial"/>
          <w:szCs w:val="24"/>
        </w:rPr>
        <w:t>spent for</w:t>
      </w:r>
      <w:r w:rsidRPr="625B1485">
        <w:rPr>
          <w:rFonts w:eastAsia="Arial" w:cs="Arial"/>
          <w:szCs w:val="24"/>
        </w:rPr>
        <w:t xml:space="preserve"> runoff capture or pollutant load removal</w:t>
      </w:r>
      <w:r w:rsidR="6BD31151" w:rsidRPr="625B1485">
        <w:rPr>
          <w:rFonts w:eastAsia="Arial" w:cs="Arial"/>
          <w:szCs w:val="24"/>
        </w:rPr>
        <w:t xml:space="preserve"> for BMP type and catchment area</w:t>
      </w:r>
      <w:r w:rsidR="7C9D941D" w:rsidRPr="625B1485">
        <w:rPr>
          <w:rFonts w:eastAsia="Arial" w:cs="Arial"/>
          <w:szCs w:val="24"/>
        </w:rPr>
        <w:t>.</w:t>
      </w:r>
      <w:r w:rsidRPr="625B1485">
        <w:rPr>
          <w:rFonts w:eastAsia="Arial" w:cs="Arial"/>
          <w:szCs w:val="24"/>
        </w:rPr>
        <w:t xml:space="preserve"> Finally, accurate cost accounting and reporting w</w:t>
      </w:r>
      <w:r w:rsidR="4E745825" w:rsidRPr="625B1485">
        <w:rPr>
          <w:rFonts w:eastAsia="Arial" w:cs="Arial"/>
          <w:szCs w:val="24"/>
        </w:rPr>
        <w:t>ill</w:t>
      </w:r>
      <w:r w:rsidRPr="625B1485">
        <w:rPr>
          <w:rFonts w:eastAsia="Arial" w:cs="Arial"/>
          <w:szCs w:val="24"/>
        </w:rPr>
        <w:t xml:space="preserve"> help permittees explore </w:t>
      </w:r>
      <w:r w:rsidR="5BE324FC" w:rsidRPr="625B1485">
        <w:rPr>
          <w:rFonts w:eastAsia="Arial" w:cs="Arial"/>
          <w:szCs w:val="24"/>
        </w:rPr>
        <w:t xml:space="preserve">additional </w:t>
      </w:r>
      <w:r w:rsidRPr="625B1485">
        <w:rPr>
          <w:rFonts w:eastAsia="Arial" w:cs="Arial"/>
          <w:szCs w:val="24"/>
        </w:rPr>
        <w:t>funding sources</w:t>
      </w:r>
      <w:r w:rsidR="00973E67" w:rsidRPr="625B1485">
        <w:rPr>
          <w:rFonts w:eastAsia="Arial" w:cs="Arial"/>
          <w:szCs w:val="24"/>
        </w:rPr>
        <w:t xml:space="preserve"> </w:t>
      </w:r>
      <w:r w:rsidRPr="625B1485">
        <w:rPr>
          <w:rFonts w:eastAsia="Arial" w:cs="Arial"/>
          <w:szCs w:val="24"/>
        </w:rPr>
        <w:t xml:space="preserve">to finance their stormwater programs. </w:t>
      </w:r>
      <w:r w:rsidR="469DBD6E" w:rsidRPr="625B1485">
        <w:rPr>
          <w:rFonts w:eastAsia="Arial" w:cs="Arial"/>
          <w:szCs w:val="24"/>
        </w:rPr>
        <w:t>D</w:t>
      </w:r>
      <w:r w:rsidR="7C9D941D" w:rsidRPr="625B1485">
        <w:rPr>
          <w:rFonts w:eastAsia="Arial" w:cs="Arial"/>
          <w:szCs w:val="24"/>
        </w:rPr>
        <w:t>etailed</w:t>
      </w:r>
      <w:r w:rsidRPr="625B1485">
        <w:rPr>
          <w:rFonts w:eastAsia="Arial" w:cs="Arial"/>
          <w:szCs w:val="24"/>
        </w:rPr>
        <w:t xml:space="preserve"> cost data</w:t>
      </w:r>
      <w:r w:rsidR="4C36FF6D" w:rsidRPr="625B1485">
        <w:rPr>
          <w:rFonts w:eastAsia="Arial" w:cs="Arial"/>
          <w:szCs w:val="24"/>
        </w:rPr>
        <w:t>,</w:t>
      </w:r>
      <w:r w:rsidRPr="625B1485">
        <w:rPr>
          <w:rFonts w:eastAsia="Arial" w:cs="Arial"/>
          <w:szCs w:val="24"/>
        </w:rPr>
        <w:t xml:space="preserve"> in a statewide standardized format, </w:t>
      </w:r>
      <w:r w:rsidR="7C9D941D" w:rsidRPr="625B1485">
        <w:rPr>
          <w:rFonts w:eastAsia="Arial" w:cs="Arial"/>
          <w:szCs w:val="24"/>
        </w:rPr>
        <w:t>w</w:t>
      </w:r>
      <w:r w:rsidR="4BF0F9ED" w:rsidRPr="625B1485">
        <w:rPr>
          <w:rFonts w:eastAsia="Arial" w:cs="Arial"/>
          <w:szCs w:val="24"/>
        </w:rPr>
        <w:t>ill</w:t>
      </w:r>
      <w:r w:rsidRPr="625B1485">
        <w:rPr>
          <w:rFonts w:eastAsia="Arial" w:cs="Arial"/>
          <w:szCs w:val="24"/>
        </w:rPr>
        <w:t xml:space="preserve"> increase </w:t>
      </w:r>
      <w:r w:rsidR="2E269FDE" w:rsidRPr="625B1485">
        <w:rPr>
          <w:rFonts w:eastAsia="Arial" w:cs="Arial"/>
          <w:szCs w:val="24"/>
        </w:rPr>
        <w:t xml:space="preserve">the </w:t>
      </w:r>
      <w:r w:rsidRPr="625B1485">
        <w:rPr>
          <w:rFonts w:eastAsia="Arial" w:cs="Arial"/>
          <w:szCs w:val="24"/>
        </w:rPr>
        <w:t xml:space="preserve">reliability of </w:t>
      </w:r>
      <w:r w:rsidR="330CA87E" w:rsidRPr="625B1485">
        <w:rPr>
          <w:rFonts w:eastAsia="Arial" w:cs="Arial"/>
          <w:szCs w:val="24"/>
        </w:rPr>
        <w:t>stormwater management program cost estimates. Improved cost estimates will</w:t>
      </w:r>
      <w:r w:rsidR="7C9D941D" w:rsidRPr="625B1485">
        <w:rPr>
          <w:rFonts w:eastAsia="Arial" w:cs="Arial"/>
          <w:szCs w:val="24"/>
        </w:rPr>
        <w:t xml:space="preserve"> </w:t>
      </w:r>
      <w:r w:rsidR="01F614E2" w:rsidRPr="625B1485">
        <w:rPr>
          <w:rFonts w:eastAsia="Arial" w:cs="Arial"/>
          <w:szCs w:val="24"/>
        </w:rPr>
        <w:t>inform</w:t>
      </w:r>
      <w:r w:rsidR="7C9D941D" w:rsidRPr="625B1485">
        <w:rPr>
          <w:rFonts w:eastAsia="Arial" w:cs="Arial"/>
          <w:szCs w:val="24"/>
        </w:rPr>
        <w:t xml:space="preserve"> </w:t>
      </w:r>
      <w:r w:rsidR="20784FEA" w:rsidRPr="625B1485">
        <w:rPr>
          <w:rFonts w:eastAsia="Arial" w:cs="Arial"/>
          <w:szCs w:val="24"/>
        </w:rPr>
        <w:t>munic</w:t>
      </w:r>
      <w:r w:rsidR="00973E67" w:rsidRPr="625B1485">
        <w:rPr>
          <w:rFonts w:eastAsia="Arial" w:cs="Arial"/>
          <w:szCs w:val="24"/>
        </w:rPr>
        <w:t>i</w:t>
      </w:r>
      <w:r w:rsidR="20784FEA" w:rsidRPr="625B1485">
        <w:rPr>
          <w:rFonts w:eastAsia="Arial" w:cs="Arial"/>
          <w:szCs w:val="24"/>
        </w:rPr>
        <w:t>pal and local jurisdictional needs</w:t>
      </w:r>
      <w:r w:rsidRPr="625B1485">
        <w:rPr>
          <w:rFonts w:eastAsia="Arial" w:cs="Arial"/>
          <w:szCs w:val="24"/>
        </w:rPr>
        <w:t xml:space="preserve"> for additional funding pathways, including stormwater fees. </w:t>
      </w:r>
    </w:p>
    <w:p w14:paraId="31BC47E8" w14:textId="4EC6BBE9" w:rsidR="008A6E97" w:rsidRPr="00933E0A" w:rsidRDefault="008A6E97" w:rsidP="007D28EF">
      <w:pPr>
        <w:spacing w:line="276" w:lineRule="auto"/>
        <w:rPr>
          <w:rFonts w:eastAsia="Arial" w:cs="Arial"/>
          <w:szCs w:val="24"/>
        </w:rPr>
      </w:pPr>
      <w:r w:rsidRPr="319E4DB8">
        <w:rPr>
          <w:rFonts w:eastAsia="Arial" w:cs="Arial"/>
          <w:szCs w:val="24"/>
        </w:rPr>
        <w:t xml:space="preserve">A statewide </w:t>
      </w:r>
      <w:r w:rsidR="4CE3F4B9" w:rsidRPr="65D810B3">
        <w:rPr>
          <w:rFonts w:eastAsia="Arial" w:cs="Arial"/>
          <w:szCs w:val="24"/>
        </w:rPr>
        <w:t>policy</w:t>
      </w:r>
      <w:r w:rsidRPr="319E4DB8">
        <w:rPr>
          <w:rFonts w:eastAsia="Arial" w:cs="Arial"/>
          <w:szCs w:val="24"/>
        </w:rPr>
        <w:t xml:space="preserve"> for uniform cost </w:t>
      </w:r>
      <w:r w:rsidR="00921AE1" w:rsidRPr="65D810B3">
        <w:rPr>
          <w:rFonts w:eastAsia="Arial" w:cs="Arial"/>
          <w:szCs w:val="24"/>
        </w:rPr>
        <w:t>reporting</w:t>
      </w:r>
      <w:r w:rsidR="00921AE1" w:rsidRPr="319E4DB8">
        <w:rPr>
          <w:rFonts w:eastAsia="Arial" w:cs="Arial"/>
          <w:szCs w:val="24"/>
        </w:rPr>
        <w:t xml:space="preserve"> </w:t>
      </w:r>
      <w:r w:rsidR="008C6A36" w:rsidRPr="319E4DB8">
        <w:rPr>
          <w:rFonts w:eastAsia="Arial" w:cs="Arial"/>
          <w:szCs w:val="24"/>
        </w:rPr>
        <w:t>will assist</w:t>
      </w:r>
      <w:r w:rsidRPr="319E4DB8">
        <w:rPr>
          <w:rFonts w:eastAsia="Arial" w:cs="Arial"/>
          <w:szCs w:val="24"/>
        </w:rPr>
        <w:t xml:space="preserve"> regional </w:t>
      </w:r>
      <w:r w:rsidR="007713BB">
        <w:rPr>
          <w:rFonts w:eastAsia="Arial" w:cs="Arial"/>
          <w:szCs w:val="24"/>
        </w:rPr>
        <w:t xml:space="preserve">water </w:t>
      </w:r>
      <w:r w:rsidRPr="319E4DB8">
        <w:rPr>
          <w:rFonts w:eastAsia="Arial" w:cs="Arial"/>
          <w:szCs w:val="24"/>
        </w:rPr>
        <w:t xml:space="preserve">boards as they </w:t>
      </w:r>
      <w:r w:rsidR="004E2357">
        <w:rPr>
          <w:rFonts w:eastAsia="Arial" w:cs="Arial"/>
          <w:szCs w:val="24"/>
        </w:rPr>
        <w:t xml:space="preserve">consider </w:t>
      </w:r>
      <w:proofErr w:type="gramStart"/>
      <w:r w:rsidR="004E2357">
        <w:rPr>
          <w:rFonts w:eastAsia="Arial" w:cs="Arial"/>
          <w:szCs w:val="24"/>
        </w:rPr>
        <w:t>costs</w:t>
      </w:r>
      <w:proofErr w:type="gramEnd"/>
      <w:r w:rsidR="004E2357">
        <w:rPr>
          <w:rFonts w:eastAsia="Arial" w:cs="Arial"/>
          <w:szCs w:val="24"/>
        </w:rPr>
        <w:t xml:space="preserve"> of</w:t>
      </w:r>
      <w:r w:rsidRPr="319E4DB8">
        <w:rPr>
          <w:rFonts w:eastAsia="Arial" w:cs="Arial"/>
          <w:szCs w:val="24"/>
        </w:rPr>
        <w:t xml:space="preserve"> new permit requirements. A standardized list of cost categories along with a breakdown of costs for different program elements </w:t>
      </w:r>
      <w:r w:rsidR="7C9D941D" w:rsidRPr="65D810B3">
        <w:rPr>
          <w:rFonts w:eastAsia="Arial" w:cs="Arial"/>
          <w:szCs w:val="24"/>
        </w:rPr>
        <w:t>allow</w:t>
      </w:r>
      <w:r w:rsidR="132C2244" w:rsidRPr="65D810B3">
        <w:rPr>
          <w:rFonts w:eastAsia="Arial" w:cs="Arial"/>
          <w:szCs w:val="24"/>
        </w:rPr>
        <w:t>s</w:t>
      </w:r>
      <w:r w:rsidRPr="319E4DB8">
        <w:rPr>
          <w:rFonts w:eastAsia="Arial" w:cs="Arial"/>
          <w:szCs w:val="24"/>
        </w:rPr>
        <w:t xml:space="preserve"> regional </w:t>
      </w:r>
      <w:r w:rsidR="009C3F0B">
        <w:rPr>
          <w:rFonts w:eastAsia="Arial" w:cs="Arial"/>
          <w:szCs w:val="24"/>
        </w:rPr>
        <w:t xml:space="preserve">water </w:t>
      </w:r>
      <w:r w:rsidRPr="319E4DB8">
        <w:rPr>
          <w:rFonts w:eastAsia="Arial" w:cs="Arial"/>
          <w:szCs w:val="24"/>
        </w:rPr>
        <w:t xml:space="preserve">boards to </w:t>
      </w:r>
      <w:r w:rsidR="00EB5520">
        <w:rPr>
          <w:rFonts w:eastAsia="Arial" w:cs="Arial"/>
          <w:szCs w:val="24"/>
        </w:rPr>
        <w:t xml:space="preserve">evaluate costs associated with </w:t>
      </w:r>
      <w:r w:rsidRPr="319E4DB8">
        <w:rPr>
          <w:rFonts w:eastAsia="Arial" w:cs="Arial"/>
          <w:szCs w:val="24"/>
        </w:rPr>
        <w:t>different permit elements for improving receiving water quality. The</w:t>
      </w:r>
      <w:r w:rsidR="001F7F56">
        <w:rPr>
          <w:rFonts w:eastAsia="Arial" w:cs="Arial"/>
          <w:szCs w:val="24"/>
        </w:rPr>
        <w:t xml:space="preserve"> Draft </w:t>
      </w:r>
      <w:r w:rsidR="001F7F56" w:rsidRPr="002E6126">
        <w:rPr>
          <w:rFonts w:eastAsia="Arial" w:cs="Arial"/>
          <w:szCs w:val="24"/>
        </w:rPr>
        <w:t>Policy</w:t>
      </w:r>
      <w:r w:rsidRPr="002E6126">
        <w:rPr>
          <w:rFonts w:eastAsia="Arial" w:cs="Arial"/>
          <w:szCs w:val="24"/>
        </w:rPr>
        <w:t xml:space="preserve"> </w:t>
      </w:r>
      <w:r w:rsidR="40B48E9D" w:rsidRPr="65D810B3">
        <w:rPr>
          <w:rFonts w:eastAsia="Arial" w:cs="Arial"/>
          <w:szCs w:val="24"/>
        </w:rPr>
        <w:t>will</w:t>
      </w:r>
      <w:r w:rsidRPr="319E4DB8">
        <w:rPr>
          <w:rFonts w:eastAsia="Arial" w:cs="Arial"/>
          <w:szCs w:val="24"/>
        </w:rPr>
        <w:t xml:space="preserve"> also serve as a benchmark </w:t>
      </w:r>
      <w:r w:rsidR="00EF154F">
        <w:rPr>
          <w:rFonts w:eastAsia="Arial" w:cs="Arial"/>
          <w:szCs w:val="24"/>
        </w:rPr>
        <w:t>w</w:t>
      </w:r>
      <w:r w:rsidRPr="319E4DB8">
        <w:rPr>
          <w:rFonts w:eastAsia="Arial" w:cs="Arial"/>
          <w:szCs w:val="24"/>
        </w:rPr>
        <w:t>hen evaluating permit implementation costs reported by various permittees.</w:t>
      </w:r>
      <w:ins w:id="67" w:author="Author">
        <w:r w:rsidR="00DC6CA1">
          <w:rPr>
            <w:rFonts w:eastAsia="Arial" w:cs="Arial"/>
            <w:szCs w:val="24"/>
          </w:rPr>
          <w:t xml:space="preserve"> Furthermore, </w:t>
        </w:r>
        <w:r w:rsidR="0067334B">
          <w:rPr>
            <w:rFonts w:eastAsia="Arial" w:cs="Arial"/>
            <w:szCs w:val="24"/>
          </w:rPr>
          <w:t xml:space="preserve">a standardized cost reporting framework for understanding </w:t>
        </w:r>
        <w:r w:rsidR="005C609E">
          <w:rPr>
            <w:rFonts w:eastAsia="Arial" w:cs="Arial"/>
            <w:szCs w:val="24"/>
          </w:rPr>
          <w:t xml:space="preserve">the </w:t>
        </w:r>
        <w:r w:rsidR="0067334B">
          <w:rPr>
            <w:rFonts w:eastAsia="Arial" w:cs="Arial"/>
            <w:szCs w:val="24"/>
          </w:rPr>
          <w:t xml:space="preserve">cost of MS4 permit implementation </w:t>
        </w:r>
        <w:r w:rsidR="00BD5761">
          <w:rPr>
            <w:rFonts w:eastAsia="Arial" w:cs="Arial"/>
            <w:szCs w:val="24"/>
          </w:rPr>
          <w:t xml:space="preserve">will inform future efforts related to cost of compliance for other regulatory programs </w:t>
        </w:r>
        <w:r w:rsidR="0055206D">
          <w:rPr>
            <w:rFonts w:eastAsia="Arial" w:cs="Arial"/>
            <w:szCs w:val="24"/>
          </w:rPr>
          <w:t xml:space="preserve">administered by the Water Boards. </w:t>
        </w:r>
      </w:ins>
    </w:p>
    <w:p w14:paraId="562B82F3" w14:textId="2B26A35E" w:rsidR="00523ED4" w:rsidRPr="00181533" w:rsidRDefault="00DD43B4" w:rsidP="00FE14DB">
      <w:pPr>
        <w:pStyle w:val="Title3"/>
      </w:pPr>
      <w:bookmarkStart w:id="68" w:name="_Toc142666709"/>
      <w:r w:rsidRPr="00181533">
        <w:t>Project Approach</w:t>
      </w:r>
      <w:bookmarkEnd w:id="68"/>
      <w:r w:rsidRPr="00181533">
        <w:t xml:space="preserve"> </w:t>
      </w:r>
      <w:r w:rsidR="00523ED4" w:rsidRPr="00181533">
        <w:t xml:space="preserve"> </w:t>
      </w:r>
    </w:p>
    <w:p w14:paraId="59CFFA8C" w14:textId="18062D32" w:rsidR="008A6E97" w:rsidRPr="00933E0A" w:rsidRDefault="623B8246" w:rsidP="007D28EF">
      <w:pPr>
        <w:spacing w:line="276" w:lineRule="auto"/>
        <w:rPr>
          <w:rFonts w:eastAsia="Arial" w:cs="Arial"/>
          <w:szCs w:val="24"/>
        </w:rPr>
      </w:pPr>
      <w:r w:rsidRPr="65D810B3">
        <w:rPr>
          <w:rFonts w:eastAsia="Arial" w:cs="Arial"/>
          <w:szCs w:val="24"/>
        </w:rPr>
        <w:t>STORMS s</w:t>
      </w:r>
      <w:r w:rsidR="008A6E97" w:rsidRPr="319E4DB8">
        <w:rPr>
          <w:rFonts w:eastAsia="Arial" w:cs="Arial"/>
          <w:szCs w:val="24"/>
        </w:rPr>
        <w:t xml:space="preserve">taff conducted the following steps to </w:t>
      </w:r>
      <w:r w:rsidR="001D683D">
        <w:rPr>
          <w:rFonts w:eastAsia="Arial" w:cs="Arial"/>
          <w:szCs w:val="24"/>
        </w:rPr>
        <w:t xml:space="preserve">develop </w:t>
      </w:r>
      <w:r w:rsidR="004C6E14">
        <w:rPr>
          <w:rFonts w:eastAsia="Arial" w:cs="Arial"/>
          <w:szCs w:val="24"/>
        </w:rPr>
        <w:t>a</w:t>
      </w:r>
      <w:r w:rsidR="008A6E97" w:rsidRPr="319E4DB8">
        <w:rPr>
          <w:rFonts w:eastAsia="Arial" w:cs="Arial"/>
          <w:szCs w:val="24"/>
        </w:rPr>
        <w:t xml:space="preserve"> standardized cost reporting method:  </w:t>
      </w:r>
    </w:p>
    <w:p w14:paraId="4AD6ED3E" w14:textId="7E02D9D6" w:rsidR="00052804" w:rsidRDefault="00FA669B" w:rsidP="007D28EF">
      <w:pPr>
        <w:pStyle w:val="ListParagraph"/>
        <w:numPr>
          <w:ilvl w:val="0"/>
          <w:numId w:val="35"/>
        </w:numPr>
        <w:spacing w:line="276" w:lineRule="auto"/>
        <w:rPr>
          <w:rFonts w:eastAsia="Arial" w:cs="Arial"/>
          <w:szCs w:val="24"/>
        </w:rPr>
      </w:pPr>
      <w:r w:rsidRPr="00FA669B">
        <w:rPr>
          <w:rFonts w:eastAsia="Arial" w:cs="Arial"/>
          <w:szCs w:val="24"/>
        </w:rPr>
        <w:lastRenderedPageBreak/>
        <w:t xml:space="preserve">Reviewed current MS4 permits to identify and compare reporting requirements set by various regional </w:t>
      </w:r>
      <w:r w:rsidR="00DA0208">
        <w:rPr>
          <w:rFonts w:eastAsia="Arial" w:cs="Arial"/>
          <w:szCs w:val="24"/>
        </w:rPr>
        <w:t xml:space="preserve">water </w:t>
      </w:r>
      <w:r w:rsidRPr="00FA669B">
        <w:rPr>
          <w:rFonts w:eastAsia="Arial" w:cs="Arial"/>
          <w:szCs w:val="24"/>
        </w:rPr>
        <w:t xml:space="preserve">boards across the state. </w:t>
      </w:r>
    </w:p>
    <w:p w14:paraId="2FD0963A" w14:textId="77777777" w:rsidR="00052804" w:rsidRDefault="00FA669B" w:rsidP="007D28EF">
      <w:pPr>
        <w:pStyle w:val="ListParagraph"/>
        <w:numPr>
          <w:ilvl w:val="0"/>
          <w:numId w:val="35"/>
        </w:numPr>
        <w:spacing w:line="276" w:lineRule="auto"/>
        <w:rPr>
          <w:rFonts w:eastAsia="Arial" w:cs="Arial"/>
          <w:szCs w:val="24"/>
        </w:rPr>
      </w:pPr>
      <w:r w:rsidRPr="00052804">
        <w:rPr>
          <w:rFonts w:eastAsia="Arial" w:cs="Arial"/>
          <w:szCs w:val="24"/>
        </w:rPr>
        <w:t xml:space="preserve">Reviewed a set of selected (Table 1) annual reports, submitted by permittees from each region, to identify and compare existing cost categories. </w:t>
      </w:r>
    </w:p>
    <w:p w14:paraId="7FB480A4" w14:textId="77777777" w:rsidR="00052804" w:rsidRDefault="00FA669B" w:rsidP="007D28EF">
      <w:pPr>
        <w:pStyle w:val="ListParagraph"/>
        <w:numPr>
          <w:ilvl w:val="0"/>
          <w:numId w:val="35"/>
        </w:numPr>
        <w:spacing w:line="276" w:lineRule="auto"/>
        <w:rPr>
          <w:rFonts w:eastAsia="Arial" w:cs="Arial"/>
          <w:szCs w:val="24"/>
        </w:rPr>
      </w:pPr>
      <w:r w:rsidRPr="00052804">
        <w:rPr>
          <w:rFonts w:eastAsia="Arial" w:cs="Arial"/>
          <w:szCs w:val="24"/>
        </w:rPr>
        <w:t xml:space="preserve">Prepared a draft list of standardized categories for reporting costs of MS4 permit implementation to share with stakeholders, and revised the draft list based on the input received. </w:t>
      </w:r>
    </w:p>
    <w:p w14:paraId="7507D082" w14:textId="77777777" w:rsidR="00052804" w:rsidRDefault="00FA669B" w:rsidP="007D28EF">
      <w:pPr>
        <w:pStyle w:val="ListParagraph"/>
        <w:numPr>
          <w:ilvl w:val="0"/>
          <w:numId w:val="35"/>
        </w:numPr>
        <w:spacing w:line="276" w:lineRule="auto"/>
        <w:rPr>
          <w:rFonts w:eastAsia="Arial" w:cs="Arial"/>
          <w:szCs w:val="24"/>
        </w:rPr>
      </w:pPr>
      <w:r w:rsidRPr="00052804">
        <w:rPr>
          <w:rFonts w:eastAsia="Arial" w:cs="Arial"/>
          <w:szCs w:val="24"/>
        </w:rPr>
        <w:t xml:space="preserve">Selected several permittees (Table 2) to perform case studies to validate the proposed cost categories and to understand reporting methods currently used by permittees. </w:t>
      </w:r>
    </w:p>
    <w:p w14:paraId="78B4E3BB" w14:textId="77777777" w:rsidR="00052804" w:rsidRDefault="00FA669B" w:rsidP="007D28EF">
      <w:pPr>
        <w:pStyle w:val="ListParagraph"/>
        <w:numPr>
          <w:ilvl w:val="0"/>
          <w:numId w:val="35"/>
        </w:numPr>
        <w:spacing w:line="276" w:lineRule="auto"/>
        <w:rPr>
          <w:rFonts w:eastAsia="Arial" w:cs="Arial"/>
          <w:szCs w:val="24"/>
        </w:rPr>
      </w:pPr>
      <w:r w:rsidRPr="00052804">
        <w:rPr>
          <w:rFonts w:eastAsia="Arial" w:cs="Arial"/>
          <w:szCs w:val="24"/>
        </w:rPr>
        <w:t xml:space="preserve">Developed a crosswalk table to transform existing reporting methods to the proposed methodology. </w:t>
      </w:r>
    </w:p>
    <w:p w14:paraId="17CF0D2B" w14:textId="3786B2DD" w:rsidR="00FA669B" w:rsidRDefault="00FA669B" w:rsidP="007D28EF">
      <w:pPr>
        <w:pStyle w:val="ListParagraph"/>
        <w:numPr>
          <w:ilvl w:val="0"/>
          <w:numId w:val="35"/>
        </w:numPr>
        <w:spacing w:line="276" w:lineRule="auto"/>
        <w:rPr>
          <w:rFonts w:eastAsia="Arial" w:cs="Arial"/>
          <w:szCs w:val="24"/>
        </w:rPr>
      </w:pPr>
      <w:r w:rsidRPr="00052804">
        <w:rPr>
          <w:rFonts w:eastAsia="Arial" w:cs="Arial"/>
          <w:szCs w:val="24"/>
        </w:rPr>
        <w:t xml:space="preserve">Developed a survey-based </w:t>
      </w:r>
      <w:del w:id="69" w:author="Author">
        <w:r w:rsidRPr="00052804">
          <w:rPr>
            <w:rFonts w:eastAsia="Arial" w:cs="Arial"/>
            <w:szCs w:val="24"/>
          </w:rPr>
          <w:delText>tool</w:delText>
        </w:r>
      </w:del>
      <w:ins w:id="70" w:author="Author">
        <w:r w:rsidR="00AA7180">
          <w:rPr>
            <w:rFonts w:eastAsia="Arial" w:cs="Arial"/>
            <w:szCs w:val="24"/>
          </w:rPr>
          <w:t>data portal</w:t>
        </w:r>
      </w:ins>
      <w:r w:rsidR="00AA7180" w:rsidRPr="00052804">
        <w:rPr>
          <w:rFonts w:eastAsia="Arial" w:cs="Arial"/>
          <w:szCs w:val="24"/>
        </w:rPr>
        <w:t xml:space="preserve"> </w:t>
      </w:r>
      <w:r w:rsidRPr="00052804">
        <w:rPr>
          <w:rFonts w:eastAsia="Arial" w:cs="Arial"/>
          <w:szCs w:val="24"/>
        </w:rPr>
        <w:t>for permittees to report standardized MS4 permit implementation costs.</w:t>
      </w:r>
    </w:p>
    <w:p w14:paraId="76D36E80" w14:textId="77777777" w:rsidR="00261A15" w:rsidRDefault="00261A15" w:rsidP="00261A15">
      <w:pPr>
        <w:pStyle w:val="Caption"/>
        <w:keepNext/>
        <w:spacing w:line="276" w:lineRule="auto"/>
        <w:rPr>
          <w:b/>
          <w:bCs/>
        </w:rPr>
      </w:pPr>
    </w:p>
    <w:p w14:paraId="5752642A" w14:textId="0EC6AC7A" w:rsidR="00261A15" w:rsidRDefault="00261A15" w:rsidP="00261A15">
      <w:pPr>
        <w:pStyle w:val="Caption"/>
        <w:keepNext/>
        <w:spacing w:line="276" w:lineRule="auto"/>
      </w:pPr>
      <w:r w:rsidRPr="00A03E73">
        <w:rPr>
          <w:b/>
          <w:bCs/>
        </w:rPr>
        <w:t xml:space="preserve">Table </w:t>
      </w:r>
      <w:r w:rsidRPr="00A03E73">
        <w:rPr>
          <w:b/>
          <w:bCs/>
        </w:rPr>
        <w:fldChar w:fldCharType="begin"/>
      </w:r>
      <w:r w:rsidRPr="00A03E73">
        <w:rPr>
          <w:b/>
          <w:bCs/>
        </w:rPr>
        <w:instrText xml:space="preserve"> SEQ Table \* ARABIC </w:instrText>
      </w:r>
      <w:r w:rsidRPr="00A03E73">
        <w:rPr>
          <w:b/>
          <w:bCs/>
        </w:rPr>
        <w:fldChar w:fldCharType="separate"/>
      </w:r>
      <w:r>
        <w:rPr>
          <w:b/>
          <w:bCs/>
          <w:noProof/>
        </w:rPr>
        <w:t>1</w:t>
      </w:r>
      <w:r w:rsidRPr="00A03E73">
        <w:rPr>
          <w:b/>
          <w:bCs/>
          <w:noProof/>
        </w:rPr>
        <w:fldChar w:fldCharType="end"/>
      </w:r>
      <w:r w:rsidRPr="00A03E73">
        <w:rPr>
          <w:b/>
          <w:bCs/>
        </w:rPr>
        <w:t>:</w:t>
      </w:r>
      <w:r>
        <w:t xml:space="preserve"> </w:t>
      </w:r>
      <w:r w:rsidRPr="001C2C92">
        <w:t>List of Annual Reports Reviewed from various regions spanning three state fiscal years</w:t>
      </w:r>
      <w:r>
        <w:t>.</w:t>
      </w:r>
    </w:p>
    <w:tbl>
      <w:tblPr>
        <w:tblStyle w:val="GridTable4-Accent1"/>
        <w:tblW w:w="9053" w:type="dxa"/>
        <w:tblLook w:val="0420" w:firstRow="1" w:lastRow="0" w:firstColumn="0" w:lastColumn="0" w:noHBand="0" w:noVBand="1"/>
      </w:tblPr>
      <w:tblGrid>
        <w:gridCol w:w="2619"/>
        <w:gridCol w:w="1030"/>
        <w:gridCol w:w="1746"/>
        <w:gridCol w:w="1893"/>
        <w:gridCol w:w="1765"/>
      </w:tblGrid>
      <w:tr w:rsidR="00261A15" w:rsidRPr="004548D7" w14:paraId="738100F7" w14:textId="77777777" w:rsidTr="00261A15">
        <w:trPr>
          <w:cnfStyle w:val="100000000000" w:firstRow="1" w:lastRow="0" w:firstColumn="0" w:lastColumn="0" w:oddVBand="0" w:evenVBand="0" w:oddHBand="0" w:evenHBand="0" w:firstRowFirstColumn="0" w:firstRowLastColumn="0" w:lastRowFirstColumn="0" w:lastRowLastColumn="0"/>
          <w:trHeight w:val="290"/>
          <w:tblHeader/>
        </w:trPr>
        <w:tc>
          <w:tcPr>
            <w:tcW w:w="2619" w:type="dxa"/>
            <w:noWrap/>
            <w:hideMark/>
          </w:tcPr>
          <w:p w14:paraId="0ED98876" w14:textId="77777777" w:rsidR="00261A15" w:rsidRPr="002B2BC9" w:rsidRDefault="00261A15" w:rsidP="00307BF0">
            <w:pPr>
              <w:spacing w:line="276" w:lineRule="auto"/>
              <w:rPr>
                <w:rFonts w:eastAsia="Arial" w:cs="Arial"/>
                <w:szCs w:val="24"/>
              </w:rPr>
            </w:pPr>
            <w:r w:rsidRPr="00604931">
              <w:rPr>
                <w:rFonts w:eastAsia="Arial" w:cs="Arial"/>
                <w:szCs w:val="24"/>
              </w:rPr>
              <w:t xml:space="preserve">Permittee </w:t>
            </w:r>
          </w:p>
        </w:tc>
        <w:tc>
          <w:tcPr>
            <w:tcW w:w="1030" w:type="dxa"/>
          </w:tcPr>
          <w:p w14:paraId="4A54CB3E" w14:textId="77777777" w:rsidR="00261A15" w:rsidRPr="002B2BC9" w:rsidRDefault="00261A15" w:rsidP="00307BF0">
            <w:pPr>
              <w:spacing w:line="276" w:lineRule="auto"/>
              <w:jc w:val="center"/>
              <w:rPr>
                <w:rFonts w:eastAsia="Arial" w:cs="Arial"/>
                <w:szCs w:val="24"/>
              </w:rPr>
            </w:pPr>
            <w:r w:rsidRPr="00604931">
              <w:rPr>
                <w:rFonts w:eastAsia="Arial" w:cs="Arial"/>
                <w:szCs w:val="24"/>
              </w:rPr>
              <w:t>Region</w:t>
            </w:r>
          </w:p>
        </w:tc>
        <w:tc>
          <w:tcPr>
            <w:tcW w:w="1746" w:type="dxa"/>
            <w:noWrap/>
            <w:hideMark/>
          </w:tcPr>
          <w:p w14:paraId="3205E217" w14:textId="77777777" w:rsidR="00261A15" w:rsidRPr="002B2BC9" w:rsidRDefault="00261A15" w:rsidP="00307BF0">
            <w:pPr>
              <w:spacing w:line="276" w:lineRule="auto"/>
              <w:jc w:val="center"/>
              <w:rPr>
                <w:rFonts w:eastAsia="Arial" w:cs="Arial"/>
                <w:szCs w:val="24"/>
              </w:rPr>
            </w:pPr>
            <w:r w:rsidRPr="00604931">
              <w:rPr>
                <w:rFonts w:eastAsia="Arial" w:cs="Arial"/>
                <w:szCs w:val="24"/>
              </w:rPr>
              <w:t>Fiscal Year 2019-20</w:t>
            </w:r>
          </w:p>
        </w:tc>
        <w:tc>
          <w:tcPr>
            <w:tcW w:w="1893" w:type="dxa"/>
            <w:noWrap/>
            <w:hideMark/>
          </w:tcPr>
          <w:p w14:paraId="26BF5AA8" w14:textId="77777777" w:rsidR="00261A15" w:rsidRPr="002B2BC9" w:rsidRDefault="00261A15" w:rsidP="00307BF0">
            <w:pPr>
              <w:spacing w:line="276" w:lineRule="auto"/>
              <w:jc w:val="center"/>
              <w:rPr>
                <w:rFonts w:eastAsia="Arial" w:cs="Arial"/>
                <w:szCs w:val="24"/>
              </w:rPr>
            </w:pPr>
            <w:r w:rsidRPr="00604931">
              <w:rPr>
                <w:rFonts w:eastAsia="Arial" w:cs="Arial"/>
                <w:szCs w:val="24"/>
              </w:rPr>
              <w:t>Fiscal Year 2018-19</w:t>
            </w:r>
          </w:p>
        </w:tc>
        <w:tc>
          <w:tcPr>
            <w:tcW w:w="1765" w:type="dxa"/>
            <w:noWrap/>
            <w:hideMark/>
          </w:tcPr>
          <w:p w14:paraId="1605B1C1" w14:textId="77777777" w:rsidR="00261A15" w:rsidRPr="002B2BC9" w:rsidRDefault="00261A15" w:rsidP="00307BF0">
            <w:pPr>
              <w:spacing w:line="276" w:lineRule="auto"/>
              <w:jc w:val="center"/>
              <w:rPr>
                <w:rFonts w:eastAsia="Arial" w:cs="Arial"/>
                <w:szCs w:val="24"/>
              </w:rPr>
            </w:pPr>
            <w:r w:rsidRPr="00604931">
              <w:rPr>
                <w:rFonts w:eastAsia="Arial" w:cs="Arial"/>
                <w:szCs w:val="24"/>
              </w:rPr>
              <w:t>Fiscal Year 2017-18</w:t>
            </w:r>
          </w:p>
        </w:tc>
      </w:tr>
      <w:tr w:rsidR="00261A15" w:rsidRPr="004548D7" w14:paraId="4565ABBE"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70F0B5A"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County of Sonoma</w:t>
            </w:r>
          </w:p>
        </w:tc>
        <w:tc>
          <w:tcPr>
            <w:tcW w:w="1030" w:type="dxa"/>
          </w:tcPr>
          <w:p w14:paraId="57334CD7"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6617C97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997DF20"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125797C2"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4FF61651" w14:textId="77777777" w:rsidTr="00307BF0">
        <w:trPr>
          <w:trHeight w:val="290"/>
        </w:trPr>
        <w:tc>
          <w:tcPr>
            <w:tcW w:w="2619" w:type="dxa"/>
            <w:noWrap/>
            <w:hideMark/>
          </w:tcPr>
          <w:p w14:paraId="687A6FB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Sebastopol</w:t>
            </w:r>
          </w:p>
        </w:tc>
        <w:tc>
          <w:tcPr>
            <w:tcW w:w="1030" w:type="dxa"/>
          </w:tcPr>
          <w:p w14:paraId="3C1BA0B5"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0AF11D9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5F080709"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5202C96C"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3D136918"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EC2F25A"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Santa Rosa</w:t>
            </w:r>
          </w:p>
        </w:tc>
        <w:tc>
          <w:tcPr>
            <w:tcW w:w="1030" w:type="dxa"/>
          </w:tcPr>
          <w:p w14:paraId="07D820C5"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096DD04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54DBFBCC"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1657B04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2CE4636D" w14:textId="77777777" w:rsidTr="00307BF0">
        <w:trPr>
          <w:trHeight w:val="290"/>
        </w:trPr>
        <w:tc>
          <w:tcPr>
            <w:tcW w:w="2619" w:type="dxa"/>
            <w:noWrap/>
            <w:hideMark/>
          </w:tcPr>
          <w:p w14:paraId="2CB37F82"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Rohnert Park</w:t>
            </w:r>
          </w:p>
        </w:tc>
        <w:tc>
          <w:tcPr>
            <w:tcW w:w="1030" w:type="dxa"/>
          </w:tcPr>
          <w:p w14:paraId="7D2F6422"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1E215840"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0043584F"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329F85FF"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49F5D782"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50C72204"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Cloverdale</w:t>
            </w:r>
          </w:p>
        </w:tc>
        <w:tc>
          <w:tcPr>
            <w:tcW w:w="1030" w:type="dxa"/>
          </w:tcPr>
          <w:p w14:paraId="0270CFFE"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3CE80343"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2BD1FFD4"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3250345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78529335" w14:textId="77777777" w:rsidTr="00307BF0">
        <w:trPr>
          <w:trHeight w:val="290"/>
        </w:trPr>
        <w:tc>
          <w:tcPr>
            <w:tcW w:w="2619" w:type="dxa"/>
            <w:noWrap/>
            <w:hideMark/>
          </w:tcPr>
          <w:p w14:paraId="77597C8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Town of Windsor</w:t>
            </w:r>
          </w:p>
        </w:tc>
        <w:tc>
          <w:tcPr>
            <w:tcW w:w="1030" w:type="dxa"/>
          </w:tcPr>
          <w:p w14:paraId="3F0A3861"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1</w:t>
            </w:r>
          </w:p>
        </w:tc>
        <w:tc>
          <w:tcPr>
            <w:tcW w:w="1746" w:type="dxa"/>
            <w:noWrap/>
            <w:hideMark/>
          </w:tcPr>
          <w:p w14:paraId="0621C113"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57F8B59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7B5B4AD4"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3BD74AD8"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12E6638C"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Alameda County Flood Control District</w:t>
            </w:r>
          </w:p>
        </w:tc>
        <w:tc>
          <w:tcPr>
            <w:tcW w:w="1030" w:type="dxa"/>
          </w:tcPr>
          <w:p w14:paraId="2B85BF1D"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2</w:t>
            </w:r>
          </w:p>
        </w:tc>
        <w:tc>
          <w:tcPr>
            <w:tcW w:w="1746" w:type="dxa"/>
            <w:noWrap/>
            <w:hideMark/>
          </w:tcPr>
          <w:p w14:paraId="4501796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649C25C9"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55626C0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64773717" w14:textId="77777777" w:rsidTr="00307BF0">
        <w:trPr>
          <w:trHeight w:val="290"/>
        </w:trPr>
        <w:tc>
          <w:tcPr>
            <w:tcW w:w="2619" w:type="dxa"/>
            <w:noWrap/>
            <w:hideMark/>
          </w:tcPr>
          <w:p w14:paraId="4D5F157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 xml:space="preserve">City of Berkeley </w:t>
            </w:r>
          </w:p>
        </w:tc>
        <w:tc>
          <w:tcPr>
            <w:tcW w:w="1030" w:type="dxa"/>
          </w:tcPr>
          <w:p w14:paraId="53C642C7"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2</w:t>
            </w:r>
          </w:p>
        </w:tc>
        <w:tc>
          <w:tcPr>
            <w:tcW w:w="1746" w:type="dxa"/>
            <w:noWrap/>
            <w:hideMark/>
          </w:tcPr>
          <w:p w14:paraId="77FCA50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25319F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3917E349"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47445512"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4C8969D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 xml:space="preserve">City of Pleasanton </w:t>
            </w:r>
          </w:p>
        </w:tc>
        <w:tc>
          <w:tcPr>
            <w:tcW w:w="1030" w:type="dxa"/>
          </w:tcPr>
          <w:p w14:paraId="4EAD1F16"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2</w:t>
            </w:r>
          </w:p>
        </w:tc>
        <w:tc>
          <w:tcPr>
            <w:tcW w:w="1746" w:type="dxa"/>
            <w:noWrap/>
            <w:hideMark/>
          </w:tcPr>
          <w:p w14:paraId="628E769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0E696D42"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7D9138F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2FC7F428" w14:textId="77777777" w:rsidTr="00307BF0">
        <w:trPr>
          <w:trHeight w:val="290"/>
        </w:trPr>
        <w:tc>
          <w:tcPr>
            <w:tcW w:w="2619" w:type="dxa"/>
            <w:noWrap/>
            <w:hideMark/>
          </w:tcPr>
          <w:p w14:paraId="2380637D"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Salinas</w:t>
            </w:r>
          </w:p>
        </w:tc>
        <w:tc>
          <w:tcPr>
            <w:tcW w:w="1030" w:type="dxa"/>
          </w:tcPr>
          <w:p w14:paraId="0F7584FC"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3</w:t>
            </w:r>
          </w:p>
        </w:tc>
        <w:tc>
          <w:tcPr>
            <w:tcW w:w="1746" w:type="dxa"/>
            <w:noWrap/>
            <w:hideMark/>
          </w:tcPr>
          <w:p w14:paraId="2A7B717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5CBCCBBA"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51E0952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7385D77D"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4EE7255"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Alamitos Bay/Los Cerritos Watershed Group</w:t>
            </w:r>
          </w:p>
        </w:tc>
        <w:tc>
          <w:tcPr>
            <w:tcW w:w="1030" w:type="dxa"/>
          </w:tcPr>
          <w:p w14:paraId="6AA4EB83"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4</w:t>
            </w:r>
          </w:p>
        </w:tc>
        <w:tc>
          <w:tcPr>
            <w:tcW w:w="1746" w:type="dxa"/>
            <w:noWrap/>
            <w:hideMark/>
          </w:tcPr>
          <w:p w14:paraId="53EBE91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1C5AE64A"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664155CF"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63690123" w14:textId="77777777" w:rsidTr="00307BF0">
        <w:trPr>
          <w:trHeight w:val="290"/>
        </w:trPr>
        <w:tc>
          <w:tcPr>
            <w:tcW w:w="2619" w:type="dxa"/>
            <w:noWrap/>
            <w:hideMark/>
          </w:tcPr>
          <w:p w14:paraId="70A8C8D3"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LA County Flood Control District</w:t>
            </w:r>
          </w:p>
        </w:tc>
        <w:tc>
          <w:tcPr>
            <w:tcW w:w="1030" w:type="dxa"/>
          </w:tcPr>
          <w:p w14:paraId="162D2E95"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4</w:t>
            </w:r>
          </w:p>
        </w:tc>
        <w:tc>
          <w:tcPr>
            <w:tcW w:w="1746" w:type="dxa"/>
            <w:noWrap/>
            <w:hideMark/>
          </w:tcPr>
          <w:p w14:paraId="5E60BB35"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FFAB91F"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109C9E13"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03A4CC0A"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4E5D8B6F"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lastRenderedPageBreak/>
              <w:t xml:space="preserve">City of Stockton and County of San Joaquin </w:t>
            </w:r>
          </w:p>
        </w:tc>
        <w:tc>
          <w:tcPr>
            <w:tcW w:w="1030" w:type="dxa"/>
          </w:tcPr>
          <w:p w14:paraId="75BAF47E"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5</w:t>
            </w:r>
          </w:p>
        </w:tc>
        <w:tc>
          <w:tcPr>
            <w:tcW w:w="1746" w:type="dxa"/>
            <w:noWrap/>
            <w:hideMark/>
          </w:tcPr>
          <w:p w14:paraId="2042777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0ECF2A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0D25F140"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41302151" w14:textId="77777777" w:rsidTr="00307BF0">
        <w:trPr>
          <w:trHeight w:val="290"/>
        </w:trPr>
        <w:tc>
          <w:tcPr>
            <w:tcW w:w="2619" w:type="dxa"/>
            <w:noWrap/>
            <w:hideMark/>
          </w:tcPr>
          <w:p w14:paraId="6434606A"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Bakersfield and County of Kern</w:t>
            </w:r>
          </w:p>
        </w:tc>
        <w:tc>
          <w:tcPr>
            <w:tcW w:w="1030" w:type="dxa"/>
          </w:tcPr>
          <w:p w14:paraId="4863B8F8"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5</w:t>
            </w:r>
          </w:p>
        </w:tc>
        <w:tc>
          <w:tcPr>
            <w:tcW w:w="1746" w:type="dxa"/>
            <w:noWrap/>
            <w:hideMark/>
          </w:tcPr>
          <w:p w14:paraId="34BBE29A"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26F105F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077F7EC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7EF350B9"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6E7AE5A8"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Fresno Flood Control District</w:t>
            </w:r>
          </w:p>
        </w:tc>
        <w:tc>
          <w:tcPr>
            <w:tcW w:w="1030" w:type="dxa"/>
          </w:tcPr>
          <w:p w14:paraId="7BC957F0"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5</w:t>
            </w:r>
          </w:p>
        </w:tc>
        <w:tc>
          <w:tcPr>
            <w:tcW w:w="1746" w:type="dxa"/>
            <w:noWrap/>
            <w:hideMark/>
          </w:tcPr>
          <w:p w14:paraId="763F806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7D2DF71C"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676DEB93"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54859B57" w14:textId="77777777" w:rsidTr="00307BF0">
        <w:trPr>
          <w:trHeight w:val="290"/>
        </w:trPr>
        <w:tc>
          <w:tcPr>
            <w:tcW w:w="2619" w:type="dxa"/>
            <w:noWrap/>
            <w:hideMark/>
          </w:tcPr>
          <w:p w14:paraId="576CBFBE"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South Lake Tahoe</w:t>
            </w:r>
          </w:p>
        </w:tc>
        <w:tc>
          <w:tcPr>
            <w:tcW w:w="1030" w:type="dxa"/>
          </w:tcPr>
          <w:p w14:paraId="0204C3A7"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6</w:t>
            </w:r>
          </w:p>
        </w:tc>
        <w:tc>
          <w:tcPr>
            <w:tcW w:w="1746" w:type="dxa"/>
            <w:noWrap/>
            <w:hideMark/>
          </w:tcPr>
          <w:p w14:paraId="0BD2992A"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294A9C4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2E5A2D3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1115A2C4"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24A54092"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County of El Dorado</w:t>
            </w:r>
          </w:p>
        </w:tc>
        <w:tc>
          <w:tcPr>
            <w:tcW w:w="1030" w:type="dxa"/>
          </w:tcPr>
          <w:p w14:paraId="72AAE8AB"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6</w:t>
            </w:r>
          </w:p>
        </w:tc>
        <w:tc>
          <w:tcPr>
            <w:tcW w:w="1746" w:type="dxa"/>
            <w:noWrap/>
            <w:hideMark/>
          </w:tcPr>
          <w:p w14:paraId="21ACDAD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7F54212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5989A898" w14:textId="77777777" w:rsidR="00261A15" w:rsidRPr="00A56681" w:rsidRDefault="00261A15" w:rsidP="00307BF0">
            <w:pPr>
              <w:spacing w:line="276" w:lineRule="auto"/>
              <w:jc w:val="center"/>
              <w:rPr>
                <w:rFonts w:eastAsia="Arial" w:cs="Arial"/>
                <w:color w:val="000000"/>
                <w:szCs w:val="24"/>
              </w:rPr>
            </w:pPr>
          </w:p>
        </w:tc>
      </w:tr>
      <w:tr w:rsidR="00261A15" w:rsidRPr="004548D7" w14:paraId="5648ADBC" w14:textId="77777777" w:rsidTr="00307BF0">
        <w:trPr>
          <w:trHeight w:val="290"/>
        </w:trPr>
        <w:tc>
          <w:tcPr>
            <w:tcW w:w="2619" w:type="dxa"/>
            <w:noWrap/>
            <w:hideMark/>
          </w:tcPr>
          <w:p w14:paraId="061200FD"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County of Placer</w:t>
            </w:r>
          </w:p>
        </w:tc>
        <w:tc>
          <w:tcPr>
            <w:tcW w:w="1030" w:type="dxa"/>
          </w:tcPr>
          <w:p w14:paraId="7BBC9DD5"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6</w:t>
            </w:r>
          </w:p>
        </w:tc>
        <w:tc>
          <w:tcPr>
            <w:tcW w:w="1746" w:type="dxa"/>
            <w:noWrap/>
            <w:hideMark/>
          </w:tcPr>
          <w:p w14:paraId="0DFFEFDD"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2EA1B1F3"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0C3487C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r w:rsidR="00261A15" w:rsidRPr="004548D7" w14:paraId="4960E77B"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D3DEF19"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Whitewater River Watershed Permittee Group</w:t>
            </w:r>
          </w:p>
        </w:tc>
        <w:tc>
          <w:tcPr>
            <w:tcW w:w="1030" w:type="dxa"/>
          </w:tcPr>
          <w:p w14:paraId="0C0A57D8"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7</w:t>
            </w:r>
          </w:p>
        </w:tc>
        <w:tc>
          <w:tcPr>
            <w:tcW w:w="1746" w:type="dxa"/>
            <w:noWrap/>
            <w:hideMark/>
          </w:tcPr>
          <w:p w14:paraId="03D8B112"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2B0DAA79"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4651C0DE"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6FB964FC" w14:textId="77777777" w:rsidTr="00307BF0">
        <w:trPr>
          <w:trHeight w:val="290"/>
        </w:trPr>
        <w:tc>
          <w:tcPr>
            <w:tcW w:w="2619" w:type="dxa"/>
            <w:noWrap/>
            <w:hideMark/>
          </w:tcPr>
          <w:p w14:paraId="259D2391"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 xml:space="preserve">San Bernardino County Flood Control District and Co-permittees </w:t>
            </w:r>
          </w:p>
        </w:tc>
        <w:tc>
          <w:tcPr>
            <w:tcW w:w="1030" w:type="dxa"/>
          </w:tcPr>
          <w:p w14:paraId="186A28E7"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8</w:t>
            </w:r>
          </w:p>
        </w:tc>
        <w:tc>
          <w:tcPr>
            <w:tcW w:w="1746" w:type="dxa"/>
            <w:noWrap/>
            <w:hideMark/>
          </w:tcPr>
          <w:p w14:paraId="3BAFD460"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63733207"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55531780"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399FEF24"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36640F6F"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Lake Forest</w:t>
            </w:r>
          </w:p>
        </w:tc>
        <w:tc>
          <w:tcPr>
            <w:tcW w:w="1030" w:type="dxa"/>
          </w:tcPr>
          <w:p w14:paraId="37B0E0C7"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8</w:t>
            </w:r>
          </w:p>
        </w:tc>
        <w:tc>
          <w:tcPr>
            <w:tcW w:w="1746" w:type="dxa"/>
            <w:noWrap/>
            <w:hideMark/>
          </w:tcPr>
          <w:p w14:paraId="17AC08C3"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DD8EBD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45DC907D"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47A77FE2" w14:textId="77777777" w:rsidTr="00307BF0">
        <w:trPr>
          <w:trHeight w:val="290"/>
        </w:trPr>
        <w:tc>
          <w:tcPr>
            <w:tcW w:w="2619" w:type="dxa"/>
            <w:noWrap/>
            <w:hideMark/>
          </w:tcPr>
          <w:p w14:paraId="47A608DA"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Laguna Hills</w:t>
            </w:r>
          </w:p>
        </w:tc>
        <w:tc>
          <w:tcPr>
            <w:tcW w:w="1030" w:type="dxa"/>
          </w:tcPr>
          <w:p w14:paraId="47AE65B1"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8</w:t>
            </w:r>
          </w:p>
        </w:tc>
        <w:tc>
          <w:tcPr>
            <w:tcW w:w="1746" w:type="dxa"/>
            <w:noWrap/>
            <w:hideMark/>
          </w:tcPr>
          <w:p w14:paraId="0880109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340A44A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08F8B0E9"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02A9CC22" w14:textId="77777777" w:rsidTr="00307BF0">
        <w:trPr>
          <w:cnfStyle w:val="000000100000" w:firstRow="0" w:lastRow="0" w:firstColumn="0" w:lastColumn="0" w:oddVBand="0" w:evenVBand="0" w:oddHBand="1" w:evenHBand="0" w:firstRowFirstColumn="0" w:firstRowLastColumn="0" w:lastRowFirstColumn="0" w:lastRowLastColumn="0"/>
          <w:trHeight w:val="280"/>
        </w:trPr>
        <w:tc>
          <w:tcPr>
            <w:tcW w:w="2619" w:type="dxa"/>
            <w:noWrap/>
            <w:hideMark/>
          </w:tcPr>
          <w:p w14:paraId="7FE1E58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South Orange County</w:t>
            </w:r>
          </w:p>
        </w:tc>
        <w:tc>
          <w:tcPr>
            <w:tcW w:w="1030" w:type="dxa"/>
          </w:tcPr>
          <w:p w14:paraId="182E6EFE"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8</w:t>
            </w:r>
          </w:p>
        </w:tc>
        <w:tc>
          <w:tcPr>
            <w:tcW w:w="1746" w:type="dxa"/>
            <w:noWrap/>
            <w:hideMark/>
          </w:tcPr>
          <w:p w14:paraId="4864B3C1"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5A50D6C4"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6A4C0D5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20AB4FA5" w14:textId="77777777" w:rsidTr="00307BF0">
        <w:trPr>
          <w:trHeight w:val="290"/>
        </w:trPr>
        <w:tc>
          <w:tcPr>
            <w:tcW w:w="2619" w:type="dxa"/>
            <w:noWrap/>
            <w:hideMark/>
          </w:tcPr>
          <w:p w14:paraId="4708E6EE"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County of San Diego</w:t>
            </w:r>
          </w:p>
        </w:tc>
        <w:tc>
          <w:tcPr>
            <w:tcW w:w="1030" w:type="dxa"/>
          </w:tcPr>
          <w:p w14:paraId="3B90033E"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9</w:t>
            </w:r>
          </w:p>
        </w:tc>
        <w:tc>
          <w:tcPr>
            <w:tcW w:w="1746" w:type="dxa"/>
            <w:noWrap/>
            <w:hideMark/>
          </w:tcPr>
          <w:p w14:paraId="1ED936A5"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0E12189C"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6746C2C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r>
      <w:tr w:rsidR="00261A15" w:rsidRPr="004548D7" w14:paraId="2E173723" w14:textId="77777777" w:rsidTr="00307BF0">
        <w:trPr>
          <w:cnfStyle w:val="000000100000" w:firstRow="0" w:lastRow="0" w:firstColumn="0" w:lastColumn="0" w:oddVBand="0" w:evenVBand="0" w:oddHBand="1" w:evenHBand="0" w:firstRowFirstColumn="0" w:firstRowLastColumn="0" w:lastRowFirstColumn="0" w:lastRowLastColumn="0"/>
          <w:trHeight w:val="290"/>
        </w:trPr>
        <w:tc>
          <w:tcPr>
            <w:tcW w:w="2619" w:type="dxa"/>
            <w:noWrap/>
            <w:hideMark/>
          </w:tcPr>
          <w:p w14:paraId="671B3060"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Santee</w:t>
            </w:r>
          </w:p>
        </w:tc>
        <w:tc>
          <w:tcPr>
            <w:tcW w:w="1030" w:type="dxa"/>
          </w:tcPr>
          <w:p w14:paraId="191BBF00"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9</w:t>
            </w:r>
          </w:p>
        </w:tc>
        <w:tc>
          <w:tcPr>
            <w:tcW w:w="1746" w:type="dxa"/>
            <w:noWrap/>
            <w:hideMark/>
          </w:tcPr>
          <w:p w14:paraId="587B1A9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05B830E2"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c>
          <w:tcPr>
            <w:tcW w:w="1765" w:type="dxa"/>
            <w:noWrap/>
            <w:hideMark/>
          </w:tcPr>
          <w:p w14:paraId="063804A7" w14:textId="77777777" w:rsidR="00261A15" w:rsidRPr="00A56681" w:rsidRDefault="00261A15" w:rsidP="00307BF0">
            <w:pPr>
              <w:spacing w:line="276" w:lineRule="auto"/>
              <w:jc w:val="center"/>
              <w:rPr>
                <w:rFonts w:eastAsia="Arial" w:cs="Arial"/>
                <w:szCs w:val="24"/>
              </w:rPr>
            </w:pPr>
            <w:r w:rsidRPr="00A56681">
              <w:rPr>
                <w:rFonts w:eastAsia="Arial" w:cs="Arial"/>
                <w:szCs w:val="24"/>
              </w:rPr>
              <w:t>-</w:t>
            </w:r>
          </w:p>
        </w:tc>
      </w:tr>
      <w:tr w:rsidR="00261A15" w:rsidRPr="004548D7" w14:paraId="2887AC8C" w14:textId="77777777" w:rsidTr="00307BF0">
        <w:trPr>
          <w:trHeight w:val="290"/>
        </w:trPr>
        <w:tc>
          <w:tcPr>
            <w:tcW w:w="2619" w:type="dxa"/>
            <w:noWrap/>
            <w:hideMark/>
          </w:tcPr>
          <w:p w14:paraId="4BAB0398" w14:textId="77777777" w:rsidR="00261A15" w:rsidRPr="001F2E88" w:rsidRDefault="00261A15" w:rsidP="00307BF0">
            <w:pPr>
              <w:spacing w:line="276" w:lineRule="auto"/>
              <w:rPr>
                <w:rFonts w:eastAsia="Arial" w:cs="Arial"/>
                <w:color w:val="000000"/>
                <w:szCs w:val="24"/>
              </w:rPr>
            </w:pPr>
            <w:r w:rsidRPr="004E0E05">
              <w:rPr>
                <w:rFonts w:eastAsia="Arial" w:cs="Arial"/>
                <w:color w:val="000000" w:themeColor="text1"/>
                <w:szCs w:val="24"/>
              </w:rPr>
              <w:t>City of San Diego</w:t>
            </w:r>
          </w:p>
        </w:tc>
        <w:tc>
          <w:tcPr>
            <w:tcW w:w="1030" w:type="dxa"/>
          </w:tcPr>
          <w:p w14:paraId="7AB5BBCD" w14:textId="77777777" w:rsidR="00261A15" w:rsidRPr="319E4DB8" w:rsidRDefault="00261A15" w:rsidP="00307BF0">
            <w:pPr>
              <w:spacing w:line="276" w:lineRule="auto"/>
              <w:jc w:val="center"/>
              <w:rPr>
                <w:rFonts w:eastAsia="Arial" w:cs="Arial"/>
                <w:color w:val="000000" w:themeColor="text1"/>
                <w:szCs w:val="24"/>
              </w:rPr>
            </w:pPr>
            <w:r w:rsidRPr="319E4DB8">
              <w:rPr>
                <w:rFonts w:eastAsia="Arial" w:cs="Arial"/>
                <w:color w:val="000000" w:themeColor="text1"/>
                <w:szCs w:val="24"/>
              </w:rPr>
              <w:t>9</w:t>
            </w:r>
          </w:p>
        </w:tc>
        <w:tc>
          <w:tcPr>
            <w:tcW w:w="1746" w:type="dxa"/>
            <w:noWrap/>
            <w:hideMark/>
          </w:tcPr>
          <w:p w14:paraId="28F2A2A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893" w:type="dxa"/>
            <w:noWrap/>
            <w:hideMark/>
          </w:tcPr>
          <w:p w14:paraId="7F56D22E"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x</w:t>
            </w:r>
          </w:p>
        </w:tc>
        <w:tc>
          <w:tcPr>
            <w:tcW w:w="1765" w:type="dxa"/>
            <w:noWrap/>
            <w:hideMark/>
          </w:tcPr>
          <w:p w14:paraId="40CA3608" w14:textId="77777777" w:rsidR="00261A15" w:rsidRPr="00A56681" w:rsidRDefault="00261A15" w:rsidP="00307BF0">
            <w:pPr>
              <w:spacing w:line="276" w:lineRule="auto"/>
              <w:jc w:val="center"/>
              <w:rPr>
                <w:rFonts w:eastAsia="Arial" w:cs="Arial"/>
                <w:color w:val="000000"/>
                <w:szCs w:val="24"/>
              </w:rPr>
            </w:pPr>
            <w:r w:rsidRPr="00A56681">
              <w:rPr>
                <w:rFonts w:eastAsia="Arial" w:cs="Arial"/>
                <w:color w:val="000000" w:themeColor="text1"/>
                <w:szCs w:val="24"/>
              </w:rPr>
              <w:t>-</w:t>
            </w:r>
          </w:p>
        </w:tc>
      </w:tr>
    </w:tbl>
    <w:p w14:paraId="77F32FF4" w14:textId="77777777" w:rsidR="00261A15" w:rsidRDefault="00261A15" w:rsidP="00261A15">
      <w:pPr>
        <w:pStyle w:val="Caption"/>
        <w:keepNext/>
        <w:spacing w:line="276" w:lineRule="auto"/>
        <w:rPr>
          <w:b/>
          <w:bCs/>
        </w:rPr>
      </w:pPr>
    </w:p>
    <w:p w14:paraId="47838D37" w14:textId="77777777" w:rsidR="00261A15" w:rsidRDefault="00261A15" w:rsidP="00261A15">
      <w:pPr>
        <w:pStyle w:val="Caption"/>
        <w:keepNext/>
        <w:spacing w:line="276" w:lineRule="auto"/>
      </w:pPr>
      <w:r w:rsidRPr="00135BDA">
        <w:rPr>
          <w:b/>
          <w:bCs/>
        </w:rPr>
        <w:t xml:space="preserve">Table </w:t>
      </w:r>
      <w:r w:rsidRPr="00135BDA">
        <w:rPr>
          <w:b/>
          <w:bCs/>
        </w:rPr>
        <w:fldChar w:fldCharType="begin"/>
      </w:r>
      <w:r w:rsidRPr="00135BDA">
        <w:rPr>
          <w:b/>
          <w:bCs/>
        </w:rPr>
        <w:instrText xml:space="preserve"> SEQ Table \* ARABIC </w:instrText>
      </w:r>
      <w:r w:rsidRPr="00135BDA">
        <w:rPr>
          <w:b/>
          <w:bCs/>
        </w:rPr>
        <w:fldChar w:fldCharType="separate"/>
      </w:r>
      <w:r>
        <w:rPr>
          <w:b/>
          <w:bCs/>
          <w:noProof/>
        </w:rPr>
        <w:t>2</w:t>
      </w:r>
      <w:r w:rsidRPr="00135BDA">
        <w:rPr>
          <w:b/>
          <w:bCs/>
          <w:noProof/>
        </w:rPr>
        <w:fldChar w:fldCharType="end"/>
      </w:r>
      <w:r>
        <w:t>: Permittees selected for case studies to prepare a crosswalk table.</w:t>
      </w:r>
    </w:p>
    <w:tbl>
      <w:tblPr>
        <w:tblStyle w:val="GridTable4-Accent1"/>
        <w:tblW w:w="8995" w:type="dxa"/>
        <w:tblLook w:val="0420" w:firstRow="1" w:lastRow="0" w:firstColumn="0" w:lastColumn="0" w:noHBand="0" w:noVBand="1"/>
      </w:tblPr>
      <w:tblGrid>
        <w:gridCol w:w="7285"/>
        <w:gridCol w:w="1710"/>
      </w:tblGrid>
      <w:tr w:rsidR="00261A15" w:rsidRPr="00F64266" w14:paraId="4907FB79" w14:textId="77777777" w:rsidTr="00655619">
        <w:trPr>
          <w:cnfStyle w:val="100000000000" w:firstRow="1" w:lastRow="0" w:firstColumn="0" w:lastColumn="0" w:oddVBand="0" w:evenVBand="0" w:oddHBand="0" w:evenHBand="0" w:firstRowFirstColumn="0" w:firstRowLastColumn="0" w:lastRowFirstColumn="0" w:lastRowLastColumn="0"/>
          <w:trHeight w:val="290"/>
        </w:trPr>
        <w:tc>
          <w:tcPr>
            <w:tcW w:w="7285" w:type="dxa"/>
            <w:noWrap/>
            <w:hideMark/>
          </w:tcPr>
          <w:p w14:paraId="1CCD4E46" w14:textId="77777777" w:rsidR="00261A15" w:rsidRPr="002B2BC9" w:rsidRDefault="00261A15" w:rsidP="00307BF0">
            <w:pPr>
              <w:spacing w:line="276" w:lineRule="auto"/>
              <w:rPr>
                <w:rFonts w:eastAsia="Arial" w:cs="Arial"/>
                <w:szCs w:val="24"/>
              </w:rPr>
            </w:pPr>
            <w:r w:rsidRPr="00604931">
              <w:rPr>
                <w:rFonts w:eastAsia="Arial" w:cs="Arial"/>
                <w:szCs w:val="24"/>
              </w:rPr>
              <w:t xml:space="preserve">Permittee </w:t>
            </w:r>
          </w:p>
        </w:tc>
        <w:tc>
          <w:tcPr>
            <w:tcW w:w="1710" w:type="dxa"/>
            <w:noWrap/>
            <w:hideMark/>
          </w:tcPr>
          <w:p w14:paraId="0B409E5D" w14:textId="77777777" w:rsidR="00261A15" w:rsidRPr="002B2BC9" w:rsidRDefault="00261A15" w:rsidP="00307BF0">
            <w:pPr>
              <w:spacing w:line="276" w:lineRule="auto"/>
              <w:jc w:val="center"/>
              <w:rPr>
                <w:rFonts w:eastAsia="Arial" w:cs="Arial"/>
                <w:szCs w:val="24"/>
              </w:rPr>
            </w:pPr>
            <w:r w:rsidRPr="00604931">
              <w:rPr>
                <w:rFonts w:eastAsia="Arial" w:cs="Arial"/>
                <w:szCs w:val="24"/>
              </w:rPr>
              <w:t>Region</w:t>
            </w:r>
          </w:p>
        </w:tc>
      </w:tr>
      <w:tr w:rsidR="00261A15" w:rsidRPr="00F64266" w14:paraId="71F11C99"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524738CF"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City of Santa Rosa</w:t>
            </w:r>
          </w:p>
        </w:tc>
        <w:tc>
          <w:tcPr>
            <w:tcW w:w="1710" w:type="dxa"/>
            <w:noWrap/>
            <w:hideMark/>
          </w:tcPr>
          <w:p w14:paraId="115B2D9A"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1</w:t>
            </w:r>
          </w:p>
        </w:tc>
      </w:tr>
      <w:tr w:rsidR="00261A15" w:rsidRPr="00F64266" w14:paraId="120A233E" w14:textId="77777777" w:rsidTr="00655619">
        <w:trPr>
          <w:trHeight w:val="290"/>
        </w:trPr>
        <w:tc>
          <w:tcPr>
            <w:tcW w:w="7285" w:type="dxa"/>
            <w:noWrap/>
            <w:hideMark/>
          </w:tcPr>
          <w:p w14:paraId="49E30780"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Santa Clara Valley Urban Runoff Pollution Prevention Program</w:t>
            </w:r>
          </w:p>
        </w:tc>
        <w:tc>
          <w:tcPr>
            <w:tcW w:w="1710" w:type="dxa"/>
            <w:noWrap/>
            <w:hideMark/>
          </w:tcPr>
          <w:p w14:paraId="25A3A553"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2</w:t>
            </w:r>
          </w:p>
        </w:tc>
      </w:tr>
      <w:tr w:rsidR="00261A15" w:rsidRPr="00F64266" w14:paraId="20518249"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29F6BCF1"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City/County Association of Govts of San Mateo County</w:t>
            </w:r>
          </w:p>
        </w:tc>
        <w:tc>
          <w:tcPr>
            <w:tcW w:w="1710" w:type="dxa"/>
            <w:noWrap/>
            <w:hideMark/>
          </w:tcPr>
          <w:p w14:paraId="79BB44F6"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2</w:t>
            </w:r>
          </w:p>
        </w:tc>
      </w:tr>
      <w:tr w:rsidR="00261A15" w:rsidRPr="00F64266" w14:paraId="524BA421" w14:textId="77777777" w:rsidTr="00655619">
        <w:trPr>
          <w:trHeight w:val="290"/>
        </w:trPr>
        <w:tc>
          <w:tcPr>
            <w:tcW w:w="7285" w:type="dxa"/>
            <w:noWrap/>
            <w:hideMark/>
          </w:tcPr>
          <w:p w14:paraId="71FFFA2A"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City of Salinas</w:t>
            </w:r>
          </w:p>
        </w:tc>
        <w:tc>
          <w:tcPr>
            <w:tcW w:w="1710" w:type="dxa"/>
            <w:noWrap/>
            <w:hideMark/>
          </w:tcPr>
          <w:p w14:paraId="042D20B0"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3</w:t>
            </w:r>
          </w:p>
        </w:tc>
      </w:tr>
      <w:tr w:rsidR="00261A15" w:rsidRPr="00F64266" w14:paraId="4D60A34E"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3AE45590"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Los Angeles County Flood Control District</w:t>
            </w:r>
          </w:p>
        </w:tc>
        <w:tc>
          <w:tcPr>
            <w:tcW w:w="1710" w:type="dxa"/>
            <w:noWrap/>
            <w:hideMark/>
          </w:tcPr>
          <w:p w14:paraId="64B34B67"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4</w:t>
            </w:r>
          </w:p>
        </w:tc>
      </w:tr>
      <w:tr w:rsidR="00261A15" w:rsidRPr="00F64266" w14:paraId="50868E16" w14:textId="77777777" w:rsidTr="00655619">
        <w:trPr>
          <w:trHeight w:val="290"/>
        </w:trPr>
        <w:tc>
          <w:tcPr>
            <w:tcW w:w="7285" w:type="dxa"/>
            <w:noWrap/>
            <w:hideMark/>
          </w:tcPr>
          <w:p w14:paraId="0F65CEF7"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Orange County Public Works</w:t>
            </w:r>
          </w:p>
        </w:tc>
        <w:tc>
          <w:tcPr>
            <w:tcW w:w="1710" w:type="dxa"/>
            <w:noWrap/>
            <w:hideMark/>
          </w:tcPr>
          <w:p w14:paraId="4FC19539"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8</w:t>
            </w:r>
          </w:p>
        </w:tc>
      </w:tr>
      <w:tr w:rsidR="00261A15" w:rsidRPr="00F64266" w14:paraId="1B82EE74" w14:textId="77777777" w:rsidTr="00655619">
        <w:trPr>
          <w:cnfStyle w:val="000000100000" w:firstRow="0" w:lastRow="0" w:firstColumn="0" w:lastColumn="0" w:oddVBand="0" w:evenVBand="0" w:oddHBand="1" w:evenHBand="0" w:firstRowFirstColumn="0" w:firstRowLastColumn="0" w:lastRowFirstColumn="0" w:lastRowLastColumn="0"/>
          <w:trHeight w:val="290"/>
        </w:trPr>
        <w:tc>
          <w:tcPr>
            <w:tcW w:w="7285" w:type="dxa"/>
            <w:noWrap/>
            <w:hideMark/>
          </w:tcPr>
          <w:p w14:paraId="5505CEC9" w14:textId="77777777" w:rsidR="00261A15" w:rsidRPr="00197FD0" w:rsidRDefault="00261A15" w:rsidP="00307BF0">
            <w:pPr>
              <w:spacing w:line="276" w:lineRule="auto"/>
              <w:rPr>
                <w:rFonts w:eastAsia="Arial" w:cs="Arial"/>
                <w:color w:val="000000"/>
                <w:szCs w:val="24"/>
              </w:rPr>
            </w:pPr>
            <w:r w:rsidRPr="00A56681">
              <w:rPr>
                <w:rFonts w:eastAsia="Arial" w:cs="Arial"/>
                <w:color w:val="000000" w:themeColor="text1"/>
                <w:szCs w:val="24"/>
              </w:rPr>
              <w:t>City of San Diego</w:t>
            </w:r>
          </w:p>
        </w:tc>
        <w:tc>
          <w:tcPr>
            <w:tcW w:w="1710" w:type="dxa"/>
            <w:noWrap/>
            <w:hideMark/>
          </w:tcPr>
          <w:p w14:paraId="5ADAEB54" w14:textId="77777777" w:rsidR="00261A15" w:rsidRPr="00F64266" w:rsidRDefault="00261A15" w:rsidP="00307BF0">
            <w:pPr>
              <w:spacing w:line="276" w:lineRule="auto"/>
              <w:jc w:val="center"/>
              <w:rPr>
                <w:rFonts w:eastAsia="Arial" w:cs="Arial"/>
                <w:color w:val="000000"/>
                <w:szCs w:val="24"/>
              </w:rPr>
            </w:pPr>
            <w:r w:rsidRPr="319E4DB8">
              <w:rPr>
                <w:rFonts w:eastAsia="Arial" w:cs="Arial"/>
                <w:color w:val="000000" w:themeColor="text1"/>
                <w:szCs w:val="24"/>
              </w:rPr>
              <w:t>9</w:t>
            </w:r>
          </w:p>
        </w:tc>
      </w:tr>
    </w:tbl>
    <w:p w14:paraId="55E5DACB" w14:textId="77777777" w:rsidR="00261A15" w:rsidRDefault="00261A15" w:rsidP="00261A15">
      <w:pPr>
        <w:spacing w:line="276" w:lineRule="auto"/>
        <w:rPr>
          <w:rFonts w:eastAsia="Arial" w:cs="Arial"/>
          <w:szCs w:val="24"/>
        </w:rPr>
      </w:pPr>
    </w:p>
    <w:p w14:paraId="2F7BFCFF" w14:textId="77777777" w:rsidR="00261A15" w:rsidRPr="00261A15" w:rsidRDefault="00261A15" w:rsidP="00261A15">
      <w:pPr>
        <w:spacing w:line="276" w:lineRule="auto"/>
        <w:rPr>
          <w:rFonts w:eastAsia="Arial" w:cs="Arial"/>
          <w:szCs w:val="24"/>
        </w:rPr>
      </w:pPr>
    </w:p>
    <w:p w14:paraId="107831D5" w14:textId="09FD3D6E" w:rsidR="00A271ED" w:rsidRDefault="001F62C5" w:rsidP="00FE14DB">
      <w:pPr>
        <w:pStyle w:val="Title3"/>
      </w:pPr>
      <w:bookmarkStart w:id="71" w:name="_Toc142666710"/>
      <w:r>
        <w:lastRenderedPageBreak/>
        <w:t xml:space="preserve">Issues </w:t>
      </w:r>
      <w:r w:rsidR="00871FBA">
        <w:t>C</w:t>
      </w:r>
      <w:r>
        <w:t>onsidered</w:t>
      </w:r>
      <w:bookmarkEnd w:id="71"/>
    </w:p>
    <w:p w14:paraId="584964DF" w14:textId="080A2D03" w:rsidR="00E65BE0" w:rsidRDefault="00520852" w:rsidP="007D28EF">
      <w:pPr>
        <w:spacing w:line="276" w:lineRule="auto"/>
        <w:rPr>
          <w:rFonts w:eastAsia="Arial" w:cs="Arial"/>
          <w:szCs w:val="24"/>
        </w:rPr>
      </w:pPr>
      <w:r>
        <w:rPr>
          <w:rFonts w:eastAsia="Arial" w:cs="Arial"/>
          <w:szCs w:val="24"/>
        </w:rPr>
        <w:t xml:space="preserve">Staff considered multiple </w:t>
      </w:r>
      <w:r w:rsidR="00001D97">
        <w:rPr>
          <w:rFonts w:eastAsia="Arial" w:cs="Arial"/>
          <w:szCs w:val="24"/>
        </w:rPr>
        <w:t xml:space="preserve">issues when </w:t>
      </w:r>
      <w:r w:rsidR="00307159">
        <w:rPr>
          <w:rFonts w:eastAsia="Arial" w:cs="Arial"/>
          <w:szCs w:val="24"/>
        </w:rPr>
        <w:t>developing</w:t>
      </w:r>
      <w:r w:rsidR="00001D97">
        <w:rPr>
          <w:rFonts w:eastAsia="Arial" w:cs="Arial"/>
          <w:szCs w:val="24"/>
        </w:rPr>
        <w:t xml:space="preserve"> the proposed Draft Policy. This section </w:t>
      </w:r>
      <w:r w:rsidR="00FD2999">
        <w:rPr>
          <w:rFonts w:eastAsia="Arial" w:cs="Arial"/>
          <w:szCs w:val="24"/>
        </w:rPr>
        <w:t>summarizes</w:t>
      </w:r>
      <w:r w:rsidR="00503B80">
        <w:rPr>
          <w:rFonts w:eastAsia="Arial" w:cs="Arial"/>
          <w:szCs w:val="24"/>
        </w:rPr>
        <w:t xml:space="preserve"> the issues and options considered.</w:t>
      </w:r>
    </w:p>
    <w:p w14:paraId="719F3DA2" w14:textId="19F812FB" w:rsidR="00307159" w:rsidRDefault="00074A63" w:rsidP="007D28EF">
      <w:pPr>
        <w:pStyle w:val="Title4"/>
        <w:spacing w:line="276" w:lineRule="auto"/>
      </w:pPr>
      <w:bookmarkStart w:id="72" w:name="_Toc142666711"/>
      <w:r>
        <w:t xml:space="preserve">Is </w:t>
      </w:r>
      <w:r w:rsidR="00E5579F">
        <w:t>ongoing</w:t>
      </w:r>
      <w:r w:rsidR="00824D0A">
        <w:t xml:space="preserve"> </w:t>
      </w:r>
      <w:r w:rsidR="004206EC">
        <w:t xml:space="preserve">expenditure data collection </w:t>
      </w:r>
      <w:r w:rsidR="00BF364F">
        <w:t xml:space="preserve">from all permittees </w:t>
      </w:r>
      <w:r w:rsidR="004206EC">
        <w:t>necessary?</w:t>
      </w:r>
      <w:bookmarkEnd w:id="72"/>
    </w:p>
    <w:p w14:paraId="111A1D29" w14:textId="2EDB7712" w:rsidR="00307159" w:rsidRDefault="009F07B2" w:rsidP="007D28EF">
      <w:pPr>
        <w:spacing w:line="276" w:lineRule="auto"/>
        <w:rPr>
          <w:rFonts w:eastAsia="Times New Roman" w:cs="Arial"/>
          <w:szCs w:val="24"/>
        </w:rPr>
      </w:pPr>
      <w:r>
        <w:rPr>
          <w:rFonts w:eastAsia="Times New Roman" w:cs="Arial"/>
          <w:szCs w:val="24"/>
        </w:rPr>
        <w:t xml:space="preserve">During </w:t>
      </w:r>
      <w:r w:rsidR="007F0302">
        <w:rPr>
          <w:rFonts w:eastAsia="Times New Roman" w:cs="Arial"/>
          <w:szCs w:val="24"/>
        </w:rPr>
        <w:t xml:space="preserve">initial </w:t>
      </w:r>
      <w:r>
        <w:rPr>
          <w:rFonts w:eastAsia="Times New Roman" w:cs="Arial"/>
          <w:szCs w:val="24"/>
        </w:rPr>
        <w:t xml:space="preserve">outreach to interested parties, </w:t>
      </w:r>
      <w:r w:rsidR="002F1EF6">
        <w:rPr>
          <w:rFonts w:eastAsia="Times New Roman" w:cs="Arial"/>
          <w:szCs w:val="24"/>
        </w:rPr>
        <w:t>MS4 permittees</w:t>
      </w:r>
      <w:r w:rsidRPr="41BADFD5">
        <w:rPr>
          <w:rFonts w:eastAsia="Times New Roman" w:cs="Arial"/>
          <w:szCs w:val="24"/>
        </w:rPr>
        <w:t xml:space="preserve"> expressed concerns about the Project’s scope and objectives</w:t>
      </w:r>
      <w:r w:rsidR="00CE489E">
        <w:rPr>
          <w:rFonts w:eastAsia="Times New Roman" w:cs="Arial"/>
          <w:szCs w:val="24"/>
        </w:rPr>
        <w:t xml:space="preserve">, specifically regarding </w:t>
      </w:r>
      <w:r w:rsidRPr="00357143">
        <w:rPr>
          <w:rFonts w:eastAsia="Times New Roman" w:cs="Arial"/>
          <w:szCs w:val="24"/>
        </w:rPr>
        <w:t>develop</w:t>
      </w:r>
      <w:r w:rsidR="00CE489E">
        <w:rPr>
          <w:rFonts w:eastAsia="Times New Roman" w:cs="Arial"/>
          <w:szCs w:val="24"/>
        </w:rPr>
        <w:t>ment of</w:t>
      </w:r>
      <w:r w:rsidRPr="00357143">
        <w:rPr>
          <w:rFonts w:eastAsia="Times New Roman" w:cs="Arial"/>
          <w:szCs w:val="24"/>
        </w:rPr>
        <w:t xml:space="preserve"> a </w:t>
      </w:r>
      <w:r w:rsidR="00CE489E">
        <w:rPr>
          <w:rFonts w:eastAsia="Times New Roman" w:cs="Arial"/>
          <w:szCs w:val="24"/>
        </w:rPr>
        <w:t xml:space="preserve">statewide </w:t>
      </w:r>
      <w:r w:rsidRPr="00357143">
        <w:rPr>
          <w:rFonts w:eastAsia="Times New Roman" w:cs="Arial"/>
          <w:szCs w:val="24"/>
        </w:rPr>
        <w:t xml:space="preserve">cost-reporting format without considering variability in municipality size, accounting systems, geography, and stormwater program objectives. </w:t>
      </w:r>
      <w:r w:rsidR="00C52B39">
        <w:rPr>
          <w:rFonts w:eastAsia="Times New Roman" w:cs="Arial"/>
          <w:szCs w:val="24"/>
        </w:rPr>
        <w:t>Many permittees</w:t>
      </w:r>
      <w:r w:rsidRPr="00357143">
        <w:rPr>
          <w:rFonts w:eastAsia="Times New Roman" w:cs="Arial"/>
          <w:szCs w:val="24"/>
        </w:rPr>
        <w:t xml:space="preserve"> </w:t>
      </w:r>
      <w:r w:rsidR="00CE489E">
        <w:rPr>
          <w:rFonts w:eastAsia="Times New Roman" w:cs="Arial"/>
          <w:szCs w:val="24"/>
        </w:rPr>
        <w:t xml:space="preserve">suggested </w:t>
      </w:r>
      <w:r w:rsidR="00D463E5">
        <w:rPr>
          <w:rFonts w:eastAsia="Times New Roman" w:cs="Arial"/>
          <w:szCs w:val="24"/>
        </w:rPr>
        <w:t xml:space="preserve">that </w:t>
      </w:r>
      <w:r w:rsidRPr="00357143">
        <w:rPr>
          <w:rFonts w:eastAsia="Times New Roman" w:cs="Arial"/>
          <w:szCs w:val="24"/>
        </w:rPr>
        <w:t>cost estimates</w:t>
      </w:r>
      <w:r w:rsidR="00D463E5">
        <w:rPr>
          <w:rFonts w:eastAsia="Times New Roman" w:cs="Arial"/>
          <w:szCs w:val="24"/>
        </w:rPr>
        <w:t xml:space="preserve"> </w:t>
      </w:r>
      <w:r w:rsidRPr="00357143">
        <w:rPr>
          <w:rFonts w:eastAsia="Times New Roman" w:cs="Arial"/>
          <w:szCs w:val="24"/>
        </w:rPr>
        <w:t xml:space="preserve">from every permittee in California </w:t>
      </w:r>
      <w:proofErr w:type="gramStart"/>
      <w:r w:rsidRPr="00357143">
        <w:rPr>
          <w:rFonts w:eastAsia="Times New Roman" w:cs="Arial"/>
          <w:szCs w:val="24"/>
        </w:rPr>
        <w:t>is</w:t>
      </w:r>
      <w:proofErr w:type="gramEnd"/>
      <w:r w:rsidRPr="00357143">
        <w:rPr>
          <w:rFonts w:eastAsia="Times New Roman" w:cs="Arial"/>
          <w:szCs w:val="24"/>
        </w:rPr>
        <w:t xml:space="preserve"> </w:t>
      </w:r>
      <w:r w:rsidR="00D463E5">
        <w:rPr>
          <w:rFonts w:eastAsia="Times New Roman" w:cs="Arial"/>
          <w:szCs w:val="24"/>
        </w:rPr>
        <w:t xml:space="preserve">not </w:t>
      </w:r>
      <w:r w:rsidRPr="00357143">
        <w:rPr>
          <w:rFonts w:eastAsia="Times New Roman" w:cs="Arial"/>
          <w:szCs w:val="24"/>
        </w:rPr>
        <w:t xml:space="preserve">needed. Considering </w:t>
      </w:r>
      <w:r w:rsidR="00C52B39">
        <w:rPr>
          <w:rFonts w:eastAsia="Times New Roman" w:cs="Arial"/>
          <w:szCs w:val="24"/>
        </w:rPr>
        <w:t>these</w:t>
      </w:r>
      <w:r w:rsidRPr="00357143">
        <w:rPr>
          <w:rFonts w:eastAsia="Times New Roman" w:cs="Arial"/>
          <w:szCs w:val="24"/>
        </w:rPr>
        <w:t xml:space="preserve"> concerns, </w:t>
      </w:r>
      <w:r w:rsidR="00D463E5">
        <w:rPr>
          <w:rFonts w:eastAsia="Times New Roman" w:cs="Arial"/>
          <w:szCs w:val="24"/>
        </w:rPr>
        <w:t xml:space="preserve">staff </w:t>
      </w:r>
      <w:r w:rsidR="00967994">
        <w:rPr>
          <w:rFonts w:eastAsia="Times New Roman" w:cs="Arial"/>
          <w:szCs w:val="24"/>
        </w:rPr>
        <w:t xml:space="preserve">evaluated </w:t>
      </w:r>
      <w:r w:rsidRPr="00357143">
        <w:rPr>
          <w:rFonts w:eastAsia="Times New Roman" w:cs="Arial"/>
          <w:szCs w:val="24"/>
        </w:rPr>
        <w:t>three alternative project approaches</w:t>
      </w:r>
      <w:r w:rsidR="00C52B39">
        <w:rPr>
          <w:rFonts w:eastAsia="Times New Roman" w:cs="Arial"/>
          <w:szCs w:val="24"/>
        </w:rPr>
        <w:t>, which are discussed below.</w:t>
      </w:r>
    </w:p>
    <w:p w14:paraId="3B7E22D2" w14:textId="6DDCED0B" w:rsidR="00F8021C" w:rsidRDefault="00AC7D5F" w:rsidP="007D28EF">
      <w:pPr>
        <w:pStyle w:val="ListParagraph"/>
        <w:numPr>
          <w:ilvl w:val="0"/>
          <w:numId w:val="37"/>
        </w:numPr>
        <w:spacing w:line="276" w:lineRule="auto"/>
        <w:rPr>
          <w:rFonts w:eastAsia="Times New Roman" w:cs="Arial"/>
          <w:szCs w:val="24"/>
        </w:rPr>
      </w:pPr>
      <w:r w:rsidRPr="00B42B64">
        <w:rPr>
          <w:b/>
          <w:bCs/>
          <w:u w:val="single"/>
        </w:rPr>
        <w:t>Option 1</w:t>
      </w:r>
      <w:r w:rsidRPr="00B42B64">
        <w:rPr>
          <w:b/>
          <w:bCs/>
        </w:rPr>
        <w:t xml:space="preserve">: </w:t>
      </w:r>
      <w:r w:rsidR="0077679B" w:rsidRPr="00F8021C">
        <w:rPr>
          <w:b/>
          <w:bCs/>
        </w:rPr>
        <w:t>Develop s</w:t>
      </w:r>
      <w:r w:rsidRPr="00B42B64">
        <w:rPr>
          <w:b/>
          <w:bCs/>
        </w:rPr>
        <w:t xml:space="preserve">tandardized </w:t>
      </w:r>
      <w:r w:rsidR="0077679B" w:rsidRPr="00F8021C">
        <w:rPr>
          <w:b/>
          <w:bCs/>
        </w:rPr>
        <w:t>c</w:t>
      </w:r>
      <w:r w:rsidRPr="00B42B64">
        <w:rPr>
          <w:b/>
          <w:bCs/>
        </w:rPr>
        <w:t xml:space="preserve">ost </w:t>
      </w:r>
      <w:r w:rsidR="0077679B" w:rsidRPr="00F8021C">
        <w:rPr>
          <w:b/>
          <w:bCs/>
        </w:rPr>
        <w:t>r</w:t>
      </w:r>
      <w:r w:rsidRPr="00B42B64">
        <w:rPr>
          <w:b/>
          <w:bCs/>
        </w:rPr>
        <w:t xml:space="preserve">eporting for </w:t>
      </w:r>
      <w:r w:rsidR="0077679B" w:rsidRPr="00F8021C">
        <w:rPr>
          <w:b/>
          <w:bCs/>
        </w:rPr>
        <w:t>a</w:t>
      </w:r>
      <w:r w:rsidRPr="00B42B64">
        <w:rPr>
          <w:b/>
          <w:bCs/>
        </w:rPr>
        <w:t xml:space="preserve">ll MS4 </w:t>
      </w:r>
      <w:r w:rsidR="0077679B" w:rsidRPr="00F8021C">
        <w:rPr>
          <w:b/>
          <w:bCs/>
        </w:rPr>
        <w:t>p</w:t>
      </w:r>
      <w:r w:rsidRPr="00B42B64">
        <w:rPr>
          <w:b/>
          <w:bCs/>
        </w:rPr>
        <w:t>ermittees (original scope)</w:t>
      </w:r>
      <w:r w:rsidR="0077679B" w:rsidRPr="00F8021C">
        <w:rPr>
          <w:b/>
          <w:bCs/>
        </w:rPr>
        <w:t xml:space="preserve">. </w:t>
      </w:r>
      <w:r w:rsidR="0077679B" w:rsidRPr="00261A15">
        <w:rPr>
          <w:rFonts w:eastAsia="Arial" w:cs="Arial"/>
          <w:szCs w:val="24"/>
        </w:rPr>
        <w:t>Staff would</w:t>
      </w:r>
      <w:r w:rsidRPr="00261A15">
        <w:rPr>
          <w:rFonts w:eastAsia="Arial" w:cs="Arial"/>
          <w:szCs w:val="24"/>
        </w:rPr>
        <w:t xml:space="preserve"> review existing MS4 permits and annual reports to identify a list of categories that permittees </w:t>
      </w:r>
      <w:r w:rsidR="008F632A" w:rsidRPr="00261A15">
        <w:rPr>
          <w:rFonts w:eastAsia="Arial" w:cs="Arial"/>
          <w:szCs w:val="24"/>
        </w:rPr>
        <w:t>would</w:t>
      </w:r>
      <w:r w:rsidRPr="00261A15">
        <w:rPr>
          <w:rFonts w:eastAsia="Arial" w:cs="Arial"/>
          <w:szCs w:val="24"/>
        </w:rPr>
        <w:t xml:space="preserve"> use to report their costs associated with permit implementation.</w:t>
      </w:r>
      <w:r w:rsidRPr="00F8021C">
        <w:rPr>
          <w:rFonts w:eastAsia="Times New Roman" w:cs="Arial"/>
          <w:szCs w:val="24"/>
        </w:rPr>
        <w:t xml:space="preserve"> </w:t>
      </w:r>
    </w:p>
    <w:p w14:paraId="5B2861F2" w14:textId="1EBFB48C" w:rsidR="00AC7D5F" w:rsidRPr="00B42B64" w:rsidRDefault="00AC7D5F" w:rsidP="007D28EF">
      <w:pPr>
        <w:pStyle w:val="ListParagraph"/>
        <w:numPr>
          <w:ilvl w:val="1"/>
          <w:numId w:val="37"/>
        </w:numPr>
        <w:spacing w:line="276" w:lineRule="auto"/>
        <w:rPr>
          <w:rFonts w:eastAsia="Times New Roman" w:cs="Arial"/>
          <w:b/>
          <w:bCs/>
          <w:szCs w:val="24"/>
        </w:rPr>
      </w:pPr>
      <w:r w:rsidRPr="00B42B64">
        <w:rPr>
          <w:rFonts w:eastAsia="Times New Roman" w:cs="Arial"/>
          <w:b/>
          <w:bCs/>
          <w:szCs w:val="24"/>
        </w:rPr>
        <w:t>Pros:</w:t>
      </w:r>
    </w:p>
    <w:p w14:paraId="3742585B" w14:textId="21E03178" w:rsidR="00AC7D5F" w:rsidRPr="00357143" w:rsidRDefault="00AC7D5F" w:rsidP="007D28EF">
      <w:pPr>
        <w:pStyle w:val="ListParagraph"/>
        <w:numPr>
          <w:ilvl w:val="2"/>
          <w:numId w:val="36"/>
        </w:numPr>
        <w:spacing w:after="0" w:line="276" w:lineRule="auto"/>
        <w:contextualSpacing w:val="0"/>
        <w:rPr>
          <w:rFonts w:eastAsia="Times New Roman" w:cs="Arial"/>
          <w:szCs w:val="24"/>
        </w:rPr>
      </w:pPr>
      <w:r w:rsidRPr="00357143">
        <w:rPr>
          <w:rFonts w:eastAsia="Times New Roman" w:cs="Arial"/>
          <w:szCs w:val="24"/>
        </w:rPr>
        <w:t xml:space="preserve">Standard cost categories and reporting format provides </w:t>
      </w:r>
      <w:proofErr w:type="gramStart"/>
      <w:r w:rsidRPr="00357143">
        <w:rPr>
          <w:rFonts w:eastAsia="Times New Roman" w:cs="Arial"/>
          <w:szCs w:val="24"/>
        </w:rPr>
        <w:t>clear</w:t>
      </w:r>
      <w:proofErr w:type="gramEnd"/>
      <w:r w:rsidRPr="00357143">
        <w:rPr>
          <w:rFonts w:eastAsia="Times New Roman" w:cs="Arial"/>
          <w:szCs w:val="24"/>
        </w:rPr>
        <w:t xml:space="preserve"> distinction between </w:t>
      </w:r>
      <w:r>
        <w:rPr>
          <w:rFonts w:eastAsia="Times New Roman" w:cs="Arial"/>
          <w:szCs w:val="24"/>
        </w:rPr>
        <w:t>spending</w:t>
      </w:r>
      <w:r w:rsidRPr="00357143">
        <w:rPr>
          <w:rFonts w:eastAsia="Times New Roman" w:cs="Arial"/>
          <w:szCs w:val="24"/>
        </w:rPr>
        <w:t xml:space="preserve"> directly related to </w:t>
      </w:r>
      <w:r w:rsidR="008F632A">
        <w:rPr>
          <w:rFonts w:eastAsia="Times New Roman" w:cs="Arial"/>
          <w:szCs w:val="24"/>
        </w:rPr>
        <w:t>permit implementation</w:t>
      </w:r>
      <w:r w:rsidRPr="00357143">
        <w:rPr>
          <w:rFonts w:eastAsia="Times New Roman" w:cs="Arial"/>
          <w:szCs w:val="24"/>
        </w:rPr>
        <w:t xml:space="preserve"> and other municipal spending.</w:t>
      </w:r>
    </w:p>
    <w:p w14:paraId="074473ED" w14:textId="4822B697" w:rsidR="00AC7D5F" w:rsidRPr="00357143" w:rsidRDefault="00AC7D5F" w:rsidP="007D28EF">
      <w:pPr>
        <w:pStyle w:val="ListParagraph"/>
        <w:numPr>
          <w:ilvl w:val="2"/>
          <w:numId w:val="36"/>
        </w:numPr>
        <w:spacing w:after="0" w:line="276" w:lineRule="auto"/>
        <w:contextualSpacing w:val="0"/>
        <w:rPr>
          <w:rFonts w:eastAsia="Times New Roman" w:cs="Arial"/>
          <w:szCs w:val="24"/>
        </w:rPr>
      </w:pPr>
      <w:r w:rsidRPr="00357143">
        <w:rPr>
          <w:rFonts w:eastAsia="Times New Roman" w:cs="Arial"/>
          <w:szCs w:val="24"/>
        </w:rPr>
        <w:t xml:space="preserve">A standard format enables Regional Boards to analyze submitted data to inform future permits, including cost-benefit </w:t>
      </w:r>
      <w:r w:rsidR="002A0258">
        <w:rPr>
          <w:rFonts w:eastAsia="Times New Roman" w:cs="Arial"/>
          <w:szCs w:val="24"/>
        </w:rPr>
        <w:t>considerations</w:t>
      </w:r>
      <w:r w:rsidRPr="00357143">
        <w:rPr>
          <w:rFonts w:eastAsia="Times New Roman" w:cs="Arial"/>
          <w:szCs w:val="24"/>
        </w:rPr>
        <w:t xml:space="preserve"> for various components of the permit.</w:t>
      </w:r>
    </w:p>
    <w:p w14:paraId="68200EE8" w14:textId="076052DA" w:rsidR="00AC7D5F" w:rsidRPr="00357143" w:rsidRDefault="00AC7D5F" w:rsidP="007D28EF">
      <w:pPr>
        <w:pStyle w:val="ListParagraph"/>
        <w:numPr>
          <w:ilvl w:val="2"/>
          <w:numId w:val="36"/>
        </w:numPr>
        <w:spacing w:after="0" w:line="276" w:lineRule="auto"/>
        <w:contextualSpacing w:val="0"/>
        <w:rPr>
          <w:rFonts w:eastAsia="Times New Roman" w:cs="Arial"/>
          <w:szCs w:val="24"/>
        </w:rPr>
      </w:pPr>
      <w:r w:rsidRPr="00357143">
        <w:rPr>
          <w:rFonts w:eastAsia="Times New Roman" w:cs="Arial"/>
          <w:szCs w:val="24"/>
        </w:rPr>
        <w:t xml:space="preserve">Standardized data makes it easier to develop a statewide cost of </w:t>
      </w:r>
      <w:r w:rsidR="008F632A">
        <w:rPr>
          <w:rFonts w:eastAsia="Times New Roman" w:cs="Arial"/>
          <w:szCs w:val="24"/>
        </w:rPr>
        <w:t>permit implementation</w:t>
      </w:r>
      <w:r w:rsidRPr="00357143">
        <w:rPr>
          <w:rFonts w:eastAsia="Times New Roman" w:cs="Arial"/>
          <w:szCs w:val="24"/>
        </w:rPr>
        <w:t xml:space="preserve"> database which may inform legislative and policy discussions. For example, historical data for true cost of </w:t>
      </w:r>
      <w:r w:rsidR="00E92F1D">
        <w:rPr>
          <w:rFonts w:eastAsia="Times New Roman" w:cs="Arial"/>
          <w:szCs w:val="24"/>
        </w:rPr>
        <w:t>permit impl</w:t>
      </w:r>
      <w:r w:rsidR="000147B3">
        <w:rPr>
          <w:rFonts w:eastAsia="Times New Roman" w:cs="Arial"/>
          <w:szCs w:val="24"/>
        </w:rPr>
        <w:t>em</w:t>
      </w:r>
      <w:r w:rsidR="00E92F1D">
        <w:rPr>
          <w:rFonts w:eastAsia="Times New Roman" w:cs="Arial"/>
          <w:szCs w:val="24"/>
        </w:rPr>
        <w:t>entation</w:t>
      </w:r>
      <w:r w:rsidRPr="00357143">
        <w:rPr>
          <w:rFonts w:eastAsia="Times New Roman" w:cs="Arial"/>
          <w:szCs w:val="24"/>
        </w:rPr>
        <w:t xml:space="preserve"> </w:t>
      </w:r>
      <w:r w:rsidR="00E92F1D">
        <w:rPr>
          <w:rFonts w:eastAsia="Times New Roman" w:cs="Arial"/>
          <w:szCs w:val="24"/>
        </w:rPr>
        <w:t>may be used</w:t>
      </w:r>
      <w:r w:rsidRPr="00357143">
        <w:rPr>
          <w:rFonts w:eastAsia="Times New Roman" w:cs="Arial"/>
          <w:szCs w:val="24"/>
        </w:rPr>
        <w:t xml:space="preserve"> in </w:t>
      </w:r>
      <w:r w:rsidR="00C14EC4">
        <w:rPr>
          <w:rFonts w:eastAsia="Times New Roman" w:cs="Arial"/>
          <w:szCs w:val="24"/>
        </w:rPr>
        <w:t>evaluating</w:t>
      </w:r>
      <w:r w:rsidR="00C05A1E">
        <w:rPr>
          <w:rFonts w:eastAsia="Times New Roman" w:cs="Arial"/>
          <w:szCs w:val="24"/>
        </w:rPr>
        <w:t xml:space="preserve"> the</w:t>
      </w:r>
      <w:r w:rsidRPr="00357143">
        <w:rPr>
          <w:rFonts w:eastAsia="Times New Roman" w:cs="Arial"/>
          <w:szCs w:val="24"/>
        </w:rPr>
        <w:t xml:space="preserve"> financial capability of MS4 permittees.</w:t>
      </w:r>
    </w:p>
    <w:p w14:paraId="0AB7B04E" w14:textId="77777777" w:rsidR="00AC7D5F" w:rsidRPr="00CD25D4" w:rsidRDefault="00AC7D5F" w:rsidP="007D28EF">
      <w:pPr>
        <w:pStyle w:val="ListParagraph"/>
        <w:numPr>
          <w:ilvl w:val="1"/>
          <w:numId w:val="36"/>
        </w:numPr>
        <w:spacing w:line="276" w:lineRule="auto"/>
        <w:rPr>
          <w:rFonts w:eastAsia="Times New Roman" w:cs="Arial"/>
          <w:b/>
          <w:bCs/>
          <w:szCs w:val="24"/>
        </w:rPr>
      </w:pPr>
      <w:r w:rsidRPr="00CD25D4">
        <w:rPr>
          <w:rFonts w:eastAsia="Times New Roman" w:cs="Arial"/>
          <w:b/>
          <w:bCs/>
          <w:szCs w:val="24"/>
        </w:rPr>
        <w:t>Cons:</w:t>
      </w:r>
    </w:p>
    <w:p w14:paraId="43F35071" w14:textId="465A342D" w:rsidR="00AC7D5F" w:rsidRPr="00357143" w:rsidRDefault="00AC7D5F" w:rsidP="007D28EF">
      <w:pPr>
        <w:pStyle w:val="ListParagraph"/>
        <w:numPr>
          <w:ilvl w:val="2"/>
          <w:numId w:val="36"/>
        </w:numPr>
        <w:spacing w:after="0" w:line="276" w:lineRule="auto"/>
        <w:contextualSpacing w:val="0"/>
        <w:rPr>
          <w:rFonts w:asciiTheme="minorHAnsi" w:eastAsiaTheme="minorEastAsia" w:hAnsiTheme="minorHAnsi"/>
          <w:szCs w:val="24"/>
        </w:rPr>
      </w:pPr>
      <w:r w:rsidRPr="41BADFD5">
        <w:rPr>
          <w:rFonts w:eastAsia="Times New Roman" w:cs="Arial"/>
          <w:szCs w:val="24"/>
        </w:rPr>
        <w:t>Due to the variability in permit requirements across the state, developing a standardized cost reporting methodology require</w:t>
      </w:r>
      <w:r w:rsidR="00213B3A">
        <w:rPr>
          <w:rFonts w:eastAsia="Times New Roman" w:cs="Arial"/>
          <w:szCs w:val="24"/>
        </w:rPr>
        <w:t>s</w:t>
      </w:r>
      <w:r w:rsidRPr="41BADFD5">
        <w:rPr>
          <w:rFonts w:eastAsia="Times New Roman" w:cs="Arial"/>
          <w:szCs w:val="24"/>
        </w:rPr>
        <w:t xml:space="preserve"> </w:t>
      </w:r>
      <w:r w:rsidR="00A27354">
        <w:rPr>
          <w:rFonts w:eastAsia="Times New Roman" w:cs="Arial"/>
          <w:szCs w:val="24"/>
        </w:rPr>
        <w:t xml:space="preserve">broad </w:t>
      </w:r>
      <w:r w:rsidRPr="41BADFD5">
        <w:rPr>
          <w:rFonts w:eastAsia="Times New Roman" w:cs="Arial"/>
          <w:szCs w:val="24"/>
        </w:rPr>
        <w:t xml:space="preserve">categorization of municipal spending. As a result, cost data reported by permittees </w:t>
      </w:r>
      <w:r w:rsidR="00F23729">
        <w:rPr>
          <w:rFonts w:eastAsia="Times New Roman" w:cs="Arial"/>
          <w:szCs w:val="24"/>
        </w:rPr>
        <w:t xml:space="preserve">may </w:t>
      </w:r>
      <w:r w:rsidRPr="41BADFD5">
        <w:rPr>
          <w:rFonts w:eastAsia="Times New Roman" w:cs="Arial"/>
          <w:szCs w:val="24"/>
        </w:rPr>
        <w:t xml:space="preserve">have </w:t>
      </w:r>
      <w:r w:rsidR="00A27354">
        <w:rPr>
          <w:rFonts w:eastAsia="Times New Roman" w:cs="Arial"/>
          <w:szCs w:val="24"/>
        </w:rPr>
        <w:t>some</w:t>
      </w:r>
      <w:r w:rsidRPr="41BADFD5">
        <w:rPr>
          <w:rFonts w:eastAsia="Times New Roman" w:cs="Arial"/>
          <w:szCs w:val="24"/>
        </w:rPr>
        <w:t xml:space="preserve"> uncertaint</w:t>
      </w:r>
      <w:r w:rsidR="00A27354">
        <w:rPr>
          <w:rFonts w:eastAsia="Times New Roman" w:cs="Arial"/>
          <w:szCs w:val="24"/>
        </w:rPr>
        <w:t>ies</w:t>
      </w:r>
      <w:r w:rsidRPr="41BADFD5">
        <w:rPr>
          <w:rFonts w:eastAsia="Times New Roman" w:cs="Arial"/>
          <w:szCs w:val="24"/>
        </w:rPr>
        <w:t>.</w:t>
      </w:r>
    </w:p>
    <w:p w14:paraId="6861CA0D" w14:textId="6C424877" w:rsidR="00AC7D5F" w:rsidRDefault="00835967" w:rsidP="007D28EF">
      <w:pPr>
        <w:pStyle w:val="ListParagraph"/>
        <w:numPr>
          <w:ilvl w:val="2"/>
          <w:numId w:val="36"/>
        </w:numPr>
        <w:spacing w:after="0" w:line="276" w:lineRule="auto"/>
        <w:contextualSpacing w:val="0"/>
        <w:rPr>
          <w:rFonts w:eastAsia="Times New Roman" w:cs="Arial"/>
          <w:szCs w:val="24"/>
        </w:rPr>
      </w:pPr>
      <w:r>
        <w:rPr>
          <w:rFonts w:eastAsia="Times New Roman" w:cs="Arial"/>
          <w:szCs w:val="24"/>
        </w:rPr>
        <w:t>P</w:t>
      </w:r>
      <w:r w:rsidR="00AC7D5F" w:rsidRPr="41BADFD5">
        <w:rPr>
          <w:rFonts w:eastAsia="Times New Roman" w:cs="Arial"/>
          <w:szCs w:val="24"/>
        </w:rPr>
        <w:t xml:space="preserve">ermittees </w:t>
      </w:r>
      <w:r>
        <w:rPr>
          <w:rFonts w:eastAsia="Times New Roman" w:cs="Arial"/>
          <w:szCs w:val="24"/>
        </w:rPr>
        <w:t>may need to</w:t>
      </w:r>
      <w:r w:rsidR="004D5668">
        <w:rPr>
          <w:rFonts w:eastAsia="Times New Roman" w:cs="Arial"/>
          <w:szCs w:val="24"/>
        </w:rPr>
        <w:t xml:space="preserve"> in</w:t>
      </w:r>
      <w:r w:rsidR="005364AD">
        <w:rPr>
          <w:rFonts w:eastAsia="Times New Roman" w:cs="Arial"/>
          <w:szCs w:val="24"/>
        </w:rPr>
        <w:t>i</w:t>
      </w:r>
      <w:r w:rsidR="004D5668">
        <w:rPr>
          <w:rFonts w:eastAsia="Times New Roman" w:cs="Arial"/>
          <w:szCs w:val="24"/>
        </w:rPr>
        <w:t>tially</w:t>
      </w:r>
      <w:r>
        <w:rPr>
          <w:rFonts w:eastAsia="Times New Roman" w:cs="Arial"/>
          <w:szCs w:val="24"/>
        </w:rPr>
        <w:t xml:space="preserve"> expend </w:t>
      </w:r>
      <w:r w:rsidR="005364AD">
        <w:rPr>
          <w:rFonts w:eastAsia="Times New Roman" w:cs="Arial"/>
          <w:szCs w:val="24"/>
        </w:rPr>
        <w:t xml:space="preserve">additional </w:t>
      </w:r>
      <w:r>
        <w:rPr>
          <w:rFonts w:eastAsia="Times New Roman" w:cs="Arial"/>
          <w:szCs w:val="24"/>
        </w:rPr>
        <w:t xml:space="preserve">resources </w:t>
      </w:r>
      <w:r w:rsidR="00AC7D5F" w:rsidRPr="41BADFD5">
        <w:rPr>
          <w:rFonts w:eastAsia="Times New Roman" w:cs="Arial"/>
          <w:szCs w:val="24"/>
        </w:rPr>
        <w:t>to change their accounting systems or</w:t>
      </w:r>
      <w:r w:rsidR="00DE5547">
        <w:rPr>
          <w:rFonts w:eastAsia="Times New Roman" w:cs="Arial"/>
          <w:szCs w:val="24"/>
        </w:rPr>
        <w:t xml:space="preserve"> to develop </w:t>
      </w:r>
      <w:r w:rsidR="004558EA">
        <w:rPr>
          <w:rFonts w:eastAsia="Times New Roman" w:cs="Arial"/>
          <w:szCs w:val="24"/>
        </w:rPr>
        <w:t>tool</w:t>
      </w:r>
      <w:r w:rsidR="00D25265">
        <w:rPr>
          <w:rFonts w:eastAsia="Times New Roman" w:cs="Arial"/>
          <w:szCs w:val="24"/>
        </w:rPr>
        <w:t>s</w:t>
      </w:r>
      <w:r w:rsidR="004558EA">
        <w:rPr>
          <w:rFonts w:eastAsia="Times New Roman" w:cs="Arial"/>
          <w:szCs w:val="24"/>
        </w:rPr>
        <w:t xml:space="preserve"> to</w:t>
      </w:r>
      <w:r w:rsidR="00AC7D5F" w:rsidRPr="41BADFD5">
        <w:rPr>
          <w:rFonts w:eastAsia="Times New Roman" w:cs="Arial"/>
          <w:szCs w:val="24"/>
        </w:rPr>
        <w:t xml:space="preserve"> </w:t>
      </w:r>
      <w:r w:rsidR="00E70963">
        <w:rPr>
          <w:rFonts w:eastAsia="Times New Roman" w:cs="Arial"/>
          <w:szCs w:val="24"/>
        </w:rPr>
        <w:t>or</w:t>
      </w:r>
      <w:r w:rsidR="00EA0C40">
        <w:rPr>
          <w:rFonts w:eastAsia="Times New Roman" w:cs="Arial"/>
          <w:szCs w:val="24"/>
        </w:rPr>
        <w:t>ganize</w:t>
      </w:r>
      <w:r w:rsidR="00AC7D5F" w:rsidRPr="41BADFD5">
        <w:rPr>
          <w:rFonts w:eastAsia="Times New Roman" w:cs="Arial"/>
          <w:szCs w:val="24"/>
        </w:rPr>
        <w:t xml:space="preserve"> costs to fit into required categories.</w:t>
      </w:r>
      <w:r w:rsidR="00B4712E">
        <w:rPr>
          <w:rFonts w:eastAsia="Times New Roman" w:cs="Arial"/>
          <w:szCs w:val="24"/>
        </w:rPr>
        <w:t xml:space="preserve"> </w:t>
      </w:r>
    </w:p>
    <w:p w14:paraId="68E93CAB" w14:textId="77777777" w:rsidR="00BA741A" w:rsidRPr="00357143" w:rsidRDefault="00BA741A" w:rsidP="007D28EF">
      <w:pPr>
        <w:pStyle w:val="ListParagraph"/>
        <w:spacing w:after="0" w:line="276" w:lineRule="auto"/>
        <w:ind w:left="2160"/>
        <w:contextualSpacing w:val="0"/>
        <w:rPr>
          <w:rFonts w:eastAsia="Times New Roman" w:cs="Arial"/>
          <w:szCs w:val="24"/>
        </w:rPr>
      </w:pPr>
    </w:p>
    <w:p w14:paraId="4FBE50FC" w14:textId="458899BB" w:rsidR="00352D3A" w:rsidRDefault="00AC7D5F" w:rsidP="007D28EF">
      <w:pPr>
        <w:pStyle w:val="ListParagraph"/>
        <w:numPr>
          <w:ilvl w:val="0"/>
          <w:numId w:val="36"/>
        </w:numPr>
        <w:spacing w:line="276" w:lineRule="auto"/>
        <w:rPr>
          <w:rFonts w:eastAsia="Times New Roman" w:cs="Arial"/>
          <w:szCs w:val="24"/>
        </w:rPr>
      </w:pPr>
      <w:r w:rsidRPr="00CD25D4">
        <w:rPr>
          <w:b/>
          <w:bCs/>
          <w:u w:val="single"/>
        </w:rPr>
        <w:t>Option 2:</w:t>
      </w:r>
      <w:r w:rsidRPr="00CD25D4">
        <w:rPr>
          <w:b/>
          <w:bCs/>
        </w:rPr>
        <w:t xml:space="preserve"> Estimat</w:t>
      </w:r>
      <w:r w:rsidR="00BA741A" w:rsidRPr="00352D3A">
        <w:rPr>
          <w:b/>
          <w:bCs/>
        </w:rPr>
        <w:t>e</w:t>
      </w:r>
      <w:r w:rsidRPr="00CD25D4">
        <w:rPr>
          <w:b/>
          <w:bCs/>
        </w:rPr>
        <w:t xml:space="preserve"> </w:t>
      </w:r>
      <w:r w:rsidR="00250538">
        <w:rPr>
          <w:b/>
          <w:bCs/>
        </w:rPr>
        <w:t>c</w:t>
      </w:r>
      <w:r w:rsidRPr="00CD25D4">
        <w:rPr>
          <w:b/>
          <w:bCs/>
        </w:rPr>
        <w:t xml:space="preserve">ost of </w:t>
      </w:r>
      <w:r w:rsidR="00250538">
        <w:rPr>
          <w:b/>
          <w:bCs/>
        </w:rPr>
        <w:t>permit implementation</w:t>
      </w:r>
      <w:r w:rsidRPr="00CD25D4">
        <w:rPr>
          <w:b/>
          <w:bCs/>
        </w:rPr>
        <w:t xml:space="preserve"> through </w:t>
      </w:r>
      <w:r w:rsidR="00250538">
        <w:rPr>
          <w:b/>
          <w:bCs/>
        </w:rPr>
        <w:t>c</w:t>
      </w:r>
      <w:r w:rsidRPr="00CD25D4">
        <w:rPr>
          <w:b/>
          <w:bCs/>
        </w:rPr>
        <w:t xml:space="preserve">ase </w:t>
      </w:r>
      <w:r w:rsidR="00250538">
        <w:rPr>
          <w:b/>
          <w:bCs/>
        </w:rPr>
        <w:t>s</w:t>
      </w:r>
      <w:r w:rsidRPr="00CD25D4">
        <w:rPr>
          <w:b/>
          <w:bCs/>
        </w:rPr>
        <w:t>tudies</w:t>
      </w:r>
      <w:r w:rsidR="00BA741A" w:rsidRPr="00352D3A">
        <w:rPr>
          <w:b/>
          <w:bCs/>
        </w:rPr>
        <w:t>.</w:t>
      </w:r>
      <w:r w:rsidRPr="00352D3A">
        <w:rPr>
          <w:rFonts w:eastAsia="Times New Roman" w:cs="Arial"/>
          <w:szCs w:val="24"/>
        </w:rPr>
        <w:t xml:space="preserve"> </w:t>
      </w:r>
      <w:r w:rsidR="00BA741A" w:rsidRPr="00352D3A">
        <w:rPr>
          <w:rFonts w:eastAsia="Times New Roman" w:cs="Arial"/>
          <w:szCs w:val="24"/>
        </w:rPr>
        <w:t>Staff would</w:t>
      </w:r>
      <w:r w:rsidRPr="00352D3A">
        <w:rPr>
          <w:rFonts w:eastAsia="Times New Roman" w:cs="Arial"/>
          <w:szCs w:val="24"/>
        </w:rPr>
        <w:t xml:space="preserve"> work with permittees willing to share their MS4 permit implementation cost data. </w:t>
      </w:r>
      <w:r w:rsidR="001E2E17" w:rsidRPr="00352D3A">
        <w:rPr>
          <w:rFonts w:eastAsia="Times New Roman" w:cs="Arial"/>
          <w:szCs w:val="24"/>
        </w:rPr>
        <w:t>Staff would</w:t>
      </w:r>
      <w:r w:rsidRPr="00352D3A">
        <w:rPr>
          <w:rFonts w:eastAsia="Times New Roman" w:cs="Arial"/>
          <w:szCs w:val="24"/>
        </w:rPr>
        <w:t xml:space="preserve"> evaluate the datasets to estimate actual </w:t>
      </w:r>
      <w:del w:id="73" w:author="Author">
        <w:r w:rsidRPr="00352D3A">
          <w:rPr>
            <w:rFonts w:eastAsia="Times New Roman" w:cs="Arial"/>
            <w:szCs w:val="24"/>
          </w:rPr>
          <w:delText>cost</w:delText>
        </w:r>
      </w:del>
      <w:ins w:id="74" w:author="Author">
        <w:r w:rsidRPr="00352D3A">
          <w:rPr>
            <w:rFonts w:eastAsia="Times New Roman" w:cs="Arial"/>
            <w:szCs w:val="24"/>
          </w:rPr>
          <w:t>cost</w:t>
        </w:r>
        <w:r w:rsidR="004024BC">
          <w:rPr>
            <w:rFonts w:eastAsia="Times New Roman" w:cs="Arial"/>
            <w:szCs w:val="24"/>
          </w:rPr>
          <w:t>s</w:t>
        </w:r>
      </w:ins>
      <w:r w:rsidRPr="00352D3A">
        <w:rPr>
          <w:rFonts w:eastAsia="Times New Roman" w:cs="Arial"/>
          <w:szCs w:val="24"/>
        </w:rPr>
        <w:t xml:space="preserve"> of MS4 </w:t>
      </w:r>
      <w:r w:rsidR="001E2E17" w:rsidRPr="00352D3A">
        <w:rPr>
          <w:rFonts w:eastAsia="Times New Roman" w:cs="Arial"/>
          <w:szCs w:val="24"/>
        </w:rPr>
        <w:lastRenderedPageBreak/>
        <w:t>permit implementation</w:t>
      </w:r>
      <w:r w:rsidRPr="00352D3A">
        <w:rPr>
          <w:rFonts w:eastAsia="Times New Roman" w:cs="Arial"/>
          <w:szCs w:val="24"/>
        </w:rPr>
        <w:t xml:space="preserve"> for these permittees. The scope of such case studies would include identifying and ranking common cost categories, distinguishing between municipal expenditure directly related to MS4 </w:t>
      </w:r>
      <w:r w:rsidR="001E2E17" w:rsidRPr="00352D3A">
        <w:rPr>
          <w:rFonts w:eastAsia="Times New Roman" w:cs="Arial"/>
          <w:szCs w:val="24"/>
        </w:rPr>
        <w:t xml:space="preserve">permit implementation </w:t>
      </w:r>
      <w:r w:rsidRPr="00352D3A">
        <w:rPr>
          <w:rFonts w:eastAsia="Times New Roman" w:cs="Arial"/>
          <w:szCs w:val="24"/>
        </w:rPr>
        <w:t xml:space="preserve">and other municipal spending, and developing a cost evaluation guidance document. Case study participants </w:t>
      </w:r>
      <w:r w:rsidR="00352D3A" w:rsidRPr="00352D3A">
        <w:rPr>
          <w:rFonts w:eastAsia="Times New Roman" w:cs="Arial"/>
          <w:szCs w:val="24"/>
        </w:rPr>
        <w:t>would</w:t>
      </w:r>
      <w:r w:rsidRPr="00352D3A">
        <w:rPr>
          <w:rFonts w:eastAsia="Times New Roman" w:cs="Arial"/>
          <w:szCs w:val="24"/>
        </w:rPr>
        <w:t xml:space="preserve"> </w:t>
      </w:r>
      <w:r w:rsidR="002F5483">
        <w:rPr>
          <w:rFonts w:eastAsia="Times New Roman" w:cs="Arial"/>
          <w:szCs w:val="24"/>
        </w:rPr>
        <w:t xml:space="preserve">be </w:t>
      </w:r>
      <w:r w:rsidRPr="00352D3A">
        <w:rPr>
          <w:rFonts w:eastAsia="Times New Roman" w:cs="Arial"/>
          <w:szCs w:val="24"/>
        </w:rPr>
        <w:t>chosen to represent small, medium, and large municipalities from various regions of the state.</w:t>
      </w:r>
    </w:p>
    <w:p w14:paraId="03C59557" w14:textId="42B25D9E" w:rsidR="00AC7D5F" w:rsidRPr="004C5215" w:rsidRDefault="00AC7D5F" w:rsidP="007D28EF">
      <w:pPr>
        <w:pStyle w:val="ListParagraph"/>
        <w:numPr>
          <w:ilvl w:val="1"/>
          <w:numId w:val="36"/>
        </w:numPr>
        <w:spacing w:line="276" w:lineRule="auto"/>
        <w:rPr>
          <w:rFonts w:eastAsia="Times New Roman" w:cs="Arial"/>
          <w:b/>
          <w:bCs/>
          <w:szCs w:val="24"/>
        </w:rPr>
      </w:pPr>
      <w:r w:rsidRPr="004C5215">
        <w:rPr>
          <w:rFonts w:eastAsia="Times New Roman" w:cs="Arial"/>
          <w:b/>
          <w:bCs/>
          <w:szCs w:val="24"/>
        </w:rPr>
        <w:t>Pros:</w:t>
      </w:r>
    </w:p>
    <w:p w14:paraId="437875DF" w14:textId="5B27DBFB" w:rsidR="00AC7D5F" w:rsidRDefault="00252614" w:rsidP="007D28EF">
      <w:pPr>
        <w:pStyle w:val="ListParagraph"/>
        <w:numPr>
          <w:ilvl w:val="2"/>
          <w:numId w:val="36"/>
        </w:numPr>
        <w:spacing w:after="0" w:line="276" w:lineRule="auto"/>
        <w:contextualSpacing w:val="0"/>
        <w:rPr>
          <w:rFonts w:eastAsia="Times New Roman" w:cs="Arial"/>
          <w:szCs w:val="24"/>
        </w:rPr>
      </w:pPr>
      <w:r>
        <w:rPr>
          <w:rFonts w:eastAsia="Times New Roman" w:cs="Arial"/>
          <w:szCs w:val="24"/>
        </w:rPr>
        <w:t xml:space="preserve">Would allow for </w:t>
      </w:r>
      <w:r w:rsidR="00484092">
        <w:rPr>
          <w:rFonts w:eastAsia="Times New Roman" w:cs="Arial"/>
          <w:szCs w:val="24"/>
        </w:rPr>
        <w:t>more granular data collection</w:t>
      </w:r>
      <w:r w:rsidR="00EC1B92">
        <w:rPr>
          <w:rFonts w:eastAsia="Times New Roman" w:cs="Arial"/>
          <w:szCs w:val="24"/>
        </w:rPr>
        <w:t xml:space="preserve"> to </w:t>
      </w:r>
      <w:r w:rsidR="00EC1B92" w:rsidRPr="00357143">
        <w:rPr>
          <w:rFonts w:eastAsia="Times New Roman" w:cs="Arial"/>
          <w:szCs w:val="24"/>
        </w:rPr>
        <w:t>closely inspect municipal spending related to stormwater program</w:t>
      </w:r>
      <w:r w:rsidR="006100CB">
        <w:rPr>
          <w:rFonts w:eastAsia="Times New Roman" w:cs="Arial"/>
          <w:szCs w:val="24"/>
        </w:rPr>
        <w:t xml:space="preserve">s. </w:t>
      </w:r>
    </w:p>
    <w:p w14:paraId="6117A28B" w14:textId="5EB62C80" w:rsidR="007B30EB" w:rsidRPr="00357143" w:rsidRDefault="007B30EB" w:rsidP="007D28EF">
      <w:pPr>
        <w:pStyle w:val="ListParagraph"/>
        <w:numPr>
          <w:ilvl w:val="2"/>
          <w:numId w:val="36"/>
        </w:numPr>
        <w:spacing w:after="0" w:line="276" w:lineRule="auto"/>
        <w:contextualSpacing w:val="0"/>
        <w:rPr>
          <w:rFonts w:eastAsia="Times New Roman" w:cs="Arial"/>
          <w:szCs w:val="24"/>
        </w:rPr>
      </w:pPr>
      <w:r>
        <w:rPr>
          <w:rFonts w:eastAsia="Times New Roman" w:cs="Arial"/>
          <w:szCs w:val="24"/>
        </w:rPr>
        <w:t xml:space="preserve">Project would be completed </w:t>
      </w:r>
      <w:r w:rsidR="00677A62">
        <w:rPr>
          <w:rFonts w:eastAsia="Times New Roman" w:cs="Arial"/>
          <w:szCs w:val="24"/>
        </w:rPr>
        <w:t>in a short period of time.</w:t>
      </w:r>
    </w:p>
    <w:p w14:paraId="0E53737D" w14:textId="5B6F7993" w:rsidR="00AC7D5F" w:rsidRPr="004C5215" w:rsidRDefault="00AC7D5F" w:rsidP="007D28EF">
      <w:pPr>
        <w:pStyle w:val="ListParagraph"/>
        <w:numPr>
          <w:ilvl w:val="2"/>
          <w:numId w:val="36"/>
        </w:numPr>
        <w:spacing w:after="0" w:line="276" w:lineRule="auto"/>
        <w:contextualSpacing w:val="0"/>
        <w:rPr>
          <w:rFonts w:eastAsia="Times New Roman" w:cs="Arial"/>
          <w:szCs w:val="24"/>
        </w:rPr>
      </w:pPr>
      <w:r w:rsidRPr="41BADFD5">
        <w:rPr>
          <w:rFonts w:eastAsia="Times New Roman" w:cs="Arial"/>
          <w:szCs w:val="24"/>
        </w:rPr>
        <w:t xml:space="preserve">Case studies enable </w:t>
      </w:r>
      <w:r w:rsidR="00DC362C">
        <w:rPr>
          <w:rFonts w:eastAsia="Times New Roman" w:cs="Arial"/>
          <w:szCs w:val="24"/>
        </w:rPr>
        <w:t xml:space="preserve">an </w:t>
      </w:r>
      <w:r w:rsidRPr="41BADFD5">
        <w:rPr>
          <w:rFonts w:eastAsia="Times New Roman" w:cs="Arial"/>
          <w:szCs w:val="24"/>
        </w:rPr>
        <w:t>estimati</w:t>
      </w:r>
      <w:r w:rsidR="00DC362C">
        <w:rPr>
          <w:rFonts w:eastAsia="Times New Roman" w:cs="Arial"/>
          <w:szCs w:val="24"/>
        </w:rPr>
        <w:t>on of</w:t>
      </w:r>
      <w:r w:rsidRPr="41BADFD5">
        <w:rPr>
          <w:rFonts w:eastAsia="Times New Roman" w:cs="Arial"/>
          <w:szCs w:val="24"/>
        </w:rPr>
        <w:t xml:space="preserve"> a range of implementation costs without putting the burden on the permittees to change their cost tracking and accounting methods.</w:t>
      </w:r>
    </w:p>
    <w:p w14:paraId="328238E2" w14:textId="77777777" w:rsidR="00AC7D5F" w:rsidRPr="004C5215" w:rsidRDefault="00AC7D5F" w:rsidP="007D28EF">
      <w:pPr>
        <w:pStyle w:val="ListParagraph"/>
        <w:numPr>
          <w:ilvl w:val="1"/>
          <w:numId w:val="36"/>
        </w:numPr>
        <w:spacing w:line="276" w:lineRule="auto"/>
        <w:rPr>
          <w:rFonts w:eastAsia="Times New Roman" w:cs="Arial"/>
          <w:b/>
          <w:bCs/>
          <w:szCs w:val="24"/>
        </w:rPr>
      </w:pPr>
      <w:r w:rsidRPr="004C5215">
        <w:rPr>
          <w:rFonts w:eastAsia="Times New Roman" w:cs="Arial"/>
          <w:b/>
          <w:bCs/>
          <w:szCs w:val="24"/>
        </w:rPr>
        <w:t>Cons:</w:t>
      </w:r>
    </w:p>
    <w:p w14:paraId="6FD10FFA" w14:textId="1DEFE8E1" w:rsidR="00796966" w:rsidRDefault="00641F30" w:rsidP="007D28EF">
      <w:pPr>
        <w:pStyle w:val="ListParagraph"/>
        <w:numPr>
          <w:ilvl w:val="2"/>
          <w:numId w:val="36"/>
        </w:numPr>
        <w:spacing w:after="0" w:line="276" w:lineRule="auto"/>
        <w:contextualSpacing w:val="0"/>
        <w:rPr>
          <w:rFonts w:eastAsia="Times New Roman" w:cs="Arial"/>
          <w:szCs w:val="24"/>
        </w:rPr>
      </w:pPr>
      <w:r>
        <w:rPr>
          <w:rFonts w:eastAsia="Times New Roman" w:cs="Arial"/>
          <w:szCs w:val="24"/>
        </w:rPr>
        <w:t xml:space="preserve">Case studies provide data for a small snapshot of time and do not allow for </w:t>
      </w:r>
      <w:r w:rsidR="004110A6">
        <w:rPr>
          <w:rFonts w:eastAsia="Times New Roman" w:cs="Arial"/>
          <w:szCs w:val="24"/>
        </w:rPr>
        <w:t xml:space="preserve">a long-term evaluation of costs which may vary significantly from year to year. </w:t>
      </w:r>
    </w:p>
    <w:p w14:paraId="3E98A592" w14:textId="1E3B32F1" w:rsidR="009C7730" w:rsidRDefault="009C7730" w:rsidP="007D28EF">
      <w:pPr>
        <w:pStyle w:val="ListParagraph"/>
        <w:numPr>
          <w:ilvl w:val="2"/>
          <w:numId w:val="36"/>
        </w:numPr>
        <w:spacing w:after="0" w:line="276" w:lineRule="auto"/>
        <w:contextualSpacing w:val="0"/>
        <w:rPr>
          <w:rFonts w:eastAsia="Times New Roman" w:cs="Arial"/>
          <w:szCs w:val="24"/>
        </w:rPr>
      </w:pPr>
      <w:r>
        <w:rPr>
          <w:rFonts w:eastAsia="Times New Roman" w:cs="Arial"/>
          <w:szCs w:val="24"/>
        </w:rPr>
        <w:t xml:space="preserve">Does not allow for evaluation of </w:t>
      </w:r>
      <w:r w:rsidR="00821673">
        <w:rPr>
          <w:rFonts w:eastAsia="Times New Roman" w:cs="Arial"/>
          <w:szCs w:val="24"/>
        </w:rPr>
        <w:t xml:space="preserve">the cost of </w:t>
      </w:r>
      <w:r>
        <w:rPr>
          <w:rFonts w:eastAsia="Times New Roman" w:cs="Arial"/>
          <w:szCs w:val="24"/>
        </w:rPr>
        <w:t>new permit requirements</w:t>
      </w:r>
      <w:r w:rsidR="00821673">
        <w:rPr>
          <w:rFonts w:eastAsia="Times New Roman" w:cs="Arial"/>
          <w:szCs w:val="24"/>
        </w:rPr>
        <w:t xml:space="preserve"> or </w:t>
      </w:r>
      <w:r w:rsidR="00CF53F0">
        <w:rPr>
          <w:rFonts w:eastAsia="Times New Roman" w:cs="Arial"/>
          <w:szCs w:val="24"/>
        </w:rPr>
        <w:t>general cost increas</w:t>
      </w:r>
      <w:r w:rsidR="00DC7B15">
        <w:rPr>
          <w:rFonts w:eastAsia="Times New Roman" w:cs="Arial"/>
          <w:szCs w:val="24"/>
        </w:rPr>
        <w:t>es compared to rates of inflation.</w:t>
      </w:r>
    </w:p>
    <w:p w14:paraId="7E36FEBA" w14:textId="0FF4871B" w:rsidR="00AC7D5F" w:rsidRPr="000150B9" w:rsidRDefault="00AC7D5F" w:rsidP="007D28EF">
      <w:pPr>
        <w:pStyle w:val="ListParagraph"/>
        <w:numPr>
          <w:ilvl w:val="2"/>
          <w:numId w:val="36"/>
        </w:numPr>
        <w:spacing w:after="0" w:line="276" w:lineRule="auto"/>
        <w:contextualSpacing w:val="0"/>
        <w:rPr>
          <w:rFonts w:eastAsia="Times New Roman" w:cs="Arial"/>
          <w:szCs w:val="24"/>
        </w:rPr>
      </w:pPr>
      <w:r w:rsidRPr="000150B9">
        <w:rPr>
          <w:rFonts w:eastAsia="Times New Roman" w:cs="Arial"/>
          <w:szCs w:val="24"/>
        </w:rPr>
        <w:t>Scope does not include standardized cost categories</w:t>
      </w:r>
      <w:r w:rsidR="00C97B1E" w:rsidRPr="000150B9">
        <w:rPr>
          <w:rFonts w:eastAsia="Times New Roman" w:cs="Arial"/>
          <w:szCs w:val="24"/>
        </w:rPr>
        <w:t xml:space="preserve"> or</w:t>
      </w:r>
      <w:r w:rsidRPr="000150B9">
        <w:rPr>
          <w:rFonts w:eastAsia="Times New Roman" w:cs="Arial"/>
          <w:szCs w:val="24"/>
        </w:rPr>
        <w:t xml:space="preserve"> reporting format</w:t>
      </w:r>
      <w:r w:rsidR="00850710" w:rsidRPr="000150B9">
        <w:rPr>
          <w:rFonts w:eastAsia="Times New Roman" w:cs="Arial"/>
          <w:szCs w:val="24"/>
        </w:rPr>
        <w:t xml:space="preserve"> and </w:t>
      </w:r>
      <w:r w:rsidR="000150B9">
        <w:rPr>
          <w:rFonts w:eastAsia="Times New Roman" w:cs="Arial"/>
          <w:szCs w:val="24"/>
        </w:rPr>
        <w:t>th</w:t>
      </w:r>
      <w:r w:rsidR="00C97B1E" w:rsidRPr="000150B9">
        <w:rPr>
          <w:rFonts w:eastAsia="Times New Roman" w:cs="Arial"/>
          <w:szCs w:val="24"/>
        </w:rPr>
        <w:t xml:space="preserve">ere would be </w:t>
      </w:r>
      <w:r w:rsidRPr="000150B9">
        <w:rPr>
          <w:rFonts w:eastAsia="Times New Roman" w:cs="Arial"/>
          <w:szCs w:val="24"/>
        </w:rPr>
        <w:t xml:space="preserve">no </w:t>
      </w:r>
      <w:r w:rsidR="000150B9">
        <w:rPr>
          <w:rFonts w:eastAsia="Times New Roman" w:cs="Arial"/>
          <w:szCs w:val="24"/>
        </w:rPr>
        <w:t xml:space="preserve">future </w:t>
      </w:r>
      <w:r w:rsidRPr="000150B9">
        <w:rPr>
          <w:rFonts w:eastAsia="Times New Roman" w:cs="Arial"/>
          <w:szCs w:val="24"/>
        </w:rPr>
        <w:t>cost tracking method or standard</w:t>
      </w:r>
      <w:r w:rsidR="00C97B1E" w:rsidRPr="000150B9">
        <w:rPr>
          <w:rFonts w:eastAsia="Times New Roman" w:cs="Arial"/>
          <w:szCs w:val="24"/>
        </w:rPr>
        <w:t>s</w:t>
      </w:r>
      <w:r w:rsidRPr="000150B9">
        <w:rPr>
          <w:rFonts w:eastAsia="Times New Roman" w:cs="Arial"/>
          <w:szCs w:val="24"/>
        </w:rPr>
        <w:t xml:space="preserve"> for the permittees</w:t>
      </w:r>
      <w:r w:rsidR="00C97B1E" w:rsidRPr="000150B9">
        <w:rPr>
          <w:rFonts w:eastAsia="Times New Roman" w:cs="Arial"/>
          <w:szCs w:val="24"/>
        </w:rPr>
        <w:t>.</w:t>
      </w:r>
    </w:p>
    <w:p w14:paraId="1ED72926" w14:textId="5698AE5C" w:rsidR="00AC7D5F" w:rsidRDefault="00AC7D5F" w:rsidP="007D28EF">
      <w:pPr>
        <w:pStyle w:val="ListParagraph"/>
        <w:numPr>
          <w:ilvl w:val="2"/>
          <w:numId w:val="36"/>
        </w:numPr>
        <w:spacing w:after="0" w:line="276" w:lineRule="auto"/>
        <w:contextualSpacing w:val="0"/>
        <w:rPr>
          <w:rFonts w:eastAsia="Times New Roman" w:cs="Arial"/>
          <w:szCs w:val="24"/>
        </w:rPr>
      </w:pPr>
      <w:r w:rsidRPr="00357143">
        <w:rPr>
          <w:rFonts w:eastAsia="Times New Roman" w:cs="Arial"/>
          <w:szCs w:val="24"/>
        </w:rPr>
        <w:t>Due to different permit requirements, extrapolating case study findings from one region to another may not be practical</w:t>
      </w:r>
      <w:r w:rsidR="00F30750">
        <w:rPr>
          <w:rFonts w:eastAsia="Times New Roman" w:cs="Arial"/>
          <w:szCs w:val="24"/>
        </w:rPr>
        <w:t xml:space="preserve"> and would be </w:t>
      </w:r>
      <w:r w:rsidR="00EB7A33">
        <w:rPr>
          <w:rFonts w:eastAsia="Times New Roman" w:cs="Arial"/>
          <w:szCs w:val="24"/>
        </w:rPr>
        <w:t>time</w:t>
      </w:r>
      <w:ins w:id="75" w:author="Author">
        <w:r w:rsidR="00EB7A33">
          <w:rPr>
            <w:rFonts w:eastAsia="Times New Roman" w:cs="Arial"/>
            <w:szCs w:val="24"/>
          </w:rPr>
          <w:t>-</w:t>
        </w:r>
      </w:ins>
      <w:r w:rsidR="00EB7A33">
        <w:rPr>
          <w:rFonts w:eastAsia="Times New Roman" w:cs="Arial"/>
          <w:szCs w:val="24"/>
        </w:rPr>
        <w:t>consuming</w:t>
      </w:r>
      <w:r w:rsidR="00C97B1E">
        <w:rPr>
          <w:rFonts w:eastAsia="Times New Roman" w:cs="Arial"/>
          <w:szCs w:val="24"/>
        </w:rPr>
        <w:t>.</w:t>
      </w:r>
    </w:p>
    <w:p w14:paraId="40AFEE66" w14:textId="77777777" w:rsidR="000150B9" w:rsidRPr="00357143" w:rsidRDefault="000150B9" w:rsidP="007D28EF">
      <w:pPr>
        <w:pStyle w:val="ListParagraph"/>
        <w:spacing w:after="0" w:line="276" w:lineRule="auto"/>
        <w:ind w:left="2160"/>
        <w:contextualSpacing w:val="0"/>
        <w:rPr>
          <w:rFonts w:eastAsia="Times New Roman" w:cs="Arial"/>
          <w:szCs w:val="24"/>
        </w:rPr>
      </w:pPr>
    </w:p>
    <w:p w14:paraId="1C086D3E" w14:textId="77777777" w:rsidR="002E1ADE" w:rsidRDefault="00AC7D5F" w:rsidP="007D28EF">
      <w:pPr>
        <w:pStyle w:val="ListParagraph"/>
        <w:numPr>
          <w:ilvl w:val="0"/>
          <w:numId w:val="36"/>
        </w:numPr>
        <w:spacing w:line="276" w:lineRule="auto"/>
        <w:rPr>
          <w:rFonts w:eastAsia="Times New Roman" w:cs="Arial"/>
          <w:szCs w:val="24"/>
        </w:rPr>
      </w:pPr>
      <w:r w:rsidRPr="004C5215">
        <w:rPr>
          <w:b/>
          <w:bCs/>
          <w:u w:val="single"/>
        </w:rPr>
        <w:t>Option 3:</w:t>
      </w:r>
      <w:r w:rsidRPr="004C5215">
        <w:rPr>
          <w:b/>
          <w:bCs/>
        </w:rPr>
        <w:t xml:space="preserve"> </w:t>
      </w:r>
      <w:r w:rsidR="002B69FC" w:rsidRPr="002B69FC">
        <w:rPr>
          <w:b/>
          <w:bCs/>
        </w:rPr>
        <w:t>Hybrid approach</w:t>
      </w:r>
      <w:r w:rsidR="00250538" w:rsidRPr="002B69FC">
        <w:rPr>
          <w:b/>
          <w:bCs/>
        </w:rPr>
        <w:t>.</w:t>
      </w:r>
      <w:r w:rsidRPr="002B69FC">
        <w:rPr>
          <w:rFonts w:eastAsia="Times New Roman" w:cs="Arial"/>
          <w:szCs w:val="24"/>
        </w:rPr>
        <w:t xml:space="preserve"> The project</w:t>
      </w:r>
      <w:r w:rsidR="007536B8">
        <w:rPr>
          <w:rFonts w:eastAsia="Times New Roman" w:cs="Arial"/>
          <w:szCs w:val="24"/>
        </w:rPr>
        <w:t xml:space="preserve"> would be broken down into two distinct </w:t>
      </w:r>
      <w:r w:rsidRPr="002B69FC">
        <w:rPr>
          <w:rFonts w:eastAsia="Times New Roman" w:cs="Arial"/>
          <w:szCs w:val="24"/>
        </w:rPr>
        <w:t>phases:</w:t>
      </w:r>
      <w:r w:rsidR="007536B8">
        <w:rPr>
          <w:rFonts w:eastAsia="Times New Roman" w:cs="Arial"/>
          <w:szCs w:val="24"/>
        </w:rPr>
        <w:t xml:space="preserve"> c</w:t>
      </w:r>
      <w:r w:rsidRPr="002B69FC">
        <w:rPr>
          <w:rFonts w:eastAsia="Times New Roman" w:cs="Arial"/>
          <w:szCs w:val="24"/>
        </w:rPr>
        <w:t xml:space="preserve">ase </w:t>
      </w:r>
      <w:r w:rsidR="007536B8">
        <w:rPr>
          <w:rFonts w:eastAsia="Times New Roman" w:cs="Arial"/>
          <w:szCs w:val="24"/>
        </w:rPr>
        <w:t>s</w:t>
      </w:r>
      <w:r w:rsidRPr="002B69FC">
        <w:rPr>
          <w:rFonts w:eastAsia="Times New Roman" w:cs="Arial"/>
          <w:szCs w:val="24"/>
        </w:rPr>
        <w:t>tudies</w:t>
      </w:r>
      <w:r w:rsidR="007536B8">
        <w:rPr>
          <w:rFonts w:eastAsia="Times New Roman" w:cs="Arial"/>
          <w:szCs w:val="24"/>
        </w:rPr>
        <w:t xml:space="preserve"> and </w:t>
      </w:r>
      <w:r w:rsidR="00073EA5">
        <w:rPr>
          <w:rFonts w:eastAsia="Times New Roman" w:cs="Arial"/>
          <w:szCs w:val="24"/>
        </w:rPr>
        <w:t>standardized cost reporting policy</w:t>
      </w:r>
      <w:r w:rsidRPr="002B69FC">
        <w:rPr>
          <w:rFonts w:eastAsia="Times New Roman" w:cs="Arial"/>
          <w:szCs w:val="24"/>
        </w:rPr>
        <w:t xml:space="preserve">. The final deliverable for the </w:t>
      </w:r>
      <w:r w:rsidR="002C199E">
        <w:rPr>
          <w:rFonts w:eastAsia="Times New Roman" w:cs="Arial"/>
          <w:szCs w:val="24"/>
        </w:rPr>
        <w:t>case stud</w:t>
      </w:r>
      <w:r w:rsidR="003D66CB">
        <w:rPr>
          <w:rFonts w:eastAsia="Times New Roman" w:cs="Arial"/>
          <w:szCs w:val="24"/>
        </w:rPr>
        <w:t>y</w:t>
      </w:r>
      <w:r w:rsidR="002C199E">
        <w:rPr>
          <w:rFonts w:eastAsia="Times New Roman" w:cs="Arial"/>
          <w:szCs w:val="24"/>
        </w:rPr>
        <w:t xml:space="preserve"> </w:t>
      </w:r>
      <w:r w:rsidRPr="002B69FC">
        <w:rPr>
          <w:rFonts w:eastAsia="Times New Roman" w:cs="Arial"/>
          <w:szCs w:val="24"/>
        </w:rPr>
        <w:t xml:space="preserve">phase would be a report detailing existing cost categories used by different case study participants. The report would also document </w:t>
      </w:r>
      <w:r w:rsidR="005E09DB">
        <w:rPr>
          <w:rFonts w:eastAsia="Times New Roman" w:cs="Arial"/>
          <w:szCs w:val="24"/>
        </w:rPr>
        <w:t>potential barriers to the</w:t>
      </w:r>
      <w:r w:rsidRPr="002B69FC">
        <w:rPr>
          <w:rFonts w:eastAsia="Times New Roman" w:cs="Arial"/>
          <w:szCs w:val="24"/>
        </w:rPr>
        <w:t xml:space="preserve"> implementation of a statewide cost reporting method</w:t>
      </w:r>
      <w:r w:rsidR="005E09DB">
        <w:rPr>
          <w:rFonts w:eastAsia="Times New Roman" w:cs="Arial"/>
          <w:szCs w:val="24"/>
        </w:rPr>
        <w:t>, which would then inform the second phase of the project</w:t>
      </w:r>
      <w:r w:rsidRPr="002B69FC">
        <w:rPr>
          <w:rFonts w:eastAsia="Times New Roman" w:cs="Arial"/>
          <w:szCs w:val="24"/>
        </w:rPr>
        <w:t xml:space="preserve">: </w:t>
      </w:r>
      <w:r w:rsidR="00D852DA">
        <w:rPr>
          <w:rFonts w:eastAsia="Times New Roman" w:cs="Arial"/>
          <w:szCs w:val="24"/>
        </w:rPr>
        <w:t>development of the standardized cost reporting policy.</w:t>
      </w:r>
    </w:p>
    <w:p w14:paraId="56B1360C" w14:textId="77777777" w:rsidR="002E1ADE" w:rsidRPr="004C5215" w:rsidRDefault="00AC7D5F" w:rsidP="007D28EF">
      <w:pPr>
        <w:pStyle w:val="ListParagraph"/>
        <w:numPr>
          <w:ilvl w:val="1"/>
          <w:numId w:val="36"/>
        </w:numPr>
        <w:spacing w:line="276" w:lineRule="auto"/>
        <w:rPr>
          <w:rFonts w:eastAsia="Times New Roman" w:cs="Arial"/>
          <w:b/>
          <w:bCs/>
          <w:szCs w:val="24"/>
        </w:rPr>
      </w:pPr>
      <w:r w:rsidRPr="004C5215">
        <w:rPr>
          <w:rFonts w:eastAsia="Times New Roman" w:cs="Arial"/>
          <w:b/>
          <w:bCs/>
          <w:szCs w:val="24"/>
        </w:rPr>
        <w:t>Pros:</w:t>
      </w:r>
    </w:p>
    <w:p w14:paraId="74D6DF04" w14:textId="77777777" w:rsidR="00763C76" w:rsidRDefault="00713B53" w:rsidP="007D28EF">
      <w:pPr>
        <w:pStyle w:val="ListParagraph"/>
        <w:numPr>
          <w:ilvl w:val="2"/>
          <w:numId w:val="36"/>
        </w:numPr>
        <w:spacing w:line="276" w:lineRule="auto"/>
        <w:rPr>
          <w:rFonts w:eastAsia="Times New Roman" w:cs="Arial"/>
          <w:szCs w:val="24"/>
        </w:rPr>
      </w:pPr>
      <w:r w:rsidRPr="00763C76">
        <w:rPr>
          <w:rFonts w:eastAsia="Times New Roman" w:cs="Arial"/>
          <w:szCs w:val="24"/>
        </w:rPr>
        <w:t>Case studies provide an opportunity for the State Board to understand cost accounting and reporting methods used by various permittees. Such information could assist with evaluating the feasibility of implementing a standardized cost reporting format statewide.</w:t>
      </w:r>
    </w:p>
    <w:p w14:paraId="15909239" w14:textId="77777777" w:rsidR="00A95C34" w:rsidRDefault="00AC7D5F" w:rsidP="007D28EF">
      <w:pPr>
        <w:pStyle w:val="ListParagraph"/>
        <w:numPr>
          <w:ilvl w:val="1"/>
          <w:numId w:val="36"/>
        </w:numPr>
        <w:spacing w:line="276" w:lineRule="auto"/>
        <w:rPr>
          <w:rFonts w:eastAsia="Times New Roman" w:cs="Arial"/>
          <w:b/>
          <w:bCs/>
          <w:szCs w:val="24"/>
        </w:rPr>
      </w:pPr>
      <w:r w:rsidRPr="004C5215">
        <w:rPr>
          <w:rFonts w:eastAsia="Times New Roman" w:cs="Arial"/>
          <w:b/>
          <w:bCs/>
          <w:szCs w:val="24"/>
        </w:rPr>
        <w:lastRenderedPageBreak/>
        <w:t>Cons:</w:t>
      </w:r>
    </w:p>
    <w:p w14:paraId="362CD931" w14:textId="77777777" w:rsidR="00A95C34" w:rsidRPr="004C5215" w:rsidRDefault="00A95C34" w:rsidP="007D28EF">
      <w:pPr>
        <w:pStyle w:val="ListParagraph"/>
        <w:numPr>
          <w:ilvl w:val="2"/>
          <w:numId w:val="36"/>
        </w:numPr>
        <w:spacing w:line="276" w:lineRule="auto"/>
        <w:rPr>
          <w:rFonts w:eastAsia="Times New Roman" w:cs="Arial"/>
          <w:b/>
          <w:bCs/>
          <w:szCs w:val="24"/>
        </w:rPr>
      </w:pPr>
      <w:proofErr w:type="gramStart"/>
      <w:r>
        <w:rPr>
          <w:rFonts w:eastAsia="Times New Roman" w:cs="Arial"/>
          <w:szCs w:val="24"/>
        </w:rPr>
        <w:t>Similar to</w:t>
      </w:r>
      <w:proofErr w:type="gramEnd"/>
      <w:r>
        <w:rPr>
          <w:rFonts w:eastAsia="Times New Roman" w:cs="Arial"/>
          <w:szCs w:val="24"/>
        </w:rPr>
        <w:t xml:space="preserve"> the case study approach, the case studies will provide data for a small snapshot of time but do not allow for a long-term evaluation of costs which may vary significantly from year to year.</w:t>
      </w:r>
    </w:p>
    <w:p w14:paraId="4F82C8A5" w14:textId="24E5A89E" w:rsidR="00967994" w:rsidRPr="004C5215" w:rsidRDefault="00AC7D5F" w:rsidP="007D28EF">
      <w:pPr>
        <w:pStyle w:val="ListParagraph"/>
        <w:numPr>
          <w:ilvl w:val="2"/>
          <w:numId w:val="36"/>
        </w:numPr>
        <w:spacing w:line="276" w:lineRule="auto"/>
        <w:rPr>
          <w:rFonts w:eastAsia="Times New Roman" w:cs="Arial"/>
          <w:b/>
          <w:bCs/>
          <w:szCs w:val="24"/>
        </w:rPr>
      </w:pPr>
      <w:r w:rsidRPr="004C5215">
        <w:rPr>
          <w:rFonts w:eastAsia="Times New Roman" w:cs="Arial"/>
          <w:szCs w:val="24"/>
        </w:rPr>
        <w:t xml:space="preserve">Requires extended time and </w:t>
      </w:r>
      <w:proofErr w:type="gramStart"/>
      <w:r w:rsidRPr="004C5215">
        <w:rPr>
          <w:rFonts w:eastAsia="Times New Roman" w:cs="Arial"/>
          <w:szCs w:val="24"/>
        </w:rPr>
        <w:t>efforts</w:t>
      </w:r>
      <w:proofErr w:type="gramEnd"/>
      <w:r w:rsidRPr="004C5215">
        <w:rPr>
          <w:rFonts w:eastAsia="Times New Roman" w:cs="Arial"/>
          <w:szCs w:val="24"/>
        </w:rPr>
        <w:t xml:space="preserve"> to accomplish project objective</w:t>
      </w:r>
      <w:r w:rsidR="00236170">
        <w:rPr>
          <w:rFonts w:eastAsia="Times New Roman" w:cs="Arial"/>
          <w:szCs w:val="24"/>
        </w:rPr>
        <w:t xml:space="preserve">s and includes an unnecessary step. Staff can review </w:t>
      </w:r>
      <w:r w:rsidR="007E68CB">
        <w:rPr>
          <w:rFonts w:eastAsia="Times New Roman" w:cs="Arial"/>
          <w:szCs w:val="24"/>
        </w:rPr>
        <w:t xml:space="preserve">existing </w:t>
      </w:r>
      <w:r w:rsidR="00060C35">
        <w:rPr>
          <w:rFonts w:eastAsia="Times New Roman" w:cs="Arial"/>
          <w:szCs w:val="24"/>
        </w:rPr>
        <w:t xml:space="preserve">data from </w:t>
      </w:r>
      <w:r w:rsidR="00236170">
        <w:rPr>
          <w:rFonts w:eastAsia="Times New Roman" w:cs="Arial"/>
          <w:szCs w:val="24"/>
        </w:rPr>
        <w:t>permittee</w:t>
      </w:r>
      <w:r w:rsidR="00060C35">
        <w:rPr>
          <w:rFonts w:eastAsia="Times New Roman" w:cs="Arial"/>
          <w:szCs w:val="24"/>
        </w:rPr>
        <w:t xml:space="preserve">s without developing a separate case study </w:t>
      </w:r>
      <w:r w:rsidR="007E68CB">
        <w:rPr>
          <w:rFonts w:eastAsia="Times New Roman" w:cs="Arial"/>
          <w:szCs w:val="24"/>
        </w:rPr>
        <w:t>report.</w:t>
      </w:r>
    </w:p>
    <w:p w14:paraId="69EDF314" w14:textId="77E8FE6C" w:rsidR="00307159" w:rsidRPr="00307159" w:rsidRDefault="003D576B" w:rsidP="007D28EF">
      <w:pPr>
        <w:spacing w:line="276" w:lineRule="auto"/>
      </w:pPr>
      <w:r>
        <w:t xml:space="preserve">Staff recommends Option 1. </w:t>
      </w:r>
      <w:r w:rsidR="00235AD3">
        <w:t>Although this option requires an initial investment from permittees, t</w:t>
      </w:r>
      <w:r w:rsidR="00577299">
        <w:t xml:space="preserve">his option meets the project </w:t>
      </w:r>
      <w:r w:rsidR="00DF2B22">
        <w:t>objectives discussed in Section 2.1</w:t>
      </w:r>
      <w:r w:rsidR="00577299">
        <w:t xml:space="preserve"> and </w:t>
      </w:r>
      <w:r w:rsidR="00A53E80">
        <w:t>will allow for ongoing evaluation of permit costs</w:t>
      </w:r>
      <w:r w:rsidR="00507709">
        <w:t xml:space="preserve"> from all MS4 permittees</w:t>
      </w:r>
      <w:r w:rsidR="00A53E80">
        <w:t xml:space="preserve">. </w:t>
      </w:r>
    </w:p>
    <w:p w14:paraId="49B654E1" w14:textId="5A84BE54" w:rsidR="00503B80" w:rsidRDefault="00847599" w:rsidP="007D28EF">
      <w:pPr>
        <w:pStyle w:val="Title4"/>
        <w:spacing w:line="276" w:lineRule="auto"/>
      </w:pPr>
      <w:bookmarkStart w:id="76" w:name="_Toc142666712"/>
      <w:r>
        <w:t>Which permittees should be required to report expenditures?</w:t>
      </w:r>
      <w:bookmarkEnd w:id="76"/>
    </w:p>
    <w:p w14:paraId="62CDF386" w14:textId="51022C20" w:rsidR="000E7B58" w:rsidRDefault="00A334F5" w:rsidP="007D28EF">
      <w:pPr>
        <w:spacing w:line="276" w:lineRule="auto"/>
      </w:pPr>
      <w:r>
        <w:t xml:space="preserve">During project development, </w:t>
      </w:r>
      <w:r w:rsidR="001D233C" w:rsidRPr="001D233C">
        <w:t xml:space="preserve">Phase II </w:t>
      </w:r>
      <w:r w:rsidR="001D233C">
        <w:t xml:space="preserve">MS4 </w:t>
      </w:r>
      <w:r w:rsidR="001D233C" w:rsidRPr="001D233C">
        <w:t>permittees</w:t>
      </w:r>
      <w:r w:rsidR="001D233C">
        <w:t xml:space="preserve"> </w:t>
      </w:r>
      <w:r w:rsidR="001D233C" w:rsidRPr="001D233C">
        <w:t xml:space="preserve">expressed concerns about the scope and objectives specific to the smaller nature of the </w:t>
      </w:r>
      <w:r w:rsidR="00E20399" w:rsidRPr="001D233C">
        <w:t>Phase II permittees</w:t>
      </w:r>
      <w:r w:rsidR="00E20399">
        <w:t>’</w:t>
      </w:r>
      <w:r w:rsidR="00E20399" w:rsidRPr="001D233C">
        <w:t xml:space="preserve"> </w:t>
      </w:r>
      <w:r w:rsidR="001D233C" w:rsidRPr="001D233C">
        <w:t>stormwater programs</w:t>
      </w:r>
      <w:r w:rsidR="001D233C">
        <w:t>.</w:t>
      </w:r>
      <w:r w:rsidR="00715ED5">
        <w:t xml:space="preserve"> </w:t>
      </w:r>
      <w:r w:rsidR="00715ED5" w:rsidRPr="00715ED5">
        <w:t xml:space="preserve">As smaller municipalities with limited resources, </w:t>
      </w:r>
      <w:r w:rsidR="00715ED5">
        <w:t xml:space="preserve">some </w:t>
      </w:r>
      <w:r w:rsidR="00715ED5" w:rsidRPr="00715ED5">
        <w:t>Phase II permittees do not currently have robust data collection and reporting systems in place to accommodate the proposed cost reporting standardization effort. Existing annual reporting requirements for Phase II permittees do not include any fiscal analysis or document</w:t>
      </w:r>
      <w:r w:rsidR="000E45C3">
        <w:t>ation of</w:t>
      </w:r>
      <w:r w:rsidR="00715ED5" w:rsidRPr="00715ED5">
        <w:t xml:space="preserve"> expenditures related to permit implementation. </w:t>
      </w:r>
      <w:r w:rsidR="00766D3F">
        <w:t xml:space="preserve">Often </w:t>
      </w:r>
      <w:r w:rsidR="00715ED5" w:rsidRPr="00715ED5">
        <w:t>Phase II permittees integrate their stormwater management tasks into other municipal operational and departmental activities. Some Phase II permittees do not have a full-time stormwater manager but share staff between departments. P</w:t>
      </w:r>
      <w:r w:rsidR="00766D3F">
        <w:t>hase II p</w:t>
      </w:r>
      <w:r w:rsidR="00715ED5" w:rsidRPr="00715ED5">
        <w:t>ermittees suggest</w:t>
      </w:r>
      <w:r w:rsidR="00766D3F">
        <w:t>ed</w:t>
      </w:r>
      <w:r w:rsidR="00715ED5" w:rsidRPr="00715ED5">
        <w:t xml:space="preserve"> that a requirement for itemizing permit implementation costs </w:t>
      </w:r>
      <w:r w:rsidR="00766D3F">
        <w:t>would</w:t>
      </w:r>
      <w:r w:rsidR="00715ED5" w:rsidRPr="00715ED5">
        <w:t xml:space="preserve"> create a significant burden in terms of necessary personnel and financial resources. Establishing a detailed, itemized cost reporting requirement for Phase II permittees would be a paradigm shift for smaller municipalities regarding how they account for their staff time and budget, and financial projection.</w:t>
      </w:r>
    </w:p>
    <w:p w14:paraId="49433360" w14:textId="4EFBD304" w:rsidR="0030122E" w:rsidRDefault="0030122E" w:rsidP="007D28EF">
      <w:pPr>
        <w:spacing w:line="276" w:lineRule="auto"/>
      </w:pPr>
      <w:r>
        <w:t xml:space="preserve">Considering these concerns, staff </w:t>
      </w:r>
      <w:r w:rsidR="00665604">
        <w:t xml:space="preserve">evaluated </w:t>
      </w:r>
      <w:r w:rsidR="00C6764F">
        <w:t>three project approaches</w:t>
      </w:r>
      <w:r w:rsidR="00DE62B2">
        <w:t>, discussed below.</w:t>
      </w:r>
    </w:p>
    <w:p w14:paraId="25A50423" w14:textId="650C90AE" w:rsidR="008074BF" w:rsidRPr="00FD4449" w:rsidRDefault="008074BF" w:rsidP="007D28EF">
      <w:pPr>
        <w:pStyle w:val="ListParagraph"/>
        <w:numPr>
          <w:ilvl w:val="0"/>
          <w:numId w:val="38"/>
        </w:numPr>
        <w:spacing w:line="276" w:lineRule="auto"/>
        <w:rPr>
          <w:b/>
          <w:bCs/>
        </w:rPr>
      </w:pPr>
      <w:r w:rsidRPr="00FD4449">
        <w:rPr>
          <w:b/>
          <w:bCs/>
          <w:u w:val="single"/>
        </w:rPr>
        <w:t>Option 1:</w:t>
      </w:r>
      <w:r w:rsidRPr="00FD4449">
        <w:rPr>
          <w:b/>
          <w:bCs/>
        </w:rPr>
        <w:t xml:space="preserve"> </w:t>
      </w:r>
      <w:r w:rsidR="00665D10" w:rsidRPr="00FD4449">
        <w:rPr>
          <w:b/>
          <w:bCs/>
        </w:rPr>
        <w:t>Require all MS4 permittees to report in a s</w:t>
      </w:r>
      <w:r w:rsidRPr="00FD4449">
        <w:rPr>
          <w:b/>
          <w:bCs/>
        </w:rPr>
        <w:t xml:space="preserve">tandardized </w:t>
      </w:r>
      <w:r w:rsidR="00665D10" w:rsidRPr="00FD4449">
        <w:rPr>
          <w:b/>
          <w:bCs/>
        </w:rPr>
        <w:t>format</w:t>
      </w:r>
      <w:r w:rsidR="00491601">
        <w:rPr>
          <w:b/>
          <w:bCs/>
        </w:rPr>
        <w:t xml:space="preserve"> appropriate for the </w:t>
      </w:r>
      <w:r w:rsidR="009478DF">
        <w:rPr>
          <w:b/>
          <w:bCs/>
        </w:rPr>
        <w:t>MS4 size</w:t>
      </w:r>
      <w:r w:rsidR="00665D10" w:rsidRPr="00FD4449">
        <w:rPr>
          <w:b/>
          <w:bCs/>
        </w:rPr>
        <w:t xml:space="preserve">. </w:t>
      </w:r>
      <w:r w:rsidR="00464EC6">
        <w:t xml:space="preserve">This option would </w:t>
      </w:r>
      <w:r w:rsidR="00351C42">
        <w:t xml:space="preserve">allow for the development of different </w:t>
      </w:r>
      <w:r w:rsidR="00A96A87">
        <w:t xml:space="preserve">reporting categories for </w:t>
      </w:r>
      <w:r w:rsidR="00351C42">
        <w:t>Phase I and Phase II permittees.</w:t>
      </w:r>
    </w:p>
    <w:p w14:paraId="1BDE248B" w14:textId="77777777" w:rsidR="00CB3D9F" w:rsidRPr="00FD4449" w:rsidRDefault="008074BF" w:rsidP="007D28EF">
      <w:pPr>
        <w:pStyle w:val="ListParagraph"/>
        <w:numPr>
          <w:ilvl w:val="1"/>
          <w:numId w:val="38"/>
        </w:numPr>
        <w:spacing w:line="276" w:lineRule="auto"/>
      </w:pPr>
      <w:r w:rsidRPr="00FD4449">
        <w:rPr>
          <w:b/>
          <w:bCs/>
        </w:rPr>
        <w:t xml:space="preserve">Pros: </w:t>
      </w:r>
    </w:p>
    <w:p w14:paraId="44B41BD1" w14:textId="002E9389" w:rsidR="00CB3D9F" w:rsidRDefault="008074BF" w:rsidP="007D28EF">
      <w:pPr>
        <w:pStyle w:val="ListParagraph"/>
        <w:numPr>
          <w:ilvl w:val="2"/>
          <w:numId w:val="38"/>
        </w:numPr>
        <w:spacing w:line="276" w:lineRule="auto"/>
      </w:pPr>
      <w:r>
        <w:t xml:space="preserve">Standard cost categories and reporting format would help the State </w:t>
      </w:r>
      <w:r w:rsidR="00CB3D9F">
        <w:t xml:space="preserve">and Regional </w:t>
      </w:r>
      <w:r>
        <w:t>Water Board</w:t>
      </w:r>
      <w:r w:rsidR="00CB3D9F">
        <w:t xml:space="preserve">s </w:t>
      </w:r>
      <w:r>
        <w:t xml:space="preserve">obtain reliable data on spending by </w:t>
      </w:r>
      <w:r w:rsidR="00351F51">
        <w:t xml:space="preserve">both Phase I and </w:t>
      </w:r>
      <w:r>
        <w:t xml:space="preserve">Phase II permittees for complying with existing permits. </w:t>
      </w:r>
    </w:p>
    <w:p w14:paraId="3D67A150" w14:textId="26E66526" w:rsidR="00CB3D9F" w:rsidRDefault="008074BF" w:rsidP="007D28EF">
      <w:pPr>
        <w:pStyle w:val="ListParagraph"/>
        <w:numPr>
          <w:ilvl w:val="2"/>
          <w:numId w:val="38"/>
        </w:numPr>
        <w:spacing w:line="276" w:lineRule="auto"/>
      </w:pPr>
      <w:r>
        <w:t xml:space="preserve">A standard format enables the Water Boards to analyze submitted data to inform future permits, including cost </w:t>
      </w:r>
      <w:r w:rsidR="008A65BB">
        <w:t>evaluations</w:t>
      </w:r>
      <w:r>
        <w:t xml:space="preserve"> for various components of the permit. </w:t>
      </w:r>
    </w:p>
    <w:p w14:paraId="518394EF" w14:textId="77777777" w:rsidR="00CB3D9F" w:rsidRDefault="008074BF" w:rsidP="007D28EF">
      <w:pPr>
        <w:pStyle w:val="ListParagraph"/>
        <w:numPr>
          <w:ilvl w:val="2"/>
          <w:numId w:val="38"/>
        </w:numPr>
        <w:spacing w:line="276" w:lineRule="auto"/>
      </w:pPr>
      <w:r>
        <w:lastRenderedPageBreak/>
        <w:t>Standardized spending data would help Phase II permittees seek and secure funding sources to fund their stormwater programs.</w:t>
      </w:r>
    </w:p>
    <w:p w14:paraId="20A77108" w14:textId="77777777" w:rsidR="00CB3D9F" w:rsidRDefault="008074BF" w:rsidP="007D28EF">
      <w:pPr>
        <w:pStyle w:val="ListParagraph"/>
        <w:numPr>
          <w:ilvl w:val="2"/>
          <w:numId w:val="38"/>
        </w:numPr>
        <w:spacing w:line="276" w:lineRule="auto"/>
      </w:pPr>
      <w:r>
        <w:t xml:space="preserve">The nature of the Phase II permit (one statewide general permit) allows for a simple breakdown of costs based on permit sections. </w:t>
      </w:r>
    </w:p>
    <w:p w14:paraId="64341E1C" w14:textId="77777777" w:rsidR="00CB3D9F" w:rsidRPr="00FD4449" w:rsidRDefault="008074BF" w:rsidP="007D28EF">
      <w:pPr>
        <w:pStyle w:val="ListParagraph"/>
        <w:numPr>
          <w:ilvl w:val="1"/>
          <w:numId w:val="38"/>
        </w:numPr>
        <w:spacing w:line="276" w:lineRule="auto"/>
      </w:pPr>
      <w:r w:rsidRPr="00FD4449">
        <w:rPr>
          <w:b/>
          <w:bCs/>
        </w:rPr>
        <w:t xml:space="preserve">Cons: </w:t>
      </w:r>
    </w:p>
    <w:p w14:paraId="26AD2ED5" w14:textId="2B4DB804" w:rsidR="00CB3D9F" w:rsidRDefault="008074BF" w:rsidP="007D28EF">
      <w:pPr>
        <w:pStyle w:val="ListParagraph"/>
        <w:numPr>
          <w:ilvl w:val="2"/>
          <w:numId w:val="38"/>
        </w:numPr>
        <w:spacing w:line="276" w:lineRule="auto"/>
      </w:pPr>
      <w:r>
        <w:t xml:space="preserve">It will be a significant shift for </w:t>
      </w:r>
      <w:r w:rsidR="005C7830">
        <w:t>some</w:t>
      </w:r>
      <w:r>
        <w:t xml:space="preserve"> Phase II permittees regarding how they manage, spend, and account for financial resources for permit </w:t>
      </w:r>
      <w:r w:rsidR="0018006C">
        <w:t>implementation</w:t>
      </w:r>
      <w:r>
        <w:t>.</w:t>
      </w:r>
    </w:p>
    <w:p w14:paraId="40203498" w14:textId="4C9B7342" w:rsidR="00CB3D9F" w:rsidRDefault="008074BF" w:rsidP="007D28EF">
      <w:pPr>
        <w:pStyle w:val="ListParagraph"/>
        <w:numPr>
          <w:ilvl w:val="2"/>
          <w:numId w:val="38"/>
        </w:numPr>
        <w:spacing w:line="276" w:lineRule="auto"/>
      </w:pPr>
      <w:r>
        <w:t xml:space="preserve">New reporting requirements may </w:t>
      </w:r>
      <w:r w:rsidR="0038302C">
        <w:t xml:space="preserve">initially </w:t>
      </w:r>
      <w:r>
        <w:t xml:space="preserve">be </w:t>
      </w:r>
      <w:r w:rsidR="00A748D6">
        <w:t>resource-intensive</w:t>
      </w:r>
      <w:r>
        <w:t xml:space="preserve"> for permittees as they </w:t>
      </w:r>
      <w:r w:rsidR="00185DC5">
        <w:t xml:space="preserve">develop systems to </w:t>
      </w:r>
      <w:r w:rsidR="00E96E03">
        <w:t xml:space="preserve">track </w:t>
      </w:r>
      <w:r w:rsidR="00825ED7">
        <w:t xml:space="preserve">and </w:t>
      </w:r>
      <w:r w:rsidR="00E23CE8">
        <w:t xml:space="preserve">categorize </w:t>
      </w:r>
      <w:r>
        <w:t xml:space="preserve">costs. </w:t>
      </w:r>
    </w:p>
    <w:p w14:paraId="01353270" w14:textId="77777777" w:rsidR="00D0338B" w:rsidRDefault="00D0338B" w:rsidP="007D28EF">
      <w:pPr>
        <w:pStyle w:val="ListParagraph"/>
        <w:spacing w:line="276" w:lineRule="auto"/>
        <w:ind w:left="2160"/>
      </w:pPr>
    </w:p>
    <w:p w14:paraId="509EFFBB" w14:textId="4ED1C137" w:rsidR="00500968" w:rsidRPr="00D51F5C" w:rsidRDefault="00D0338B" w:rsidP="007D28EF">
      <w:pPr>
        <w:pStyle w:val="ListParagraph"/>
        <w:numPr>
          <w:ilvl w:val="0"/>
          <w:numId w:val="38"/>
        </w:numPr>
        <w:spacing w:line="276" w:lineRule="auto"/>
      </w:pPr>
      <w:r w:rsidRPr="00FD4449">
        <w:rPr>
          <w:b/>
          <w:bCs/>
          <w:u w:val="single"/>
        </w:rPr>
        <w:t>Option 2:</w:t>
      </w:r>
      <w:r w:rsidRPr="00FD4449">
        <w:rPr>
          <w:b/>
          <w:bCs/>
        </w:rPr>
        <w:t xml:space="preserve"> Exclude only non-traditional Phase II MS4s from reporting requirements.</w:t>
      </w:r>
      <w:r w:rsidR="00221BF4">
        <w:rPr>
          <w:b/>
          <w:bCs/>
        </w:rPr>
        <w:t xml:space="preserve"> </w:t>
      </w:r>
      <w:r w:rsidR="00D51F5C" w:rsidRPr="00D51F5C">
        <w:t>Non-traditional Phase II MS4s include facilities such as parks, ports, transportation facilities, prisons, and hospitals.</w:t>
      </w:r>
    </w:p>
    <w:p w14:paraId="78E8224E" w14:textId="22D5B86D" w:rsidR="00D0338B" w:rsidRDefault="00D0338B" w:rsidP="007D28EF">
      <w:pPr>
        <w:pStyle w:val="ListParagraph"/>
        <w:numPr>
          <w:ilvl w:val="1"/>
          <w:numId w:val="38"/>
        </w:numPr>
        <w:spacing w:line="276" w:lineRule="auto"/>
        <w:rPr>
          <w:b/>
          <w:bCs/>
        </w:rPr>
      </w:pPr>
      <w:r w:rsidRPr="00FD4449">
        <w:rPr>
          <w:b/>
          <w:bCs/>
        </w:rPr>
        <w:t>Pros:</w:t>
      </w:r>
    </w:p>
    <w:p w14:paraId="082DA7B9" w14:textId="6ECF0D27" w:rsidR="00D0338B" w:rsidRPr="00FD4449" w:rsidRDefault="00C263A7" w:rsidP="007D28EF">
      <w:pPr>
        <w:pStyle w:val="ListParagraph"/>
        <w:numPr>
          <w:ilvl w:val="2"/>
          <w:numId w:val="38"/>
        </w:numPr>
        <w:spacing w:line="276" w:lineRule="auto"/>
        <w:rPr>
          <w:b/>
          <w:bCs/>
        </w:rPr>
      </w:pPr>
      <w:r>
        <w:t>Data is still obtained from most permittees.</w:t>
      </w:r>
    </w:p>
    <w:p w14:paraId="5B4016F5" w14:textId="242E2AA0" w:rsidR="00152394" w:rsidRPr="00FD4449" w:rsidRDefault="00A32018" w:rsidP="007D28EF">
      <w:pPr>
        <w:pStyle w:val="ListParagraph"/>
        <w:numPr>
          <w:ilvl w:val="2"/>
          <w:numId w:val="38"/>
        </w:numPr>
        <w:spacing w:line="276" w:lineRule="auto"/>
        <w:rPr>
          <w:b/>
          <w:bCs/>
        </w:rPr>
      </w:pPr>
      <w:r>
        <w:rPr>
          <w:rFonts w:eastAsia="Arial" w:cs="Arial"/>
          <w:color w:val="000000" w:themeColor="text1"/>
          <w:szCs w:val="24"/>
        </w:rPr>
        <w:t>S</w:t>
      </w:r>
      <w:r w:rsidR="005A57A8" w:rsidRPr="009415B7">
        <w:rPr>
          <w:rFonts w:eastAsia="Arial" w:cs="Arial"/>
          <w:color w:val="000000" w:themeColor="text1"/>
          <w:szCs w:val="24"/>
        </w:rPr>
        <w:t xml:space="preserve">tormwater management systems at many </w:t>
      </w:r>
      <w:r>
        <w:rPr>
          <w:rFonts w:eastAsia="Arial" w:cs="Arial"/>
          <w:color w:val="000000" w:themeColor="text1"/>
          <w:szCs w:val="24"/>
        </w:rPr>
        <w:t>non-traditional</w:t>
      </w:r>
      <w:r w:rsidR="005A57A8" w:rsidRPr="009415B7">
        <w:rPr>
          <w:rFonts w:eastAsia="Arial" w:cs="Arial"/>
          <w:color w:val="000000" w:themeColor="text1"/>
          <w:szCs w:val="24"/>
        </w:rPr>
        <w:t xml:space="preserve"> facilities do not require </w:t>
      </w:r>
      <w:r w:rsidR="009415B7">
        <w:rPr>
          <w:rFonts w:eastAsia="Arial" w:cs="Arial"/>
          <w:color w:val="000000" w:themeColor="text1"/>
          <w:szCs w:val="24"/>
        </w:rPr>
        <w:t xml:space="preserve">separate stormwater departments and </w:t>
      </w:r>
      <w:r w:rsidR="00492674">
        <w:rPr>
          <w:rFonts w:eastAsia="Arial" w:cs="Arial"/>
          <w:color w:val="000000" w:themeColor="text1"/>
          <w:szCs w:val="24"/>
        </w:rPr>
        <w:t xml:space="preserve">cost data </w:t>
      </w:r>
      <w:r>
        <w:rPr>
          <w:rFonts w:eastAsia="Arial" w:cs="Arial"/>
          <w:color w:val="000000" w:themeColor="text1"/>
          <w:szCs w:val="24"/>
        </w:rPr>
        <w:t>is</w:t>
      </w:r>
      <w:r w:rsidR="006B0B5B">
        <w:rPr>
          <w:rFonts w:eastAsia="Arial" w:cs="Arial"/>
          <w:color w:val="000000" w:themeColor="text1"/>
          <w:szCs w:val="24"/>
        </w:rPr>
        <w:t xml:space="preserve"> difficult to </w:t>
      </w:r>
      <w:r w:rsidR="00152394">
        <w:rPr>
          <w:rFonts w:eastAsia="Arial" w:cs="Arial"/>
          <w:color w:val="000000" w:themeColor="text1"/>
          <w:szCs w:val="24"/>
        </w:rPr>
        <w:t>parse out from the general operations and maintenance of the facility itself.</w:t>
      </w:r>
    </w:p>
    <w:p w14:paraId="01B626B5" w14:textId="77777777" w:rsidR="00982B5B" w:rsidRPr="00FD4449" w:rsidRDefault="005F56F7" w:rsidP="007D28EF">
      <w:pPr>
        <w:pStyle w:val="ListParagraph"/>
        <w:numPr>
          <w:ilvl w:val="2"/>
          <w:numId w:val="38"/>
        </w:numPr>
        <w:spacing w:line="276" w:lineRule="auto"/>
        <w:rPr>
          <w:b/>
          <w:bCs/>
        </w:rPr>
      </w:pPr>
      <w:r>
        <w:rPr>
          <w:rFonts w:eastAsia="Arial" w:cs="Arial"/>
          <w:color w:val="000000" w:themeColor="text1"/>
          <w:szCs w:val="24"/>
        </w:rPr>
        <w:t>N</w:t>
      </w:r>
      <w:r w:rsidR="00265E38">
        <w:rPr>
          <w:rFonts w:eastAsia="Arial" w:cs="Arial"/>
          <w:color w:val="000000" w:themeColor="text1"/>
          <w:szCs w:val="24"/>
        </w:rPr>
        <w:t>on-traditional Phase II permittees</w:t>
      </w:r>
      <w:r>
        <w:rPr>
          <w:rFonts w:eastAsia="Arial" w:cs="Arial"/>
          <w:color w:val="000000" w:themeColor="text1"/>
          <w:szCs w:val="24"/>
        </w:rPr>
        <w:t>’ expenditures</w:t>
      </w:r>
      <w:r w:rsidR="00265E38">
        <w:rPr>
          <w:rFonts w:eastAsia="Arial" w:cs="Arial"/>
          <w:color w:val="000000" w:themeColor="text1"/>
          <w:szCs w:val="24"/>
        </w:rPr>
        <w:t xml:space="preserve"> var</w:t>
      </w:r>
      <w:r>
        <w:rPr>
          <w:rFonts w:eastAsia="Arial" w:cs="Arial"/>
          <w:color w:val="000000" w:themeColor="text1"/>
          <w:szCs w:val="24"/>
        </w:rPr>
        <w:t>y</w:t>
      </w:r>
      <w:r w:rsidR="00265E38">
        <w:rPr>
          <w:rFonts w:eastAsia="Arial" w:cs="Arial"/>
          <w:color w:val="000000" w:themeColor="text1"/>
          <w:szCs w:val="24"/>
        </w:rPr>
        <w:t xml:space="preserve"> widely depending on the type of facility</w:t>
      </w:r>
      <w:r>
        <w:rPr>
          <w:rFonts w:eastAsia="Arial" w:cs="Arial"/>
          <w:color w:val="000000" w:themeColor="text1"/>
          <w:szCs w:val="24"/>
        </w:rPr>
        <w:t>.</w:t>
      </w:r>
      <w:r w:rsidR="00D03461">
        <w:rPr>
          <w:rFonts w:eastAsia="Arial" w:cs="Arial"/>
          <w:color w:val="000000" w:themeColor="text1"/>
          <w:szCs w:val="24"/>
        </w:rPr>
        <w:t xml:space="preserve"> </w:t>
      </w:r>
      <w:r w:rsidR="00034107">
        <w:rPr>
          <w:rFonts w:eastAsia="Arial" w:cs="Arial"/>
          <w:color w:val="000000" w:themeColor="text1"/>
          <w:szCs w:val="24"/>
        </w:rPr>
        <w:t xml:space="preserve">It is not clear that there is </w:t>
      </w:r>
      <w:r w:rsidR="00D03461">
        <w:rPr>
          <w:rFonts w:eastAsia="Arial" w:cs="Arial"/>
          <w:color w:val="000000" w:themeColor="text1"/>
          <w:szCs w:val="24"/>
        </w:rPr>
        <w:t xml:space="preserve">utility </w:t>
      </w:r>
      <w:r w:rsidR="00034107">
        <w:rPr>
          <w:rFonts w:eastAsia="Arial" w:cs="Arial"/>
          <w:color w:val="000000" w:themeColor="text1"/>
          <w:szCs w:val="24"/>
        </w:rPr>
        <w:t>in collecting</w:t>
      </w:r>
      <w:r w:rsidR="00D03461">
        <w:rPr>
          <w:rFonts w:eastAsia="Arial" w:cs="Arial"/>
          <w:color w:val="000000" w:themeColor="text1"/>
          <w:szCs w:val="24"/>
        </w:rPr>
        <w:t xml:space="preserve"> this data</w:t>
      </w:r>
      <w:r w:rsidR="00034107">
        <w:rPr>
          <w:rFonts w:eastAsia="Arial" w:cs="Arial"/>
          <w:color w:val="000000" w:themeColor="text1"/>
          <w:szCs w:val="24"/>
        </w:rPr>
        <w:t>.</w:t>
      </w:r>
    </w:p>
    <w:p w14:paraId="74A9B5CA" w14:textId="421FEEA0" w:rsidR="00982B5B" w:rsidRPr="00FD4449" w:rsidRDefault="00982B5B" w:rsidP="007D28EF">
      <w:pPr>
        <w:pStyle w:val="ListParagraph"/>
        <w:numPr>
          <w:ilvl w:val="1"/>
          <w:numId w:val="38"/>
        </w:numPr>
        <w:spacing w:line="276" w:lineRule="auto"/>
        <w:rPr>
          <w:b/>
          <w:bCs/>
        </w:rPr>
      </w:pPr>
      <w:r w:rsidRPr="00FD4449">
        <w:rPr>
          <w:rFonts w:eastAsia="Arial" w:cs="Arial"/>
          <w:b/>
          <w:bCs/>
          <w:color w:val="000000" w:themeColor="text1"/>
          <w:szCs w:val="24"/>
        </w:rPr>
        <w:t>Cons:</w:t>
      </w:r>
    </w:p>
    <w:p w14:paraId="4B700A59" w14:textId="0BD36FD3" w:rsidR="00C263A7" w:rsidRPr="00FD4449" w:rsidRDefault="008D3FE5" w:rsidP="007D28EF">
      <w:pPr>
        <w:pStyle w:val="ListParagraph"/>
        <w:numPr>
          <w:ilvl w:val="2"/>
          <w:numId w:val="38"/>
        </w:numPr>
        <w:spacing w:line="276" w:lineRule="auto"/>
        <w:rPr>
          <w:b/>
          <w:bCs/>
        </w:rPr>
      </w:pPr>
      <w:r>
        <w:rPr>
          <w:rFonts w:eastAsia="Arial" w:cs="Arial"/>
          <w:color w:val="000000" w:themeColor="text1"/>
          <w:szCs w:val="24"/>
        </w:rPr>
        <w:t>A cost analysis of permit elements related to n</w:t>
      </w:r>
      <w:r w:rsidR="00BA5226">
        <w:rPr>
          <w:rFonts w:eastAsia="Arial" w:cs="Arial"/>
          <w:color w:val="000000" w:themeColor="text1"/>
          <w:szCs w:val="24"/>
        </w:rPr>
        <w:t xml:space="preserve">on-traditional permittees would not </w:t>
      </w:r>
      <w:r>
        <w:rPr>
          <w:rFonts w:eastAsia="Arial" w:cs="Arial"/>
          <w:color w:val="000000" w:themeColor="text1"/>
          <w:szCs w:val="24"/>
        </w:rPr>
        <w:t>be available</w:t>
      </w:r>
      <w:r w:rsidR="00694301">
        <w:rPr>
          <w:rFonts w:eastAsia="Arial" w:cs="Arial"/>
          <w:color w:val="000000" w:themeColor="text1"/>
          <w:szCs w:val="24"/>
        </w:rPr>
        <w:t>.</w:t>
      </w:r>
    </w:p>
    <w:p w14:paraId="2A20D9A3" w14:textId="77777777" w:rsidR="00BD14DB" w:rsidRPr="00FD4449" w:rsidRDefault="00BD14DB" w:rsidP="007D28EF">
      <w:pPr>
        <w:pStyle w:val="ListParagraph"/>
        <w:spacing w:line="276" w:lineRule="auto"/>
        <w:ind w:left="2160"/>
        <w:rPr>
          <w:b/>
          <w:bCs/>
        </w:rPr>
      </w:pPr>
    </w:p>
    <w:p w14:paraId="6157F078" w14:textId="7F5DE9FB" w:rsidR="0012066C" w:rsidRDefault="00A019AE" w:rsidP="007D28EF">
      <w:pPr>
        <w:pStyle w:val="ListParagraph"/>
        <w:numPr>
          <w:ilvl w:val="0"/>
          <w:numId w:val="38"/>
        </w:numPr>
        <w:spacing w:line="276" w:lineRule="auto"/>
      </w:pPr>
      <w:r w:rsidRPr="000258D2">
        <w:rPr>
          <w:rFonts w:eastAsia="Arial" w:cs="Arial"/>
          <w:b/>
          <w:bCs/>
          <w:color w:val="000000" w:themeColor="text1"/>
          <w:szCs w:val="24"/>
          <w:u w:val="single"/>
        </w:rPr>
        <w:t>Option 3:</w:t>
      </w:r>
      <w:r w:rsidRPr="000258D2">
        <w:rPr>
          <w:rFonts w:eastAsia="Arial" w:cs="Arial"/>
          <w:b/>
          <w:bCs/>
          <w:color w:val="000000" w:themeColor="text1"/>
          <w:szCs w:val="24"/>
        </w:rPr>
        <w:t xml:space="preserve"> Develop </w:t>
      </w:r>
      <w:r w:rsidR="00AD7FCB">
        <w:rPr>
          <w:rFonts w:eastAsia="Arial" w:cs="Arial"/>
          <w:b/>
          <w:bCs/>
          <w:color w:val="000000" w:themeColor="text1"/>
          <w:szCs w:val="24"/>
        </w:rPr>
        <w:t>cost</w:t>
      </w:r>
      <w:r w:rsidRPr="000258D2">
        <w:rPr>
          <w:rFonts w:eastAsia="Arial" w:cs="Arial"/>
          <w:b/>
          <w:bCs/>
          <w:color w:val="000000" w:themeColor="text1"/>
          <w:szCs w:val="24"/>
        </w:rPr>
        <w:t xml:space="preserve"> categories for </w:t>
      </w:r>
      <w:r w:rsidR="008074BF" w:rsidRPr="000258D2">
        <w:rPr>
          <w:b/>
          <w:bCs/>
        </w:rPr>
        <w:t xml:space="preserve">Phase II </w:t>
      </w:r>
      <w:r w:rsidRPr="000258D2">
        <w:rPr>
          <w:b/>
          <w:bCs/>
        </w:rPr>
        <w:t xml:space="preserve">permittees </w:t>
      </w:r>
      <w:r w:rsidR="008074BF" w:rsidRPr="000258D2">
        <w:rPr>
          <w:b/>
          <w:bCs/>
        </w:rPr>
        <w:t xml:space="preserve">but </w:t>
      </w:r>
      <w:r w:rsidRPr="000258D2">
        <w:rPr>
          <w:b/>
          <w:bCs/>
        </w:rPr>
        <w:t>m</w:t>
      </w:r>
      <w:r w:rsidR="008074BF" w:rsidRPr="000258D2">
        <w:rPr>
          <w:b/>
          <w:bCs/>
        </w:rPr>
        <w:t xml:space="preserve">ake </w:t>
      </w:r>
      <w:r w:rsidR="003F3D88">
        <w:rPr>
          <w:b/>
          <w:bCs/>
        </w:rPr>
        <w:t xml:space="preserve">tracking and </w:t>
      </w:r>
      <w:r w:rsidRPr="000258D2">
        <w:rPr>
          <w:b/>
          <w:bCs/>
        </w:rPr>
        <w:t>a</w:t>
      </w:r>
      <w:r w:rsidR="008074BF" w:rsidRPr="000258D2">
        <w:rPr>
          <w:b/>
          <w:bCs/>
        </w:rPr>
        <w:t xml:space="preserve">nnual </w:t>
      </w:r>
      <w:r w:rsidRPr="000258D2">
        <w:rPr>
          <w:b/>
          <w:bCs/>
        </w:rPr>
        <w:t>r</w:t>
      </w:r>
      <w:r w:rsidR="008074BF" w:rsidRPr="000258D2">
        <w:rPr>
          <w:b/>
          <w:bCs/>
        </w:rPr>
        <w:t xml:space="preserve">eporting </w:t>
      </w:r>
      <w:r w:rsidRPr="000258D2">
        <w:rPr>
          <w:b/>
          <w:bCs/>
        </w:rPr>
        <w:t>o</w:t>
      </w:r>
      <w:r w:rsidR="008074BF" w:rsidRPr="000258D2">
        <w:rPr>
          <w:b/>
          <w:bCs/>
        </w:rPr>
        <w:t>ptional</w:t>
      </w:r>
      <w:r w:rsidRPr="00D04E65">
        <w:rPr>
          <w:b/>
          <w:bCs/>
        </w:rPr>
        <w:t>.</w:t>
      </w:r>
      <w:r w:rsidR="00BD14DB" w:rsidRPr="0012066C">
        <w:rPr>
          <w:b/>
          <w:bCs/>
        </w:rPr>
        <w:t xml:space="preserve"> </w:t>
      </w:r>
      <w:r w:rsidR="00BD14DB">
        <w:t>T</w:t>
      </w:r>
      <w:r w:rsidR="008074BF">
        <w:t xml:space="preserve">he </w:t>
      </w:r>
      <w:r w:rsidR="00BD14DB">
        <w:t>Phase II</w:t>
      </w:r>
      <w:r w:rsidR="008074BF">
        <w:t xml:space="preserve"> standardized cost categories </w:t>
      </w:r>
      <w:r w:rsidR="00BD14DB">
        <w:t>would</w:t>
      </w:r>
      <w:r w:rsidR="008074BF">
        <w:t xml:space="preserve"> be a set of recommended best practices that permittees can utilize voluntarily to track their cost internally. </w:t>
      </w:r>
    </w:p>
    <w:p w14:paraId="547A50E5" w14:textId="77777777" w:rsidR="0012066C" w:rsidRPr="00D04E65" w:rsidRDefault="008074BF" w:rsidP="007D28EF">
      <w:pPr>
        <w:pStyle w:val="ListParagraph"/>
        <w:numPr>
          <w:ilvl w:val="1"/>
          <w:numId w:val="38"/>
        </w:numPr>
        <w:spacing w:line="276" w:lineRule="auto"/>
      </w:pPr>
      <w:r w:rsidRPr="00D04E65">
        <w:rPr>
          <w:b/>
          <w:bCs/>
        </w:rPr>
        <w:t>Pros:</w:t>
      </w:r>
    </w:p>
    <w:p w14:paraId="1EA4257E" w14:textId="79E4EF56" w:rsidR="0012066C" w:rsidRDefault="008074BF" w:rsidP="007D28EF">
      <w:pPr>
        <w:pStyle w:val="ListParagraph"/>
        <w:numPr>
          <w:ilvl w:val="2"/>
          <w:numId w:val="38"/>
        </w:numPr>
        <w:spacing w:line="276" w:lineRule="auto"/>
      </w:pPr>
      <w:r>
        <w:t xml:space="preserve">Offers </w:t>
      </w:r>
      <w:proofErr w:type="gramStart"/>
      <w:r>
        <w:t>a cost</w:t>
      </w:r>
      <w:proofErr w:type="gramEnd"/>
      <w:r>
        <w:t xml:space="preserve"> reporting guidance that Phase II permittees can volunt</w:t>
      </w:r>
      <w:r w:rsidR="003F3D88">
        <w:t xml:space="preserve">arily </w:t>
      </w:r>
      <w:r>
        <w:t xml:space="preserve">use </w:t>
      </w:r>
      <w:r w:rsidR="00C13A04">
        <w:t>for</w:t>
      </w:r>
      <w:r>
        <w:t xml:space="preserve"> transparent cost tracking as they seek funding for their stormwater programs.</w:t>
      </w:r>
    </w:p>
    <w:p w14:paraId="33F8D984" w14:textId="4D65FA7A" w:rsidR="003D714D" w:rsidRPr="00FC47B3" w:rsidRDefault="008074BF" w:rsidP="007D28EF">
      <w:pPr>
        <w:pStyle w:val="ListParagraph"/>
        <w:numPr>
          <w:ilvl w:val="1"/>
          <w:numId w:val="38"/>
        </w:numPr>
        <w:spacing w:line="276" w:lineRule="auto"/>
      </w:pPr>
      <w:r w:rsidRPr="00FC47B3">
        <w:rPr>
          <w:b/>
          <w:bCs/>
        </w:rPr>
        <w:t xml:space="preserve">Cons: </w:t>
      </w:r>
    </w:p>
    <w:p w14:paraId="574EE816" w14:textId="07AAB3E6" w:rsidR="00D346B6" w:rsidRDefault="008074BF" w:rsidP="007D28EF">
      <w:pPr>
        <w:pStyle w:val="ListParagraph"/>
        <w:numPr>
          <w:ilvl w:val="2"/>
          <w:numId w:val="38"/>
        </w:numPr>
        <w:spacing w:line="276" w:lineRule="auto"/>
      </w:pPr>
      <w:r>
        <w:t xml:space="preserve">Statewide municipal spending data for Phase II permittees </w:t>
      </w:r>
      <w:r w:rsidR="003D714D">
        <w:t>would</w:t>
      </w:r>
      <w:r w:rsidR="00A673F3">
        <w:t xml:space="preserve"> be very limited.</w:t>
      </w:r>
      <w:r>
        <w:t xml:space="preserve"> </w:t>
      </w:r>
    </w:p>
    <w:p w14:paraId="528A51E0" w14:textId="77777777" w:rsidR="00105E20" w:rsidRDefault="00105E20" w:rsidP="007D28EF">
      <w:pPr>
        <w:pStyle w:val="ListParagraph"/>
        <w:spacing w:line="276" w:lineRule="auto"/>
        <w:ind w:left="2160"/>
      </w:pPr>
    </w:p>
    <w:p w14:paraId="0E54E8F8" w14:textId="22302BC4" w:rsidR="002474B2" w:rsidRDefault="008074BF" w:rsidP="007D28EF">
      <w:pPr>
        <w:pStyle w:val="ListParagraph"/>
        <w:numPr>
          <w:ilvl w:val="0"/>
          <w:numId w:val="38"/>
        </w:numPr>
        <w:spacing w:line="276" w:lineRule="auto"/>
      </w:pPr>
      <w:r w:rsidRPr="005565ED">
        <w:rPr>
          <w:b/>
          <w:bCs/>
          <w:u w:val="single"/>
        </w:rPr>
        <w:lastRenderedPageBreak/>
        <w:t xml:space="preserve">Option </w:t>
      </w:r>
      <w:r w:rsidR="00D6081A" w:rsidRPr="005565ED">
        <w:rPr>
          <w:b/>
          <w:bCs/>
          <w:u w:val="single"/>
        </w:rPr>
        <w:t>4</w:t>
      </w:r>
      <w:r w:rsidRPr="005565ED">
        <w:rPr>
          <w:b/>
          <w:bCs/>
        </w:rPr>
        <w:t xml:space="preserve">: Exclude </w:t>
      </w:r>
      <w:r w:rsidR="00D346B6" w:rsidRPr="002474B2">
        <w:rPr>
          <w:b/>
          <w:bCs/>
        </w:rPr>
        <w:t xml:space="preserve">all </w:t>
      </w:r>
      <w:r w:rsidRPr="005565ED">
        <w:rPr>
          <w:b/>
          <w:bCs/>
        </w:rPr>
        <w:t xml:space="preserve">Phase II </w:t>
      </w:r>
      <w:r w:rsidR="00D346B6" w:rsidRPr="002474B2">
        <w:rPr>
          <w:b/>
          <w:bCs/>
        </w:rPr>
        <w:t>p</w:t>
      </w:r>
      <w:r w:rsidRPr="005565ED">
        <w:rPr>
          <w:b/>
          <w:bCs/>
        </w:rPr>
        <w:t>ermittee</w:t>
      </w:r>
      <w:r w:rsidR="004E2988">
        <w:rPr>
          <w:b/>
          <w:bCs/>
        </w:rPr>
        <w:t>s</w:t>
      </w:r>
      <w:r w:rsidR="00642628" w:rsidRPr="002474B2">
        <w:rPr>
          <w:b/>
          <w:bCs/>
        </w:rPr>
        <w:t xml:space="preserve"> from reporting requirements</w:t>
      </w:r>
      <w:r w:rsidR="00AD7FCB" w:rsidRPr="002474B2">
        <w:rPr>
          <w:b/>
          <w:bCs/>
        </w:rPr>
        <w:t>.</w:t>
      </w:r>
      <w:r w:rsidR="002474B2" w:rsidRPr="002474B2">
        <w:rPr>
          <w:b/>
          <w:bCs/>
        </w:rPr>
        <w:t xml:space="preserve"> </w:t>
      </w:r>
      <w:r>
        <w:t xml:space="preserve">Standardization for Phase II </w:t>
      </w:r>
      <w:r w:rsidR="002474B2">
        <w:t xml:space="preserve">permittees </w:t>
      </w:r>
      <w:r>
        <w:t xml:space="preserve">could be implemented </w:t>
      </w:r>
      <w:proofErr w:type="gramStart"/>
      <w:r w:rsidR="002474B2">
        <w:t xml:space="preserve">at a </w:t>
      </w:r>
      <w:r>
        <w:t>later</w:t>
      </w:r>
      <w:r w:rsidR="002474B2">
        <w:t xml:space="preserve"> date</w:t>
      </w:r>
      <w:proofErr w:type="gramEnd"/>
      <w:r>
        <w:t xml:space="preserve"> through future reissuance</w:t>
      </w:r>
      <w:r w:rsidR="002474B2">
        <w:t>s</w:t>
      </w:r>
      <w:r>
        <w:t xml:space="preserve"> of</w:t>
      </w:r>
      <w:r w:rsidR="002474B2">
        <w:t xml:space="preserve"> the</w:t>
      </w:r>
      <w:r>
        <w:t xml:space="preserve"> statewide Phase II MS4 permit.</w:t>
      </w:r>
    </w:p>
    <w:p w14:paraId="582D1543" w14:textId="77777777" w:rsidR="002474B2" w:rsidRPr="005565ED" w:rsidRDefault="008074BF" w:rsidP="007D28EF">
      <w:pPr>
        <w:pStyle w:val="ListParagraph"/>
        <w:numPr>
          <w:ilvl w:val="1"/>
          <w:numId w:val="38"/>
        </w:numPr>
        <w:spacing w:line="276" w:lineRule="auto"/>
        <w:rPr>
          <w:b/>
          <w:bCs/>
        </w:rPr>
      </w:pPr>
      <w:r w:rsidRPr="005565ED">
        <w:rPr>
          <w:b/>
          <w:bCs/>
        </w:rPr>
        <w:t>Pros:</w:t>
      </w:r>
    </w:p>
    <w:p w14:paraId="1DCE1810" w14:textId="40EA550A" w:rsidR="002474B2" w:rsidRDefault="009A67D2" w:rsidP="007D28EF">
      <w:pPr>
        <w:pStyle w:val="ListParagraph"/>
        <w:numPr>
          <w:ilvl w:val="2"/>
          <w:numId w:val="38"/>
        </w:numPr>
        <w:spacing w:line="276" w:lineRule="auto"/>
      </w:pPr>
      <w:r>
        <w:t xml:space="preserve">Relieves </w:t>
      </w:r>
      <w:r w:rsidR="001E32AD">
        <w:t xml:space="preserve">Phase II permittees from </w:t>
      </w:r>
      <w:r w:rsidR="00DF7911">
        <w:t xml:space="preserve">spending </w:t>
      </w:r>
      <w:r w:rsidR="000C44AC">
        <w:t xml:space="preserve">additional </w:t>
      </w:r>
      <w:r w:rsidR="00DF7911">
        <w:t>resources on cost evaluation</w:t>
      </w:r>
      <w:r w:rsidR="008074BF">
        <w:t>.</w:t>
      </w:r>
    </w:p>
    <w:p w14:paraId="095424B1" w14:textId="082AB6EF" w:rsidR="00DF7911" w:rsidRDefault="008074BF" w:rsidP="007D28EF">
      <w:pPr>
        <w:pStyle w:val="ListParagraph"/>
        <w:numPr>
          <w:ilvl w:val="2"/>
          <w:numId w:val="38"/>
        </w:numPr>
        <w:spacing w:line="276" w:lineRule="auto"/>
      </w:pPr>
      <w:r>
        <w:t>Allow</w:t>
      </w:r>
      <w:r w:rsidR="002474B2">
        <w:t>s</w:t>
      </w:r>
      <w:r>
        <w:t xml:space="preserve"> opportunities to learn from implementing standardization efforts for</w:t>
      </w:r>
      <w:r w:rsidR="002474B2">
        <w:t xml:space="preserve"> </w:t>
      </w:r>
      <w:r>
        <w:t xml:space="preserve">Phase I MS4 permittees which </w:t>
      </w:r>
      <w:r w:rsidR="002474B2">
        <w:t>could</w:t>
      </w:r>
      <w:r>
        <w:t xml:space="preserve"> inform similar proc</w:t>
      </w:r>
      <w:r w:rsidR="002474B2">
        <w:t>es</w:t>
      </w:r>
      <w:r>
        <w:t>s</w:t>
      </w:r>
      <w:r w:rsidR="002474B2">
        <w:t>es</w:t>
      </w:r>
      <w:r>
        <w:t xml:space="preserve"> for Phase II permittees</w:t>
      </w:r>
      <w:r w:rsidR="002474B2">
        <w:t xml:space="preserve"> </w:t>
      </w:r>
      <w:proofErr w:type="gramStart"/>
      <w:r w:rsidR="005709D8">
        <w:t>at</w:t>
      </w:r>
      <w:r w:rsidR="002474B2">
        <w:t xml:space="preserve"> a later date</w:t>
      </w:r>
      <w:proofErr w:type="gramEnd"/>
      <w:r>
        <w:t>.</w:t>
      </w:r>
    </w:p>
    <w:p w14:paraId="18231684" w14:textId="77777777" w:rsidR="00DF7911" w:rsidRPr="005565ED" w:rsidRDefault="008074BF" w:rsidP="007D28EF">
      <w:pPr>
        <w:pStyle w:val="ListParagraph"/>
        <w:numPr>
          <w:ilvl w:val="1"/>
          <w:numId w:val="38"/>
        </w:numPr>
        <w:spacing w:line="276" w:lineRule="auto"/>
        <w:rPr>
          <w:b/>
          <w:bCs/>
        </w:rPr>
      </w:pPr>
      <w:r w:rsidRPr="005565ED">
        <w:rPr>
          <w:b/>
          <w:bCs/>
        </w:rPr>
        <w:t xml:space="preserve">Cons: </w:t>
      </w:r>
    </w:p>
    <w:p w14:paraId="33971253" w14:textId="414CF347" w:rsidR="00DE62B2" w:rsidRDefault="008074BF" w:rsidP="007D28EF">
      <w:pPr>
        <w:pStyle w:val="ListParagraph"/>
        <w:numPr>
          <w:ilvl w:val="2"/>
          <w:numId w:val="38"/>
        </w:numPr>
        <w:spacing w:line="276" w:lineRule="auto"/>
      </w:pPr>
      <w:r>
        <w:t xml:space="preserve">Statewide municipal spending data for Phase II permittees </w:t>
      </w:r>
      <w:r w:rsidR="00DF7911">
        <w:t>would</w:t>
      </w:r>
      <w:r>
        <w:t xml:space="preserve"> not be available.</w:t>
      </w:r>
    </w:p>
    <w:p w14:paraId="60F9EF23" w14:textId="3DF57C45" w:rsidR="000B45E1" w:rsidRPr="000258D2" w:rsidRDefault="00085D87" w:rsidP="007D28EF">
      <w:pPr>
        <w:spacing w:line="276" w:lineRule="auto"/>
        <w:rPr>
          <w:rFonts w:eastAsia="Arial" w:cs="Arial"/>
          <w:szCs w:val="24"/>
        </w:rPr>
      </w:pPr>
      <w:r>
        <w:t xml:space="preserve">Staff recommends Option 2. This option meets the project </w:t>
      </w:r>
      <w:r w:rsidR="00BD1414">
        <w:t xml:space="preserve">objectives </w:t>
      </w:r>
      <w:r w:rsidR="008B6934">
        <w:t>discussed in Section 2.1</w:t>
      </w:r>
      <w:r>
        <w:t xml:space="preserve"> and will allow for evaluation of permit costs</w:t>
      </w:r>
      <w:r w:rsidR="00BE7D13">
        <w:t xml:space="preserve"> for most municipal stormwater permittees</w:t>
      </w:r>
      <w:r>
        <w:t>.</w:t>
      </w:r>
    </w:p>
    <w:p w14:paraId="6E8C251F" w14:textId="414E48A4" w:rsidR="00E65BE0" w:rsidRDefault="00A46D13" w:rsidP="007D28EF">
      <w:pPr>
        <w:pStyle w:val="Title4"/>
        <w:spacing w:line="276" w:lineRule="auto"/>
      </w:pPr>
      <w:bookmarkStart w:id="77" w:name="_Toc142666713"/>
      <w:r>
        <w:t xml:space="preserve">How should traditional Phase II permittees </w:t>
      </w:r>
      <w:r w:rsidR="00603C63">
        <w:t xml:space="preserve">categorize </w:t>
      </w:r>
      <w:r w:rsidR="00F50B11">
        <w:t xml:space="preserve">costs related to </w:t>
      </w:r>
      <w:r>
        <w:t>permit implementation?</w:t>
      </w:r>
      <w:bookmarkEnd w:id="77"/>
    </w:p>
    <w:p w14:paraId="52843080" w14:textId="68772EDD" w:rsidR="00964E35" w:rsidRPr="00964E35" w:rsidRDefault="00964E35" w:rsidP="007D28EF">
      <w:pPr>
        <w:spacing w:line="276" w:lineRule="auto"/>
      </w:pPr>
      <w:r>
        <w:t xml:space="preserve">During project development, staff evaluated options related to </w:t>
      </w:r>
      <w:r w:rsidR="00F27C9D">
        <w:t xml:space="preserve">the </w:t>
      </w:r>
      <w:r w:rsidR="00AF435F">
        <w:t xml:space="preserve">differences in </w:t>
      </w:r>
      <w:r w:rsidR="00F27C9D">
        <w:t xml:space="preserve">cost categories for </w:t>
      </w:r>
      <w:r w:rsidR="00AF435F">
        <w:t>Phase I and</w:t>
      </w:r>
      <w:r w:rsidR="009029B5">
        <w:t xml:space="preserve"> traditional</w:t>
      </w:r>
      <w:r w:rsidR="00AF435F">
        <w:t xml:space="preserve"> Phase II MS4 permittees. </w:t>
      </w:r>
    </w:p>
    <w:p w14:paraId="11790E86" w14:textId="7F83F0B3" w:rsidR="00E65BE0" w:rsidRPr="005565ED" w:rsidRDefault="00E65BE0" w:rsidP="007D28EF">
      <w:pPr>
        <w:pStyle w:val="ListParagraph"/>
        <w:numPr>
          <w:ilvl w:val="0"/>
          <w:numId w:val="39"/>
        </w:numPr>
        <w:spacing w:line="276" w:lineRule="auto"/>
        <w:rPr>
          <w:rFonts w:eastAsia="Arial" w:cs="Arial"/>
          <w:b/>
          <w:bCs/>
          <w:szCs w:val="24"/>
        </w:rPr>
      </w:pPr>
      <w:r w:rsidRPr="005565ED">
        <w:rPr>
          <w:rFonts w:eastAsia="Arial" w:cs="Arial"/>
          <w:b/>
          <w:bCs/>
          <w:szCs w:val="24"/>
          <w:u w:val="single"/>
        </w:rPr>
        <w:t>Option 1</w:t>
      </w:r>
      <w:r w:rsidRPr="005565ED">
        <w:rPr>
          <w:rFonts w:eastAsia="Arial" w:cs="Arial"/>
          <w:b/>
          <w:bCs/>
          <w:szCs w:val="24"/>
        </w:rPr>
        <w:t xml:space="preserve">: Require Phase II permittees to report </w:t>
      </w:r>
      <w:r w:rsidR="009C6F4E" w:rsidRPr="00201F91">
        <w:rPr>
          <w:rFonts w:eastAsia="Arial" w:cs="Arial"/>
          <w:b/>
          <w:bCs/>
          <w:szCs w:val="24"/>
        </w:rPr>
        <w:t xml:space="preserve">using the same cost categories </w:t>
      </w:r>
      <w:r w:rsidRPr="005565ED">
        <w:rPr>
          <w:rFonts w:eastAsia="Arial" w:cs="Arial"/>
          <w:b/>
          <w:bCs/>
          <w:szCs w:val="24"/>
        </w:rPr>
        <w:t xml:space="preserve">as Phase I permittees. </w:t>
      </w:r>
    </w:p>
    <w:p w14:paraId="5F9C6CF1" w14:textId="77777777" w:rsidR="00C8132F" w:rsidRPr="005565ED" w:rsidRDefault="00C8132F" w:rsidP="007D28EF">
      <w:pPr>
        <w:pStyle w:val="ListParagraph"/>
        <w:numPr>
          <w:ilvl w:val="1"/>
          <w:numId w:val="39"/>
        </w:numPr>
        <w:spacing w:line="276" w:lineRule="auto"/>
        <w:rPr>
          <w:rFonts w:eastAsia="Arial" w:cs="Arial"/>
          <w:b/>
          <w:bCs/>
          <w:szCs w:val="24"/>
        </w:rPr>
      </w:pPr>
      <w:r w:rsidRPr="005565ED">
        <w:rPr>
          <w:rFonts w:eastAsia="Arial" w:cs="Arial"/>
          <w:b/>
          <w:bCs/>
          <w:szCs w:val="24"/>
        </w:rPr>
        <w:t>Pros:</w:t>
      </w:r>
    </w:p>
    <w:p w14:paraId="7C2BABED" w14:textId="5A6114C6" w:rsidR="00F27F83" w:rsidRDefault="00316B0B" w:rsidP="007D28EF">
      <w:pPr>
        <w:pStyle w:val="ListParagraph"/>
        <w:numPr>
          <w:ilvl w:val="2"/>
          <w:numId w:val="39"/>
        </w:numPr>
        <w:spacing w:line="276" w:lineRule="auto"/>
        <w:rPr>
          <w:rFonts w:eastAsia="Arial" w:cs="Arial"/>
          <w:szCs w:val="24"/>
        </w:rPr>
      </w:pPr>
      <w:r>
        <w:rPr>
          <w:rFonts w:eastAsia="Arial" w:cs="Arial"/>
          <w:szCs w:val="24"/>
        </w:rPr>
        <w:t>A</w:t>
      </w:r>
      <w:r w:rsidR="00C8132F">
        <w:rPr>
          <w:rFonts w:eastAsia="Arial" w:cs="Arial"/>
          <w:szCs w:val="24"/>
        </w:rPr>
        <w:t>llow</w:t>
      </w:r>
      <w:r>
        <w:rPr>
          <w:rFonts w:eastAsia="Arial" w:cs="Arial"/>
          <w:szCs w:val="24"/>
        </w:rPr>
        <w:t>s</w:t>
      </w:r>
      <w:r w:rsidR="00C8132F">
        <w:rPr>
          <w:rFonts w:eastAsia="Arial" w:cs="Arial"/>
          <w:szCs w:val="24"/>
        </w:rPr>
        <w:t xml:space="preserve"> for </w:t>
      </w:r>
      <w:r w:rsidR="001B7739">
        <w:rPr>
          <w:rFonts w:eastAsia="Arial" w:cs="Arial"/>
          <w:szCs w:val="24"/>
        </w:rPr>
        <w:t xml:space="preserve">direct </w:t>
      </w:r>
      <w:r w:rsidR="0085776B">
        <w:rPr>
          <w:rFonts w:eastAsia="Arial" w:cs="Arial"/>
          <w:szCs w:val="24"/>
        </w:rPr>
        <w:t xml:space="preserve">comparisons between Phase I and Phase II permit elements. </w:t>
      </w:r>
    </w:p>
    <w:p w14:paraId="59E112E4" w14:textId="410432DA" w:rsidR="00663817" w:rsidRPr="005565ED" w:rsidRDefault="00677CFC" w:rsidP="007D28EF">
      <w:pPr>
        <w:pStyle w:val="ListParagraph"/>
        <w:numPr>
          <w:ilvl w:val="2"/>
          <w:numId w:val="39"/>
        </w:numPr>
        <w:spacing w:line="276" w:lineRule="auto"/>
        <w:rPr>
          <w:rFonts w:eastAsia="Arial" w:cs="Arial"/>
          <w:szCs w:val="24"/>
        </w:rPr>
      </w:pPr>
      <w:r>
        <w:rPr>
          <w:rFonts w:eastAsia="Arial" w:cs="Arial"/>
          <w:szCs w:val="24"/>
        </w:rPr>
        <w:t xml:space="preserve">Some Phase I MS4 permittees </w:t>
      </w:r>
      <w:r w:rsidR="004B42C7">
        <w:rPr>
          <w:rFonts w:eastAsia="Arial" w:cs="Arial"/>
          <w:szCs w:val="24"/>
        </w:rPr>
        <w:t xml:space="preserve">are similar in size to </w:t>
      </w:r>
      <w:r w:rsidR="009029B5">
        <w:t xml:space="preserve">traditional </w:t>
      </w:r>
      <w:r w:rsidR="004B42C7">
        <w:rPr>
          <w:rFonts w:eastAsia="Arial" w:cs="Arial"/>
          <w:szCs w:val="24"/>
        </w:rPr>
        <w:t xml:space="preserve">Phase II permittees but </w:t>
      </w:r>
      <w:r w:rsidR="005871BC">
        <w:rPr>
          <w:rFonts w:eastAsia="Arial" w:cs="Arial"/>
          <w:szCs w:val="24"/>
        </w:rPr>
        <w:t>have elected to join in a regional Phase I permit. Th</w:t>
      </w:r>
      <w:r w:rsidR="00EC3048">
        <w:rPr>
          <w:rFonts w:eastAsia="Arial" w:cs="Arial"/>
          <w:szCs w:val="24"/>
        </w:rPr>
        <w:t xml:space="preserve">is option would allow </w:t>
      </w:r>
      <w:r w:rsidR="00062E15">
        <w:rPr>
          <w:rFonts w:eastAsia="Arial" w:cs="Arial"/>
          <w:szCs w:val="24"/>
        </w:rPr>
        <w:t xml:space="preserve">for data </w:t>
      </w:r>
      <w:r w:rsidR="00EC3048">
        <w:rPr>
          <w:rFonts w:eastAsia="Arial" w:cs="Arial"/>
          <w:szCs w:val="24"/>
        </w:rPr>
        <w:t>comparisons between th</w:t>
      </w:r>
      <w:r w:rsidR="005871BC">
        <w:rPr>
          <w:rFonts w:eastAsia="Arial" w:cs="Arial"/>
          <w:szCs w:val="24"/>
        </w:rPr>
        <w:t>ese “small” Phase I permittees</w:t>
      </w:r>
      <w:r w:rsidR="00EC3048">
        <w:rPr>
          <w:rFonts w:eastAsia="Arial" w:cs="Arial"/>
          <w:szCs w:val="24"/>
        </w:rPr>
        <w:t xml:space="preserve"> and </w:t>
      </w:r>
      <w:r w:rsidR="00B278E2">
        <w:t xml:space="preserve">traditional </w:t>
      </w:r>
      <w:r w:rsidR="00EC3048">
        <w:rPr>
          <w:rFonts w:eastAsia="Arial" w:cs="Arial"/>
          <w:szCs w:val="24"/>
        </w:rPr>
        <w:t>Phase II permittees.</w:t>
      </w:r>
    </w:p>
    <w:p w14:paraId="021866B9" w14:textId="76F80748" w:rsidR="001B7739" w:rsidRPr="005565ED" w:rsidRDefault="00F27F83" w:rsidP="007D28EF">
      <w:pPr>
        <w:pStyle w:val="ListParagraph"/>
        <w:numPr>
          <w:ilvl w:val="1"/>
          <w:numId w:val="39"/>
        </w:numPr>
        <w:spacing w:line="276" w:lineRule="auto"/>
        <w:rPr>
          <w:rFonts w:eastAsia="Arial" w:cs="Arial"/>
          <w:b/>
          <w:bCs/>
          <w:szCs w:val="24"/>
        </w:rPr>
      </w:pPr>
      <w:r w:rsidRPr="005565ED">
        <w:rPr>
          <w:rFonts w:eastAsia="Arial" w:cs="Arial"/>
          <w:b/>
          <w:bCs/>
          <w:szCs w:val="24"/>
        </w:rPr>
        <w:t>Cons:</w:t>
      </w:r>
    </w:p>
    <w:p w14:paraId="6C2EF2AF" w14:textId="101F4590" w:rsidR="00E65BE0" w:rsidRDefault="00B278E2" w:rsidP="007D28EF">
      <w:pPr>
        <w:pStyle w:val="ListParagraph"/>
        <w:numPr>
          <w:ilvl w:val="2"/>
          <w:numId w:val="39"/>
        </w:numPr>
        <w:spacing w:line="276" w:lineRule="auto"/>
        <w:rPr>
          <w:rFonts w:eastAsia="Arial" w:cs="Arial"/>
          <w:szCs w:val="24"/>
        </w:rPr>
      </w:pPr>
      <w:r>
        <w:rPr>
          <w:rFonts w:eastAsia="Arial" w:cs="Arial"/>
          <w:szCs w:val="24"/>
        </w:rPr>
        <w:t>The s</w:t>
      </w:r>
      <w:r w:rsidR="00E65BE0" w:rsidRPr="005565ED">
        <w:rPr>
          <w:rFonts w:eastAsia="Arial" w:cs="Arial"/>
          <w:szCs w:val="24"/>
        </w:rPr>
        <w:t>tatewide Phase II MS4 Permit do</w:t>
      </w:r>
      <w:r>
        <w:rPr>
          <w:rFonts w:eastAsia="Arial" w:cs="Arial"/>
          <w:szCs w:val="24"/>
        </w:rPr>
        <w:t>es</w:t>
      </w:r>
      <w:r w:rsidR="00E65BE0" w:rsidRPr="005565ED">
        <w:rPr>
          <w:rFonts w:eastAsia="Arial" w:cs="Arial"/>
          <w:szCs w:val="24"/>
        </w:rPr>
        <w:t xml:space="preserve"> not currently include cost reporting requirements</w:t>
      </w:r>
      <w:r w:rsidR="008915E3">
        <w:rPr>
          <w:rFonts w:eastAsia="Arial" w:cs="Arial"/>
          <w:szCs w:val="24"/>
        </w:rPr>
        <w:t xml:space="preserve"> and </w:t>
      </w:r>
      <w:r w:rsidR="00E65BE0" w:rsidRPr="005565ED">
        <w:rPr>
          <w:rFonts w:eastAsia="Arial" w:cs="Arial"/>
          <w:szCs w:val="24"/>
        </w:rPr>
        <w:t xml:space="preserve">Phase II permittees often have limited program implementation resources compared to Phase I permittees. Individual program staff in small municipalities regularly perform multiple stormwater-related tasks that are often divided up among departments in larger municipalities. These challenges make it difficult for small permittees to report a detailed breakdown of their expenditures. </w:t>
      </w:r>
    </w:p>
    <w:p w14:paraId="7464CDE2" w14:textId="77777777" w:rsidR="00E13108" w:rsidRPr="005565ED" w:rsidRDefault="00E13108" w:rsidP="007D28EF">
      <w:pPr>
        <w:pStyle w:val="ListParagraph"/>
        <w:spacing w:line="276" w:lineRule="auto"/>
        <w:ind w:left="2160"/>
        <w:rPr>
          <w:rFonts w:eastAsia="Arial" w:cs="Arial"/>
          <w:szCs w:val="24"/>
        </w:rPr>
      </w:pPr>
    </w:p>
    <w:p w14:paraId="1C9F7246" w14:textId="4FDE0D10" w:rsidR="00E64AAA" w:rsidRDefault="00E65BE0" w:rsidP="007D28EF">
      <w:pPr>
        <w:pStyle w:val="ListParagraph"/>
        <w:numPr>
          <w:ilvl w:val="0"/>
          <w:numId w:val="39"/>
        </w:numPr>
        <w:spacing w:line="276" w:lineRule="auto"/>
        <w:rPr>
          <w:rFonts w:eastAsia="Arial" w:cs="Arial"/>
          <w:szCs w:val="24"/>
        </w:rPr>
      </w:pPr>
      <w:r w:rsidRPr="005565ED">
        <w:rPr>
          <w:rFonts w:eastAsia="Arial" w:cs="Arial"/>
          <w:b/>
          <w:bCs/>
          <w:szCs w:val="24"/>
          <w:u w:val="single"/>
        </w:rPr>
        <w:lastRenderedPageBreak/>
        <w:t>Option 2</w:t>
      </w:r>
      <w:r w:rsidRPr="005565ED">
        <w:rPr>
          <w:rFonts w:eastAsia="Arial" w:cs="Arial"/>
          <w:b/>
          <w:bCs/>
          <w:szCs w:val="24"/>
        </w:rPr>
        <w:t xml:space="preserve">: Require </w:t>
      </w:r>
      <w:r w:rsidR="006F71E4">
        <w:rPr>
          <w:rFonts w:eastAsia="Arial" w:cs="Arial"/>
          <w:b/>
          <w:bCs/>
          <w:szCs w:val="24"/>
        </w:rPr>
        <w:t xml:space="preserve">traditional </w:t>
      </w:r>
      <w:r w:rsidRPr="005565ED">
        <w:rPr>
          <w:rFonts w:eastAsia="Arial" w:cs="Arial"/>
          <w:b/>
          <w:bCs/>
          <w:szCs w:val="24"/>
        </w:rPr>
        <w:t xml:space="preserve">Phase II permittees to report </w:t>
      </w:r>
      <w:r w:rsidR="009C6F4E">
        <w:rPr>
          <w:rFonts w:eastAsia="Arial" w:cs="Arial"/>
          <w:b/>
          <w:bCs/>
          <w:szCs w:val="24"/>
        </w:rPr>
        <w:t xml:space="preserve">using the same cost categories </w:t>
      </w:r>
      <w:r w:rsidRPr="005565ED">
        <w:rPr>
          <w:rFonts w:eastAsia="Arial" w:cs="Arial"/>
          <w:b/>
          <w:bCs/>
          <w:szCs w:val="24"/>
        </w:rPr>
        <w:t>as Phase I permittees and develop criteria which would allow certain permittees to request approval from their regional water boards to use a simplified cost reporting structure.</w:t>
      </w:r>
      <w:r w:rsidRPr="000258D2">
        <w:rPr>
          <w:rFonts w:eastAsia="Arial" w:cs="Arial"/>
          <w:szCs w:val="24"/>
        </w:rPr>
        <w:t xml:space="preserve"> </w:t>
      </w:r>
      <w:r w:rsidR="00E64AAA" w:rsidRPr="00E64AAA">
        <w:rPr>
          <w:rFonts w:eastAsia="Arial" w:cs="Arial"/>
          <w:szCs w:val="24"/>
        </w:rPr>
        <w:t>Criteria would include</w:t>
      </w:r>
      <w:r w:rsidR="00477056">
        <w:rPr>
          <w:rFonts w:eastAsia="Arial" w:cs="Arial"/>
          <w:szCs w:val="24"/>
        </w:rPr>
        <w:t xml:space="preserve"> but not be limited to</w:t>
      </w:r>
      <w:r w:rsidR="00E64AAA" w:rsidRPr="00E64AAA">
        <w:rPr>
          <w:rFonts w:eastAsia="Arial" w:cs="Arial"/>
          <w:szCs w:val="24"/>
        </w:rPr>
        <w:t xml:space="preserve"> </w:t>
      </w:r>
      <w:r w:rsidR="00E64AAA" w:rsidRPr="005565ED">
        <w:rPr>
          <w:rFonts w:eastAsia="Arial" w:cs="Arial"/>
          <w:szCs w:val="24"/>
        </w:rPr>
        <w:t>population and/or average annual stormwater budget.</w:t>
      </w:r>
    </w:p>
    <w:p w14:paraId="41D57BC5" w14:textId="67FDD1F1" w:rsidR="00E64AAA" w:rsidRPr="00E64AAA" w:rsidRDefault="00E64AAA" w:rsidP="007D28EF">
      <w:pPr>
        <w:pStyle w:val="ListParagraph"/>
        <w:numPr>
          <w:ilvl w:val="1"/>
          <w:numId w:val="39"/>
        </w:numPr>
        <w:spacing w:line="276" w:lineRule="auto"/>
        <w:rPr>
          <w:rFonts w:eastAsia="Arial" w:cs="Arial"/>
          <w:szCs w:val="24"/>
        </w:rPr>
      </w:pPr>
      <w:r w:rsidRPr="005565ED">
        <w:rPr>
          <w:rFonts w:eastAsia="Arial" w:cs="Arial"/>
          <w:b/>
          <w:bCs/>
          <w:szCs w:val="24"/>
        </w:rPr>
        <w:t>Pros:</w:t>
      </w:r>
    </w:p>
    <w:p w14:paraId="763EC527" w14:textId="77777777" w:rsidR="000E3B8F" w:rsidRDefault="000E3B8F" w:rsidP="007D28EF">
      <w:pPr>
        <w:pStyle w:val="ListParagraph"/>
        <w:numPr>
          <w:ilvl w:val="2"/>
          <w:numId w:val="39"/>
        </w:numPr>
        <w:spacing w:line="276" w:lineRule="auto"/>
        <w:rPr>
          <w:rFonts w:eastAsia="Arial" w:cs="Arial"/>
          <w:szCs w:val="24"/>
        </w:rPr>
      </w:pPr>
      <w:r>
        <w:rPr>
          <w:rFonts w:eastAsia="Arial" w:cs="Arial"/>
          <w:szCs w:val="24"/>
        </w:rPr>
        <w:t>F</w:t>
      </w:r>
      <w:r w:rsidR="00E65BE0" w:rsidRPr="005565ED">
        <w:rPr>
          <w:rFonts w:eastAsia="Arial" w:cs="Arial"/>
          <w:szCs w:val="24"/>
        </w:rPr>
        <w:t>lexible to address the predicted difficulties of small permittees</w:t>
      </w:r>
      <w:r>
        <w:rPr>
          <w:rFonts w:eastAsia="Arial" w:cs="Arial"/>
          <w:szCs w:val="24"/>
        </w:rPr>
        <w:t>.</w:t>
      </w:r>
    </w:p>
    <w:p w14:paraId="602112C4" w14:textId="2FDD314D" w:rsidR="00E65BE0" w:rsidRDefault="00E65BE0" w:rsidP="007D28EF">
      <w:pPr>
        <w:pStyle w:val="ListParagraph"/>
        <w:numPr>
          <w:ilvl w:val="2"/>
          <w:numId w:val="39"/>
        </w:numPr>
        <w:spacing w:line="276" w:lineRule="auto"/>
        <w:rPr>
          <w:rFonts w:eastAsia="Arial" w:cs="Arial"/>
          <w:szCs w:val="24"/>
        </w:rPr>
      </w:pPr>
      <w:r w:rsidRPr="005565ED">
        <w:rPr>
          <w:rFonts w:eastAsia="Arial" w:cs="Arial"/>
          <w:szCs w:val="24"/>
        </w:rPr>
        <w:t xml:space="preserve">Currently there are some </w:t>
      </w:r>
      <w:r w:rsidR="00477056">
        <w:rPr>
          <w:rFonts w:eastAsia="Arial" w:cs="Arial"/>
          <w:szCs w:val="24"/>
        </w:rPr>
        <w:t xml:space="preserve">traditional </w:t>
      </w:r>
      <w:r w:rsidRPr="005565ED">
        <w:rPr>
          <w:rFonts w:eastAsia="Arial" w:cs="Arial"/>
          <w:szCs w:val="24"/>
        </w:rPr>
        <w:t xml:space="preserve">Phase II permittees that have grown beyond the population cutoff of 100,000 but are still covered by the Phase II permit. </w:t>
      </w:r>
      <w:r w:rsidR="0066436C">
        <w:rPr>
          <w:rFonts w:eastAsia="Arial" w:cs="Arial"/>
          <w:szCs w:val="24"/>
        </w:rPr>
        <w:t>Additionally</w:t>
      </w:r>
      <w:r w:rsidRPr="005565ED">
        <w:rPr>
          <w:rFonts w:eastAsia="Arial" w:cs="Arial"/>
          <w:szCs w:val="24"/>
        </w:rPr>
        <w:t>, some small municipalities under a population of 100,000 are included in regional Phase I permits.</w:t>
      </w:r>
      <w:r w:rsidR="00A720C3">
        <w:rPr>
          <w:rFonts w:eastAsia="Arial" w:cs="Arial"/>
          <w:szCs w:val="24"/>
        </w:rPr>
        <w:t xml:space="preserve"> This o</w:t>
      </w:r>
      <w:r w:rsidRPr="005565ED">
        <w:rPr>
          <w:rFonts w:eastAsia="Arial" w:cs="Arial"/>
          <w:szCs w:val="24"/>
        </w:rPr>
        <w:t xml:space="preserve">ption would require the larger </w:t>
      </w:r>
      <w:r w:rsidR="007D47C7">
        <w:rPr>
          <w:rFonts w:eastAsia="Arial" w:cs="Arial"/>
          <w:szCs w:val="24"/>
        </w:rPr>
        <w:t xml:space="preserve">traditional </w:t>
      </w:r>
      <w:r w:rsidRPr="005565ED">
        <w:rPr>
          <w:rFonts w:eastAsia="Arial" w:cs="Arial"/>
          <w:szCs w:val="24"/>
        </w:rPr>
        <w:t>Phase II permittees to submit expenditure data in the same manner as Phase I permittees, while also potentially allowing smaller Phase I permittees to use a simplified reporting structure.</w:t>
      </w:r>
    </w:p>
    <w:p w14:paraId="72A60E2D" w14:textId="74FE41DF" w:rsidR="003676D1" w:rsidRPr="005565ED" w:rsidRDefault="003676D1" w:rsidP="007D28EF">
      <w:pPr>
        <w:pStyle w:val="ListParagraph"/>
        <w:numPr>
          <w:ilvl w:val="1"/>
          <w:numId w:val="39"/>
        </w:numPr>
        <w:spacing w:line="276" w:lineRule="auto"/>
        <w:rPr>
          <w:rFonts w:eastAsia="Arial" w:cs="Arial"/>
          <w:b/>
          <w:bCs/>
          <w:szCs w:val="24"/>
        </w:rPr>
      </w:pPr>
      <w:r w:rsidRPr="005565ED">
        <w:rPr>
          <w:rFonts w:eastAsia="Arial" w:cs="Arial"/>
          <w:b/>
          <w:bCs/>
          <w:szCs w:val="24"/>
        </w:rPr>
        <w:t>Cons:</w:t>
      </w:r>
    </w:p>
    <w:p w14:paraId="298C53DB" w14:textId="77F98E56" w:rsidR="003676D1" w:rsidRDefault="003676D1" w:rsidP="007D28EF">
      <w:pPr>
        <w:pStyle w:val="ListParagraph"/>
        <w:numPr>
          <w:ilvl w:val="2"/>
          <w:numId w:val="39"/>
        </w:numPr>
        <w:spacing w:line="276" w:lineRule="auto"/>
        <w:rPr>
          <w:rFonts w:eastAsia="Arial" w:cs="Arial"/>
          <w:szCs w:val="24"/>
        </w:rPr>
      </w:pPr>
      <w:r>
        <w:rPr>
          <w:rFonts w:eastAsia="Arial" w:cs="Arial"/>
          <w:szCs w:val="24"/>
        </w:rPr>
        <w:t xml:space="preserve">Smaller Phase I permittees are already reporting expenditure data as required in their current permits and </w:t>
      </w:r>
      <w:r w:rsidR="00533C62">
        <w:rPr>
          <w:rFonts w:eastAsia="Arial" w:cs="Arial"/>
          <w:szCs w:val="24"/>
        </w:rPr>
        <w:t>do</w:t>
      </w:r>
      <w:r>
        <w:rPr>
          <w:rFonts w:eastAsia="Arial" w:cs="Arial"/>
          <w:szCs w:val="24"/>
        </w:rPr>
        <w:t xml:space="preserve"> not need a simplified reporting structure</w:t>
      </w:r>
      <w:r w:rsidR="00533C62">
        <w:rPr>
          <w:rFonts w:eastAsia="Arial" w:cs="Arial"/>
          <w:szCs w:val="24"/>
        </w:rPr>
        <w:t>.</w:t>
      </w:r>
    </w:p>
    <w:p w14:paraId="6D1AC1D3" w14:textId="53B91862" w:rsidR="00533C62" w:rsidRDefault="00533C62" w:rsidP="007D28EF">
      <w:pPr>
        <w:pStyle w:val="ListParagraph"/>
        <w:numPr>
          <w:ilvl w:val="2"/>
          <w:numId w:val="39"/>
        </w:numPr>
        <w:spacing w:line="276" w:lineRule="auto"/>
        <w:rPr>
          <w:rFonts w:eastAsia="Arial" w:cs="Arial"/>
          <w:szCs w:val="24"/>
        </w:rPr>
      </w:pPr>
      <w:r>
        <w:rPr>
          <w:rFonts w:eastAsia="Arial" w:cs="Arial"/>
          <w:szCs w:val="24"/>
        </w:rPr>
        <w:t xml:space="preserve">This would likely result in a large amount of </w:t>
      </w:r>
      <w:r w:rsidR="007D47C7">
        <w:rPr>
          <w:rFonts w:eastAsia="Arial" w:cs="Arial"/>
          <w:szCs w:val="24"/>
        </w:rPr>
        <w:t xml:space="preserve">traditional </w:t>
      </w:r>
      <w:r>
        <w:rPr>
          <w:rFonts w:eastAsia="Arial" w:cs="Arial"/>
          <w:szCs w:val="24"/>
        </w:rPr>
        <w:t>Phase II permittees submitting requests to their respective regional water boards, which would require the regional water boards to devote resources to reviewing these requests.</w:t>
      </w:r>
    </w:p>
    <w:p w14:paraId="1C41498F" w14:textId="77777777" w:rsidR="008065C7" w:rsidRPr="005565ED" w:rsidRDefault="008065C7" w:rsidP="007D28EF">
      <w:pPr>
        <w:pStyle w:val="ListParagraph"/>
        <w:spacing w:line="276" w:lineRule="auto"/>
        <w:ind w:left="2160"/>
        <w:rPr>
          <w:rFonts w:eastAsia="Arial" w:cs="Arial"/>
          <w:szCs w:val="24"/>
        </w:rPr>
      </w:pPr>
    </w:p>
    <w:p w14:paraId="697BF178" w14:textId="0C7CBBE2" w:rsidR="00213E08" w:rsidRDefault="00E65BE0" w:rsidP="007D28EF">
      <w:pPr>
        <w:pStyle w:val="ListParagraph"/>
        <w:numPr>
          <w:ilvl w:val="0"/>
          <w:numId w:val="39"/>
        </w:numPr>
        <w:spacing w:line="276" w:lineRule="auto"/>
        <w:rPr>
          <w:rFonts w:eastAsia="Arial" w:cs="Arial"/>
          <w:szCs w:val="24"/>
        </w:rPr>
      </w:pPr>
      <w:r w:rsidRPr="005565ED">
        <w:rPr>
          <w:rFonts w:eastAsia="Arial" w:cs="Arial"/>
          <w:b/>
          <w:bCs/>
          <w:szCs w:val="24"/>
          <w:u w:val="single"/>
        </w:rPr>
        <w:t>Option 3</w:t>
      </w:r>
      <w:r w:rsidRPr="005565ED">
        <w:rPr>
          <w:rFonts w:eastAsia="Arial" w:cs="Arial"/>
          <w:b/>
          <w:bCs/>
          <w:szCs w:val="24"/>
        </w:rPr>
        <w:t xml:space="preserve">: Develop a simplified cost reporting structure for all </w:t>
      </w:r>
      <w:r w:rsidR="007D47C7" w:rsidRPr="007D47C7">
        <w:rPr>
          <w:rFonts w:eastAsia="Arial" w:cs="Arial"/>
          <w:b/>
          <w:bCs/>
          <w:szCs w:val="24"/>
        </w:rPr>
        <w:t>traditional</w:t>
      </w:r>
      <w:r w:rsidR="007D47C7">
        <w:rPr>
          <w:rFonts w:eastAsia="Arial" w:cs="Arial"/>
          <w:szCs w:val="24"/>
        </w:rPr>
        <w:t xml:space="preserve"> </w:t>
      </w:r>
      <w:r w:rsidRPr="005565ED">
        <w:rPr>
          <w:rFonts w:eastAsia="Arial" w:cs="Arial"/>
          <w:b/>
          <w:bCs/>
          <w:szCs w:val="24"/>
        </w:rPr>
        <w:t>Phase II permittees.</w:t>
      </w:r>
      <w:r w:rsidR="003C1562">
        <w:rPr>
          <w:rFonts w:eastAsia="Arial" w:cs="Arial"/>
          <w:b/>
          <w:bCs/>
          <w:szCs w:val="24"/>
        </w:rPr>
        <w:t xml:space="preserve"> </w:t>
      </w:r>
      <w:r w:rsidR="007D47C7" w:rsidRPr="007D47C7">
        <w:rPr>
          <w:rFonts w:eastAsia="Arial" w:cs="Arial"/>
          <w:szCs w:val="24"/>
        </w:rPr>
        <w:t xml:space="preserve">Traditional </w:t>
      </w:r>
      <w:r w:rsidR="003C1562">
        <w:rPr>
          <w:rFonts w:eastAsia="Arial" w:cs="Arial"/>
          <w:szCs w:val="24"/>
        </w:rPr>
        <w:t xml:space="preserve">Phase II permittees </w:t>
      </w:r>
      <w:r w:rsidR="00603C63">
        <w:rPr>
          <w:rFonts w:eastAsia="Arial" w:cs="Arial"/>
          <w:szCs w:val="24"/>
        </w:rPr>
        <w:t>would have the option to report</w:t>
      </w:r>
      <w:r w:rsidRPr="005250F3">
        <w:rPr>
          <w:rFonts w:eastAsia="Arial" w:cs="Arial"/>
          <w:b/>
          <w:bCs/>
          <w:szCs w:val="24"/>
        </w:rPr>
        <w:t xml:space="preserve"> </w:t>
      </w:r>
      <w:r w:rsidR="00603C63" w:rsidRPr="00212E87">
        <w:rPr>
          <w:rFonts w:eastAsia="Arial" w:cs="Arial"/>
          <w:szCs w:val="24"/>
        </w:rPr>
        <w:t xml:space="preserve">expenditures using the Phase I cost reporting structure </w:t>
      </w:r>
      <w:r w:rsidR="00603C63">
        <w:rPr>
          <w:rFonts w:eastAsia="Arial" w:cs="Arial"/>
          <w:szCs w:val="24"/>
        </w:rPr>
        <w:t xml:space="preserve">if they would like </w:t>
      </w:r>
      <w:r w:rsidR="00603C63" w:rsidRPr="00212E87">
        <w:rPr>
          <w:rFonts w:eastAsia="Arial" w:cs="Arial"/>
          <w:szCs w:val="24"/>
        </w:rPr>
        <w:t>to develop a more detailed understanding of their expenditures and/or to more clearly present cost data to justify stormwater funding measures.</w:t>
      </w:r>
    </w:p>
    <w:p w14:paraId="19AD51CC" w14:textId="77777777" w:rsidR="00213E08" w:rsidRPr="008065C7" w:rsidRDefault="00213E08" w:rsidP="007D28EF">
      <w:pPr>
        <w:pStyle w:val="ListParagraph"/>
        <w:numPr>
          <w:ilvl w:val="1"/>
          <w:numId w:val="39"/>
        </w:numPr>
        <w:spacing w:line="276" w:lineRule="auto"/>
        <w:rPr>
          <w:rFonts w:eastAsia="Arial" w:cs="Arial"/>
          <w:szCs w:val="24"/>
        </w:rPr>
      </w:pPr>
      <w:r w:rsidRPr="005250F3">
        <w:rPr>
          <w:rFonts w:eastAsia="Arial" w:cs="Arial"/>
          <w:b/>
          <w:bCs/>
          <w:szCs w:val="24"/>
        </w:rPr>
        <w:t>Pros:</w:t>
      </w:r>
    </w:p>
    <w:p w14:paraId="73C85E40" w14:textId="4850867E" w:rsidR="00637378" w:rsidRDefault="00025EB8" w:rsidP="007D28EF">
      <w:pPr>
        <w:pStyle w:val="ListParagraph"/>
        <w:numPr>
          <w:ilvl w:val="2"/>
          <w:numId w:val="39"/>
        </w:numPr>
        <w:spacing w:line="276" w:lineRule="auto"/>
        <w:rPr>
          <w:rFonts w:eastAsia="Arial" w:cs="Arial"/>
          <w:szCs w:val="24"/>
        </w:rPr>
      </w:pPr>
      <w:r>
        <w:rPr>
          <w:rFonts w:eastAsia="Arial" w:cs="Arial"/>
          <w:szCs w:val="24"/>
        </w:rPr>
        <w:t>A</w:t>
      </w:r>
      <w:r w:rsidR="00E65BE0" w:rsidRPr="005250F3">
        <w:rPr>
          <w:rFonts w:eastAsia="Arial" w:cs="Arial"/>
          <w:szCs w:val="24"/>
        </w:rPr>
        <w:t>llow</w:t>
      </w:r>
      <w:r w:rsidR="00637378">
        <w:rPr>
          <w:rFonts w:eastAsia="Arial" w:cs="Arial"/>
          <w:szCs w:val="24"/>
        </w:rPr>
        <w:t>s</w:t>
      </w:r>
      <w:r w:rsidR="00E65BE0" w:rsidRPr="005250F3">
        <w:rPr>
          <w:rFonts w:eastAsia="Arial" w:cs="Arial"/>
          <w:szCs w:val="24"/>
        </w:rPr>
        <w:t xml:space="preserve"> small permittees to report permit expenditures in a simplified manner. </w:t>
      </w:r>
    </w:p>
    <w:p w14:paraId="30074D40" w14:textId="57DE8FE4" w:rsidR="0063484E" w:rsidRDefault="0063484E" w:rsidP="007D28EF">
      <w:pPr>
        <w:pStyle w:val="ListParagraph"/>
        <w:numPr>
          <w:ilvl w:val="2"/>
          <w:numId w:val="39"/>
        </w:numPr>
        <w:spacing w:line="276" w:lineRule="auto"/>
        <w:rPr>
          <w:rFonts w:eastAsia="Arial" w:cs="Arial"/>
          <w:szCs w:val="24"/>
        </w:rPr>
      </w:pPr>
      <w:r w:rsidRPr="0063484E">
        <w:rPr>
          <w:rFonts w:eastAsia="Arial" w:cs="Arial"/>
          <w:szCs w:val="24"/>
        </w:rPr>
        <w:t>Some small permittees may choose to report expenditures using Phase I cost reporting structure</w:t>
      </w:r>
      <w:r>
        <w:rPr>
          <w:rFonts w:eastAsia="Arial" w:cs="Arial"/>
          <w:szCs w:val="24"/>
        </w:rPr>
        <w:t>.</w:t>
      </w:r>
    </w:p>
    <w:p w14:paraId="6D38B422" w14:textId="77777777" w:rsidR="00637378" w:rsidRDefault="00637378" w:rsidP="007D28EF">
      <w:pPr>
        <w:pStyle w:val="ListParagraph"/>
        <w:numPr>
          <w:ilvl w:val="2"/>
          <w:numId w:val="39"/>
        </w:numPr>
        <w:spacing w:line="276" w:lineRule="auto"/>
        <w:rPr>
          <w:rFonts w:eastAsia="Arial" w:cs="Arial"/>
          <w:szCs w:val="24"/>
        </w:rPr>
      </w:pPr>
      <w:r>
        <w:rPr>
          <w:rFonts w:eastAsia="Arial" w:cs="Arial"/>
          <w:szCs w:val="24"/>
        </w:rPr>
        <w:t>A</w:t>
      </w:r>
      <w:r w:rsidR="00E65BE0" w:rsidRPr="005250F3">
        <w:rPr>
          <w:rFonts w:eastAsia="Arial" w:cs="Arial"/>
          <w:szCs w:val="24"/>
        </w:rPr>
        <w:t xml:space="preserve">voids the necessity (and potential delays) of regional water boards having to review individual requests. </w:t>
      </w:r>
    </w:p>
    <w:p w14:paraId="2854BE14" w14:textId="7D0F1327" w:rsidR="008065C7" w:rsidRPr="005250F3" w:rsidRDefault="008065C7" w:rsidP="007D28EF">
      <w:pPr>
        <w:pStyle w:val="ListParagraph"/>
        <w:numPr>
          <w:ilvl w:val="1"/>
          <w:numId w:val="39"/>
        </w:numPr>
        <w:spacing w:line="276" w:lineRule="auto"/>
        <w:rPr>
          <w:rFonts w:eastAsia="Arial" w:cs="Arial"/>
          <w:szCs w:val="24"/>
        </w:rPr>
      </w:pPr>
      <w:r>
        <w:rPr>
          <w:rFonts w:eastAsia="Arial" w:cs="Arial"/>
          <w:b/>
          <w:bCs/>
          <w:szCs w:val="24"/>
        </w:rPr>
        <w:t>Cons:</w:t>
      </w:r>
    </w:p>
    <w:p w14:paraId="3727CE1F" w14:textId="00437EA7" w:rsidR="008065C7" w:rsidRPr="005250F3" w:rsidRDefault="00DA4950" w:rsidP="007D28EF">
      <w:pPr>
        <w:pStyle w:val="ListParagraph"/>
        <w:numPr>
          <w:ilvl w:val="2"/>
          <w:numId w:val="39"/>
        </w:numPr>
        <w:spacing w:line="276" w:lineRule="auto"/>
        <w:rPr>
          <w:rFonts w:eastAsia="Arial" w:cs="Arial"/>
          <w:szCs w:val="24"/>
        </w:rPr>
      </w:pPr>
      <w:r>
        <w:rPr>
          <w:rFonts w:eastAsia="Arial" w:cs="Arial"/>
          <w:szCs w:val="24"/>
        </w:rPr>
        <w:t>D</w:t>
      </w:r>
      <w:r w:rsidR="00A53604">
        <w:rPr>
          <w:rFonts w:eastAsia="Arial" w:cs="Arial"/>
          <w:szCs w:val="24"/>
        </w:rPr>
        <w:t>etailed d</w:t>
      </w:r>
      <w:r>
        <w:rPr>
          <w:rFonts w:eastAsia="Arial" w:cs="Arial"/>
          <w:szCs w:val="24"/>
        </w:rPr>
        <w:t>ata from l</w:t>
      </w:r>
      <w:r w:rsidR="008E7037">
        <w:rPr>
          <w:rFonts w:eastAsia="Arial" w:cs="Arial"/>
          <w:szCs w:val="24"/>
        </w:rPr>
        <w:t xml:space="preserve">arger Phase II permittees (who may have </w:t>
      </w:r>
      <w:r w:rsidR="000428FD">
        <w:rPr>
          <w:rFonts w:eastAsia="Arial" w:cs="Arial"/>
          <w:szCs w:val="24"/>
        </w:rPr>
        <w:t xml:space="preserve">large </w:t>
      </w:r>
      <w:r w:rsidR="0006441A">
        <w:rPr>
          <w:rFonts w:eastAsia="Arial" w:cs="Arial"/>
          <w:szCs w:val="24"/>
        </w:rPr>
        <w:t xml:space="preserve">stormwater departments) would </w:t>
      </w:r>
      <w:r w:rsidR="00BC5834">
        <w:rPr>
          <w:rFonts w:eastAsia="Arial" w:cs="Arial"/>
          <w:szCs w:val="24"/>
        </w:rPr>
        <w:t>be limited.</w:t>
      </w:r>
    </w:p>
    <w:p w14:paraId="010083E8" w14:textId="6932C37E" w:rsidR="00A271ED" w:rsidRPr="005250F3" w:rsidRDefault="00E65BE0" w:rsidP="007D28EF">
      <w:pPr>
        <w:spacing w:line="276" w:lineRule="auto"/>
        <w:rPr>
          <w:rFonts w:eastAsia="Arial" w:cs="Arial"/>
          <w:szCs w:val="24"/>
        </w:rPr>
      </w:pPr>
      <w:r>
        <w:rPr>
          <w:rFonts w:eastAsia="Arial" w:cs="Arial"/>
          <w:szCs w:val="24"/>
        </w:rPr>
        <w:lastRenderedPageBreak/>
        <w:t xml:space="preserve">Staff recommends Option 3 and </w:t>
      </w:r>
      <w:r w:rsidR="00201F91">
        <w:rPr>
          <w:rFonts w:eastAsia="Arial" w:cs="Arial"/>
          <w:szCs w:val="24"/>
        </w:rPr>
        <w:t xml:space="preserve">have </w:t>
      </w:r>
      <w:r>
        <w:rPr>
          <w:rFonts w:eastAsia="Arial" w:cs="Arial"/>
          <w:szCs w:val="24"/>
        </w:rPr>
        <w:t>developed a simplified cost reporting structure for Phase II permittees.</w:t>
      </w:r>
    </w:p>
    <w:p w14:paraId="79858117" w14:textId="77777777" w:rsidR="00FF2A7F" w:rsidRDefault="00FF2A7F" w:rsidP="00FE14DB">
      <w:pPr>
        <w:pStyle w:val="Title3"/>
      </w:pPr>
      <w:bookmarkStart w:id="78" w:name="_Toc142666714"/>
      <w:r>
        <w:t>Racial Equity Considerations</w:t>
      </w:r>
      <w:bookmarkEnd w:id="78"/>
      <w:r w:rsidRPr="319E4DB8">
        <w:t> </w:t>
      </w:r>
    </w:p>
    <w:p w14:paraId="6A8790D5" w14:textId="2BBB0CC4" w:rsidR="0089769E" w:rsidRDefault="009D7FFB" w:rsidP="007D28EF">
      <w:pPr>
        <w:spacing w:line="276" w:lineRule="auto"/>
      </w:pPr>
      <w:r>
        <w:t xml:space="preserve">On </w:t>
      </w:r>
      <w:r w:rsidRPr="009D7FFB">
        <w:t>November 16, 2021</w:t>
      </w:r>
      <w:r>
        <w:t xml:space="preserve">, the State Water Board adopted </w:t>
      </w:r>
      <w:r w:rsidRPr="005F442C">
        <w:t>Resolution No. 2021-0050, Condemning Racism, Xenophobia, Bigotry, and Racial Injustice and Strengthening Commitment to Racial Equity, Diversity, Inclusion, Access, and Anti-Racism</w:t>
      </w:r>
      <w:r w:rsidR="006F6D3C">
        <w:t xml:space="preserve"> </w:t>
      </w:r>
      <w:r w:rsidR="00E24B62">
        <w:t xml:space="preserve">(Racial Equity Resolution) </w:t>
      </w:r>
      <w:r w:rsidR="006F6D3C">
        <w:t>accepting responsibility to confront structural and institutional racism and advance racial equity</w:t>
      </w:r>
      <w:r w:rsidR="00220401">
        <w:t xml:space="preserve">. </w:t>
      </w:r>
      <w:r w:rsidR="00AB621D">
        <w:t>The Racial Equity Resolution reaffirms the Water Boards’ commitment to the protection of public health and beneficial uses of waterbodies in all communities, and particularly Black, Indigenous, and people of color communities</w:t>
      </w:r>
      <w:r w:rsidR="005C6414">
        <w:t xml:space="preserve"> (BIPOC)</w:t>
      </w:r>
      <w:r w:rsidR="00AB621D">
        <w:t xml:space="preserve"> disproportionately burdened by environmental pollution including through: </w:t>
      </w:r>
      <w:r w:rsidR="00711E39">
        <w:t xml:space="preserve">cleanup of contaminated soil, soil vapor and groundwater; </w:t>
      </w:r>
      <w:r w:rsidR="00AB621D">
        <w:t>control of wastes discharged to land and surface water; restoration of impaired surface waters and degraded aquifers; and promotion of multi-benefit water quality projects to increase access to parks, open spaces, greenways, and other green infrastructure.</w:t>
      </w:r>
      <w:r w:rsidR="00880F81">
        <w:t xml:space="preserve"> </w:t>
      </w:r>
      <w:r w:rsidR="004576A2" w:rsidRPr="000258D2">
        <w:t>I</w:t>
      </w:r>
      <w:r w:rsidR="00A31FDF" w:rsidRPr="000258D2">
        <w:t xml:space="preserve">t directs staff to </w:t>
      </w:r>
      <w:r w:rsidR="001A7C43" w:rsidRPr="004576A2">
        <w:t xml:space="preserve">improve relationships </w:t>
      </w:r>
      <w:r w:rsidR="00EA39E2" w:rsidRPr="005250F3">
        <w:t>with people in BIPOC communities with the goal of</w:t>
      </w:r>
      <w:r w:rsidR="004576A2">
        <w:t xml:space="preserve"> centering our work and decision-making on </w:t>
      </w:r>
      <w:r w:rsidR="005C6414">
        <w:t>BIPOC</w:t>
      </w:r>
      <w:r w:rsidR="004576A2">
        <w:t xml:space="preserve"> who are disproportionately represented in the most vulnerable communities</w:t>
      </w:r>
      <w:r w:rsidR="0097102C">
        <w:t xml:space="preserve"> </w:t>
      </w:r>
      <w:r w:rsidR="00C37C73">
        <w:t xml:space="preserve">and </w:t>
      </w:r>
      <w:r w:rsidR="005C6414">
        <w:t xml:space="preserve">ensuring staff </w:t>
      </w:r>
      <w:r w:rsidR="00C37C73">
        <w:t xml:space="preserve">apply a racial equity lens to their work </w:t>
      </w:r>
      <w:r w:rsidR="0089769E">
        <w:t>to ensure equitable outcomes</w:t>
      </w:r>
      <w:r w:rsidR="001A7C43">
        <w:t xml:space="preserve"> for </w:t>
      </w:r>
      <w:r w:rsidR="005C6414">
        <w:t xml:space="preserve">BIPOC </w:t>
      </w:r>
      <w:r w:rsidR="001A7C43">
        <w:t>communities.</w:t>
      </w:r>
      <w:r w:rsidR="0089769E">
        <w:t xml:space="preserve"> </w:t>
      </w:r>
      <w:ins w:id="79" w:author="Author">
        <w:r w:rsidR="000A5AFC">
          <w:t xml:space="preserve">Staff reached out to interested parties to engage in discussions about the benefits </w:t>
        </w:r>
        <w:r w:rsidR="002E1C8E">
          <w:t>and/</w:t>
        </w:r>
        <w:r w:rsidR="000A5AFC">
          <w:t xml:space="preserve">or unintended adverse impacts of the proposed Policy. </w:t>
        </w:r>
        <w:r w:rsidR="00DB2FB8">
          <w:t xml:space="preserve">While </w:t>
        </w:r>
        <w:r w:rsidR="00AB1209">
          <w:t>responses from the interested parties were limited</w:t>
        </w:r>
        <w:r w:rsidR="000A5AFC">
          <w:t xml:space="preserve">, </w:t>
        </w:r>
        <w:r w:rsidR="00AB1209">
          <w:t xml:space="preserve">based on </w:t>
        </w:r>
        <w:r w:rsidR="003768E7">
          <w:t xml:space="preserve">staff </w:t>
        </w:r>
        <w:r w:rsidR="00267977">
          <w:t>analysis</w:t>
        </w:r>
        <w:r w:rsidR="00253747">
          <w:t xml:space="preserve">, </w:t>
        </w:r>
        <w:r w:rsidR="000A5AFC">
          <w:t>it is unlikely that there will be any negative impact of the project on disadvantaged or BIPOC communities.</w:t>
        </w:r>
      </w:ins>
    </w:p>
    <w:p w14:paraId="54D2AA5B" w14:textId="50E9C337" w:rsidR="000B5A09" w:rsidRDefault="00CA022D" w:rsidP="007D28EF">
      <w:pPr>
        <w:spacing w:line="276" w:lineRule="auto"/>
      </w:pPr>
      <w:r>
        <w:t>Staff considered potential impacts of the proposed Policy to those in BIPOC communit</w:t>
      </w:r>
      <w:r w:rsidR="007A5D63">
        <w:t>ies</w:t>
      </w:r>
      <w:r w:rsidR="00D220EF">
        <w:t xml:space="preserve"> and </w:t>
      </w:r>
      <w:r w:rsidR="009A21F2">
        <w:t xml:space="preserve">determined that </w:t>
      </w:r>
      <w:r w:rsidR="00E64451">
        <w:t>d</w:t>
      </w:r>
      <w:r w:rsidR="000B5A09">
        <w:t>ata transparency is an essential part of racial equity as it can be used to elucidate potential inequities</w:t>
      </w:r>
      <w:r w:rsidR="000F2308">
        <w:t xml:space="preserve"> and environmental justice issues</w:t>
      </w:r>
      <w:r w:rsidR="000B5A09">
        <w:t xml:space="preserve">. This proposed Policy is aligned with the Water Boards’ commitment to open data and data transparency consistent with Resolution No. 2018-0032 Adopting Principles of Open Data as a Core Value and Directing Programs and Activities to Implement Strategic Actions to Improve Data Accessibility and Associated </w:t>
      </w:r>
      <w:proofErr w:type="gramStart"/>
      <w:r w:rsidR="000B5A09">
        <w:t>Innovation</w:t>
      </w:r>
      <w:r w:rsidR="007D7E41">
        <w:t>,</w:t>
      </w:r>
      <w:r w:rsidR="000B5A09">
        <w:t xml:space="preserve"> and</w:t>
      </w:r>
      <w:proofErr w:type="gramEnd"/>
      <w:r w:rsidR="000B5A09">
        <w:t xml:space="preserve"> could be used to further the Water Board’s work in the Racial Equity Action Plan. The data collected from the implementation of this proposed Policy will be publicly available, which will improve community access to data</w:t>
      </w:r>
      <w:r w:rsidR="00DE1A89">
        <w:t xml:space="preserve"> </w:t>
      </w:r>
      <w:r w:rsidR="00193DDC">
        <w:t xml:space="preserve">and </w:t>
      </w:r>
      <w:r w:rsidR="006A0127">
        <w:t>increase data transparency</w:t>
      </w:r>
      <w:r w:rsidR="006B03BD">
        <w:t>.</w:t>
      </w:r>
      <w:r w:rsidR="000B5A09">
        <w:t xml:space="preserve"> </w:t>
      </w:r>
      <w:r w:rsidR="004634FB">
        <w:t>It can also be used</w:t>
      </w:r>
      <w:r w:rsidR="00946851">
        <w:t xml:space="preserve"> to track progress towards equity.</w:t>
      </w:r>
    </w:p>
    <w:p w14:paraId="242C7AFE" w14:textId="24DF243F" w:rsidR="00427257" w:rsidRDefault="00AE3DE5" w:rsidP="007D28EF">
      <w:pPr>
        <w:spacing w:line="276" w:lineRule="auto"/>
      </w:pPr>
      <w:r>
        <w:t>There is a need to improve data collection and the</w:t>
      </w:r>
      <w:r w:rsidR="000B56E5">
        <w:t xml:space="preserve"> granularity </w:t>
      </w:r>
      <w:r w:rsidR="008333D2">
        <w:t>of the data to</w:t>
      </w:r>
      <w:r w:rsidR="000B56E5">
        <w:t xml:space="preserve"> be able to conduct</w:t>
      </w:r>
      <w:r w:rsidR="008333D2">
        <w:t xml:space="preserve"> analyses and </w:t>
      </w:r>
      <w:r w:rsidR="000B56E5">
        <w:t xml:space="preserve">track progress towards equitable outcomes. </w:t>
      </w:r>
      <w:r w:rsidR="00FF2A7F">
        <w:t>Disadvantaged and BIPOC communit</w:t>
      </w:r>
      <w:r w:rsidR="005F5F4F">
        <w:t>y footprints</w:t>
      </w:r>
      <w:r w:rsidR="00B761F5">
        <w:t xml:space="preserve"> do not match </w:t>
      </w:r>
      <w:r w:rsidR="0016698A">
        <w:t xml:space="preserve">those of </w:t>
      </w:r>
      <w:r w:rsidR="00EA395A">
        <w:t>MS4 boundaries</w:t>
      </w:r>
      <w:r w:rsidR="003B5B09">
        <w:t>,</w:t>
      </w:r>
      <w:r w:rsidR="004C655A">
        <w:t xml:space="preserve"> and do not have their own stormwater management programs.</w:t>
      </w:r>
      <w:r w:rsidR="00B12A9B">
        <w:t xml:space="preserve"> </w:t>
      </w:r>
      <w:del w:id="80" w:author="Author">
        <w:r w:rsidR="00283B39">
          <w:delText>U</w:delText>
        </w:r>
        <w:r w:rsidR="00462F0C">
          <w:delText xml:space="preserve">sing census data, staff </w:delText>
        </w:r>
        <w:r w:rsidR="002C3E8C">
          <w:delText>developed</w:delText>
        </w:r>
        <w:r w:rsidR="00C26A6B">
          <w:delText xml:space="preserve"> </w:delText>
        </w:r>
        <w:r w:rsidR="00462F0C">
          <w:delText>a list of small MS4 permittees that are primarily non-white</w:delText>
        </w:r>
        <w:r w:rsidR="00FE4D71">
          <w:delText xml:space="preserve">, which </w:delText>
        </w:r>
        <w:r w:rsidR="002C3E8C">
          <w:delText>could</w:delText>
        </w:r>
        <w:r w:rsidR="00462F0C">
          <w:delText xml:space="preserve"> be used to identify </w:delText>
        </w:r>
        <w:r w:rsidR="00462F0C">
          <w:lastRenderedPageBreak/>
          <w:delText>BIPOC communities within municipalities</w:delText>
        </w:r>
        <w:r w:rsidR="00FE4D71">
          <w:delText>.</w:delText>
        </w:r>
        <w:r w:rsidR="00936853">
          <w:delText xml:space="preserve"> </w:delText>
        </w:r>
        <w:r w:rsidR="008C2C55">
          <w:delText xml:space="preserve">Staff </w:delText>
        </w:r>
        <w:r w:rsidR="00974819">
          <w:delText xml:space="preserve">intend to </w:delText>
        </w:r>
        <w:r w:rsidR="002560CE">
          <w:delText xml:space="preserve">create </w:delText>
        </w:r>
        <w:r w:rsidR="00974819" w:rsidDel="00E87B65">
          <w:delText>a</w:delText>
        </w:r>
        <w:r w:rsidR="00974819">
          <w:delText xml:space="preserve"> map </w:delText>
        </w:r>
        <w:r w:rsidR="00E87B65">
          <w:delText xml:space="preserve">to </w:delText>
        </w:r>
        <w:r w:rsidR="002C4A1C">
          <w:delText>identifying</w:delText>
        </w:r>
        <w:r w:rsidR="002C4A1C" w:rsidDel="00E87B65">
          <w:delText xml:space="preserve"> </w:delText>
        </w:r>
        <w:r w:rsidR="002C4A1C">
          <w:delText>MS</w:delText>
        </w:r>
        <w:r w:rsidR="00307E45">
          <w:delText>4</w:delText>
        </w:r>
        <w:r w:rsidR="005E0157">
          <w:delText xml:space="preserve"> </w:delText>
        </w:r>
        <w:r w:rsidR="008669C4">
          <w:delText>permittees</w:delText>
        </w:r>
        <w:r w:rsidR="00307E45">
          <w:delText xml:space="preserve"> that </w:delText>
        </w:r>
        <w:r w:rsidR="003A5984">
          <w:delText xml:space="preserve">include </w:delText>
        </w:r>
        <w:r w:rsidR="00A471FD">
          <w:delText xml:space="preserve">BIPOC and </w:delText>
        </w:r>
        <w:r w:rsidR="00C23DD9">
          <w:delText>disadvantaged communities</w:delText>
        </w:r>
        <w:r w:rsidR="007E64BB">
          <w:delText>.</w:delText>
        </w:r>
        <w:r w:rsidR="00BD12E6">
          <w:delText xml:space="preserve"> </w:delText>
        </w:r>
        <w:r w:rsidR="006B4F1A">
          <w:delText>Geospatial</w:delText>
        </w:r>
      </w:del>
      <w:ins w:id="81" w:author="Author">
        <w:r w:rsidR="004B45A7">
          <w:t>However, g</w:t>
        </w:r>
        <w:r w:rsidR="006B4F1A" w:rsidRPr="00832C8B">
          <w:t>eospatial</w:t>
        </w:r>
      </w:ins>
      <w:r w:rsidR="006B4F1A" w:rsidRPr="00832C8B">
        <w:t xml:space="preserve"> demographic data can</w:t>
      </w:r>
      <w:r w:rsidR="00E87B65" w:rsidRPr="00832C8B">
        <w:t xml:space="preserve"> be used </w:t>
      </w:r>
      <w:r w:rsidR="0026408A" w:rsidRPr="00832C8B">
        <w:t>by municipalities</w:t>
      </w:r>
      <w:r w:rsidR="000B193F" w:rsidRPr="00832C8B">
        <w:t xml:space="preserve"> and</w:t>
      </w:r>
      <w:r w:rsidR="0026408A" w:rsidRPr="00832C8B">
        <w:t xml:space="preserve"> </w:t>
      </w:r>
      <w:r w:rsidR="000B193F" w:rsidRPr="00832C8B">
        <w:t xml:space="preserve">the Water Boards </w:t>
      </w:r>
      <w:r w:rsidR="007B7564" w:rsidRPr="00832C8B">
        <w:t xml:space="preserve">in conjunction with the data collected </w:t>
      </w:r>
      <w:del w:id="82" w:author="Author">
        <w:r w:rsidR="007B7564">
          <w:delText>in this</w:delText>
        </w:r>
      </w:del>
      <w:ins w:id="83" w:author="Author">
        <w:r w:rsidR="00870DA3" w:rsidRPr="00832C8B">
          <w:t>through implementing the</w:t>
        </w:r>
      </w:ins>
      <w:r w:rsidR="007B7564" w:rsidRPr="00832C8B">
        <w:t xml:space="preserve"> proposed Policy</w:t>
      </w:r>
      <w:r w:rsidR="0026408A" w:rsidRPr="00832C8B">
        <w:t xml:space="preserve"> </w:t>
      </w:r>
      <w:r w:rsidR="00E87B65" w:rsidRPr="00832C8B">
        <w:t xml:space="preserve">to </w:t>
      </w:r>
      <w:r w:rsidR="00AA245E" w:rsidRPr="00832C8B">
        <w:t xml:space="preserve">identify opportunities for efficiencies and cost savings </w:t>
      </w:r>
      <w:r w:rsidR="00072E02" w:rsidRPr="00832C8B">
        <w:t xml:space="preserve">in municipal stormwater management </w:t>
      </w:r>
      <w:r w:rsidR="00AA245E" w:rsidRPr="00832C8B">
        <w:t xml:space="preserve">for communities as well as </w:t>
      </w:r>
      <w:r w:rsidR="009F3155" w:rsidRPr="00832C8B">
        <w:t>identify and address environmental justice issues</w:t>
      </w:r>
      <w:r w:rsidR="00D324EA" w:rsidRPr="00832C8B">
        <w:t>.</w:t>
      </w:r>
    </w:p>
    <w:p w14:paraId="1A22722E" w14:textId="77777777" w:rsidR="00FF2A7F" w:rsidRDefault="00FF2A7F" w:rsidP="00FE14DB">
      <w:pPr>
        <w:pStyle w:val="Title3"/>
      </w:pPr>
      <w:bookmarkStart w:id="84" w:name="_Toc140591843"/>
      <w:bookmarkStart w:id="85" w:name="_Toc140591844"/>
      <w:bookmarkStart w:id="86" w:name="_Toc140591845"/>
      <w:bookmarkStart w:id="87" w:name="_Toc142666715"/>
      <w:bookmarkEnd w:id="84"/>
      <w:bookmarkEnd w:id="85"/>
      <w:bookmarkEnd w:id="86"/>
      <w:r>
        <w:t>Tribal Engagement Considerations</w:t>
      </w:r>
      <w:bookmarkEnd w:id="87"/>
      <w:r w:rsidRPr="319E4DB8">
        <w:t> </w:t>
      </w:r>
    </w:p>
    <w:p w14:paraId="36831E96" w14:textId="1F7E4F85" w:rsidR="00FF2A7F" w:rsidRPr="00930B81" w:rsidRDefault="00FF2A7F" w:rsidP="007D28EF">
      <w:pPr>
        <w:spacing w:line="276" w:lineRule="auto"/>
      </w:pPr>
      <w:r>
        <w:t xml:space="preserve">California Native American Tribes (Tribes) tribal lands </w:t>
      </w:r>
      <w:r w:rsidR="00E67953" w:rsidRPr="003429F6">
        <w:t>generally</w:t>
      </w:r>
      <w:r w:rsidR="00E67953">
        <w:t xml:space="preserve"> </w:t>
      </w:r>
      <w:r>
        <w:t xml:space="preserve">fall under the jurisdiction of federal National Pollutant Discharge Elimination System (NPDES) permits with oversight from US EPA and as such the proposed Draft Policy </w:t>
      </w:r>
      <w:r w:rsidR="00C220C1">
        <w:t>does</w:t>
      </w:r>
      <w:r>
        <w:t xml:space="preserve"> not </w:t>
      </w:r>
      <w:r w:rsidR="00C220C1">
        <w:t>apply</w:t>
      </w:r>
      <w:r>
        <w:t xml:space="preserve"> to those communities’ permit implementation efforts. </w:t>
      </w:r>
      <w:r w:rsidR="000A4079">
        <w:t xml:space="preserve">Formal Tribal consultation (often referred to as AB52 and as described in Appendix G of the California Environmental Quality Act [CEQA]) was not conducted, since the activity of adopting the Draft Policy to establish standardized cost reporting categories in NPDES MS4 Permits and require Permittees to report standardized costs is not a project within the meaning of CEQA (see Section 6.0 for additional details). </w:t>
      </w:r>
      <w:r>
        <w:t xml:space="preserve">However, there may be concerns about MS4 permit implementation as it relates to waterbodies of significance to Tribes and Indigenous communities. </w:t>
      </w:r>
      <w:del w:id="88" w:author="Author">
        <w:r>
          <w:delText xml:space="preserve">Staff will </w:delText>
        </w:r>
        <w:r w:rsidR="009A67AC">
          <w:delText>continue to</w:delText>
        </w:r>
        <w:r>
          <w:delText xml:space="preserve"> coordinate with the regional water boards staff to conduct outreach and provide opportunities for Tribal input following the release of the Draft Policy. Outreach and engagement opportunities are </w:delText>
        </w:r>
        <w:r w:rsidR="00D801C4">
          <w:delText>also</w:delText>
        </w:r>
        <w:r>
          <w:delText xml:space="preserve"> expected to continue throughout the Beta Testing period.</w:delText>
        </w:r>
      </w:del>
      <w:ins w:id="89" w:author="Author">
        <w:r>
          <w:t xml:space="preserve">Staff </w:t>
        </w:r>
        <w:r w:rsidR="00DA7658">
          <w:t xml:space="preserve">coordinated with the Native American Heritage Commission to reach out </w:t>
        </w:r>
        <w:r w:rsidR="00847CE1">
          <w:t>T</w:t>
        </w:r>
        <w:r w:rsidR="00B44279">
          <w:t xml:space="preserve">ribes statewide </w:t>
        </w:r>
        <w:r w:rsidR="00384BF5">
          <w:t xml:space="preserve">inviting their input on the Policy objectives, </w:t>
        </w:r>
        <w:r w:rsidR="002C58BC">
          <w:t>cost reporting framework, use of the data, and any unintended adverse impacts.</w:t>
        </w:r>
        <w:r w:rsidR="005662B6">
          <w:t xml:space="preserve"> </w:t>
        </w:r>
        <w:r w:rsidR="00715684">
          <w:t xml:space="preserve">The </w:t>
        </w:r>
        <w:r w:rsidR="00715684" w:rsidRPr="00715684">
          <w:t xml:space="preserve">Yocha </w:t>
        </w:r>
        <w:proofErr w:type="spellStart"/>
        <w:r w:rsidR="00715684" w:rsidRPr="00715684">
          <w:t>Dehe</w:t>
        </w:r>
        <w:proofErr w:type="spellEnd"/>
        <w:r w:rsidR="00715684" w:rsidRPr="00715684">
          <w:t xml:space="preserve"> Wintun Nation</w:t>
        </w:r>
        <w:r w:rsidR="00D02DD6">
          <w:t xml:space="preserve"> </w:t>
        </w:r>
        <w:r w:rsidR="00C31198">
          <w:t>requested</w:t>
        </w:r>
        <w:r w:rsidR="005662B6">
          <w:t xml:space="preserve"> to be kept informed of the </w:t>
        </w:r>
        <w:r w:rsidR="00FC02A1">
          <w:t xml:space="preserve">status of the proposed </w:t>
        </w:r>
        <w:proofErr w:type="gramStart"/>
        <w:r w:rsidR="00FC02A1">
          <w:t>Policy</w:t>
        </w:r>
        <w:proofErr w:type="gramEnd"/>
        <w:r w:rsidR="00FC02A1">
          <w:t xml:space="preserve"> bu</w:t>
        </w:r>
        <w:r w:rsidR="00C31198">
          <w:t xml:space="preserve">t the </w:t>
        </w:r>
        <w:r w:rsidR="00222C60">
          <w:t xml:space="preserve">State </w:t>
        </w:r>
        <w:r w:rsidR="00C31198">
          <w:t xml:space="preserve">Water Board did not receive any </w:t>
        </w:r>
        <w:r w:rsidR="00DC352C">
          <w:t>specific comments from Tribes.</w:t>
        </w:r>
        <w:r w:rsidR="00C31198">
          <w:t xml:space="preserve"> </w:t>
        </w:r>
        <w:r>
          <w:t xml:space="preserve"> </w:t>
        </w:r>
      </w:ins>
    </w:p>
    <w:p w14:paraId="235B1502" w14:textId="5CA88645" w:rsidR="0020623F" w:rsidRDefault="006E3E50" w:rsidP="007D28EF">
      <w:pPr>
        <w:spacing w:line="276" w:lineRule="auto"/>
        <w:rPr>
          <w:rFonts w:eastAsia="Arial" w:cs="Arial"/>
          <w:szCs w:val="24"/>
        </w:rPr>
      </w:pPr>
      <w:r w:rsidRPr="319E4DB8">
        <w:rPr>
          <w:rFonts w:eastAsia="Arial" w:cs="Arial"/>
          <w:szCs w:val="24"/>
        </w:rPr>
        <w:br w:type="page"/>
      </w:r>
    </w:p>
    <w:p w14:paraId="5E8F404E" w14:textId="77777777" w:rsidR="00E53F68" w:rsidRDefault="00E53F68" w:rsidP="007D28EF">
      <w:pPr>
        <w:spacing w:line="276" w:lineRule="auto"/>
        <w:rPr>
          <w:rFonts w:eastAsia="Arial" w:cs="Arial"/>
          <w:szCs w:val="24"/>
        </w:rPr>
        <w:sectPr w:rsidR="00E53F68" w:rsidSect="00F1749A">
          <w:pgSz w:w="12240" w:h="15840"/>
          <w:pgMar w:top="1440" w:right="1440" w:bottom="1440" w:left="1440" w:header="720" w:footer="720" w:gutter="0"/>
          <w:cols w:space="720"/>
          <w:docGrid w:linePitch="360"/>
        </w:sectPr>
      </w:pPr>
    </w:p>
    <w:p w14:paraId="5E4B998A" w14:textId="19F09277" w:rsidR="00DD43B4" w:rsidRPr="001B1C14" w:rsidRDefault="04662B2C" w:rsidP="007D28EF">
      <w:pPr>
        <w:pStyle w:val="Title2"/>
        <w:numPr>
          <w:ilvl w:val="0"/>
          <w:numId w:val="41"/>
        </w:numPr>
        <w:spacing w:line="276" w:lineRule="auto"/>
      </w:pPr>
      <w:bookmarkStart w:id="90" w:name="_Toc142663639"/>
      <w:bookmarkStart w:id="91" w:name="_Toc142663822"/>
      <w:bookmarkStart w:id="92" w:name="_Toc142663918"/>
      <w:bookmarkStart w:id="93" w:name="_Toc142664644"/>
      <w:bookmarkStart w:id="94" w:name="_Toc142666716"/>
      <w:bookmarkEnd w:id="90"/>
      <w:bookmarkEnd w:id="91"/>
      <w:bookmarkEnd w:id="92"/>
      <w:bookmarkEnd w:id="93"/>
      <w:r w:rsidRPr="001B1C14">
        <w:lastRenderedPageBreak/>
        <w:t xml:space="preserve">Existing </w:t>
      </w:r>
      <w:r w:rsidR="46BEECB2" w:rsidRPr="001B1C14">
        <w:t xml:space="preserve">Cost Reporting Requirements in </w:t>
      </w:r>
      <w:r w:rsidR="038ABF00" w:rsidRPr="001B1C14">
        <w:t>MS4</w:t>
      </w:r>
      <w:r w:rsidR="46BEECB2" w:rsidRPr="001B1C14">
        <w:t xml:space="preserve"> Permits</w:t>
      </w:r>
      <w:bookmarkEnd w:id="94"/>
      <w:r w:rsidR="46BEECB2" w:rsidRPr="001B1C14">
        <w:t xml:space="preserve"> </w:t>
      </w:r>
    </w:p>
    <w:p w14:paraId="4074E5CC" w14:textId="601CD235" w:rsidR="001E6230" w:rsidRPr="00F9389D" w:rsidRDefault="66CF3E02" w:rsidP="007D28EF">
      <w:pPr>
        <w:spacing w:after="0" w:line="276" w:lineRule="auto"/>
        <w:textAlignment w:val="baseline"/>
        <w:rPr>
          <w:rFonts w:eastAsia="Arial" w:cs="Arial"/>
          <w:szCs w:val="24"/>
        </w:rPr>
      </w:pPr>
      <w:r w:rsidRPr="69F89758">
        <w:rPr>
          <w:rFonts w:eastAsia="Arial" w:cs="Arial"/>
          <w:szCs w:val="24"/>
        </w:rPr>
        <w:t xml:space="preserve">This section </w:t>
      </w:r>
      <w:r w:rsidR="242233D4" w:rsidRPr="69F89758">
        <w:rPr>
          <w:rFonts w:eastAsia="Arial" w:cs="Arial"/>
          <w:szCs w:val="24"/>
        </w:rPr>
        <w:t>summarize</w:t>
      </w:r>
      <w:r w:rsidR="3B1E9939" w:rsidRPr="69F89758">
        <w:rPr>
          <w:rFonts w:eastAsia="Arial" w:cs="Arial"/>
          <w:szCs w:val="24"/>
        </w:rPr>
        <w:t>s</w:t>
      </w:r>
      <w:r w:rsidR="02060430" w:rsidRPr="69F89758">
        <w:rPr>
          <w:rFonts w:eastAsia="Arial" w:cs="Arial"/>
          <w:szCs w:val="24"/>
        </w:rPr>
        <w:t xml:space="preserve"> </w:t>
      </w:r>
      <w:r w:rsidR="00BC534F">
        <w:rPr>
          <w:rFonts w:eastAsia="Arial" w:cs="Arial"/>
          <w:szCs w:val="24"/>
        </w:rPr>
        <w:t xml:space="preserve">the </w:t>
      </w:r>
      <w:r w:rsidR="02060430" w:rsidRPr="69F89758">
        <w:rPr>
          <w:rFonts w:eastAsia="Arial" w:cs="Arial"/>
          <w:szCs w:val="24"/>
        </w:rPr>
        <w:t>cost reporting</w:t>
      </w:r>
      <w:r w:rsidR="79E43884" w:rsidRPr="69F89758">
        <w:rPr>
          <w:rFonts w:eastAsia="Arial" w:cs="Arial"/>
          <w:szCs w:val="24"/>
        </w:rPr>
        <w:t>, cost breakdown,</w:t>
      </w:r>
      <w:r w:rsidR="02060430" w:rsidRPr="69F89758">
        <w:rPr>
          <w:rFonts w:eastAsia="Arial" w:cs="Arial"/>
          <w:szCs w:val="24"/>
        </w:rPr>
        <w:t xml:space="preserve"> and fiscal analysis requirements in existing </w:t>
      </w:r>
      <w:r w:rsidR="5FD869D5" w:rsidRPr="69F89758">
        <w:rPr>
          <w:rFonts w:eastAsia="Arial" w:cs="Arial"/>
          <w:szCs w:val="24"/>
        </w:rPr>
        <w:t>Phase I</w:t>
      </w:r>
      <w:r w:rsidR="242233D4" w:rsidRPr="69F89758">
        <w:rPr>
          <w:rFonts w:eastAsia="Arial" w:cs="Arial"/>
          <w:szCs w:val="24"/>
        </w:rPr>
        <w:t xml:space="preserve"> </w:t>
      </w:r>
      <w:r w:rsidR="00F564E7">
        <w:rPr>
          <w:rFonts w:eastAsia="Arial" w:cs="Arial"/>
          <w:szCs w:val="24"/>
        </w:rPr>
        <w:t xml:space="preserve">MS4 </w:t>
      </w:r>
      <w:r w:rsidR="02060430" w:rsidRPr="69F89758">
        <w:rPr>
          <w:rFonts w:eastAsia="Arial" w:cs="Arial"/>
          <w:szCs w:val="24"/>
        </w:rPr>
        <w:t xml:space="preserve">permits issued by </w:t>
      </w:r>
      <w:r w:rsidR="0EB879B3" w:rsidRPr="69F89758">
        <w:rPr>
          <w:rFonts w:eastAsia="Arial" w:cs="Arial"/>
          <w:szCs w:val="24"/>
        </w:rPr>
        <w:t>the</w:t>
      </w:r>
      <w:r w:rsidR="242233D4" w:rsidRPr="69F89758">
        <w:rPr>
          <w:rFonts w:eastAsia="Arial" w:cs="Arial"/>
          <w:szCs w:val="24"/>
        </w:rPr>
        <w:t xml:space="preserve"> </w:t>
      </w:r>
      <w:r w:rsidR="02060430" w:rsidRPr="69F89758">
        <w:rPr>
          <w:rFonts w:eastAsia="Arial" w:cs="Arial"/>
          <w:szCs w:val="24"/>
        </w:rPr>
        <w:t xml:space="preserve">regional </w:t>
      </w:r>
      <w:r w:rsidR="00B0240D">
        <w:rPr>
          <w:rFonts w:eastAsia="Arial" w:cs="Arial"/>
          <w:szCs w:val="24"/>
        </w:rPr>
        <w:t xml:space="preserve">water </w:t>
      </w:r>
      <w:r w:rsidR="02060430" w:rsidRPr="69F89758">
        <w:rPr>
          <w:rFonts w:eastAsia="Arial" w:cs="Arial"/>
          <w:szCs w:val="24"/>
        </w:rPr>
        <w:t>boards. </w:t>
      </w:r>
    </w:p>
    <w:p w14:paraId="6768BCD1" w14:textId="77777777" w:rsidR="00C81040" w:rsidRPr="00C81040" w:rsidRDefault="00C81040" w:rsidP="007D28EF">
      <w:pPr>
        <w:pStyle w:val="ListParagraph"/>
        <w:keepNext/>
        <w:keepLines/>
        <w:numPr>
          <w:ilvl w:val="0"/>
          <w:numId w:val="32"/>
        </w:numPr>
        <w:spacing w:before="240" w:after="0" w:line="276" w:lineRule="auto"/>
        <w:contextualSpacing w:val="0"/>
        <w:outlineLvl w:val="0"/>
        <w:rPr>
          <w:rFonts w:eastAsiaTheme="majorEastAsia" w:cstheme="majorBidi"/>
          <w:b/>
          <w:vanish/>
          <w:color w:val="000000" w:themeColor="text1"/>
          <w:sz w:val="32"/>
          <w:szCs w:val="32"/>
        </w:rPr>
      </w:pPr>
      <w:bookmarkStart w:id="95" w:name="_Toc142656373"/>
      <w:bookmarkStart w:id="96" w:name="_Toc142658087"/>
      <w:bookmarkStart w:id="97" w:name="_Toc142660375"/>
      <w:bookmarkStart w:id="98" w:name="_Toc142660880"/>
      <w:bookmarkStart w:id="99" w:name="_Toc142661041"/>
      <w:bookmarkStart w:id="100" w:name="_Toc142662368"/>
      <w:bookmarkStart w:id="101" w:name="_Toc142662724"/>
      <w:bookmarkStart w:id="102" w:name="_Toc142662787"/>
      <w:bookmarkStart w:id="103" w:name="_Toc142663641"/>
      <w:bookmarkStart w:id="104" w:name="_Toc142663824"/>
      <w:bookmarkStart w:id="105" w:name="_Toc142663920"/>
      <w:bookmarkStart w:id="106" w:name="_Toc142664646"/>
      <w:bookmarkStart w:id="107" w:name="_Toc142664823"/>
      <w:bookmarkStart w:id="108" w:name="_Toc142665081"/>
      <w:bookmarkStart w:id="109" w:name="_Toc14266671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84A4327" w14:textId="1709A0C1" w:rsidR="008D0E1B" w:rsidRPr="00933E0A" w:rsidRDefault="001E6230" w:rsidP="00FE14DB">
      <w:pPr>
        <w:pStyle w:val="Title3"/>
      </w:pPr>
      <w:bookmarkStart w:id="110" w:name="_Toc142666718"/>
      <w:r>
        <w:t>North Coast Region (</w:t>
      </w:r>
      <w:r w:rsidR="008D0E1B" w:rsidRPr="319E4DB8">
        <w:rPr>
          <w:rFonts w:eastAsia="Arial" w:cs="Arial"/>
          <w:color w:val="1F3763"/>
          <w:sz w:val="24"/>
          <w:szCs w:val="24"/>
        </w:rPr>
        <w:t>Region 1</w:t>
      </w:r>
      <w:r>
        <w:rPr>
          <w:rFonts w:eastAsia="Arial" w:cs="Arial"/>
          <w:color w:val="1F3763"/>
          <w:sz w:val="24"/>
          <w:szCs w:val="24"/>
        </w:rPr>
        <w:t>)</w:t>
      </w:r>
      <w:r w:rsidR="008D0E1B" w:rsidRPr="319E4DB8">
        <w:rPr>
          <w:rFonts w:eastAsia="Arial" w:cs="Arial"/>
          <w:color w:val="1F3763"/>
          <w:sz w:val="24"/>
          <w:szCs w:val="24"/>
        </w:rPr>
        <w:t>:</w:t>
      </w:r>
      <w:bookmarkEnd w:id="110"/>
      <w:r w:rsidR="008D0E1B" w:rsidRPr="319E4DB8">
        <w:rPr>
          <w:rFonts w:eastAsia="Arial" w:cs="Arial"/>
          <w:color w:val="1F3763"/>
          <w:sz w:val="24"/>
          <w:szCs w:val="24"/>
        </w:rPr>
        <w:t>   </w:t>
      </w:r>
    </w:p>
    <w:p w14:paraId="739EF62C" w14:textId="07F46E90" w:rsidR="319E4DB8" w:rsidRPr="001C7DE2" w:rsidRDefault="76EF73CB" w:rsidP="007D28EF">
      <w:pPr>
        <w:spacing w:after="0" w:line="276" w:lineRule="auto"/>
        <w:textAlignment w:val="baseline"/>
        <w:rPr>
          <w:rFonts w:eastAsia="Arial" w:cs="Arial"/>
          <w:szCs w:val="24"/>
        </w:rPr>
      </w:pPr>
      <w:r w:rsidRPr="002259E5">
        <w:rPr>
          <w:rFonts w:eastAsia="Arial" w:cs="Arial"/>
          <w:szCs w:val="24"/>
        </w:rPr>
        <w:t>T</w:t>
      </w:r>
      <w:r w:rsidR="74139475" w:rsidRPr="002259E5">
        <w:rPr>
          <w:rFonts w:eastAsia="Arial" w:cs="Arial"/>
          <w:szCs w:val="24"/>
          <w:shd w:val="clear" w:color="auto" w:fill="FFFFFF"/>
        </w:rPr>
        <w:t>he North Coast Region</w:t>
      </w:r>
      <w:r w:rsidR="5617DF66" w:rsidRPr="002259E5">
        <w:rPr>
          <w:rFonts w:eastAsia="Arial" w:cs="Arial"/>
          <w:szCs w:val="24"/>
        </w:rPr>
        <w:t>al Phase I MS4 permit</w:t>
      </w:r>
      <w:r w:rsidR="74139475" w:rsidRPr="002259E5">
        <w:rPr>
          <w:rFonts w:eastAsia="Arial" w:cs="Arial"/>
          <w:szCs w:val="24"/>
          <w:shd w:val="clear" w:color="auto" w:fill="FFFFFF"/>
        </w:rPr>
        <w:t xml:space="preserve"> </w:t>
      </w:r>
      <w:r w:rsidR="74139475" w:rsidRPr="319E4DB8">
        <w:rPr>
          <w:rFonts w:eastAsia="Arial" w:cs="Arial"/>
          <w:color w:val="333333"/>
          <w:szCs w:val="24"/>
          <w:shd w:val="clear" w:color="auto" w:fill="FFFFFF"/>
        </w:rPr>
        <w:t>(</w:t>
      </w:r>
      <w:hyperlink r:id="rId27" w:history="1">
        <w:r w:rsidR="74139475" w:rsidRPr="00AD35CC">
          <w:rPr>
            <w:rStyle w:val="Hyperlink"/>
            <w:rFonts w:eastAsia="Arial" w:cs="Arial"/>
            <w:szCs w:val="24"/>
            <w:shd w:val="clear" w:color="auto" w:fill="FFFFFF"/>
          </w:rPr>
          <w:t>Order R1-2015-0030</w:t>
        </w:r>
      </w:hyperlink>
      <w:r w:rsidR="74139475" w:rsidRPr="319E4DB8">
        <w:rPr>
          <w:rFonts w:eastAsia="Arial" w:cs="Arial"/>
          <w:color w:val="333333"/>
          <w:szCs w:val="24"/>
          <w:shd w:val="clear" w:color="auto" w:fill="FFFFFF"/>
        </w:rPr>
        <w:t xml:space="preserve">) </w:t>
      </w:r>
      <w:r w:rsidR="002259E5" w:rsidRPr="002259E5">
        <w:rPr>
          <w:rFonts w:eastAsia="Arial" w:cs="Arial"/>
          <w:szCs w:val="24"/>
          <w:shd w:val="clear" w:color="auto" w:fill="FFFFFF"/>
        </w:rPr>
        <w:t xml:space="preserve">stormwater discharges  from the City of Santa Rosa, portions of unincorporated County of Sonoma, Sonoma County Water Agency, the City of Cotati, the City of Cloverdale, the City of Healdsburg, the City of Rohnert Park, the City of Sebastopol, the City of </w:t>
      </w:r>
      <w:r w:rsidR="74139475" w:rsidRPr="319E4DB8">
        <w:rPr>
          <w:rFonts w:eastAsia="Arial" w:cs="Arial"/>
          <w:color w:val="333333"/>
          <w:szCs w:val="24"/>
          <w:shd w:val="clear" w:color="auto" w:fill="FFFFFF"/>
        </w:rPr>
        <w:t xml:space="preserve">regulates Ukiah, and the Town of Windsor. The existing regional permit requires </w:t>
      </w:r>
      <w:r w:rsidR="74139475" w:rsidRPr="319E4DB8">
        <w:rPr>
          <w:rFonts w:eastAsia="Arial" w:cs="Arial"/>
          <w:szCs w:val="24"/>
        </w:rPr>
        <w:t xml:space="preserve">each co-permittee to submit a fiscal analysis in their annual report that documents capital </w:t>
      </w:r>
      <w:r w:rsidR="62ECE8BA" w:rsidRPr="2EC19505">
        <w:rPr>
          <w:rFonts w:eastAsia="Arial" w:cs="Arial"/>
          <w:szCs w:val="24"/>
        </w:rPr>
        <w:t>costs,</w:t>
      </w:r>
      <w:r w:rsidR="2A668B8F" w:rsidRPr="2EC19505">
        <w:rPr>
          <w:rFonts w:eastAsia="Arial" w:cs="Arial"/>
          <w:szCs w:val="24"/>
        </w:rPr>
        <w:t xml:space="preserve"> </w:t>
      </w:r>
      <w:r w:rsidR="74139475" w:rsidRPr="319E4DB8">
        <w:rPr>
          <w:rFonts w:eastAsia="Arial" w:cs="Arial"/>
          <w:szCs w:val="24"/>
        </w:rPr>
        <w:t>operation</w:t>
      </w:r>
      <w:r w:rsidR="7829F415" w:rsidRPr="2EC19505">
        <w:rPr>
          <w:rFonts w:eastAsia="Arial" w:cs="Arial"/>
          <w:szCs w:val="24"/>
        </w:rPr>
        <w:t>al costs,</w:t>
      </w:r>
      <w:r w:rsidR="74139475" w:rsidRPr="319E4DB8">
        <w:rPr>
          <w:rFonts w:eastAsia="Arial" w:cs="Arial"/>
          <w:szCs w:val="24"/>
        </w:rPr>
        <w:t xml:space="preserve"> and maintenance </w:t>
      </w:r>
      <w:r w:rsidR="37AEE3AC" w:rsidRPr="2EC19505">
        <w:rPr>
          <w:rFonts w:eastAsia="Arial" w:cs="Arial"/>
          <w:szCs w:val="24"/>
        </w:rPr>
        <w:t>costs</w:t>
      </w:r>
      <w:r w:rsidR="74139475" w:rsidRPr="319E4DB8">
        <w:rPr>
          <w:rFonts w:eastAsia="Arial" w:cs="Arial"/>
          <w:szCs w:val="24"/>
        </w:rPr>
        <w:t xml:space="preserve"> necessary </w:t>
      </w:r>
      <w:r w:rsidR="0B4F807D" w:rsidRPr="2EC19505">
        <w:rPr>
          <w:rFonts w:eastAsia="Arial" w:cs="Arial"/>
          <w:szCs w:val="24"/>
        </w:rPr>
        <w:t>for permit compliance</w:t>
      </w:r>
      <w:r w:rsidR="74139475" w:rsidRPr="319E4DB8">
        <w:rPr>
          <w:rFonts w:eastAsia="Arial" w:cs="Arial"/>
          <w:szCs w:val="24"/>
        </w:rPr>
        <w:t xml:space="preserve">. The permit </w:t>
      </w:r>
      <w:r w:rsidR="009B3922">
        <w:rPr>
          <w:rFonts w:eastAsia="Arial" w:cs="Arial"/>
          <w:szCs w:val="24"/>
        </w:rPr>
        <w:t>requires</w:t>
      </w:r>
      <w:r w:rsidR="74139475" w:rsidRPr="319E4DB8">
        <w:rPr>
          <w:rFonts w:eastAsia="Arial" w:cs="Arial"/>
          <w:szCs w:val="24"/>
        </w:rPr>
        <w:t xml:space="preserve"> th</w:t>
      </w:r>
      <w:r w:rsidR="69D74159" w:rsidRPr="2EC19505">
        <w:rPr>
          <w:rFonts w:eastAsia="Arial" w:cs="Arial"/>
          <w:szCs w:val="24"/>
        </w:rPr>
        <w:t>at</w:t>
      </w:r>
      <w:r w:rsidR="74139475" w:rsidRPr="319E4DB8">
        <w:rPr>
          <w:rFonts w:eastAsia="Arial" w:cs="Arial"/>
          <w:szCs w:val="24"/>
        </w:rPr>
        <w:t xml:space="preserve"> permittees report expenditures under the following</w:t>
      </w:r>
      <w:r w:rsidR="41CE1357" w:rsidRPr="2EC19505">
        <w:rPr>
          <w:rFonts w:eastAsia="Arial" w:cs="Arial"/>
          <w:szCs w:val="24"/>
        </w:rPr>
        <w:t xml:space="preserve"> minimum </w:t>
      </w:r>
      <w:r w:rsidR="74139475" w:rsidRPr="319E4DB8">
        <w:rPr>
          <w:rFonts w:eastAsia="Arial" w:cs="Arial"/>
          <w:szCs w:val="24"/>
        </w:rPr>
        <w:t xml:space="preserve">four categories: </w:t>
      </w:r>
      <w:r w:rsidR="637E0009" w:rsidRPr="2EC19505">
        <w:rPr>
          <w:rFonts w:eastAsia="Arial" w:cs="Arial"/>
          <w:szCs w:val="24"/>
        </w:rPr>
        <w:t>1</w:t>
      </w:r>
      <w:r w:rsidR="74139475" w:rsidRPr="319E4DB8">
        <w:rPr>
          <w:rFonts w:eastAsia="Arial" w:cs="Arial"/>
          <w:szCs w:val="24"/>
        </w:rPr>
        <w:t>) Street Sweeping</w:t>
      </w:r>
      <w:r w:rsidR="57366444">
        <w:rPr>
          <w:rFonts w:eastAsia="Arial" w:cs="Arial"/>
          <w:szCs w:val="24"/>
        </w:rPr>
        <w:t>,</w:t>
      </w:r>
      <w:r w:rsidR="74139475" w:rsidRPr="319E4DB8">
        <w:rPr>
          <w:rFonts w:eastAsia="Arial" w:cs="Arial"/>
          <w:szCs w:val="24"/>
        </w:rPr>
        <w:t xml:space="preserve"> </w:t>
      </w:r>
      <w:r w:rsidR="5252CE7D" w:rsidRPr="2EC19505">
        <w:rPr>
          <w:rFonts w:eastAsia="Arial" w:cs="Arial"/>
          <w:szCs w:val="24"/>
        </w:rPr>
        <w:t>2</w:t>
      </w:r>
      <w:r w:rsidR="74139475" w:rsidRPr="319E4DB8">
        <w:rPr>
          <w:rFonts w:eastAsia="Arial" w:cs="Arial"/>
          <w:szCs w:val="24"/>
        </w:rPr>
        <w:t>) Monitoring</w:t>
      </w:r>
      <w:r w:rsidR="57366444">
        <w:rPr>
          <w:rFonts w:eastAsia="Arial" w:cs="Arial"/>
          <w:szCs w:val="24"/>
        </w:rPr>
        <w:t>,</w:t>
      </w:r>
      <w:r w:rsidR="74139475" w:rsidRPr="319E4DB8">
        <w:rPr>
          <w:rFonts w:eastAsia="Arial" w:cs="Arial"/>
          <w:szCs w:val="24"/>
        </w:rPr>
        <w:t xml:space="preserve"> </w:t>
      </w:r>
      <w:r w:rsidR="380C0A51" w:rsidRPr="2EC19505">
        <w:rPr>
          <w:rFonts w:eastAsia="Arial" w:cs="Arial"/>
          <w:szCs w:val="24"/>
        </w:rPr>
        <w:t>3</w:t>
      </w:r>
      <w:r w:rsidR="74139475" w:rsidRPr="319E4DB8">
        <w:rPr>
          <w:rFonts w:eastAsia="Arial" w:cs="Arial"/>
          <w:szCs w:val="24"/>
        </w:rPr>
        <w:t>) Annual Reporting</w:t>
      </w:r>
      <w:r w:rsidR="57366444">
        <w:rPr>
          <w:rFonts w:eastAsia="Arial" w:cs="Arial"/>
          <w:szCs w:val="24"/>
        </w:rPr>
        <w:t>,</w:t>
      </w:r>
      <w:r w:rsidR="74139475" w:rsidRPr="319E4DB8">
        <w:rPr>
          <w:rFonts w:eastAsia="Arial" w:cs="Arial"/>
          <w:szCs w:val="24"/>
        </w:rPr>
        <w:t xml:space="preserve"> and </w:t>
      </w:r>
      <w:r w:rsidR="002259E5">
        <w:rPr>
          <w:rFonts w:eastAsia="Arial" w:cs="Arial"/>
          <w:szCs w:val="24"/>
        </w:rPr>
        <w:br/>
      </w:r>
      <w:r w:rsidR="1362E48F" w:rsidRPr="2EC19505">
        <w:rPr>
          <w:rFonts w:eastAsia="Arial" w:cs="Arial"/>
          <w:szCs w:val="24"/>
        </w:rPr>
        <w:t>4</w:t>
      </w:r>
      <w:r w:rsidR="003C3F6A">
        <w:rPr>
          <w:rFonts w:eastAsia="Arial" w:cs="Arial"/>
          <w:szCs w:val="24"/>
        </w:rPr>
        <w:t>)</w:t>
      </w:r>
      <w:r w:rsidR="74139475" w:rsidRPr="319E4DB8">
        <w:rPr>
          <w:rFonts w:eastAsia="Arial" w:cs="Arial"/>
          <w:szCs w:val="24"/>
        </w:rPr>
        <w:t xml:space="preserve"> Trash Management.</w:t>
      </w:r>
    </w:p>
    <w:p w14:paraId="48C1B224" w14:textId="179161DB" w:rsidR="008D0E1B" w:rsidRPr="00933E0A" w:rsidRDefault="001E6230" w:rsidP="00FE14DB">
      <w:pPr>
        <w:pStyle w:val="Title3"/>
      </w:pPr>
      <w:bookmarkStart w:id="111" w:name="_Toc142666719"/>
      <w:r>
        <w:t>San Francisco Bay Region (</w:t>
      </w:r>
      <w:r w:rsidR="008D0E1B" w:rsidRPr="319E4DB8">
        <w:rPr>
          <w:rFonts w:eastAsia="Arial" w:cs="Arial"/>
          <w:sz w:val="24"/>
          <w:szCs w:val="24"/>
        </w:rPr>
        <w:t>Region 2</w:t>
      </w:r>
      <w:r>
        <w:rPr>
          <w:rFonts w:eastAsia="Arial" w:cs="Arial"/>
          <w:sz w:val="24"/>
          <w:szCs w:val="24"/>
        </w:rPr>
        <w:t>)</w:t>
      </w:r>
      <w:r w:rsidR="008D0E1B" w:rsidRPr="319E4DB8">
        <w:rPr>
          <w:rFonts w:eastAsia="Arial" w:cs="Arial"/>
          <w:sz w:val="24"/>
          <w:szCs w:val="24"/>
        </w:rPr>
        <w:t>:</w:t>
      </w:r>
      <w:bookmarkEnd w:id="111"/>
      <w:r w:rsidR="008D0E1B" w:rsidRPr="319E4DB8">
        <w:rPr>
          <w:rFonts w:eastAsia="Arial" w:cs="Arial"/>
          <w:sz w:val="24"/>
          <w:szCs w:val="24"/>
        </w:rPr>
        <w:t>   </w:t>
      </w:r>
    </w:p>
    <w:p w14:paraId="175BD2C3" w14:textId="4FA2A402" w:rsidR="006D4164" w:rsidRDefault="4C0DBA2C" w:rsidP="007D28EF">
      <w:pPr>
        <w:spacing w:after="0" w:line="276" w:lineRule="auto"/>
        <w:textAlignment w:val="baseline"/>
        <w:rPr>
          <w:rFonts w:eastAsia="Arial" w:cs="Arial"/>
          <w:szCs w:val="24"/>
        </w:rPr>
        <w:sectPr w:rsidR="006D4164" w:rsidSect="00F1749A">
          <w:pgSz w:w="12240" w:h="15840"/>
          <w:pgMar w:top="1440" w:right="1440" w:bottom="1440" w:left="1440" w:header="720" w:footer="720" w:gutter="0"/>
          <w:cols w:space="720"/>
          <w:docGrid w:linePitch="360"/>
        </w:sectPr>
      </w:pPr>
      <w:r w:rsidRPr="69F89758">
        <w:rPr>
          <w:rFonts w:eastAsia="Arial" w:cs="Arial"/>
          <w:szCs w:val="24"/>
        </w:rPr>
        <w:t xml:space="preserve">The San Francisco Bay Regional Board </w:t>
      </w:r>
      <w:r w:rsidR="61BDED7E" w:rsidRPr="69F89758">
        <w:rPr>
          <w:rFonts w:eastAsia="Arial" w:cs="Arial"/>
          <w:szCs w:val="24"/>
        </w:rPr>
        <w:t xml:space="preserve">Phase I </w:t>
      </w:r>
      <w:r w:rsidRPr="69F89758">
        <w:rPr>
          <w:rFonts w:eastAsia="Arial" w:cs="Arial"/>
          <w:szCs w:val="24"/>
        </w:rPr>
        <w:t>MS4 permit (</w:t>
      </w:r>
      <w:hyperlink r:id="rId28" w:history="1">
        <w:r w:rsidRPr="00F04AE9">
          <w:rPr>
            <w:rStyle w:val="Hyperlink"/>
            <w:rFonts w:eastAsia="Arial" w:cs="Arial"/>
            <w:szCs w:val="24"/>
          </w:rPr>
          <w:t>Order R2-2022-0018</w:t>
        </w:r>
      </w:hyperlink>
      <w:r w:rsidRPr="69F89758">
        <w:rPr>
          <w:rFonts w:eastAsia="Arial" w:cs="Arial"/>
          <w:szCs w:val="24"/>
        </w:rPr>
        <w:t xml:space="preserve">) </w:t>
      </w:r>
      <w:r w:rsidR="4ABB23EE" w:rsidRPr="69F89758">
        <w:rPr>
          <w:rFonts w:eastAsia="Arial" w:cs="Arial"/>
          <w:szCs w:val="24"/>
        </w:rPr>
        <w:t>regulate</w:t>
      </w:r>
      <w:r w:rsidR="54C9BB5A" w:rsidRPr="69F89758">
        <w:rPr>
          <w:rFonts w:eastAsia="Arial" w:cs="Arial"/>
          <w:szCs w:val="24"/>
        </w:rPr>
        <w:t>s</w:t>
      </w:r>
      <w:r w:rsidR="4ABB23EE" w:rsidRPr="69F89758">
        <w:rPr>
          <w:rFonts w:eastAsia="Arial" w:cs="Arial"/>
          <w:szCs w:val="24"/>
        </w:rPr>
        <w:t xml:space="preserve"> the </w:t>
      </w:r>
      <w:r w:rsidR="6732233C" w:rsidRPr="69F89758">
        <w:rPr>
          <w:rFonts w:eastAsia="Arial" w:cs="Arial"/>
          <w:szCs w:val="24"/>
        </w:rPr>
        <w:t>stormwater discharges</w:t>
      </w:r>
      <w:r w:rsidR="4ABB23EE" w:rsidRPr="69F89758">
        <w:rPr>
          <w:rFonts w:eastAsia="Arial" w:cs="Arial"/>
          <w:szCs w:val="24"/>
        </w:rPr>
        <w:t xml:space="preserve"> from </w:t>
      </w:r>
      <w:r w:rsidRPr="69F89758">
        <w:rPr>
          <w:rFonts w:eastAsia="Arial" w:cs="Arial"/>
          <w:szCs w:val="24"/>
        </w:rPr>
        <w:t xml:space="preserve">the counties of Alameda, Contra Costa, </w:t>
      </w:r>
      <w:r w:rsidR="002259E5">
        <w:rPr>
          <w:rFonts w:eastAsia="Arial" w:cs="Arial"/>
          <w:szCs w:val="24"/>
        </w:rPr>
        <w:br/>
      </w:r>
      <w:r w:rsidRPr="69F89758">
        <w:rPr>
          <w:rFonts w:eastAsia="Arial" w:cs="Arial"/>
          <w:szCs w:val="24"/>
        </w:rPr>
        <w:t xml:space="preserve">San Mateo, </w:t>
      </w:r>
      <w:r w:rsidR="783F9C8E" w:rsidRPr="69F89758">
        <w:rPr>
          <w:rFonts w:eastAsia="Arial" w:cs="Arial"/>
          <w:szCs w:val="24"/>
        </w:rPr>
        <w:t xml:space="preserve">and </w:t>
      </w:r>
      <w:r w:rsidRPr="69F89758">
        <w:rPr>
          <w:rFonts w:eastAsia="Arial" w:cs="Arial"/>
          <w:szCs w:val="24"/>
        </w:rPr>
        <w:t>Santa Clara and</w:t>
      </w:r>
      <w:r w:rsidR="3E653732" w:rsidRPr="69F89758">
        <w:rPr>
          <w:rFonts w:eastAsia="Arial" w:cs="Arial"/>
          <w:szCs w:val="24"/>
        </w:rPr>
        <w:t xml:space="preserve"> from</w:t>
      </w:r>
      <w:r w:rsidRPr="69F89758">
        <w:rPr>
          <w:rFonts w:eastAsia="Arial" w:cs="Arial"/>
          <w:szCs w:val="24"/>
        </w:rPr>
        <w:t xml:space="preserve"> the</w:t>
      </w:r>
      <w:r w:rsidR="1ACC83DA" w:rsidRPr="69F89758">
        <w:rPr>
          <w:rFonts w:eastAsia="Arial" w:cs="Arial"/>
          <w:szCs w:val="24"/>
        </w:rPr>
        <w:t xml:space="preserve"> cities located in the aforementioned counties. The permit also regulate</w:t>
      </w:r>
      <w:r w:rsidR="0C373EF7" w:rsidRPr="69F89758">
        <w:rPr>
          <w:rFonts w:eastAsia="Arial" w:cs="Arial"/>
          <w:szCs w:val="24"/>
        </w:rPr>
        <w:t>s</w:t>
      </w:r>
      <w:r w:rsidR="1ACC83DA" w:rsidRPr="69F89758">
        <w:rPr>
          <w:rFonts w:eastAsia="Arial" w:cs="Arial"/>
          <w:szCs w:val="24"/>
        </w:rPr>
        <w:t xml:space="preserve"> stormwater discharges from</w:t>
      </w:r>
      <w:r w:rsidR="74139475" w:rsidRPr="69F89758" w:rsidDel="4C0DBA2C">
        <w:rPr>
          <w:rFonts w:eastAsia="Arial" w:cs="Arial"/>
          <w:szCs w:val="24"/>
        </w:rPr>
        <w:t xml:space="preserve"> </w:t>
      </w:r>
      <w:r w:rsidR="5B8BD1E6" w:rsidRPr="69F89758">
        <w:rPr>
          <w:rFonts w:eastAsia="Arial" w:cs="Arial"/>
          <w:szCs w:val="24"/>
        </w:rPr>
        <w:t>t</w:t>
      </w:r>
      <w:r w:rsidRPr="69F89758">
        <w:rPr>
          <w:rFonts w:eastAsia="Arial" w:cs="Arial"/>
          <w:szCs w:val="24"/>
        </w:rPr>
        <w:t xml:space="preserve">he </w:t>
      </w:r>
      <w:r w:rsidR="07266C85" w:rsidRPr="69F89758">
        <w:rPr>
          <w:rFonts w:eastAsia="Arial" w:cs="Arial"/>
          <w:szCs w:val="24"/>
        </w:rPr>
        <w:t>City</w:t>
      </w:r>
      <w:r w:rsidRPr="69F89758">
        <w:rPr>
          <w:rFonts w:eastAsia="Arial" w:cs="Arial"/>
          <w:szCs w:val="24"/>
        </w:rPr>
        <w:t xml:space="preserve"> of Fairfield</w:t>
      </w:r>
      <w:r w:rsidR="1F8C39A2" w:rsidRPr="69F89758">
        <w:rPr>
          <w:rFonts w:eastAsia="Arial" w:cs="Arial"/>
          <w:szCs w:val="24"/>
        </w:rPr>
        <w:t>,</w:t>
      </w:r>
      <w:r w:rsidR="74139475" w:rsidRPr="69F89758" w:rsidDel="4C0DBA2C">
        <w:rPr>
          <w:rFonts w:eastAsia="Arial" w:cs="Arial"/>
          <w:szCs w:val="24"/>
        </w:rPr>
        <w:t xml:space="preserve"> </w:t>
      </w:r>
      <w:r w:rsidRPr="69F89758">
        <w:rPr>
          <w:rFonts w:eastAsia="Arial" w:cs="Arial"/>
          <w:szCs w:val="24"/>
        </w:rPr>
        <w:t>Suisun City</w:t>
      </w:r>
      <w:r w:rsidR="5D94BD50" w:rsidRPr="69F89758">
        <w:rPr>
          <w:rFonts w:eastAsia="Arial" w:cs="Arial"/>
          <w:szCs w:val="24"/>
        </w:rPr>
        <w:t>,</w:t>
      </w:r>
      <w:r w:rsidR="00A22ED7">
        <w:rPr>
          <w:rFonts w:eastAsia="Arial" w:cs="Arial"/>
          <w:szCs w:val="24"/>
        </w:rPr>
        <w:t xml:space="preserve"> t</w:t>
      </w:r>
      <w:r w:rsidR="00A22ED7" w:rsidRPr="69F89758">
        <w:rPr>
          <w:rFonts w:eastAsia="Arial" w:cs="Arial"/>
          <w:szCs w:val="24"/>
        </w:rPr>
        <w:t>he</w:t>
      </w:r>
      <w:r w:rsidRPr="69F89758">
        <w:rPr>
          <w:rFonts w:eastAsia="Arial" w:cs="Arial"/>
          <w:szCs w:val="24"/>
        </w:rPr>
        <w:t xml:space="preserve"> City of Vallejo</w:t>
      </w:r>
      <w:r w:rsidR="6EE6C121" w:rsidRPr="69F89758">
        <w:rPr>
          <w:rFonts w:eastAsia="Arial" w:cs="Arial"/>
          <w:szCs w:val="24"/>
        </w:rPr>
        <w:t>,</w:t>
      </w:r>
      <w:r w:rsidRPr="69F89758">
        <w:rPr>
          <w:rFonts w:eastAsia="Arial" w:cs="Arial"/>
          <w:szCs w:val="24"/>
        </w:rPr>
        <w:t xml:space="preserve"> and the Vallejo Sanitary District. The permit requires permittees to submit a fiscal analysis of the capital</w:t>
      </w:r>
      <w:r w:rsidR="2B0F12C6" w:rsidRPr="69F89758">
        <w:rPr>
          <w:rFonts w:eastAsia="Arial" w:cs="Arial"/>
          <w:szCs w:val="24"/>
        </w:rPr>
        <w:t xml:space="preserve"> costs,</w:t>
      </w:r>
      <w:r w:rsidRPr="69F89758">
        <w:rPr>
          <w:rFonts w:eastAsia="Arial" w:cs="Arial"/>
          <w:szCs w:val="24"/>
        </w:rPr>
        <w:t xml:space="preserve"> operation</w:t>
      </w:r>
      <w:r w:rsidR="6FAF33F2" w:rsidRPr="69F89758">
        <w:rPr>
          <w:rFonts w:eastAsia="Arial" w:cs="Arial"/>
          <w:szCs w:val="24"/>
        </w:rPr>
        <w:t>al costs,</w:t>
      </w:r>
      <w:r w:rsidRPr="69F89758">
        <w:rPr>
          <w:rFonts w:eastAsia="Arial" w:cs="Arial"/>
          <w:szCs w:val="24"/>
        </w:rPr>
        <w:t xml:space="preserve"> and maintenance costs </w:t>
      </w:r>
      <w:r w:rsidR="4C0A90B0" w:rsidRPr="69F89758">
        <w:rPr>
          <w:rFonts w:eastAsia="Arial" w:cs="Arial"/>
          <w:szCs w:val="24"/>
        </w:rPr>
        <w:t>necessary for permit</w:t>
      </w:r>
      <w:r w:rsidRPr="69F89758">
        <w:rPr>
          <w:rFonts w:eastAsia="Arial" w:cs="Arial"/>
          <w:szCs w:val="24"/>
        </w:rPr>
        <w:t xml:space="preserve"> compl</w:t>
      </w:r>
      <w:r w:rsidR="6BAB0F9F" w:rsidRPr="69F89758">
        <w:rPr>
          <w:rFonts w:eastAsia="Arial" w:cs="Arial"/>
          <w:szCs w:val="24"/>
        </w:rPr>
        <w:t>iance</w:t>
      </w:r>
      <w:r w:rsidRPr="69F89758">
        <w:rPr>
          <w:rFonts w:eastAsia="Arial" w:cs="Arial"/>
          <w:szCs w:val="24"/>
        </w:rPr>
        <w:t xml:space="preserve">. Required cost reporting categories and </w:t>
      </w:r>
      <w:r w:rsidR="00C23251">
        <w:rPr>
          <w:rFonts w:eastAsia="Arial" w:cs="Arial"/>
          <w:szCs w:val="24"/>
        </w:rPr>
        <w:t>types of cost</w:t>
      </w:r>
      <w:r w:rsidR="2B08B986" w:rsidRPr="69F89758">
        <w:rPr>
          <w:rFonts w:eastAsia="Arial" w:cs="Arial"/>
          <w:szCs w:val="24"/>
        </w:rPr>
        <w:t xml:space="preserve"> </w:t>
      </w:r>
      <w:r w:rsidRPr="69F89758">
        <w:rPr>
          <w:rFonts w:eastAsia="Arial" w:cs="Arial"/>
          <w:szCs w:val="24"/>
        </w:rPr>
        <w:t xml:space="preserve">are </w:t>
      </w:r>
      <w:r w:rsidR="0086319E">
        <w:rPr>
          <w:rFonts w:eastAsia="Arial" w:cs="Arial"/>
          <w:szCs w:val="24"/>
        </w:rPr>
        <w:t>listed</w:t>
      </w:r>
      <w:r w:rsidR="0086319E" w:rsidRPr="69F89758">
        <w:rPr>
          <w:rFonts w:eastAsia="Arial" w:cs="Arial"/>
          <w:szCs w:val="24"/>
        </w:rPr>
        <w:t xml:space="preserve"> </w:t>
      </w:r>
      <w:r w:rsidRPr="69F89758">
        <w:rPr>
          <w:rFonts w:eastAsia="Arial" w:cs="Arial"/>
          <w:szCs w:val="24"/>
        </w:rPr>
        <w:t xml:space="preserve">in </w:t>
      </w:r>
      <w:r w:rsidR="00261A15">
        <w:rPr>
          <w:rFonts w:eastAsia="Arial" w:cs="Arial"/>
          <w:szCs w:val="24"/>
        </w:rPr>
        <w:t>Table</w:t>
      </w:r>
      <w:r w:rsidRPr="69F89758">
        <w:rPr>
          <w:rFonts w:eastAsia="Arial" w:cs="Arial"/>
          <w:szCs w:val="24"/>
        </w:rPr>
        <w:t xml:space="preserve"> </w:t>
      </w:r>
      <w:r w:rsidR="00FF230B">
        <w:rPr>
          <w:rFonts w:eastAsia="Arial" w:cs="Arial"/>
          <w:szCs w:val="24"/>
        </w:rPr>
        <w:fldChar w:fldCharType="begin"/>
      </w:r>
      <w:r w:rsidR="00FF230B">
        <w:rPr>
          <w:rFonts w:eastAsia="Arial" w:cs="Arial"/>
          <w:szCs w:val="24"/>
        </w:rPr>
        <w:instrText xml:space="preserve"> REF _Ref132204939 \h </w:instrText>
      </w:r>
      <w:r w:rsidR="00A118A6">
        <w:rPr>
          <w:rFonts w:eastAsia="Arial" w:cs="Arial"/>
          <w:szCs w:val="24"/>
        </w:rPr>
        <w:instrText xml:space="preserve"> \* MERGEFORMAT </w:instrText>
      </w:r>
      <w:r w:rsidR="00FF230B">
        <w:rPr>
          <w:rFonts w:eastAsia="Arial" w:cs="Arial"/>
          <w:szCs w:val="24"/>
        </w:rPr>
      </w:r>
      <w:r w:rsidR="00FF230B">
        <w:rPr>
          <w:rFonts w:eastAsia="Arial" w:cs="Arial"/>
          <w:szCs w:val="24"/>
        </w:rPr>
        <w:fldChar w:fldCharType="separate"/>
      </w:r>
      <w:r w:rsidR="00DA7867" w:rsidRPr="00DA7867">
        <w:rPr>
          <w:rFonts w:eastAsia="Arial" w:cs="Arial"/>
          <w:szCs w:val="24"/>
        </w:rPr>
        <w:t>3</w:t>
      </w:r>
      <w:r w:rsidR="00FF230B">
        <w:rPr>
          <w:rFonts w:eastAsia="Arial" w:cs="Arial"/>
          <w:szCs w:val="24"/>
        </w:rPr>
        <w:fldChar w:fldCharType="end"/>
      </w:r>
      <w:r w:rsidRPr="69F89758">
        <w:rPr>
          <w:rFonts w:eastAsia="Arial" w:cs="Arial"/>
          <w:szCs w:val="24"/>
        </w:rPr>
        <w:t>: </w:t>
      </w:r>
    </w:p>
    <w:p w14:paraId="1DE0745D" w14:textId="6C21B11D" w:rsidR="00FF230B" w:rsidRDefault="002259E5" w:rsidP="007D28EF">
      <w:pPr>
        <w:pStyle w:val="Caption"/>
        <w:keepNext/>
        <w:spacing w:line="276" w:lineRule="auto"/>
      </w:pPr>
      <w:bookmarkStart w:id="112" w:name="_Toc134427840"/>
      <w:r>
        <w:rPr>
          <w:b/>
          <w:bCs/>
        </w:rPr>
        <w:lastRenderedPageBreak/>
        <w:t>T</w:t>
      </w:r>
      <w:r w:rsidR="008D0E1B" w:rsidRPr="00CF6613">
        <w:rPr>
          <w:b/>
          <w:bCs/>
        </w:rPr>
        <w:t xml:space="preserve">able </w:t>
      </w:r>
      <w:bookmarkStart w:id="113" w:name="_Ref132204939"/>
      <w:bookmarkStart w:id="114" w:name="_Toc132288851"/>
      <w:r w:rsidR="00FF230B" w:rsidRPr="00CF6613">
        <w:rPr>
          <w:b/>
          <w:bCs/>
        </w:rPr>
        <w:fldChar w:fldCharType="begin"/>
      </w:r>
      <w:r w:rsidR="00FF230B" w:rsidRPr="00CF6613">
        <w:rPr>
          <w:b/>
          <w:bCs/>
        </w:rPr>
        <w:instrText xml:space="preserve"> SEQ Table \* ARABIC </w:instrText>
      </w:r>
      <w:r w:rsidR="00FF230B" w:rsidRPr="00CF6613">
        <w:rPr>
          <w:b/>
          <w:bCs/>
        </w:rPr>
        <w:fldChar w:fldCharType="separate"/>
      </w:r>
      <w:r w:rsidR="00DA7867">
        <w:rPr>
          <w:b/>
          <w:bCs/>
          <w:noProof/>
        </w:rPr>
        <w:t>3</w:t>
      </w:r>
      <w:r w:rsidR="00FF230B" w:rsidRPr="00CF6613">
        <w:rPr>
          <w:b/>
          <w:bCs/>
        </w:rPr>
        <w:fldChar w:fldCharType="end"/>
      </w:r>
      <w:bookmarkEnd w:id="113"/>
      <w:r w:rsidR="00FF230B">
        <w:t xml:space="preserve">: </w:t>
      </w:r>
      <w:r w:rsidR="00FF230B" w:rsidRPr="00023700">
        <w:t>Cost reporting categories and cost breakdown for the San Francisco Bay Region</w:t>
      </w:r>
      <w:bookmarkEnd w:id="112"/>
      <w:bookmarkEnd w:id="114"/>
    </w:p>
    <w:tbl>
      <w:tblPr>
        <w:tblStyle w:val="ListTable4-Accent1"/>
        <w:tblW w:w="0" w:type="auto"/>
        <w:tblLook w:val="0420" w:firstRow="1" w:lastRow="0" w:firstColumn="0" w:lastColumn="0" w:noHBand="0" w:noVBand="1"/>
      </w:tblPr>
      <w:tblGrid>
        <w:gridCol w:w="5814"/>
        <w:gridCol w:w="3536"/>
      </w:tblGrid>
      <w:tr w:rsidR="008D0E1B" w:rsidRPr="00933E0A" w14:paraId="5D405C63" w14:textId="77777777" w:rsidTr="00B54B11">
        <w:trPr>
          <w:cnfStyle w:val="100000000000" w:firstRow="1" w:lastRow="0" w:firstColumn="0" w:lastColumn="0" w:oddVBand="0" w:evenVBand="0" w:oddHBand="0" w:evenHBand="0" w:firstRowFirstColumn="0" w:firstRowLastColumn="0" w:lastRowFirstColumn="0" w:lastRowLastColumn="0"/>
          <w:trHeight w:val="270"/>
        </w:trPr>
        <w:tc>
          <w:tcPr>
            <w:tcW w:w="0" w:type="auto"/>
            <w:tcBorders>
              <w:right w:val="single" w:sz="4" w:space="0" w:color="8EAADB" w:themeColor="accent1" w:themeTint="99"/>
            </w:tcBorders>
            <w:hideMark/>
          </w:tcPr>
          <w:p w14:paraId="252B7079" w14:textId="77777777" w:rsidR="008D0E1B" w:rsidRPr="00473D87" w:rsidRDefault="008D0E1B" w:rsidP="007D28EF">
            <w:pPr>
              <w:spacing w:line="276" w:lineRule="auto"/>
              <w:textAlignment w:val="baseline"/>
              <w:rPr>
                <w:rFonts w:eastAsia="Arial" w:cs="Arial"/>
                <w:szCs w:val="24"/>
              </w:rPr>
            </w:pPr>
            <w:r w:rsidRPr="00604931">
              <w:rPr>
                <w:rFonts w:eastAsia="Arial" w:cs="Arial"/>
                <w:szCs w:val="24"/>
              </w:rPr>
              <w:t>Cost Reporting Category/Program Areas  </w:t>
            </w:r>
          </w:p>
        </w:tc>
        <w:tc>
          <w:tcPr>
            <w:tcW w:w="0" w:type="auto"/>
            <w:tcBorders>
              <w:left w:val="single" w:sz="4" w:space="0" w:color="8EAADB" w:themeColor="accent1" w:themeTint="99"/>
            </w:tcBorders>
            <w:hideMark/>
          </w:tcPr>
          <w:p w14:paraId="0E869CF7" w14:textId="77777777" w:rsidR="008D0E1B" w:rsidRPr="00473D87" w:rsidRDefault="008D0E1B" w:rsidP="007D28EF">
            <w:pPr>
              <w:spacing w:line="276" w:lineRule="auto"/>
              <w:textAlignment w:val="baseline"/>
              <w:rPr>
                <w:rFonts w:eastAsia="Arial" w:cs="Arial"/>
                <w:szCs w:val="24"/>
              </w:rPr>
            </w:pPr>
            <w:r w:rsidRPr="00604931">
              <w:rPr>
                <w:rFonts w:eastAsia="Arial" w:cs="Arial"/>
                <w:szCs w:val="24"/>
              </w:rPr>
              <w:t>Cost Breakdown  </w:t>
            </w:r>
          </w:p>
        </w:tc>
      </w:tr>
      <w:tr w:rsidR="008D0E1B" w:rsidRPr="00933E0A" w14:paraId="20704050" w14:textId="77777777" w:rsidTr="00B54B11">
        <w:trPr>
          <w:cnfStyle w:val="000000100000" w:firstRow="0" w:lastRow="0" w:firstColumn="0" w:lastColumn="0" w:oddVBand="0" w:evenVBand="0" w:oddHBand="1" w:evenHBand="0" w:firstRowFirstColumn="0" w:firstRowLastColumn="0" w:lastRowFirstColumn="0" w:lastRowLastColumn="0"/>
          <w:trHeight w:val="4770"/>
        </w:trPr>
        <w:tc>
          <w:tcPr>
            <w:tcW w:w="0" w:type="auto"/>
            <w:tcBorders>
              <w:top w:val="single" w:sz="4" w:space="0" w:color="4472C4" w:themeColor="accent1"/>
              <w:right w:val="single" w:sz="4" w:space="0" w:color="8EAADB" w:themeColor="accent1" w:themeTint="99"/>
            </w:tcBorders>
            <w:hideMark/>
          </w:tcPr>
          <w:p w14:paraId="092525B3"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 Program management  </w:t>
            </w:r>
          </w:p>
          <w:p w14:paraId="7123EE6F"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2. Municipal operations  </w:t>
            </w:r>
          </w:p>
          <w:p w14:paraId="0A7F1130"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3. New development and redevelopment  </w:t>
            </w:r>
          </w:p>
          <w:p w14:paraId="47C31177"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4. Industrial and commercial site controls  </w:t>
            </w:r>
          </w:p>
          <w:p w14:paraId="2181D075"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5. Illicit discharge detection and elimination  </w:t>
            </w:r>
          </w:p>
          <w:p w14:paraId="0C26E443"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6. Construction site controls  </w:t>
            </w:r>
          </w:p>
          <w:p w14:paraId="4B0F83F4"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7. Public information and outreach  </w:t>
            </w:r>
          </w:p>
          <w:p w14:paraId="2D460886"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8. Water quality monitoring  </w:t>
            </w:r>
          </w:p>
          <w:p w14:paraId="72C1D132"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9. Pesticides toxicity control  </w:t>
            </w:r>
          </w:p>
          <w:p w14:paraId="1083672C"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10. Trash load reduction  </w:t>
            </w:r>
          </w:p>
          <w:p w14:paraId="1C19CE24"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11. Mercury controls  </w:t>
            </w:r>
          </w:p>
          <w:p w14:paraId="2505F5AD"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12. PCBs controls  </w:t>
            </w:r>
          </w:p>
          <w:p w14:paraId="70AEA2F8"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13. Copper controls  </w:t>
            </w:r>
          </w:p>
          <w:p w14:paraId="76AEFBFA" w14:textId="77777777"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14. Bacteria controls  </w:t>
            </w:r>
          </w:p>
          <w:p w14:paraId="320597A3" w14:textId="5D03F393" w:rsidR="008D0E1B" w:rsidRPr="00293AFB" w:rsidRDefault="008D0E1B" w:rsidP="007D28EF">
            <w:pPr>
              <w:spacing w:line="276" w:lineRule="auto"/>
              <w:textAlignment w:val="baseline"/>
              <w:rPr>
                <w:rFonts w:eastAsia="Arial" w:cs="Arial"/>
                <w:szCs w:val="24"/>
              </w:rPr>
            </w:pPr>
            <w:r w:rsidRPr="00140F71">
              <w:rPr>
                <w:rFonts w:eastAsia="Arial" w:cs="Arial"/>
                <w:color w:val="000000" w:themeColor="text1"/>
                <w:szCs w:val="24"/>
              </w:rPr>
              <w:t xml:space="preserve">15. Discharges associated with unsheltered </w:t>
            </w:r>
            <w:r w:rsidR="00BC0583">
              <w:rPr>
                <w:rFonts w:eastAsia="Arial" w:cs="Arial"/>
                <w:color w:val="000000" w:themeColor="text1"/>
                <w:szCs w:val="24"/>
              </w:rPr>
              <w:t xml:space="preserve">  </w:t>
            </w:r>
            <w:r w:rsidRPr="00140F71">
              <w:rPr>
                <w:rFonts w:eastAsia="Arial" w:cs="Arial"/>
                <w:color w:val="000000" w:themeColor="text1"/>
                <w:szCs w:val="24"/>
              </w:rPr>
              <w:t>homeless populations  </w:t>
            </w:r>
          </w:p>
          <w:p w14:paraId="1B971EC2" w14:textId="77777777" w:rsidR="008D0E1B" w:rsidRPr="00933E0A" w:rsidRDefault="008D0E1B" w:rsidP="007D28EF">
            <w:pPr>
              <w:spacing w:line="276" w:lineRule="auto"/>
              <w:textAlignment w:val="baseline"/>
              <w:rPr>
                <w:rFonts w:eastAsia="Arial" w:cs="Arial"/>
                <w:szCs w:val="24"/>
              </w:rPr>
            </w:pPr>
            <w:r w:rsidRPr="00140F71">
              <w:rPr>
                <w:rFonts w:eastAsia="Arial" w:cs="Arial"/>
                <w:color w:val="000000" w:themeColor="text1"/>
                <w:szCs w:val="24"/>
              </w:rPr>
              <w:t>16. Asset management plan development and implementation  </w:t>
            </w:r>
          </w:p>
        </w:tc>
        <w:tc>
          <w:tcPr>
            <w:tcW w:w="0" w:type="auto"/>
            <w:tcBorders>
              <w:top w:val="single" w:sz="4" w:space="0" w:color="4472C4" w:themeColor="accent1"/>
              <w:left w:val="single" w:sz="4" w:space="0" w:color="8EAADB" w:themeColor="accent1" w:themeTint="99"/>
            </w:tcBorders>
            <w:hideMark/>
          </w:tcPr>
          <w:p w14:paraId="0F83CA74"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1.  Total Cost  </w:t>
            </w:r>
          </w:p>
          <w:p w14:paraId="4DFA6CAD"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2.  Capital expenditures  </w:t>
            </w:r>
          </w:p>
          <w:p w14:paraId="1B280CF4"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3.  Land Costs  </w:t>
            </w:r>
          </w:p>
          <w:p w14:paraId="6A85B9E4"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4.  Personnel costs  </w:t>
            </w:r>
          </w:p>
          <w:p w14:paraId="27394416"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5.  Consultant costs  </w:t>
            </w:r>
          </w:p>
          <w:p w14:paraId="5AF5B4D1"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6.  Overhead costs  </w:t>
            </w:r>
          </w:p>
          <w:p w14:paraId="1F2691F1"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7.  Construction Costs  </w:t>
            </w:r>
          </w:p>
          <w:p w14:paraId="25B98020" w14:textId="78C1DDD7" w:rsidR="008D0E1B" w:rsidRPr="00933E0A" w:rsidRDefault="008D0E1B" w:rsidP="007D28EF">
            <w:pPr>
              <w:spacing w:line="276" w:lineRule="auto"/>
              <w:textAlignment w:val="baseline"/>
              <w:rPr>
                <w:rFonts w:eastAsia="Arial" w:cs="Arial"/>
                <w:szCs w:val="24"/>
              </w:rPr>
            </w:pPr>
            <w:r w:rsidRPr="07F40CF5">
              <w:rPr>
                <w:rFonts w:eastAsia="Arial" w:cs="Arial"/>
                <w:color w:val="000000" w:themeColor="text1"/>
                <w:szCs w:val="24"/>
              </w:rPr>
              <w:t>8.  Operation and maintenance Costs  </w:t>
            </w:r>
          </w:p>
          <w:p w14:paraId="58752098" w14:textId="77777777" w:rsidR="008D0E1B" w:rsidRPr="00933E0A" w:rsidRDefault="008D0E1B" w:rsidP="007D28EF">
            <w:pPr>
              <w:spacing w:line="276" w:lineRule="auto"/>
              <w:textAlignment w:val="baseline"/>
              <w:rPr>
                <w:rFonts w:eastAsia="Arial" w:cs="Arial"/>
                <w:szCs w:val="24"/>
              </w:rPr>
            </w:pPr>
            <w:r w:rsidRPr="319E4DB8">
              <w:rPr>
                <w:rFonts w:eastAsia="Arial" w:cs="Arial"/>
                <w:color w:val="000000" w:themeColor="text1"/>
                <w:szCs w:val="24"/>
              </w:rPr>
              <w:t>9.Other costs  </w:t>
            </w:r>
          </w:p>
        </w:tc>
      </w:tr>
    </w:tbl>
    <w:p w14:paraId="4CEBD44D" w14:textId="77777777" w:rsidR="005F3676" w:rsidRDefault="008D0E1B" w:rsidP="007D28EF">
      <w:pPr>
        <w:spacing w:after="0" w:line="276" w:lineRule="auto"/>
        <w:textAlignment w:val="baseline"/>
        <w:rPr>
          <w:rFonts w:eastAsia="Arial" w:cs="Arial"/>
          <w:szCs w:val="24"/>
        </w:rPr>
      </w:pPr>
      <w:r w:rsidRPr="319E4DB8">
        <w:rPr>
          <w:rFonts w:eastAsia="Arial" w:cs="Arial"/>
          <w:szCs w:val="24"/>
        </w:rPr>
        <w:t> </w:t>
      </w:r>
    </w:p>
    <w:p w14:paraId="347091BF" w14:textId="60131E6F" w:rsidR="008D0E1B" w:rsidRPr="005F3676" w:rsidRDefault="001E6230" w:rsidP="00FE14DB">
      <w:pPr>
        <w:pStyle w:val="Title3"/>
        <w:rPr>
          <w:rFonts w:eastAsia="Arial"/>
        </w:rPr>
      </w:pPr>
      <w:bookmarkStart w:id="115" w:name="_Toc142666720"/>
      <w:r>
        <w:t>Central Coast Region (</w:t>
      </w:r>
      <w:r w:rsidR="008D0E1B" w:rsidRPr="005F3676">
        <w:rPr>
          <w:rFonts w:eastAsia="Arial"/>
        </w:rPr>
        <w:t>Region 3</w:t>
      </w:r>
      <w:r w:rsidRPr="005F3676">
        <w:rPr>
          <w:rFonts w:eastAsia="Arial"/>
        </w:rPr>
        <w:t>)</w:t>
      </w:r>
      <w:r w:rsidR="008D0E1B" w:rsidRPr="005F3676">
        <w:rPr>
          <w:rFonts w:eastAsia="Arial"/>
        </w:rPr>
        <w:t>:</w:t>
      </w:r>
      <w:bookmarkEnd w:id="115"/>
      <w:r w:rsidR="008D0E1B" w:rsidRPr="005F3676">
        <w:rPr>
          <w:rFonts w:eastAsia="Arial"/>
        </w:rPr>
        <w:t>   </w:t>
      </w:r>
    </w:p>
    <w:p w14:paraId="4FE74917" w14:textId="4BBD517F" w:rsidR="001E6230" w:rsidRPr="001F7191" w:rsidRDefault="008D0E1B" w:rsidP="00FE14DB">
      <w:pPr>
        <w:spacing w:line="276" w:lineRule="auto"/>
        <w:textAlignment w:val="baseline"/>
        <w:rPr>
          <w:rFonts w:eastAsia="Arial" w:cs="Arial"/>
          <w:color w:val="333333"/>
          <w:szCs w:val="24"/>
          <w:shd w:val="clear" w:color="auto" w:fill="FFFFFF"/>
        </w:rPr>
      </w:pPr>
      <w:r w:rsidRPr="319E4DB8">
        <w:rPr>
          <w:rFonts w:eastAsia="Arial" w:cs="Arial"/>
          <w:color w:val="333333"/>
          <w:szCs w:val="24"/>
          <w:shd w:val="clear" w:color="auto" w:fill="FFFFFF"/>
        </w:rPr>
        <w:t>NPDES permit (</w:t>
      </w:r>
      <w:hyperlink r:id="rId29" w:history="1">
        <w:r w:rsidRPr="00E81AC1">
          <w:rPr>
            <w:rStyle w:val="Hyperlink"/>
            <w:rFonts w:eastAsia="Arial" w:cs="Arial"/>
            <w:szCs w:val="24"/>
            <w:shd w:val="clear" w:color="auto" w:fill="FFFFFF"/>
          </w:rPr>
          <w:t>Order R3-2019-0073</w:t>
        </w:r>
      </w:hyperlink>
      <w:r w:rsidRPr="319E4DB8">
        <w:rPr>
          <w:rFonts w:eastAsia="Arial" w:cs="Arial"/>
          <w:color w:val="333333"/>
          <w:szCs w:val="24"/>
          <w:shd w:val="clear" w:color="auto" w:fill="FFFFFF"/>
        </w:rPr>
        <w:t xml:space="preserve">) </w:t>
      </w:r>
      <w:ins w:id="116" w:author="Author">
        <w:r w:rsidR="007B22BA">
          <w:rPr>
            <w:rFonts w:eastAsia="Arial" w:cs="Arial"/>
            <w:color w:val="333333"/>
            <w:szCs w:val="24"/>
            <w:shd w:val="clear" w:color="auto" w:fill="FFFFFF"/>
          </w:rPr>
          <w:t xml:space="preserve">issued by the Central Coast Region </w:t>
        </w:r>
      </w:ins>
      <w:r w:rsidRPr="319E4DB8">
        <w:rPr>
          <w:rFonts w:eastAsia="Arial" w:cs="Arial"/>
          <w:color w:val="333333"/>
          <w:szCs w:val="24"/>
          <w:shd w:val="clear" w:color="auto" w:fill="FFFFFF"/>
        </w:rPr>
        <w:t>regulates the discharge of stormwater from the City of Salinas</w:t>
      </w:r>
      <w:r w:rsidR="0054202D">
        <w:rPr>
          <w:rFonts w:eastAsia="Arial" w:cs="Arial"/>
          <w:color w:val="333333"/>
          <w:szCs w:val="24"/>
          <w:shd w:val="clear" w:color="auto" w:fill="FFFFFF"/>
        </w:rPr>
        <w:t xml:space="preserve"> which </w:t>
      </w:r>
      <w:r w:rsidR="0054202D" w:rsidRPr="319E4DB8">
        <w:rPr>
          <w:rFonts w:eastAsia="Arial" w:cs="Arial"/>
          <w:color w:val="333333"/>
          <w:szCs w:val="24"/>
          <w:shd w:val="clear" w:color="auto" w:fill="FFFFFF"/>
        </w:rPr>
        <w:t xml:space="preserve">is the only </w:t>
      </w:r>
      <w:r w:rsidR="0054202D" w:rsidRPr="07F40CF5">
        <w:rPr>
          <w:rFonts w:eastAsia="Arial" w:cs="Arial"/>
          <w:color w:val="333333"/>
          <w:szCs w:val="24"/>
        </w:rPr>
        <w:t xml:space="preserve">Phase I MS4 in the </w:t>
      </w:r>
      <w:del w:id="117" w:author="Author">
        <w:r w:rsidR="0054202D" w:rsidRPr="07F40CF5">
          <w:rPr>
            <w:rFonts w:eastAsia="Arial" w:cs="Arial"/>
            <w:color w:val="333333"/>
            <w:szCs w:val="24"/>
          </w:rPr>
          <w:delText xml:space="preserve">Central Coast </w:delText>
        </w:r>
      </w:del>
      <w:r w:rsidR="0054202D" w:rsidRPr="07F40CF5">
        <w:rPr>
          <w:rFonts w:eastAsia="Arial" w:cs="Arial"/>
          <w:color w:val="333333"/>
          <w:szCs w:val="24"/>
        </w:rPr>
        <w:t>Region</w:t>
      </w:r>
      <w:r w:rsidR="0054202D">
        <w:rPr>
          <w:rFonts w:eastAsia="Arial" w:cs="Arial"/>
          <w:color w:val="333333"/>
          <w:szCs w:val="24"/>
        </w:rPr>
        <w:t>.</w:t>
      </w:r>
      <w:r w:rsidRPr="319E4DB8">
        <w:rPr>
          <w:rFonts w:eastAsia="Arial" w:cs="Arial"/>
          <w:color w:val="333333"/>
          <w:szCs w:val="24"/>
        </w:rPr>
        <w:t>  </w:t>
      </w:r>
    </w:p>
    <w:p w14:paraId="64D012C6" w14:textId="134006F9" w:rsidR="00FF056F" w:rsidRDefault="008CA7C8" w:rsidP="00EC7D0F">
      <w:pPr>
        <w:spacing w:after="0" w:line="276" w:lineRule="auto"/>
        <w:textAlignment w:val="baseline"/>
      </w:pPr>
      <w:r w:rsidRPr="319E4DB8">
        <w:rPr>
          <w:rFonts w:eastAsia="Arial" w:cs="Arial"/>
          <w:color w:val="333333"/>
          <w:szCs w:val="24"/>
          <w:shd w:val="clear" w:color="auto" w:fill="FFFFFF"/>
        </w:rPr>
        <w:t xml:space="preserve">The permit </w:t>
      </w:r>
      <w:r w:rsidR="69BB8BA3" w:rsidRPr="352E0022">
        <w:rPr>
          <w:rFonts w:eastAsia="Arial" w:cs="Arial"/>
          <w:color w:val="333333"/>
          <w:szCs w:val="24"/>
        </w:rPr>
        <w:t>contains</w:t>
      </w:r>
      <w:r w:rsidRPr="319E4DB8">
        <w:rPr>
          <w:rFonts w:eastAsia="Arial" w:cs="Arial"/>
          <w:color w:val="333333"/>
          <w:szCs w:val="24"/>
          <w:shd w:val="clear" w:color="auto" w:fill="FFFFFF"/>
        </w:rPr>
        <w:t xml:space="preserve"> a fiscal analysis section which describes what cost categories the </w:t>
      </w:r>
      <w:r w:rsidR="75ECABDF" w:rsidRPr="352E0022">
        <w:rPr>
          <w:rFonts w:eastAsia="Arial" w:cs="Arial"/>
          <w:color w:val="333333"/>
          <w:szCs w:val="24"/>
        </w:rPr>
        <w:t>City of Salinas</w:t>
      </w:r>
      <w:r w:rsidRPr="319E4DB8">
        <w:rPr>
          <w:rFonts w:eastAsia="Arial" w:cs="Arial"/>
          <w:color w:val="333333"/>
          <w:szCs w:val="24"/>
          <w:shd w:val="clear" w:color="auto" w:fill="FFFFFF"/>
        </w:rPr>
        <w:t xml:space="preserve"> sh</w:t>
      </w:r>
      <w:r w:rsidR="4EA26E2D" w:rsidRPr="352E0022">
        <w:rPr>
          <w:rFonts w:eastAsia="Arial" w:cs="Arial"/>
          <w:color w:val="333333"/>
          <w:szCs w:val="24"/>
        </w:rPr>
        <w:t>all</w:t>
      </w:r>
      <w:r w:rsidRPr="319E4DB8">
        <w:rPr>
          <w:rFonts w:eastAsia="Arial" w:cs="Arial"/>
          <w:color w:val="333333"/>
          <w:szCs w:val="24"/>
          <w:shd w:val="clear" w:color="auto" w:fill="FFFFFF"/>
        </w:rPr>
        <w:t xml:space="preserve"> use when reporting</w:t>
      </w:r>
      <w:r w:rsidR="66EA25E6" w:rsidRPr="352E0022">
        <w:rPr>
          <w:rFonts w:eastAsia="Arial" w:cs="Arial"/>
          <w:color w:val="333333"/>
          <w:szCs w:val="24"/>
        </w:rPr>
        <w:t xml:space="preserve"> the</w:t>
      </w:r>
      <w:r w:rsidRPr="319E4DB8">
        <w:rPr>
          <w:rFonts w:eastAsia="Arial" w:cs="Arial"/>
          <w:color w:val="333333"/>
          <w:szCs w:val="24"/>
          <w:shd w:val="clear" w:color="auto" w:fill="FFFFFF"/>
        </w:rPr>
        <w:t xml:space="preserve"> cost</w:t>
      </w:r>
      <w:r w:rsidR="14FCDAF6" w:rsidRPr="352E0022">
        <w:rPr>
          <w:rFonts w:eastAsia="Arial" w:cs="Arial"/>
          <w:color w:val="333333"/>
          <w:szCs w:val="24"/>
        </w:rPr>
        <w:t>s</w:t>
      </w:r>
      <w:r w:rsidRPr="319E4DB8">
        <w:rPr>
          <w:rFonts w:eastAsia="Arial" w:cs="Arial"/>
          <w:color w:val="333333"/>
          <w:szCs w:val="24"/>
          <w:shd w:val="clear" w:color="auto" w:fill="FFFFFF"/>
        </w:rPr>
        <w:t xml:space="preserve"> of permit implementation. The primary cost categories and requested information for each category are </w:t>
      </w:r>
      <w:r w:rsidR="0086319E">
        <w:rPr>
          <w:rFonts w:eastAsia="Arial" w:cs="Arial"/>
          <w:color w:val="333333"/>
          <w:szCs w:val="24"/>
          <w:shd w:val="clear" w:color="auto" w:fill="FFFFFF"/>
        </w:rPr>
        <w:t>listed</w:t>
      </w:r>
      <w:r w:rsidR="0086319E" w:rsidRPr="319E4DB8">
        <w:rPr>
          <w:rFonts w:eastAsia="Arial" w:cs="Arial"/>
          <w:color w:val="333333"/>
          <w:szCs w:val="24"/>
          <w:shd w:val="clear" w:color="auto" w:fill="FFFFFF"/>
        </w:rPr>
        <w:t xml:space="preserve"> </w:t>
      </w:r>
      <w:r w:rsidR="2E63EA0F" w:rsidRPr="352E0022">
        <w:rPr>
          <w:rFonts w:eastAsia="Arial" w:cs="Arial"/>
          <w:color w:val="333333"/>
          <w:szCs w:val="24"/>
        </w:rPr>
        <w:t>in</w:t>
      </w:r>
      <w:r w:rsidR="6C6DAD0E" w:rsidRPr="00FF056F">
        <w:rPr>
          <w:rFonts w:eastAsia="Arial" w:cs="Arial"/>
          <w:color w:val="333333"/>
          <w:szCs w:val="24"/>
          <w:shd w:val="clear" w:color="auto" w:fill="FFFFFF"/>
        </w:rPr>
        <w:t xml:space="preserve"> </w:t>
      </w:r>
      <w:r w:rsidR="00261A15">
        <w:rPr>
          <w:rFonts w:eastAsia="Arial" w:cs="Arial"/>
          <w:color w:val="333333"/>
          <w:szCs w:val="24"/>
          <w:shd w:val="clear" w:color="auto" w:fill="FFFFFF"/>
        </w:rPr>
        <w:t xml:space="preserve">Table </w:t>
      </w:r>
      <w:r w:rsidR="00A118A6">
        <w:rPr>
          <w:rFonts w:eastAsia="Arial" w:cs="Arial"/>
          <w:color w:val="333333"/>
          <w:szCs w:val="24"/>
          <w:shd w:val="clear" w:color="auto" w:fill="FFFFFF"/>
        </w:rPr>
        <w:fldChar w:fldCharType="begin"/>
      </w:r>
      <w:r w:rsidR="00A118A6" w:rsidRPr="005F6A4D">
        <w:rPr>
          <w:rFonts w:eastAsia="Arial" w:cs="Arial"/>
          <w:color w:val="333333"/>
          <w:szCs w:val="24"/>
          <w:shd w:val="clear" w:color="auto" w:fill="FFFFFF"/>
        </w:rPr>
        <w:instrText xml:space="preserve"> REF _Ref132205016 \h </w:instrText>
      </w:r>
      <w:r w:rsidR="00A118A6">
        <w:rPr>
          <w:rFonts w:eastAsia="Arial" w:cs="Arial"/>
          <w:color w:val="333333"/>
          <w:szCs w:val="24"/>
          <w:shd w:val="clear" w:color="auto" w:fill="FFFFFF"/>
        </w:rPr>
        <w:instrText xml:space="preserve"> \* MERGEFORMAT </w:instrText>
      </w:r>
      <w:r w:rsidR="00A118A6">
        <w:rPr>
          <w:rFonts w:eastAsia="Arial" w:cs="Arial"/>
          <w:color w:val="333333"/>
          <w:szCs w:val="24"/>
          <w:shd w:val="clear" w:color="auto" w:fill="FFFFFF"/>
        </w:rPr>
      </w:r>
      <w:r w:rsidR="00A118A6">
        <w:rPr>
          <w:rFonts w:eastAsia="Arial" w:cs="Arial"/>
          <w:color w:val="333333"/>
          <w:szCs w:val="24"/>
          <w:shd w:val="clear" w:color="auto" w:fill="FFFFFF"/>
        </w:rPr>
        <w:fldChar w:fldCharType="separate"/>
      </w:r>
      <w:r w:rsidR="00DA7867" w:rsidRPr="00DA7867">
        <w:rPr>
          <w:rFonts w:eastAsia="Arial" w:cs="Arial"/>
          <w:color w:val="333333"/>
          <w:szCs w:val="24"/>
          <w:shd w:val="clear" w:color="auto" w:fill="FFFFFF"/>
        </w:rPr>
        <w:t>4</w:t>
      </w:r>
      <w:r w:rsidR="00A118A6">
        <w:rPr>
          <w:rFonts w:eastAsia="Arial" w:cs="Arial"/>
          <w:color w:val="333333"/>
          <w:szCs w:val="24"/>
          <w:shd w:val="clear" w:color="auto" w:fill="FFFFFF"/>
        </w:rPr>
        <w:fldChar w:fldCharType="end"/>
      </w:r>
      <w:r w:rsidRPr="319E4DB8">
        <w:rPr>
          <w:rFonts w:eastAsia="Arial" w:cs="Arial"/>
          <w:color w:val="333333"/>
          <w:szCs w:val="24"/>
          <w:shd w:val="clear" w:color="auto" w:fill="FFFFFF"/>
        </w:rPr>
        <w:t>.</w:t>
      </w:r>
      <w:r w:rsidR="0E6D8981" w:rsidRPr="319E4DB8">
        <w:rPr>
          <w:rFonts w:eastAsia="Arial" w:cs="Arial"/>
          <w:color w:val="333333"/>
          <w:szCs w:val="24"/>
          <w:shd w:val="clear" w:color="auto" w:fill="FFFFFF"/>
        </w:rPr>
        <w:t xml:space="preserve"> The permit specifies unique subcategories for </w:t>
      </w:r>
      <w:r w:rsidR="16C6588C" w:rsidRPr="319E4DB8">
        <w:rPr>
          <w:rFonts w:eastAsia="Arial" w:cs="Arial"/>
          <w:color w:val="333333"/>
          <w:szCs w:val="24"/>
          <w:shd w:val="clear" w:color="auto" w:fill="FFFFFF"/>
        </w:rPr>
        <w:t xml:space="preserve">certain primary cost reporting categories such as </w:t>
      </w:r>
      <w:r w:rsidR="56DCBDE4" w:rsidRPr="319E4DB8">
        <w:rPr>
          <w:rFonts w:eastAsia="Arial" w:cs="Arial"/>
          <w:color w:val="333333"/>
          <w:szCs w:val="24"/>
          <w:shd w:val="clear" w:color="auto" w:fill="FFFFFF"/>
        </w:rPr>
        <w:t>the pollutant load reduction and planning and land development cost reporting categories. Permit specified subcategor</w:t>
      </w:r>
      <w:r w:rsidR="77EBF23B" w:rsidRPr="319E4DB8">
        <w:rPr>
          <w:rFonts w:eastAsia="Arial" w:cs="Arial"/>
          <w:color w:val="333333"/>
          <w:szCs w:val="24"/>
          <w:shd w:val="clear" w:color="auto" w:fill="FFFFFF"/>
        </w:rPr>
        <w:t xml:space="preserve">ies are </w:t>
      </w:r>
      <w:r w:rsidR="006C2931">
        <w:rPr>
          <w:rFonts w:eastAsia="Arial" w:cs="Arial"/>
          <w:color w:val="333333"/>
          <w:szCs w:val="24"/>
          <w:shd w:val="clear" w:color="auto" w:fill="FFFFFF"/>
        </w:rPr>
        <w:t>listed</w:t>
      </w:r>
      <w:r w:rsidR="77EBF23B" w:rsidRPr="319E4DB8">
        <w:rPr>
          <w:rFonts w:eastAsia="Arial" w:cs="Arial"/>
          <w:color w:val="333333"/>
          <w:szCs w:val="24"/>
          <w:shd w:val="clear" w:color="auto" w:fill="FFFFFF"/>
        </w:rPr>
        <w:t xml:space="preserve"> under the primary categories in Table 4</w:t>
      </w:r>
      <w:r w:rsidR="280CE40B" w:rsidRPr="319E4DB8">
        <w:rPr>
          <w:rFonts w:eastAsia="Arial" w:cs="Arial"/>
          <w:color w:val="333333"/>
          <w:szCs w:val="24"/>
          <w:shd w:val="clear" w:color="auto" w:fill="FFFFFF"/>
        </w:rPr>
        <w:t>.</w:t>
      </w:r>
      <w:r w:rsidR="5CC89D4F" w:rsidRPr="319E4DB8">
        <w:rPr>
          <w:rFonts w:eastAsia="Arial" w:cs="Arial"/>
          <w:color w:val="333333"/>
          <w:szCs w:val="24"/>
          <w:shd w:val="clear" w:color="auto" w:fill="FFFFFF"/>
        </w:rPr>
        <w:t xml:space="preserve"> </w:t>
      </w:r>
    </w:p>
    <w:p w14:paraId="1944A9DB" w14:textId="639486F1" w:rsidR="005535ED" w:rsidRPr="005535ED" w:rsidRDefault="00940B97" w:rsidP="007D28EF">
      <w:pPr>
        <w:spacing w:line="276" w:lineRule="auto"/>
      </w:pPr>
      <w:r>
        <w:br w:type="page"/>
      </w:r>
    </w:p>
    <w:p w14:paraId="432AAD76" w14:textId="19B58AF1" w:rsidR="00A118A6" w:rsidRDefault="008D0E1B" w:rsidP="007D28EF">
      <w:pPr>
        <w:pStyle w:val="Caption"/>
        <w:keepNext/>
        <w:spacing w:line="276" w:lineRule="auto"/>
      </w:pPr>
      <w:bookmarkStart w:id="118" w:name="_Toc134427841"/>
      <w:r w:rsidRPr="00CF6613" w:rsidDel="00A118A6">
        <w:rPr>
          <w:b/>
          <w:bCs/>
        </w:rPr>
        <w:lastRenderedPageBreak/>
        <w:t xml:space="preserve">Table </w:t>
      </w:r>
      <w:bookmarkStart w:id="119" w:name="_Ref132205016"/>
      <w:bookmarkStart w:id="120" w:name="_Toc132288852"/>
      <w:r w:rsidR="00A118A6" w:rsidRPr="00CF6613">
        <w:rPr>
          <w:b/>
          <w:bCs/>
        </w:rPr>
        <w:fldChar w:fldCharType="begin"/>
      </w:r>
      <w:r w:rsidR="00A118A6" w:rsidRPr="00CF6613">
        <w:rPr>
          <w:b/>
          <w:bCs/>
        </w:rPr>
        <w:instrText xml:space="preserve"> SEQ Table \* ARABIC </w:instrText>
      </w:r>
      <w:r w:rsidR="00A118A6" w:rsidRPr="00CF6613">
        <w:rPr>
          <w:b/>
          <w:bCs/>
        </w:rPr>
        <w:fldChar w:fldCharType="separate"/>
      </w:r>
      <w:r w:rsidR="00DA7867">
        <w:rPr>
          <w:b/>
          <w:bCs/>
          <w:noProof/>
        </w:rPr>
        <w:t>4</w:t>
      </w:r>
      <w:r w:rsidR="00A118A6" w:rsidRPr="00CF6613">
        <w:rPr>
          <w:b/>
          <w:bCs/>
        </w:rPr>
        <w:fldChar w:fldCharType="end"/>
      </w:r>
      <w:bookmarkEnd w:id="119"/>
      <w:r w:rsidR="00A118A6">
        <w:t xml:space="preserve">: </w:t>
      </w:r>
      <w:r w:rsidR="00A118A6" w:rsidRPr="0002026B">
        <w:t xml:space="preserve">Cost reporting categories and cost breakdown for the </w:t>
      </w:r>
      <w:r w:rsidR="00A118A6">
        <w:t>Central Coast</w:t>
      </w:r>
      <w:r w:rsidR="00A118A6" w:rsidRPr="0002026B">
        <w:t xml:space="preserve"> Region</w:t>
      </w:r>
      <w:bookmarkEnd w:id="118"/>
      <w:bookmarkEnd w:id="120"/>
    </w:p>
    <w:tbl>
      <w:tblPr>
        <w:tblStyle w:val="ListTable4-Accent1"/>
        <w:tblW w:w="5000" w:type="pct"/>
        <w:tblLook w:val="0420" w:firstRow="1" w:lastRow="0" w:firstColumn="0" w:lastColumn="0" w:noHBand="0" w:noVBand="1"/>
      </w:tblPr>
      <w:tblGrid>
        <w:gridCol w:w="5503"/>
        <w:gridCol w:w="3847"/>
      </w:tblGrid>
      <w:tr w:rsidR="008D0E1B" w:rsidRPr="00933E0A" w14:paraId="4E93904C" w14:textId="77777777" w:rsidTr="00FF056F">
        <w:trPr>
          <w:cnfStyle w:val="100000000000" w:firstRow="1" w:lastRow="0" w:firstColumn="0" w:lastColumn="0" w:oddVBand="0" w:evenVBand="0" w:oddHBand="0" w:evenHBand="0" w:firstRowFirstColumn="0" w:firstRowLastColumn="0" w:lastRowFirstColumn="0" w:lastRowLastColumn="0"/>
          <w:trHeight w:val="270"/>
        </w:trPr>
        <w:tc>
          <w:tcPr>
            <w:tcW w:w="2943" w:type="pct"/>
            <w:tcBorders>
              <w:right w:val="single" w:sz="4" w:space="0" w:color="4472C4" w:themeColor="accent1"/>
            </w:tcBorders>
            <w:hideMark/>
          </w:tcPr>
          <w:p w14:paraId="0B672A02" w14:textId="77777777" w:rsidR="008D0E1B" w:rsidRPr="00473D87" w:rsidRDefault="008D0E1B" w:rsidP="007D28EF">
            <w:pPr>
              <w:spacing w:line="276" w:lineRule="auto"/>
              <w:textAlignment w:val="baseline"/>
              <w:rPr>
                <w:rFonts w:eastAsia="Arial" w:cs="Arial"/>
                <w:szCs w:val="24"/>
              </w:rPr>
            </w:pPr>
            <w:r w:rsidRPr="00604931">
              <w:rPr>
                <w:rFonts w:eastAsia="Arial" w:cs="Arial"/>
                <w:szCs w:val="24"/>
              </w:rPr>
              <w:t>Cost Reporting Category/Program Areas  </w:t>
            </w:r>
          </w:p>
        </w:tc>
        <w:tc>
          <w:tcPr>
            <w:tcW w:w="2057" w:type="pct"/>
            <w:tcBorders>
              <w:left w:val="single" w:sz="4" w:space="0" w:color="4472C4" w:themeColor="accent1"/>
            </w:tcBorders>
            <w:hideMark/>
          </w:tcPr>
          <w:p w14:paraId="0FC3334B" w14:textId="77777777" w:rsidR="008D0E1B" w:rsidRPr="00473D87" w:rsidRDefault="008D0E1B" w:rsidP="007D28EF">
            <w:pPr>
              <w:spacing w:line="276" w:lineRule="auto"/>
              <w:textAlignment w:val="baseline"/>
              <w:rPr>
                <w:rFonts w:eastAsia="Arial" w:cs="Arial"/>
                <w:szCs w:val="24"/>
              </w:rPr>
            </w:pPr>
            <w:r w:rsidRPr="00604931">
              <w:rPr>
                <w:rFonts w:eastAsia="Arial" w:cs="Arial"/>
                <w:szCs w:val="24"/>
              </w:rPr>
              <w:t>Cost Breakdown  </w:t>
            </w:r>
          </w:p>
        </w:tc>
      </w:tr>
      <w:tr w:rsidR="008D0E1B" w:rsidRPr="00933E0A" w14:paraId="16D87F12" w14:textId="77777777" w:rsidTr="00FF056F">
        <w:trPr>
          <w:cnfStyle w:val="000000100000" w:firstRow="0" w:lastRow="0" w:firstColumn="0" w:lastColumn="0" w:oddVBand="0" w:evenVBand="0" w:oddHBand="1" w:evenHBand="0" w:firstRowFirstColumn="0" w:firstRowLastColumn="0" w:lastRowFirstColumn="0" w:lastRowLastColumn="0"/>
          <w:trHeight w:val="3780"/>
        </w:trPr>
        <w:tc>
          <w:tcPr>
            <w:tcW w:w="2943" w:type="pct"/>
            <w:tcBorders>
              <w:top w:val="single" w:sz="4" w:space="0" w:color="4472C4" w:themeColor="accent1"/>
              <w:right w:val="single" w:sz="4" w:space="0" w:color="4472C4" w:themeColor="accent1"/>
            </w:tcBorders>
            <w:hideMark/>
          </w:tcPr>
          <w:p w14:paraId="0E139B77" w14:textId="77777777" w:rsidR="008D0E1B" w:rsidRPr="00293AFB" w:rsidRDefault="008D0E1B" w:rsidP="007D28EF">
            <w:pPr>
              <w:pStyle w:val="ListParagraph"/>
              <w:numPr>
                <w:ilvl w:val="0"/>
                <w:numId w:val="24"/>
              </w:numPr>
              <w:spacing w:line="276" w:lineRule="auto"/>
              <w:textAlignment w:val="baseline"/>
              <w:rPr>
                <w:rFonts w:eastAsia="Arial" w:cs="Arial"/>
                <w:szCs w:val="24"/>
              </w:rPr>
            </w:pPr>
            <w:r w:rsidRPr="00C61238">
              <w:rPr>
                <w:rFonts w:eastAsia="Arial" w:cs="Arial"/>
                <w:color w:val="000000" w:themeColor="text1"/>
                <w:szCs w:val="24"/>
              </w:rPr>
              <w:t>Stormwater program management (Overhead)  </w:t>
            </w:r>
          </w:p>
          <w:p w14:paraId="246CA754" w14:textId="77777777" w:rsidR="00E86833" w:rsidRPr="00FF056F" w:rsidRDefault="46C31448" w:rsidP="007D28EF">
            <w:pPr>
              <w:pStyle w:val="ListParagraph"/>
              <w:numPr>
                <w:ilvl w:val="0"/>
                <w:numId w:val="24"/>
              </w:numPr>
              <w:spacing w:line="276" w:lineRule="auto"/>
              <w:textAlignment w:val="baseline"/>
              <w:rPr>
                <w:rFonts w:eastAsia="Arial" w:cs="Arial"/>
                <w:szCs w:val="24"/>
              </w:rPr>
            </w:pPr>
            <w:r w:rsidRPr="00FF056F">
              <w:rPr>
                <w:rFonts w:eastAsia="Arial" w:cs="Arial"/>
                <w:color w:val="000000" w:themeColor="text1"/>
                <w:szCs w:val="24"/>
              </w:rPr>
              <w:t>Pollutant load reduction plan</w:t>
            </w:r>
          </w:p>
          <w:p w14:paraId="72858D55" w14:textId="2E4D676B" w:rsidR="001C493C" w:rsidRPr="00FF056F" w:rsidRDefault="00F67663" w:rsidP="007D28EF">
            <w:pPr>
              <w:pStyle w:val="ListParagraph"/>
              <w:numPr>
                <w:ilvl w:val="1"/>
                <w:numId w:val="24"/>
              </w:numPr>
              <w:spacing w:line="276" w:lineRule="auto"/>
              <w:textAlignment w:val="baseline"/>
              <w:rPr>
                <w:rFonts w:eastAsia="Arial" w:cs="Arial"/>
                <w:szCs w:val="24"/>
              </w:rPr>
            </w:pPr>
            <w:r>
              <w:rPr>
                <w:rFonts w:eastAsia="Arial" w:cs="Arial"/>
                <w:szCs w:val="24"/>
              </w:rPr>
              <w:t>Plan</w:t>
            </w:r>
            <w:r w:rsidR="00816034">
              <w:rPr>
                <w:rFonts w:eastAsia="Arial" w:cs="Arial"/>
                <w:szCs w:val="24"/>
              </w:rPr>
              <w:t xml:space="preserve"> development</w:t>
            </w:r>
            <w:r w:rsidR="00E60745">
              <w:rPr>
                <w:rFonts w:eastAsia="Arial" w:cs="Arial"/>
                <w:szCs w:val="24"/>
              </w:rPr>
              <w:t>, including</w:t>
            </w:r>
            <w:r w:rsidR="00C24ED8">
              <w:rPr>
                <w:rFonts w:eastAsia="Arial" w:cs="Arial"/>
                <w:szCs w:val="24"/>
              </w:rPr>
              <w:t xml:space="preserve"> cost of reasonable assurance analysis</w:t>
            </w:r>
            <w:r w:rsidR="00E15AA9">
              <w:rPr>
                <w:rFonts w:eastAsia="Arial" w:cs="Arial"/>
                <w:szCs w:val="24"/>
              </w:rPr>
              <w:t>.</w:t>
            </w:r>
          </w:p>
          <w:p w14:paraId="72C80BDA" w14:textId="21A9706A" w:rsidR="001B4E79" w:rsidRPr="00FF056F" w:rsidRDefault="46C31448" w:rsidP="007D28EF">
            <w:pPr>
              <w:pStyle w:val="ListParagraph"/>
              <w:numPr>
                <w:ilvl w:val="1"/>
                <w:numId w:val="24"/>
              </w:numPr>
              <w:spacing w:line="276" w:lineRule="auto"/>
              <w:textAlignment w:val="baseline"/>
              <w:rPr>
                <w:rFonts w:eastAsia="Arial" w:cs="Arial"/>
                <w:szCs w:val="24"/>
              </w:rPr>
            </w:pPr>
            <w:r w:rsidRPr="00FF056F">
              <w:rPr>
                <w:rFonts w:eastAsia="Arial" w:cs="Arial"/>
                <w:color w:val="000000" w:themeColor="text1"/>
                <w:szCs w:val="24"/>
              </w:rPr>
              <w:t> </w:t>
            </w:r>
            <w:r w:rsidR="00E86833" w:rsidRPr="00E86833">
              <w:rPr>
                <w:rFonts w:eastAsia="Arial" w:cs="Arial"/>
                <w:color w:val="000000" w:themeColor="text1"/>
                <w:szCs w:val="24"/>
              </w:rPr>
              <w:t>Implementation (green street projects, regional projects, and restoration projects)</w:t>
            </w:r>
          </w:p>
          <w:p w14:paraId="27D8DCB9" w14:textId="77777777" w:rsidR="008D0E1B" w:rsidRPr="00293AFB" w:rsidRDefault="46C31448" w:rsidP="007D28EF">
            <w:pPr>
              <w:pStyle w:val="ListParagraph"/>
              <w:numPr>
                <w:ilvl w:val="0"/>
                <w:numId w:val="24"/>
              </w:numPr>
              <w:spacing w:line="276" w:lineRule="auto"/>
              <w:textAlignment w:val="baseline"/>
              <w:rPr>
                <w:rFonts w:eastAsia="Arial" w:cs="Arial"/>
                <w:szCs w:val="24"/>
              </w:rPr>
            </w:pPr>
            <w:r w:rsidRPr="65F3C301">
              <w:rPr>
                <w:rFonts w:eastAsia="Arial" w:cs="Arial"/>
                <w:color w:val="000000" w:themeColor="text1"/>
                <w:szCs w:val="24"/>
              </w:rPr>
              <w:t xml:space="preserve">Trash reduction implementation </w:t>
            </w:r>
            <w:proofErr w:type="gramStart"/>
            <w:r w:rsidRPr="65F3C301">
              <w:rPr>
                <w:rFonts w:eastAsia="Arial" w:cs="Arial"/>
                <w:color w:val="000000" w:themeColor="text1"/>
                <w:szCs w:val="24"/>
              </w:rPr>
              <w:t>plan</w:t>
            </w:r>
            <w:proofErr w:type="gramEnd"/>
            <w:r w:rsidRPr="65F3C301">
              <w:rPr>
                <w:rFonts w:eastAsia="Arial" w:cs="Arial"/>
                <w:color w:val="000000" w:themeColor="text1"/>
                <w:szCs w:val="24"/>
              </w:rPr>
              <w:t>  </w:t>
            </w:r>
          </w:p>
          <w:p w14:paraId="45986CC3" w14:textId="77777777" w:rsidR="008D0E1B" w:rsidRPr="00293AFB" w:rsidRDefault="46C31448" w:rsidP="007D28EF">
            <w:pPr>
              <w:pStyle w:val="ListParagraph"/>
              <w:numPr>
                <w:ilvl w:val="0"/>
                <w:numId w:val="24"/>
              </w:numPr>
              <w:spacing w:line="276" w:lineRule="auto"/>
              <w:textAlignment w:val="baseline"/>
              <w:rPr>
                <w:rFonts w:eastAsia="Arial" w:cs="Arial"/>
                <w:szCs w:val="24"/>
              </w:rPr>
            </w:pPr>
            <w:r w:rsidRPr="65F3C301">
              <w:rPr>
                <w:rFonts w:eastAsia="Arial" w:cs="Arial"/>
                <w:color w:val="000000" w:themeColor="text1"/>
                <w:szCs w:val="24"/>
              </w:rPr>
              <w:t>Asset management program development and implementation  </w:t>
            </w:r>
          </w:p>
          <w:p w14:paraId="16950E7C" w14:textId="78489B7E" w:rsidR="00312F6D" w:rsidRPr="00E92247" w:rsidRDefault="46C31448" w:rsidP="007D28EF">
            <w:pPr>
              <w:pStyle w:val="ListParagraph"/>
              <w:numPr>
                <w:ilvl w:val="0"/>
                <w:numId w:val="24"/>
              </w:numPr>
              <w:spacing w:line="276" w:lineRule="auto"/>
              <w:textAlignment w:val="baseline"/>
              <w:rPr>
                <w:rFonts w:eastAsia="Arial" w:cs="Arial"/>
                <w:szCs w:val="24"/>
              </w:rPr>
            </w:pPr>
            <w:r w:rsidRPr="65F3C301">
              <w:rPr>
                <w:rFonts w:eastAsia="Arial" w:cs="Arial"/>
                <w:color w:val="000000" w:themeColor="text1"/>
                <w:szCs w:val="24"/>
              </w:rPr>
              <w:t>Minimum control measures  </w:t>
            </w:r>
          </w:p>
          <w:p w14:paraId="57AB3352" w14:textId="77777777" w:rsidR="006E51BC" w:rsidRPr="006E51BC" w:rsidRDefault="006E51BC" w:rsidP="007D28EF">
            <w:pPr>
              <w:pStyle w:val="ListParagraph"/>
              <w:numPr>
                <w:ilvl w:val="1"/>
                <w:numId w:val="24"/>
              </w:numPr>
              <w:spacing w:line="276" w:lineRule="auto"/>
              <w:rPr>
                <w:rFonts w:eastAsia="Arial" w:cs="Arial"/>
                <w:szCs w:val="24"/>
              </w:rPr>
            </w:pPr>
            <w:r w:rsidRPr="006E51BC">
              <w:rPr>
                <w:rFonts w:eastAsia="Arial" w:cs="Arial"/>
                <w:szCs w:val="24"/>
              </w:rPr>
              <w:t xml:space="preserve">Public education/involvement  </w:t>
            </w:r>
          </w:p>
          <w:p w14:paraId="54F49F59" w14:textId="77777777" w:rsidR="006E51BC" w:rsidRPr="006E51BC" w:rsidRDefault="006E51BC" w:rsidP="007D28EF">
            <w:pPr>
              <w:pStyle w:val="ListParagraph"/>
              <w:numPr>
                <w:ilvl w:val="1"/>
                <w:numId w:val="24"/>
              </w:numPr>
              <w:spacing w:line="276" w:lineRule="auto"/>
              <w:rPr>
                <w:rFonts w:eastAsia="Arial" w:cs="Arial"/>
                <w:szCs w:val="24"/>
              </w:rPr>
            </w:pPr>
            <w:r w:rsidRPr="006E51BC">
              <w:rPr>
                <w:rFonts w:eastAsia="Arial" w:cs="Arial"/>
                <w:szCs w:val="24"/>
              </w:rPr>
              <w:t xml:space="preserve">Industrial and commercial facilities program  </w:t>
            </w:r>
          </w:p>
          <w:p w14:paraId="4D812AC2" w14:textId="77777777" w:rsidR="0026147B" w:rsidRDefault="006E51BC" w:rsidP="007D28EF">
            <w:pPr>
              <w:pStyle w:val="ListParagraph"/>
              <w:numPr>
                <w:ilvl w:val="1"/>
                <w:numId w:val="24"/>
              </w:numPr>
              <w:spacing w:after="160" w:line="276" w:lineRule="auto"/>
              <w:rPr>
                <w:rFonts w:eastAsia="Arial" w:cs="Arial"/>
                <w:szCs w:val="24"/>
              </w:rPr>
            </w:pPr>
            <w:r w:rsidRPr="006E51BC">
              <w:rPr>
                <w:rFonts w:eastAsia="Arial" w:cs="Arial"/>
                <w:szCs w:val="24"/>
              </w:rPr>
              <w:t>Planning and land development program</w:t>
            </w:r>
          </w:p>
          <w:p w14:paraId="364AB138" w14:textId="77777777" w:rsidR="00490945" w:rsidRDefault="00490945" w:rsidP="007D28EF">
            <w:pPr>
              <w:pStyle w:val="ListParagraph"/>
              <w:numPr>
                <w:ilvl w:val="2"/>
                <w:numId w:val="24"/>
              </w:numPr>
              <w:spacing w:after="160" w:line="276" w:lineRule="auto"/>
              <w:rPr>
                <w:rFonts w:eastAsia="Arial" w:cs="Arial"/>
                <w:szCs w:val="24"/>
              </w:rPr>
            </w:pPr>
            <w:r w:rsidRPr="00490945">
              <w:rPr>
                <w:rFonts w:eastAsia="Arial" w:cs="Arial"/>
                <w:szCs w:val="24"/>
              </w:rPr>
              <w:t xml:space="preserve">post construction stormwater management in new development and </w:t>
            </w:r>
            <w:proofErr w:type="gramStart"/>
            <w:r w:rsidRPr="00490945">
              <w:rPr>
                <w:rFonts w:eastAsia="Arial" w:cs="Arial"/>
                <w:szCs w:val="24"/>
              </w:rPr>
              <w:t>redevelopment</w:t>
            </w:r>
            <w:proofErr w:type="gramEnd"/>
          </w:p>
          <w:p w14:paraId="3F9D31B0" w14:textId="77777777" w:rsidR="00490945" w:rsidRDefault="00490945" w:rsidP="007D28EF">
            <w:pPr>
              <w:pStyle w:val="ListParagraph"/>
              <w:numPr>
                <w:ilvl w:val="2"/>
                <w:numId w:val="24"/>
              </w:numPr>
              <w:spacing w:after="160" w:line="276" w:lineRule="auto"/>
              <w:rPr>
                <w:rFonts w:eastAsia="Arial" w:cs="Arial"/>
                <w:szCs w:val="24"/>
              </w:rPr>
            </w:pPr>
            <w:r w:rsidRPr="00490945">
              <w:rPr>
                <w:rFonts w:eastAsia="Arial" w:cs="Arial"/>
                <w:szCs w:val="24"/>
              </w:rPr>
              <w:t>environmental review</w:t>
            </w:r>
          </w:p>
          <w:p w14:paraId="6D13CECB" w14:textId="77777777" w:rsidR="00490945" w:rsidRDefault="00490945" w:rsidP="007D28EF">
            <w:pPr>
              <w:pStyle w:val="ListParagraph"/>
              <w:numPr>
                <w:ilvl w:val="2"/>
                <w:numId w:val="24"/>
              </w:numPr>
              <w:spacing w:after="160" w:line="276" w:lineRule="auto"/>
              <w:rPr>
                <w:rFonts w:eastAsia="Arial" w:cs="Arial"/>
                <w:szCs w:val="24"/>
              </w:rPr>
            </w:pPr>
            <w:r w:rsidRPr="00490945">
              <w:rPr>
                <w:rFonts w:eastAsia="Arial" w:cs="Arial"/>
                <w:szCs w:val="24"/>
              </w:rPr>
              <w:t>development project approval and verification</w:t>
            </w:r>
          </w:p>
          <w:p w14:paraId="2925A4C0" w14:textId="0C9C592A" w:rsidR="006E51BC" w:rsidRPr="006E51BC" w:rsidRDefault="00490945" w:rsidP="007D28EF">
            <w:pPr>
              <w:pStyle w:val="ListParagraph"/>
              <w:numPr>
                <w:ilvl w:val="2"/>
                <w:numId w:val="24"/>
              </w:numPr>
              <w:spacing w:line="276" w:lineRule="auto"/>
              <w:rPr>
                <w:rFonts w:eastAsia="Arial" w:cs="Arial"/>
                <w:szCs w:val="24"/>
              </w:rPr>
            </w:pPr>
            <w:r w:rsidRPr="00490945">
              <w:rPr>
                <w:rFonts w:eastAsia="Arial" w:cs="Arial"/>
                <w:szCs w:val="24"/>
              </w:rPr>
              <w:t>permitting, licensing,</w:t>
            </w:r>
            <w:r>
              <w:rPr>
                <w:rFonts w:eastAsia="Arial" w:cs="Arial"/>
                <w:szCs w:val="24"/>
              </w:rPr>
              <w:t xml:space="preserve"> </w:t>
            </w:r>
            <w:r w:rsidRPr="00490945">
              <w:rPr>
                <w:rFonts w:eastAsia="Arial" w:cs="Arial"/>
                <w:szCs w:val="24"/>
              </w:rPr>
              <w:t>and enforcement</w:t>
            </w:r>
            <w:r w:rsidR="006E51BC" w:rsidRPr="006E51BC">
              <w:rPr>
                <w:rFonts w:eastAsia="Arial" w:cs="Arial"/>
                <w:szCs w:val="24"/>
              </w:rPr>
              <w:t xml:space="preserve">  </w:t>
            </w:r>
          </w:p>
          <w:p w14:paraId="712E09EE" w14:textId="77777777" w:rsidR="006E51BC" w:rsidRPr="006E51BC" w:rsidRDefault="006E51BC" w:rsidP="007D28EF">
            <w:pPr>
              <w:pStyle w:val="ListParagraph"/>
              <w:numPr>
                <w:ilvl w:val="1"/>
                <w:numId w:val="24"/>
              </w:numPr>
              <w:spacing w:line="276" w:lineRule="auto"/>
              <w:rPr>
                <w:rFonts w:eastAsia="Arial" w:cs="Arial"/>
                <w:szCs w:val="24"/>
              </w:rPr>
            </w:pPr>
            <w:r w:rsidRPr="006E51BC">
              <w:rPr>
                <w:rFonts w:eastAsia="Arial" w:cs="Arial"/>
                <w:szCs w:val="24"/>
              </w:rPr>
              <w:t xml:space="preserve">Construction and construction site runoff oversight  </w:t>
            </w:r>
          </w:p>
          <w:p w14:paraId="56ADE102" w14:textId="77777777" w:rsidR="006E51BC" w:rsidRPr="006E51BC" w:rsidRDefault="006E51BC" w:rsidP="007D28EF">
            <w:pPr>
              <w:pStyle w:val="ListParagraph"/>
              <w:numPr>
                <w:ilvl w:val="1"/>
                <w:numId w:val="24"/>
              </w:numPr>
              <w:spacing w:line="276" w:lineRule="auto"/>
              <w:rPr>
                <w:rFonts w:eastAsia="Arial" w:cs="Arial"/>
                <w:szCs w:val="24"/>
              </w:rPr>
            </w:pPr>
            <w:r w:rsidRPr="006E51BC">
              <w:rPr>
                <w:rFonts w:eastAsia="Arial" w:cs="Arial"/>
                <w:szCs w:val="24"/>
              </w:rPr>
              <w:t xml:space="preserve">Municipal maintenance   </w:t>
            </w:r>
          </w:p>
          <w:p w14:paraId="138F8634" w14:textId="77777777" w:rsidR="001B4028" w:rsidRPr="001B4028" w:rsidRDefault="001B4028" w:rsidP="007D28EF">
            <w:pPr>
              <w:pStyle w:val="ListParagraph"/>
              <w:numPr>
                <w:ilvl w:val="1"/>
                <w:numId w:val="24"/>
              </w:numPr>
              <w:spacing w:line="276" w:lineRule="auto"/>
              <w:rPr>
                <w:rFonts w:eastAsia="Arial" w:cs="Arial"/>
                <w:szCs w:val="24"/>
              </w:rPr>
            </w:pPr>
            <w:r w:rsidRPr="001B4028">
              <w:rPr>
                <w:rFonts w:eastAsia="Arial" w:cs="Arial"/>
                <w:szCs w:val="24"/>
              </w:rPr>
              <w:t xml:space="preserve">Illicit connections and discharge   </w:t>
            </w:r>
          </w:p>
          <w:p w14:paraId="3C9BC156" w14:textId="54408BBD" w:rsidR="008B64EC" w:rsidRPr="008B64EC" w:rsidRDefault="008B64EC" w:rsidP="007D28EF">
            <w:pPr>
              <w:pStyle w:val="ListParagraph"/>
              <w:numPr>
                <w:ilvl w:val="1"/>
                <w:numId w:val="24"/>
              </w:numPr>
              <w:spacing w:line="276" w:lineRule="auto"/>
              <w:rPr>
                <w:rFonts w:eastAsia="Arial" w:cs="Arial"/>
                <w:szCs w:val="24"/>
              </w:rPr>
            </w:pPr>
            <w:r w:rsidRPr="008B64EC">
              <w:rPr>
                <w:rFonts w:eastAsia="Arial" w:cs="Arial"/>
                <w:szCs w:val="24"/>
              </w:rPr>
              <w:t xml:space="preserve">Additional institutional best management practices (BMPs) </w:t>
            </w:r>
          </w:p>
          <w:p w14:paraId="54544DC4" w14:textId="77777777" w:rsidR="009E1385" w:rsidRPr="00FF056F" w:rsidRDefault="009E1385" w:rsidP="007D28EF">
            <w:pPr>
              <w:spacing w:line="276" w:lineRule="auto"/>
              <w:textAlignment w:val="baseline"/>
              <w:rPr>
                <w:rFonts w:eastAsia="Arial" w:cs="Arial"/>
                <w:szCs w:val="24"/>
              </w:rPr>
            </w:pPr>
          </w:p>
          <w:p w14:paraId="7CB439D0" w14:textId="77777777" w:rsidR="0031464A" w:rsidRPr="00E92247" w:rsidRDefault="46C31448" w:rsidP="007D28EF">
            <w:pPr>
              <w:pStyle w:val="ListParagraph"/>
              <w:numPr>
                <w:ilvl w:val="0"/>
                <w:numId w:val="24"/>
              </w:numPr>
              <w:spacing w:line="276" w:lineRule="auto"/>
              <w:textAlignment w:val="baseline"/>
              <w:rPr>
                <w:rFonts w:eastAsia="Arial" w:cs="Arial"/>
                <w:szCs w:val="24"/>
              </w:rPr>
            </w:pPr>
            <w:r w:rsidRPr="65F3C301">
              <w:rPr>
                <w:rFonts w:eastAsia="Arial" w:cs="Arial"/>
                <w:color w:val="000000" w:themeColor="text1"/>
                <w:szCs w:val="24"/>
              </w:rPr>
              <w:t>Monitoring  </w:t>
            </w:r>
          </w:p>
          <w:p w14:paraId="2AC7BBAA" w14:textId="3853AA2C" w:rsidR="005D2372" w:rsidRPr="00FF056F" w:rsidRDefault="005D2372" w:rsidP="007D28EF">
            <w:pPr>
              <w:pStyle w:val="ListParagraph"/>
              <w:numPr>
                <w:ilvl w:val="1"/>
                <w:numId w:val="24"/>
              </w:numPr>
              <w:spacing w:line="276" w:lineRule="auto"/>
              <w:textAlignment w:val="baseline"/>
              <w:rPr>
                <w:rFonts w:eastAsia="Arial" w:cs="Arial"/>
                <w:szCs w:val="24"/>
              </w:rPr>
            </w:pPr>
            <w:r w:rsidRPr="00FF056F">
              <w:rPr>
                <w:rFonts w:eastAsia="Arial" w:cs="Arial"/>
                <w:szCs w:val="24"/>
              </w:rPr>
              <w:t xml:space="preserve">Information management and reporting </w:t>
            </w:r>
            <w:proofErr w:type="gramStart"/>
            <w:r w:rsidRPr="00FF056F">
              <w:rPr>
                <w:rFonts w:eastAsia="Arial" w:cs="Arial"/>
                <w:szCs w:val="24"/>
              </w:rPr>
              <w:t>costs</w:t>
            </w:r>
            <w:proofErr w:type="gramEnd"/>
            <w:r w:rsidRPr="00FF056F">
              <w:rPr>
                <w:rFonts w:eastAsia="Arial" w:cs="Arial"/>
                <w:szCs w:val="24"/>
              </w:rPr>
              <w:t xml:space="preserve">  </w:t>
            </w:r>
          </w:p>
          <w:p w14:paraId="0BE4464A" w14:textId="58204C55" w:rsidR="008D0E1B" w:rsidRPr="00FF056F" w:rsidRDefault="008D0E1B" w:rsidP="007D28EF">
            <w:pPr>
              <w:spacing w:line="276" w:lineRule="auto"/>
              <w:textAlignment w:val="baseline"/>
              <w:rPr>
                <w:rFonts w:eastAsia="Arial" w:cs="Arial"/>
                <w:szCs w:val="24"/>
              </w:rPr>
            </w:pPr>
          </w:p>
        </w:tc>
        <w:tc>
          <w:tcPr>
            <w:tcW w:w="2057" w:type="pct"/>
            <w:tcBorders>
              <w:top w:val="single" w:sz="4" w:space="0" w:color="4472C4" w:themeColor="accent1"/>
              <w:left w:val="single" w:sz="4" w:space="0" w:color="4472C4" w:themeColor="accent1"/>
            </w:tcBorders>
            <w:hideMark/>
          </w:tcPr>
          <w:p w14:paraId="4F6942FF"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Description of costs  </w:t>
            </w:r>
          </w:p>
          <w:p w14:paraId="143C20BC"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Total cost  </w:t>
            </w:r>
          </w:p>
          <w:p w14:paraId="61C07595"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Funding source and limitation   </w:t>
            </w:r>
          </w:p>
          <w:p w14:paraId="2F6BB231"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Capital expenditures (other than for land)  </w:t>
            </w:r>
          </w:p>
          <w:p w14:paraId="519FCC34"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 xml:space="preserve">Land </w:t>
            </w:r>
            <w:proofErr w:type="gramStart"/>
            <w:r w:rsidRPr="319E4DB8">
              <w:rPr>
                <w:rFonts w:eastAsia="Arial" w:cs="Arial"/>
                <w:szCs w:val="24"/>
              </w:rPr>
              <w:t>costs</w:t>
            </w:r>
            <w:proofErr w:type="gramEnd"/>
            <w:r w:rsidRPr="319E4DB8">
              <w:rPr>
                <w:rFonts w:eastAsia="Arial" w:cs="Arial"/>
                <w:szCs w:val="24"/>
              </w:rPr>
              <w:t>  </w:t>
            </w:r>
          </w:p>
          <w:p w14:paraId="7A69CEE3"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Personnel costs  </w:t>
            </w:r>
          </w:p>
          <w:p w14:paraId="4832DF2A"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 xml:space="preserve">Number and classifications of </w:t>
            </w:r>
            <w:proofErr w:type="gramStart"/>
            <w:r w:rsidRPr="319E4DB8">
              <w:rPr>
                <w:rFonts w:eastAsia="Arial" w:cs="Arial"/>
                <w:szCs w:val="24"/>
              </w:rPr>
              <w:t>personnel</w:t>
            </w:r>
            <w:proofErr w:type="gramEnd"/>
            <w:r w:rsidRPr="319E4DB8">
              <w:rPr>
                <w:rFonts w:eastAsia="Arial" w:cs="Arial"/>
                <w:szCs w:val="24"/>
              </w:rPr>
              <w:t>  </w:t>
            </w:r>
          </w:p>
          <w:p w14:paraId="62A81C1B"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Cost of consultants  </w:t>
            </w:r>
          </w:p>
          <w:p w14:paraId="664B2D72"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Overhead costs  </w:t>
            </w:r>
          </w:p>
          <w:p w14:paraId="6D1B4EFF"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Construction costs  </w:t>
            </w:r>
          </w:p>
          <w:p w14:paraId="4BB26BA5" w14:textId="77777777" w:rsidR="008D0E1B" w:rsidRPr="00933E0A" w:rsidRDefault="008D0E1B" w:rsidP="007D28EF">
            <w:pPr>
              <w:numPr>
                <w:ilvl w:val="0"/>
                <w:numId w:val="23"/>
              </w:numPr>
              <w:spacing w:line="276" w:lineRule="auto"/>
              <w:textAlignment w:val="baseline"/>
              <w:rPr>
                <w:rFonts w:eastAsia="Arial" w:cs="Arial"/>
                <w:szCs w:val="24"/>
              </w:rPr>
            </w:pPr>
            <w:r w:rsidRPr="319E4DB8">
              <w:rPr>
                <w:rFonts w:eastAsia="Arial" w:cs="Arial"/>
                <w:szCs w:val="24"/>
              </w:rPr>
              <w:t>Operations and maintenance costs  </w:t>
            </w:r>
          </w:p>
        </w:tc>
      </w:tr>
    </w:tbl>
    <w:p w14:paraId="0A8F9F1F" w14:textId="77777777" w:rsidR="008D0E1B" w:rsidRPr="00933E0A" w:rsidRDefault="008D0E1B" w:rsidP="007D28EF">
      <w:pPr>
        <w:spacing w:after="0" w:line="276" w:lineRule="auto"/>
        <w:textAlignment w:val="baseline"/>
        <w:rPr>
          <w:rFonts w:eastAsia="Arial" w:cs="Arial"/>
          <w:szCs w:val="24"/>
        </w:rPr>
      </w:pPr>
      <w:r w:rsidRPr="319E4DB8">
        <w:rPr>
          <w:rFonts w:eastAsia="Arial" w:cs="Arial"/>
          <w:color w:val="333333"/>
          <w:szCs w:val="24"/>
        </w:rPr>
        <w:t> </w:t>
      </w:r>
    </w:p>
    <w:p w14:paraId="42D829F9" w14:textId="121A573C" w:rsidR="008D0E1B" w:rsidRPr="005F3676" w:rsidRDefault="001E6230" w:rsidP="00FE14DB">
      <w:pPr>
        <w:pStyle w:val="Title3"/>
        <w:rPr>
          <w:rFonts w:eastAsia="Arial"/>
        </w:rPr>
      </w:pPr>
      <w:bookmarkStart w:id="121" w:name="_Toc142666721"/>
      <w:r w:rsidRPr="00C04A96">
        <w:t>Los Angeles Region (</w:t>
      </w:r>
      <w:r w:rsidR="008D0E1B" w:rsidRPr="005F3676">
        <w:rPr>
          <w:rFonts w:eastAsia="Arial"/>
          <w:color w:val="2F5496" w:themeColor="accent1" w:themeShade="BF"/>
        </w:rPr>
        <w:t>Region 4</w:t>
      </w:r>
      <w:r w:rsidRPr="005F3676">
        <w:rPr>
          <w:rFonts w:eastAsia="Arial"/>
          <w:color w:val="2F5496" w:themeColor="accent1" w:themeShade="BF"/>
        </w:rPr>
        <w:t>)</w:t>
      </w:r>
      <w:r w:rsidR="008D0E1B" w:rsidRPr="005F3676">
        <w:rPr>
          <w:rFonts w:eastAsia="Arial"/>
          <w:color w:val="2F5496" w:themeColor="accent1" w:themeShade="BF"/>
        </w:rPr>
        <w:t>:</w:t>
      </w:r>
      <w:bookmarkEnd w:id="121"/>
      <w:r w:rsidR="008D0E1B" w:rsidRPr="005F3676">
        <w:rPr>
          <w:rFonts w:eastAsia="Arial"/>
          <w:color w:val="2F5496" w:themeColor="accent1" w:themeShade="BF"/>
        </w:rPr>
        <w:t xml:space="preserve">   </w:t>
      </w:r>
    </w:p>
    <w:p w14:paraId="1942747F" w14:textId="4103FE96" w:rsidR="008D0E1B" w:rsidRPr="00933E0A" w:rsidRDefault="008D0E1B" w:rsidP="007D28EF">
      <w:pPr>
        <w:shd w:val="clear" w:color="auto" w:fill="FFFFFF" w:themeFill="background1"/>
        <w:spacing w:after="0" w:line="276" w:lineRule="auto"/>
        <w:textAlignment w:val="baseline"/>
        <w:rPr>
          <w:rFonts w:eastAsia="Arial" w:cs="Arial"/>
          <w:szCs w:val="24"/>
        </w:rPr>
      </w:pPr>
      <w:r w:rsidRPr="319E4DB8">
        <w:rPr>
          <w:rFonts w:eastAsia="Arial" w:cs="Arial"/>
          <w:szCs w:val="24"/>
        </w:rPr>
        <w:t>The Los Angeles Regional Board</w:t>
      </w:r>
      <w:r w:rsidRPr="319E4DB8" w:rsidDel="006F4864">
        <w:rPr>
          <w:rFonts w:eastAsia="Arial" w:cs="Arial"/>
          <w:szCs w:val="24"/>
        </w:rPr>
        <w:t xml:space="preserve"> </w:t>
      </w:r>
      <w:r w:rsidRPr="319E4DB8">
        <w:rPr>
          <w:rFonts w:eastAsia="Arial" w:cs="Arial"/>
          <w:szCs w:val="24"/>
        </w:rPr>
        <w:t>developed a regional permit (</w:t>
      </w:r>
      <w:hyperlink r:id="rId30" w:history="1">
        <w:r w:rsidR="000837EE" w:rsidRPr="00A635A4">
          <w:rPr>
            <w:rStyle w:val="Hyperlink"/>
            <w:rFonts w:eastAsia="Arial" w:cs="Arial"/>
            <w:szCs w:val="24"/>
          </w:rPr>
          <w:t xml:space="preserve">Order </w:t>
        </w:r>
        <w:r w:rsidRPr="00A635A4">
          <w:rPr>
            <w:rStyle w:val="Hyperlink"/>
            <w:rFonts w:eastAsia="Arial" w:cs="Arial"/>
            <w:szCs w:val="24"/>
          </w:rPr>
          <w:t>R4-2021-0105</w:t>
        </w:r>
      </w:hyperlink>
      <w:r w:rsidRPr="319E4DB8">
        <w:rPr>
          <w:rFonts w:eastAsia="Arial" w:cs="Arial"/>
          <w:szCs w:val="24"/>
        </w:rPr>
        <w:t>) to replace three previous</w:t>
      </w:r>
      <w:r w:rsidR="00603B86">
        <w:rPr>
          <w:rFonts w:eastAsia="Arial" w:cs="Arial"/>
          <w:szCs w:val="24"/>
        </w:rPr>
        <w:t xml:space="preserve"> individual</w:t>
      </w:r>
      <w:r w:rsidRPr="319E4DB8">
        <w:rPr>
          <w:rFonts w:eastAsia="Arial" w:cs="Arial"/>
          <w:szCs w:val="24"/>
        </w:rPr>
        <w:t xml:space="preserve"> </w:t>
      </w:r>
      <w:r w:rsidRPr="319E4DB8" w:rsidDel="006A3DB3">
        <w:rPr>
          <w:rFonts w:eastAsia="Arial" w:cs="Arial"/>
          <w:szCs w:val="24"/>
        </w:rPr>
        <w:t xml:space="preserve">permits: </w:t>
      </w:r>
      <w:r w:rsidR="006A3DB3">
        <w:rPr>
          <w:rFonts w:eastAsia="Arial" w:cs="Arial"/>
          <w:szCs w:val="24"/>
        </w:rPr>
        <w:t>The</w:t>
      </w:r>
      <w:r w:rsidR="00953742">
        <w:rPr>
          <w:rFonts w:eastAsia="Arial" w:cs="Arial"/>
          <w:szCs w:val="24"/>
        </w:rPr>
        <w:t xml:space="preserve"> </w:t>
      </w:r>
      <w:r w:rsidRPr="319E4DB8">
        <w:rPr>
          <w:rFonts w:eastAsia="Arial" w:cs="Arial"/>
          <w:szCs w:val="24"/>
        </w:rPr>
        <w:t>Los Angeles County</w:t>
      </w:r>
      <w:r w:rsidR="00953742">
        <w:rPr>
          <w:rFonts w:eastAsia="Arial" w:cs="Arial"/>
          <w:szCs w:val="24"/>
        </w:rPr>
        <w:t xml:space="preserve"> </w:t>
      </w:r>
      <w:r w:rsidR="0017307D">
        <w:rPr>
          <w:rFonts w:eastAsia="Arial" w:cs="Arial"/>
          <w:szCs w:val="24"/>
        </w:rPr>
        <w:t>permit</w:t>
      </w:r>
      <w:r w:rsidRPr="319E4DB8">
        <w:rPr>
          <w:rFonts w:eastAsia="Arial" w:cs="Arial"/>
          <w:szCs w:val="24"/>
        </w:rPr>
        <w:t xml:space="preserve"> (</w:t>
      </w:r>
      <w:r w:rsidRPr="319E4DB8">
        <w:rPr>
          <w:rFonts w:eastAsia="Arial" w:cs="Arial"/>
          <w:color w:val="333333"/>
          <w:szCs w:val="24"/>
        </w:rPr>
        <w:t>Order No. R4-2012-0175-A01)</w:t>
      </w:r>
      <w:r w:rsidR="006A3DB3">
        <w:rPr>
          <w:rFonts w:eastAsia="Arial" w:cs="Arial"/>
          <w:color w:val="333333"/>
          <w:szCs w:val="24"/>
        </w:rPr>
        <w:t xml:space="preserve">, </w:t>
      </w:r>
      <w:r w:rsidR="00246B66">
        <w:rPr>
          <w:rFonts w:eastAsia="Arial" w:cs="Arial"/>
          <w:color w:val="333333"/>
          <w:szCs w:val="24"/>
        </w:rPr>
        <w:t>t</w:t>
      </w:r>
      <w:r w:rsidR="008A1A64">
        <w:rPr>
          <w:rFonts w:eastAsia="Arial" w:cs="Arial"/>
          <w:color w:val="333333"/>
          <w:szCs w:val="24"/>
        </w:rPr>
        <w:t>he</w:t>
      </w:r>
      <w:r w:rsidRPr="319E4DB8">
        <w:rPr>
          <w:rFonts w:eastAsia="Arial" w:cs="Arial"/>
          <w:color w:val="333333"/>
          <w:szCs w:val="24"/>
        </w:rPr>
        <w:t xml:space="preserve"> </w:t>
      </w:r>
      <w:r w:rsidRPr="319E4DB8">
        <w:rPr>
          <w:rFonts w:eastAsia="Arial" w:cs="Arial"/>
          <w:szCs w:val="24"/>
        </w:rPr>
        <w:t xml:space="preserve">Ventura County </w:t>
      </w:r>
      <w:r w:rsidR="008A1A64">
        <w:rPr>
          <w:rFonts w:eastAsia="Arial" w:cs="Arial"/>
          <w:szCs w:val="24"/>
        </w:rPr>
        <w:t xml:space="preserve">permit </w:t>
      </w:r>
      <w:r w:rsidRPr="319E4DB8">
        <w:rPr>
          <w:rFonts w:eastAsia="Arial" w:cs="Arial"/>
          <w:szCs w:val="24"/>
        </w:rPr>
        <w:t xml:space="preserve">(Order R4-2010-0108), and the City of </w:t>
      </w:r>
      <w:r w:rsidRPr="319E4DB8">
        <w:rPr>
          <w:rFonts w:eastAsia="Arial" w:cs="Arial"/>
          <w:szCs w:val="24"/>
        </w:rPr>
        <w:lastRenderedPageBreak/>
        <w:t>Long Beach</w:t>
      </w:r>
      <w:r w:rsidR="00603B86">
        <w:rPr>
          <w:rFonts w:eastAsia="Arial" w:cs="Arial"/>
          <w:szCs w:val="24"/>
        </w:rPr>
        <w:t xml:space="preserve"> permit</w:t>
      </w:r>
      <w:r w:rsidRPr="319E4DB8">
        <w:rPr>
          <w:rFonts w:eastAsia="Arial" w:cs="Arial"/>
          <w:szCs w:val="24"/>
        </w:rPr>
        <w:t xml:space="preserve"> (</w:t>
      </w:r>
      <w:r w:rsidRPr="319E4DB8">
        <w:rPr>
          <w:rFonts w:eastAsia="Arial" w:cs="Arial"/>
          <w:color w:val="333333"/>
          <w:szCs w:val="24"/>
        </w:rPr>
        <w:t>Order No. R4-2014-0024-A01</w:t>
      </w:r>
      <w:r w:rsidRPr="319E4DB8">
        <w:rPr>
          <w:rFonts w:eastAsia="Arial" w:cs="Arial"/>
          <w:szCs w:val="24"/>
        </w:rPr>
        <w:t>). The</w:t>
      </w:r>
      <w:r w:rsidR="007A4542">
        <w:rPr>
          <w:rFonts w:eastAsia="Arial" w:cs="Arial"/>
          <w:szCs w:val="24"/>
        </w:rPr>
        <w:t xml:space="preserve"> regional</w:t>
      </w:r>
      <w:r w:rsidRPr="319E4DB8">
        <w:rPr>
          <w:rFonts w:eastAsia="Arial" w:cs="Arial"/>
          <w:szCs w:val="24"/>
        </w:rPr>
        <w:t xml:space="preserve"> permit regulates MS4</w:t>
      </w:r>
      <w:r w:rsidR="007A4542">
        <w:rPr>
          <w:rFonts w:eastAsia="Arial" w:cs="Arial"/>
          <w:szCs w:val="24"/>
        </w:rPr>
        <w:t xml:space="preserve"> discharges</w:t>
      </w:r>
      <w:r w:rsidRPr="319E4DB8">
        <w:rPr>
          <w:rFonts w:eastAsia="Arial" w:cs="Arial"/>
          <w:szCs w:val="24"/>
        </w:rPr>
        <w:t xml:space="preserve"> </w:t>
      </w:r>
      <w:r w:rsidR="00842F79">
        <w:rPr>
          <w:rFonts w:eastAsia="Arial" w:cs="Arial"/>
          <w:szCs w:val="24"/>
        </w:rPr>
        <w:t>from</w:t>
      </w:r>
      <w:r w:rsidR="00842F79" w:rsidRPr="319E4DB8">
        <w:rPr>
          <w:rFonts w:eastAsia="Arial" w:cs="Arial"/>
          <w:szCs w:val="24"/>
        </w:rPr>
        <w:t xml:space="preserve"> </w:t>
      </w:r>
      <w:r w:rsidR="7F36CB3D" w:rsidRPr="319E4DB8">
        <w:rPr>
          <w:rFonts w:eastAsia="Arial" w:cs="Arial"/>
          <w:szCs w:val="24"/>
        </w:rPr>
        <w:t>99</w:t>
      </w:r>
      <w:r w:rsidRPr="319E4DB8">
        <w:rPr>
          <w:rFonts w:eastAsia="Arial" w:cs="Arial"/>
          <w:szCs w:val="24"/>
        </w:rPr>
        <w:t xml:space="preserve"> permittees</w:t>
      </w:r>
      <w:r w:rsidR="00842F79">
        <w:rPr>
          <w:rFonts w:eastAsia="Arial" w:cs="Arial"/>
          <w:szCs w:val="24"/>
        </w:rPr>
        <w:t>.</w:t>
      </w:r>
      <w:r w:rsidRPr="319E4DB8" w:rsidDel="00842F79">
        <w:rPr>
          <w:rFonts w:eastAsia="Arial" w:cs="Arial"/>
          <w:szCs w:val="24"/>
        </w:rPr>
        <w:t xml:space="preserve"> </w:t>
      </w:r>
      <w:r w:rsidRPr="319E4DB8">
        <w:rPr>
          <w:rFonts w:eastAsia="Arial" w:cs="Arial"/>
          <w:szCs w:val="24"/>
        </w:rPr>
        <w:t>The</w:t>
      </w:r>
      <w:r w:rsidR="006C28D7">
        <w:rPr>
          <w:rFonts w:eastAsia="Arial" w:cs="Arial"/>
          <w:szCs w:val="24"/>
        </w:rPr>
        <w:t xml:space="preserve"> regional permit</w:t>
      </w:r>
      <w:r w:rsidRPr="319E4DB8">
        <w:rPr>
          <w:rFonts w:eastAsia="Arial" w:cs="Arial"/>
          <w:szCs w:val="24"/>
        </w:rPr>
        <w:t xml:space="preserve"> requires permittees to</w:t>
      </w:r>
      <w:r w:rsidR="006C28D7">
        <w:rPr>
          <w:rFonts w:eastAsia="Arial" w:cs="Arial"/>
          <w:szCs w:val="24"/>
        </w:rPr>
        <w:t xml:space="preserve"> </w:t>
      </w:r>
      <w:r w:rsidR="006C28D7" w:rsidRPr="319E4DB8">
        <w:rPr>
          <w:rFonts w:eastAsia="Arial" w:cs="Arial"/>
          <w:szCs w:val="24"/>
        </w:rPr>
        <w:t>submit</w:t>
      </w:r>
      <w:r w:rsidRPr="319E4DB8">
        <w:rPr>
          <w:rFonts w:eastAsia="Arial" w:cs="Arial"/>
          <w:szCs w:val="24"/>
        </w:rPr>
        <w:t xml:space="preserve"> annual</w:t>
      </w:r>
      <w:r w:rsidR="006C28D7">
        <w:rPr>
          <w:rFonts w:eastAsia="Arial" w:cs="Arial"/>
          <w:szCs w:val="24"/>
        </w:rPr>
        <w:t xml:space="preserve"> </w:t>
      </w:r>
      <w:r w:rsidRPr="319E4DB8" w:rsidDel="006C28D7">
        <w:rPr>
          <w:rFonts w:eastAsia="Arial" w:cs="Arial"/>
          <w:szCs w:val="24"/>
        </w:rPr>
        <w:t xml:space="preserve">fiscal </w:t>
      </w:r>
      <w:r w:rsidRPr="319E4DB8">
        <w:rPr>
          <w:rFonts w:eastAsia="Arial" w:cs="Arial"/>
          <w:szCs w:val="24"/>
        </w:rPr>
        <w:t>analys</w:t>
      </w:r>
      <w:r w:rsidR="006C28D7">
        <w:rPr>
          <w:rFonts w:eastAsia="Arial" w:cs="Arial"/>
          <w:szCs w:val="24"/>
        </w:rPr>
        <w:t>e</w:t>
      </w:r>
      <w:r w:rsidRPr="319E4DB8">
        <w:rPr>
          <w:rFonts w:eastAsia="Arial" w:cs="Arial"/>
          <w:szCs w:val="24"/>
        </w:rPr>
        <w:t xml:space="preserve">s for </w:t>
      </w:r>
      <w:r w:rsidR="006C28D7">
        <w:rPr>
          <w:rFonts w:eastAsia="Arial" w:cs="Arial"/>
          <w:szCs w:val="24"/>
        </w:rPr>
        <w:t>permit</w:t>
      </w:r>
      <w:r w:rsidRPr="319E4DB8">
        <w:rPr>
          <w:rFonts w:eastAsia="Arial" w:cs="Arial"/>
          <w:szCs w:val="24"/>
        </w:rPr>
        <w:t xml:space="preserve"> implement</w:t>
      </w:r>
      <w:r w:rsidR="006C28D7">
        <w:rPr>
          <w:rFonts w:eastAsia="Arial" w:cs="Arial"/>
          <w:szCs w:val="24"/>
        </w:rPr>
        <w:t>ation costs</w:t>
      </w:r>
      <w:r w:rsidRPr="319E4DB8">
        <w:rPr>
          <w:rFonts w:eastAsia="Arial" w:cs="Arial"/>
          <w:szCs w:val="24"/>
        </w:rPr>
        <w:t xml:space="preserve">. The annual reporting form (Attachment H </w:t>
      </w:r>
      <w:r w:rsidR="00DF4694">
        <w:rPr>
          <w:rFonts w:eastAsia="Arial" w:cs="Arial"/>
          <w:szCs w:val="24"/>
        </w:rPr>
        <w:t xml:space="preserve">in </w:t>
      </w:r>
      <w:r w:rsidRPr="319E4DB8">
        <w:rPr>
          <w:rFonts w:eastAsia="Arial" w:cs="Arial"/>
          <w:szCs w:val="24"/>
        </w:rPr>
        <w:t xml:space="preserve">the </w:t>
      </w:r>
      <w:r w:rsidR="00A836B2">
        <w:rPr>
          <w:rFonts w:eastAsia="Arial" w:cs="Arial"/>
          <w:szCs w:val="24"/>
        </w:rPr>
        <w:t xml:space="preserve">regional </w:t>
      </w:r>
      <w:r w:rsidRPr="319E4DB8">
        <w:rPr>
          <w:rFonts w:eastAsia="Arial" w:cs="Arial"/>
          <w:szCs w:val="24"/>
        </w:rPr>
        <w:t>permit</w:t>
      </w:r>
      <w:r w:rsidR="00A836B2">
        <w:rPr>
          <w:rFonts w:eastAsia="Arial" w:cs="Arial"/>
          <w:szCs w:val="24"/>
        </w:rPr>
        <w:t>)</w:t>
      </w:r>
      <w:r w:rsidRPr="319E4DB8">
        <w:rPr>
          <w:rFonts w:eastAsia="Arial" w:cs="Arial"/>
          <w:szCs w:val="24"/>
        </w:rPr>
        <w:t xml:space="preserve"> prescribes the following </w:t>
      </w:r>
      <w:r w:rsidR="00FE1A73">
        <w:rPr>
          <w:rFonts w:eastAsia="Arial" w:cs="Arial"/>
          <w:szCs w:val="24"/>
        </w:rPr>
        <w:t>cost reporting</w:t>
      </w:r>
      <w:r w:rsidRPr="319E4DB8">
        <w:rPr>
          <w:rFonts w:eastAsia="Arial" w:cs="Arial"/>
          <w:szCs w:val="24"/>
        </w:rPr>
        <w:t xml:space="preserve"> categories (</w:t>
      </w:r>
      <w:r w:rsidR="00FE14DB">
        <w:rPr>
          <w:rFonts w:eastAsia="Arial" w:cs="Arial"/>
          <w:szCs w:val="24"/>
        </w:rPr>
        <w:t xml:space="preserve">Table </w:t>
      </w:r>
      <w:r w:rsidR="00324988">
        <w:rPr>
          <w:rFonts w:eastAsia="Arial" w:cs="Arial"/>
          <w:szCs w:val="24"/>
        </w:rPr>
        <w:fldChar w:fldCharType="begin"/>
      </w:r>
      <w:r w:rsidR="00324988">
        <w:rPr>
          <w:rFonts w:eastAsia="Arial" w:cs="Arial"/>
          <w:szCs w:val="24"/>
        </w:rPr>
        <w:instrText xml:space="preserve"> REF _Ref132206219 \h  \* MERGEFORMAT </w:instrText>
      </w:r>
      <w:r w:rsidR="00324988">
        <w:rPr>
          <w:rFonts w:eastAsia="Arial" w:cs="Arial"/>
          <w:szCs w:val="24"/>
        </w:rPr>
      </w:r>
      <w:r w:rsidR="00324988">
        <w:rPr>
          <w:rFonts w:eastAsia="Arial" w:cs="Arial"/>
          <w:szCs w:val="24"/>
        </w:rPr>
        <w:fldChar w:fldCharType="separate"/>
      </w:r>
      <w:r w:rsidR="00DA7867" w:rsidRPr="00DA7867">
        <w:rPr>
          <w:rFonts w:eastAsia="Arial" w:cs="Arial"/>
          <w:szCs w:val="24"/>
        </w:rPr>
        <w:t>5</w:t>
      </w:r>
      <w:r w:rsidR="00324988">
        <w:rPr>
          <w:rFonts w:eastAsia="Arial" w:cs="Arial"/>
          <w:szCs w:val="24"/>
        </w:rPr>
        <w:fldChar w:fldCharType="end"/>
      </w:r>
      <w:r w:rsidRPr="319E4DB8">
        <w:rPr>
          <w:rFonts w:eastAsia="Arial" w:cs="Arial"/>
          <w:szCs w:val="24"/>
        </w:rPr>
        <w:t>):   </w:t>
      </w:r>
    </w:p>
    <w:p w14:paraId="4EE2C6FA" w14:textId="04DD8855" w:rsidR="008D0E1B" w:rsidRPr="00933E0A" w:rsidRDefault="008D0E1B" w:rsidP="007D28EF">
      <w:pPr>
        <w:spacing w:after="0" w:line="276" w:lineRule="auto"/>
        <w:textAlignment w:val="baseline"/>
        <w:rPr>
          <w:rFonts w:eastAsia="Arial" w:cs="Arial"/>
          <w:szCs w:val="24"/>
        </w:rPr>
      </w:pPr>
    </w:p>
    <w:p w14:paraId="24BF3581" w14:textId="7FD5E522" w:rsidR="00324988" w:rsidRDefault="008D0E1B" w:rsidP="007D28EF">
      <w:pPr>
        <w:pStyle w:val="Caption"/>
        <w:keepNext/>
        <w:spacing w:line="276" w:lineRule="auto"/>
      </w:pPr>
      <w:bookmarkStart w:id="122" w:name="_Toc134427842"/>
      <w:r w:rsidRPr="00CF6613" w:rsidDel="00324988">
        <w:rPr>
          <w:b/>
          <w:bCs/>
        </w:rPr>
        <w:t xml:space="preserve">Table </w:t>
      </w:r>
      <w:bookmarkStart w:id="123" w:name="_Ref132206219"/>
      <w:bookmarkStart w:id="124" w:name="_Toc132288853"/>
      <w:r w:rsidR="00324988" w:rsidRPr="00CF6613">
        <w:rPr>
          <w:b/>
          <w:bCs/>
        </w:rPr>
        <w:fldChar w:fldCharType="begin"/>
      </w:r>
      <w:r w:rsidR="00324988" w:rsidRPr="00CF6613">
        <w:rPr>
          <w:b/>
          <w:bCs/>
        </w:rPr>
        <w:instrText xml:space="preserve"> SEQ Table \* ARABIC </w:instrText>
      </w:r>
      <w:r w:rsidR="00324988" w:rsidRPr="00CF6613">
        <w:rPr>
          <w:b/>
          <w:bCs/>
        </w:rPr>
        <w:fldChar w:fldCharType="separate"/>
      </w:r>
      <w:r w:rsidR="00DA7867">
        <w:rPr>
          <w:b/>
          <w:bCs/>
          <w:noProof/>
        </w:rPr>
        <w:t>5</w:t>
      </w:r>
      <w:r w:rsidR="00324988" w:rsidRPr="00CF6613">
        <w:rPr>
          <w:b/>
          <w:bCs/>
        </w:rPr>
        <w:fldChar w:fldCharType="end"/>
      </w:r>
      <w:bookmarkEnd w:id="123"/>
      <w:r w:rsidR="00324988">
        <w:t xml:space="preserve">: </w:t>
      </w:r>
      <w:r w:rsidR="00324988" w:rsidRPr="0050156D">
        <w:t xml:space="preserve">Cost reporting categories and cost breakdown for the </w:t>
      </w:r>
      <w:r w:rsidR="00324988">
        <w:t>Los Angeles</w:t>
      </w:r>
      <w:r w:rsidR="00324988" w:rsidRPr="0050156D">
        <w:t xml:space="preserve"> Region</w:t>
      </w:r>
      <w:bookmarkEnd w:id="122"/>
      <w:bookmarkEnd w:id="124"/>
    </w:p>
    <w:tbl>
      <w:tblPr>
        <w:tblStyle w:val="GridTable4-Accent1"/>
        <w:tblW w:w="5000" w:type="pct"/>
        <w:tblLook w:val="0420" w:firstRow="1" w:lastRow="0" w:firstColumn="0" w:lastColumn="0" w:noHBand="0" w:noVBand="1"/>
      </w:tblPr>
      <w:tblGrid>
        <w:gridCol w:w="5303"/>
        <w:gridCol w:w="4047"/>
      </w:tblGrid>
      <w:tr w:rsidR="008D0E1B" w:rsidRPr="00933E0A" w14:paraId="52800AE9" w14:textId="77777777" w:rsidTr="005D69FA">
        <w:trPr>
          <w:cnfStyle w:val="100000000000" w:firstRow="1" w:lastRow="0" w:firstColumn="0" w:lastColumn="0" w:oddVBand="0" w:evenVBand="0" w:oddHBand="0" w:evenHBand="0" w:firstRowFirstColumn="0" w:firstRowLastColumn="0" w:lastRowFirstColumn="0" w:lastRowLastColumn="0"/>
        </w:trPr>
        <w:tc>
          <w:tcPr>
            <w:tcW w:w="2836" w:type="pct"/>
            <w:hideMark/>
          </w:tcPr>
          <w:p w14:paraId="08A8A0AB" w14:textId="77777777" w:rsidR="008D0E1B" w:rsidRPr="00933E0A" w:rsidRDefault="008D0E1B" w:rsidP="007D28EF">
            <w:pPr>
              <w:spacing w:line="276" w:lineRule="auto"/>
              <w:textAlignment w:val="baseline"/>
              <w:rPr>
                <w:rFonts w:eastAsia="Arial" w:cs="Arial"/>
                <w:szCs w:val="24"/>
              </w:rPr>
            </w:pPr>
            <w:r w:rsidRPr="319E4DB8">
              <w:rPr>
                <w:rFonts w:eastAsia="Arial" w:cs="Arial"/>
                <w:szCs w:val="24"/>
              </w:rPr>
              <w:t>Cost Reporting Category  </w:t>
            </w:r>
          </w:p>
        </w:tc>
        <w:tc>
          <w:tcPr>
            <w:tcW w:w="2164" w:type="pct"/>
            <w:hideMark/>
          </w:tcPr>
          <w:p w14:paraId="482870E6" w14:textId="77777777" w:rsidR="008D0E1B" w:rsidRPr="00933E0A" w:rsidRDefault="008D0E1B" w:rsidP="007D28EF">
            <w:pPr>
              <w:spacing w:line="276" w:lineRule="auto"/>
              <w:textAlignment w:val="baseline"/>
              <w:rPr>
                <w:rFonts w:eastAsia="Arial" w:cs="Arial"/>
                <w:szCs w:val="24"/>
              </w:rPr>
            </w:pPr>
            <w:r w:rsidRPr="319E4DB8">
              <w:rPr>
                <w:rFonts w:eastAsia="Arial" w:cs="Arial"/>
                <w:szCs w:val="24"/>
              </w:rPr>
              <w:t>Cost Breakdown  </w:t>
            </w:r>
          </w:p>
        </w:tc>
      </w:tr>
      <w:tr w:rsidR="008D0E1B" w:rsidRPr="00933E0A" w14:paraId="199E5F2D" w14:textId="77777777" w:rsidTr="005D69FA">
        <w:trPr>
          <w:cnfStyle w:val="000000100000" w:firstRow="0" w:lastRow="0" w:firstColumn="0" w:lastColumn="0" w:oddVBand="0" w:evenVBand="0" w:oddHBand="1" w:evenHBand="0" w:firstRowFirstColumn="0" w:firstRowLastColumn="0" w:lastRowFirstColumn="0" w:lastRowLastColumn="0"/>
          <w:trHeight w:val="2745"/>
        </w:trPr>
        <w:tc>
          <w:tcPr>
            <w:tcW w:w="2836" w:type="pct"/>
            <w:hideMark/>
          </w:tcPr>
          <w:p w14:paraId="0DE8357B"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Program </w:t>
            </w:r>
            <w:proofErr w:type="gramStart"/>
            <w:r w:rsidRPr="006662E0">
              <w:rPr>
                <w:rFonts w:cs="Arial"/>
                <w:szCs w:val="24"/>
              </w:rPr>
              <w:t>management</w:t>
            </w:r>
            <w:proofErr w:type="gramEnd"/>
            <w:r w:rsidRPr="006662E0">
              <w:rPr>
                <w:rFonts w:cs="Arial"/>
                <w:szCs w:val="24"/>
              </w:rPr>
              <w:t xml:space="preserve">  </w:t>
            </w:r>
          </w:p>
          <w:p w14:paraId="2058718C" w14:textId="6C13ABE1"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NPDES MS4 permit fees</w:t>
            </w:r>
            <w:r w:rsidR="00B2658E" w:rsidRPr="006662E0">
              <w:rPr>
                <w:rFonts w:cs="Arial"/>
                <w:szCs w:val="24"/>
              </w:rPr>
              <w:t>.</w:t>
            </w:r>
            <w:r w:rsidRPr="006662E0">
              <w:rPr>
                <w:rFonts w:cs="Arial"/>
                <w:szCs w:val="24"/>
              </w:rPr>
              <w:t xml:space="preserve">  </w:t>
            </w:r>
          </w:p>
          <w:p w14:paraId="7C08D4BC" w14:textId="0BA37528" w:rsidR="00EC42AC" w:rsidRPr="00E92247" w:rsidRDefault="00EC42AC" w:rsidP="007D28EF">
            <w:pPr>
              <w:pStyle w:val="ListParagraph"/>
              <w:numPr>
                <w:ilvl w:val="0"/>
                <w:numId w:val="26"/>
              </w:numPr>
              <w:spacing w:line="276" w:lineRule="auto"/>
              <w:rPr>
                <w:rFonts w:cs="Arial"/>
                <w:szCs w:val="24"/>
              </w:rPr>
            </w:pPr>
            <w:r w:rsidRPr="006662E0">
              <w:rPr>
                <w:rFonts w:cs="Arial"/>
                <w:szCs w:val="24"/>
              </w:rPr>
              <w:t>Minimum control measures (MCM)</w:t>
            </w:r>
            <w:r w:rsidRPr="00E92247">
              <w:rPr>
                <w:rFonts w:cs="Arial"/>
                <w:szCs w:val="24"/>
              </w:rPr>
              <w:t xml:space="preserve">  </w:t>
            </w:r>
          </w:p>
          <w:p w14:paraId="79D61812"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Planning and land development programs  </w:t>
            </w:r>
          </w:p>
          <w:p w14:paraId="25665A69"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Construction programs  </w:t>
            </w:r>
          </w:p>
          <w:p w14:paraId="62A728F6"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Public agency activities programs </w:t>
            </w:r>
          </w:p>
          <w:p w14:paraId="41DB55C3"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Illicit discharges detection and elimination program </w:t>
            </w:r>
          </w:p>
          <w:p w14:paraId="1675DF00"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Public information and participation program  </w:t>
            </w:r>
          </w:p>
          <w:p w14:paraId="42F8CF94"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Industrial/commercial facilities program </w:t>
            </w:r>
          </w:p>
          <w:p w14:paraId="5E402CAB"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Additional institutional BMPs/Enhanced MCMs  </w:t>
            </w:r>
          </w:p>
          <w:p w14:paraId="5EFE7609"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TMDL implementation plan/Watershed management program development  </w:t>
            </w:r>
          </w:p>
          <w:p w14:paraId="63030FE8"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Projects  </w:t>
            </w:r>
          </w:p>
          <w:p w14:paraId="078632EB"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Distributed projects and green street  </w:t>
            </w:r>
          </w:p>
          <w:p w14:paraId="425C099C"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Regional projects  </w:t>
            </w:r>
          </w:p>
          <w:p w14:paraId="5FE96DE7"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Other structural BMPs  </w:t>
            </w:r>
          </w:p>
          <w:p w14:paraId="192A14A8"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Trash Compliance </w:t>
            </w:r>
          </w:p>
          <w:p w14:paraId="7E672D6C"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Trash TMDLs </w:t>
            </w:r>
          </w:p>
          <w:p w14:paraId="57467182"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Discharge prohibitions- </w:t>
            </w:r>
            <w:proofErr w:type="gramStart"/>
            <w:r w:rsidRPr="006662E0">
              <w:rPr>
                <w:rFonts w:cs="Arial"/>
                <w:szCs w:val="24"/>
              </w:rPr>
              <w:t>trash</w:t>
            </w:r>
            <w:proofErr w:type="gramEnd"/>
            <w:r w:rsidRPr="006662E0">
              <w:rPr>
                <w:rFonts w:cs="Arial"/>
                <w:szCs w:val="24"/>
              </w:rPr>
              <w:t xml:space="preserve"> </w:t>
            </w:r>
          </w:p>
          <w:p w14:paraId="447D6A02"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Monitoring </w:t>
            </w:r>
          </w:p>
          <w:p w14:paraId="1A58AA24"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Monitoring plan development </w:t>
            </w:r>
          </w:p>
          <w:p w14:paraId="5683F1A1"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Outfall and receiving water quality </w:t>
            </w:r>
            <w:proofErr w:type="gramStart"/>
            <w:r w:rsidRPr="006662E0">
              <w:rPr>
                <w:rFonts w:cs="Arial"/>
                <w:szCs w:val="24"/>
              </w:rPr>
              <w:t>monitoring</w:t>
            </w:r>
            <w:proofErr w:type="gramEnd"/>
            <w:r w:rsidRPr="006662E0">
              <w:rPr>
                <w:rFonts w:cs="Arial"/>
                <w:szCs w:val="24"/>
              </w:rPr>
              <w:t xml:space="preserve"> </w:t>
            </w:r>
          </w:p>
          <w:p w14:paraId="1ED9A36E"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BMP effectiveness monitoring </w:t>
            </w:r>
          </w:p>
          <w:p w14:paraId="1E5F62B1"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Regional studies </w:t>
            </w:r>
          </w:p>
          <w:p w14:paraId="4C59EED3" w14:textId="77777777" w:rsidR="00EC42AC" w:rsidRPr="006662E0" w:rsidRDefault="00EC42AC" w:rsidP="007D28EF">
            <w:pPr>
              <w:pStyle w:val="ListParagraph"/>
              <w:numPr>
                <w:ilvl w:val="1"/>
                <w:numId w:val="26"/>
              </w:numPr>
              <w:spacing w:line="276" w:lineRule="auto"/>
              <w:rPr>
                <w:rFonts w:cs="Arial"/>
                <w:szCs w:val="24"/>
              </w:rPr>
            </w:pPr>
            <w:r w:rsidRPr="006662E0">
              <w:rPr>
                <w:rFonts w:cs="Arial"/>
                <w:szCs w:val="24"/>
              </w:rPr>
              <w:t xml:space="preserve">Special studies </w:t>
            </w:r>
          </w:p>
          <w:p w14:paraId="312BFC48" w14:textId="77777777" w:rsidR="00EC42AC" w:rsidRPr="006662E0" w:rsidRDefault="00EC42AC" w:rsidP="007D28EF">
            <w:pPr>
              <w:pStyle w:val="ListParagraph"/>
              <w:numPr>
                <w:ilvl w:val="0"/>
                <w:numId w:val="26"/>
              </w:numPr>
              <w:spacing w:line="276" w:lineRule="auto"/>
              <w:rPr>
                <w:rFonts w:cs="Arial"/>
                <w:szCs w:val="24"/>
              </w:rPr>
            </w:pPr>
            <w:r w:rsidRPr="006662E0">
              <w:rPr>
                <w:rFonts w:cs="Arial"/>
                <w:szCs w:val="24"/>
              </w:rPr>
              <w:t xml:space="preserve">Other </w:t>
            </w:r>
          </w:p>
          <w:p w14:paraId="1CB6754E" w14:textId="77777777" w:rsidR="008D0E1B" w:rsidRPr="00933E0A" w:rsidRDefault="008D0E1B" w:rsidP="007D28EF">
            <w:pPr>
              <w:spacing w:line="276" w:lineRule="auto"/>
              <w:textAlignment w:val="baseline"/>
              <w:rPr>
                <w:rFonts w:eastAsia="Arial" w:cs="Arial"/>
                <w:szCs w:val="24"/>
              </w:rPr>
            </w:pPr>
            <w:r w:rsidRPr="319E4DB8">
              <w:rPr>
                <w:rFonts w:eastAsia="Arial" w:cs="Arial"/>
                <w:szCs w:val="24"/>
              </w:rPr>
              <w:t> </w:t>
            </w:r>
          </w:p>
        </w:tc>
        <w:tc>
          <w:tcPr>
            <w:tcW w:w="2164" w:type="pct"/>
            <w:hideMark/>
          </w:tcPr>
          <w:p w14:paraId="1EBEEFAE" w14:textId="5A46BF5E"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 xml:space="preserve">Capital </w:t>
            </w:r>
            <w:proofErr w:type="gramStart"/>
            <w:r w:rsidRPr="000C7C15">
              <w:rPr>
                <w:rFonts w:eastAsia="Arial" w:cs="Arial"/>
                <w:szCs w:val="24"/>
              </w:rPr>
              <w:t>expenditures</w:t>
            </w:r>
            <w:proofErr w:type="gramEnd"/>
            <w:r w:rsidRPr="000C7C15">
              <w:rPr>
                <w:rFonts w:eastAsia="Arial" w:cs="Arial"/>
                <w:szCs w:val="24"/>
              </w:rPr>
              <w:t>  </w:t>
            </w:r>
          </w:p>
          <w:p w14:paraId="1DFD9E7C" w14:textId="67286BA3"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 xml:space="preserve">Land </w:t>
            </w:r>
            <w:proofErr w:type="gramStart"/>
            <w:r w:rsidRPr="000C7C15">
              <w:rPr>
                <w:rFonts w:eastAsia="Arial" w:cs="Arial"/>
                <w:szCs w:val="24"/>
              </w:rPr>
              <w:t>costs</w:t>
            </w:r>
            <w:proofErr w:type="gramEnd"/>
            <w:r w:rsidRPr="000C7C15">
              <w:rPr>
                <w:rFonts w:eastAsia="Arial" w:cs="Arial"/>
                <w:szCs w:val="24"/>
              </w:rPr>
              <w:t>  </w:t>
            </w:r>
          </w:p>
          <w:p w14:paraId="25B5BE56" w14:textId="14B63B09"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Personnel costs  </w:t>
            </w:r>
          </w:p>
          <w:p w14:paraId="4853A110" w14:textId="2E03948C"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Consultant cost  </w:t>
            </w:r>
          </w:p>
          <w:p w14:paraId="4B56C904" w14:textId="5A669540"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Overhead cost  </w:t>
            </w:r>
          </w:p>
          <w:p w14:paraId="5B6A6F00" w14:textId="2C78A2A6"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Construction cost  </w:t>
            </w:r>
          </w:p>
          <w:p w14:paraId="1D3136F5" w14:textId="2B049173"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 xml:space="preserve">Permits, </w:t>
            </w:r>
            <w:proofErr w:type="gramStart"/>
            <w:r w:rsidRPr="000C7C15">
              <w:rPr>
                <w:rFonts w:eastAsia="Arial" w:cs="Arial"/>
                <w:szCs w:val="24"/>
              </w:rPr>
              <w:t>operations</w:t>
            </w:r>
            <w:proofErr w:type="gramEnd"/>
            <w:r w:rsidRPr="000C7C15">
              <w:rPr>
                <w:rFonts w:eastAsia="Arial" w:cs="Arial"/>
                <w:szCs w:val="24"/>
              </w:rPr>
              <w:t xml:space="preserve"> and maintenance costs  </w:t>
            </w:r>
          </w:p>
          <w:p w14:paraId="04161453" w14:textId="694CA5C4"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Total expenditure for the reporting year  </w:t>
            </w:r>
          </w:p>
          <w:p w14:paraId="5E1653EC" w14:textId="3C804ADC" w:rsidR="008D0E1B" w:rsidRPr="000C7C15" w:rsidRDefault="008D0E1B" w:rsidP="007D28EF">
            <w:pPr>
              <w:pStyle w:val="ListParagraph"/>
              <w:numPr>
                <w:ilvl w:val="0"/>
                <w:numId w:val="25"/>
              </w:numPr>
              <w:spacing w:line="276" w:lineRule="auto"/>
              <w:textAlignment w:val="baseline"/>
              <w:rPr>
                <w:rFonts w:eastAsia="Arial" w:cs="Arial"/>
                <w:szCs w:val="24"/>
              </w:rPr>
            </w:pPr>
            <w:r w:rsidRPr="000C7C15">
              <w:rPr>
                <w:rFonts w:eastAsia="Arial" w:cs="Arial"/>
                <w:szCs w:val="24"/>
              </w:rPr>
              <w:t>Program budget for the upcoming year  </w:t>
            </w:r>
          </w:p>
        </w:tc>
      </w:tr>
    </w:tbl>
    <w:p w14:paraId="01B36E2C" w14:textId="3602352E" w:rsidR="008D0E1B" w:rsidRPr="005F3676" w:rsidRDefault="001E6230" w:rsidP="00FE14DB">
      <w:pPr>
        <w:pStyle w:val="Title3"/>
        <w:rPr>
          <w:rFonts w:eastAsia="Arial" w:cs="Arial"/>
          <w:sz w:val="24"/>
          <w:szCs w:val="24"/>
        </w:rPr>
      </w:pPr>
      <w:bookmarkStart w:id="125" w:name="_Toc142666722"/>
      <w:r>
        <w:lastRenderedPageBreak/>
        <w:t>Central Valley Region (</w:t>
      </w:r>
      <w:r w:rsidR="008D0E1B" w:rsidRPr="005F3676">
        <w:rPr>
          <w:rFonts w:eastAsia="Arial" w:cs="Arial"/>
          <w:sz w:val="24"/>
          <w:szCs w:val="24"/>
        </w:rPr>
        <w:t>Region 5</w:t>
      </w:r>
      <w:r w:rsidRPr="005F3676">
        <w:rPr>
          <w:rFonts w:eastAsia="Arial" w:cs="Arial"/>
          <w:sz w:val="24"/>
          <w:szCs w:val="24"/>
        </w:rPr>
        <w:t>)</w:t>
      </w:r>
      <w:r w:rsidR="008D0E1B" w:rsidRPr="005F3676">
        <w:rPr>
          <w:rFonts w:eastAsia="Arial" w:cs="Arial"/>
          <w:sz w:val="24"/>
          <w:szCs w:val="24"/>
        </w:rPr>
        <w:t>:</w:t>
      </w:r>
      <w:bookmarkEnd w:id="125"/>
      <w:r w:rsidR="008D0E1B" w:rsidRPr="005F3676">
        <w:rPr>
          <w:rFonts w:eastAsia="Arial" w:cs="Arial"/>
          <w:sz w:val="24"/>
          <w:szCs w:val="24"/>
        </w:rPr>
        <w:t>  </w:t>
      </w:r>
    </w:p>
    <w:p w14:paraId="4EFDA425" w14:textId="11DE3635" w:rsidR="00EC59D1" w:rsidRDefault="008D0E1B" w:rsidP="007D28EF">
      <w:pPr>
        <w:spacing w:after="0" w:line="276" w:lineRule="auto"/>
        <w:textAlignment w:val="baseline"/>
        <w:rPr>
          <w:rFonts w:eastAsia="Arial" w:cs="Arial"/>
          <w:szCs w:val="24"/>
        </w:rPr>
      </w:pPr>
      <w:r w:rsidRPr="319E4DB8">
        <w:rPr>
          <w:rFonts w:eastAsia="Arial" w:cs="Arial"/>
          <w:szCs w:val="24"/>
        </w:rPr>
        <w:t xml:space="preserve">The Central Valley </w:t>
      </w:r>
      <w:r w:rsidR="00D42715">
        <w:rPr>
          <w:rFonts w:eastAsia="Arial" w:cs="Arial"/>
          <w:szCs w:val="24"/>
        </w:rPr>
        <w:t xml:space="preserve">Regional </w:t>
      </w:r>
      <w:r w:rsidRPr="319E4DB8">
        <w:rPr>
          <w:rFonts w:eastAsia="Arial" w:cs="Arial"/>
          <w:szCs w:val="24"/>
        </w:rPr>
        <w:t xml:space="preserve">Water Board adopted a </w:t>
      </w:r>
      <w:r w:rsidR="00D42715">
        <w:rPr>
          <w:rFonts w:eastAsia="Arial" w:cs="Arial"/>
          <w:szCs w:val="24"/>
        </w:rPr>
        <w:t>r</w:t>
      </w:r>
      <w:r w:rsidRPr="319E4DB8">
        <w:rPr>
          <w:rFonts w:eastAsia="Arial" w:cs="Arial"/>
          <w:szCs w:val="24"/>
        </w:rPr>
        <w:t xml:space="preserve">egion-wide MS4 Permit </w:t>
      </w:r>
      <w:r w:rsidR="002259E5">
        <w:rPr>
          <w:rFonts w:eastAsia="Arial" w:cs="Arial"/>
          <w:szCs w:val="24"/>
        </w:rPr>
        <w:br/>
      </w:r>
      <w:r w:rsidRPr="319E4DB8">
        <w:rPr>
          <w:rFonts w:eastAsia="Arial" w:cs="Arial"/>
          <w:szCs w:val="24"/>
        </w:rPr>
        <w:t>(</w:t>
      </w:r>
      <w:hyperlink r:id="rId31" w:history="1">
        <w:r w:rsidRPr="00A452BD">
          <w:rPr>
            <w:rStyle w:val="Hyperlink"/>
            <w:rFonts w:eastAsia="Arial" w:cs="Arial"/>
            <w:szCs w:val="24"/>
            <w:shd w:val="clear" w:color="auto" w:fill="FFFFFF"/>
          </w:rPr>
          <w:t>Order R5-2016-0040</w:t>
        </w:r>
      </w:hyperlink>
      <w:r w:rsidRPr="319E4DB8">
        <w:rPr>
          <w:rFonts w:eastAsia="Arial" w:cs="Arial"/>
          <w:szCs w:val="24"/>
        </w:rPr>
        <w:t xml:space="preserve">) that </w:t>
      </w:r>
      <w:r w:rsidR="00D42715">
        <w:rPr>
          <w:rFonts w:eastAsia="Arial" w:cs="Arial"/>
          <w:szCs w:val="24"/>
        </w:rPr>
        <w:t>regulates MS4 discharges from</w:t>
      </w:r>
      <w:r w:rsidRPr="319E4DB8" w:rsidDel="00D42715">
        <w:rPr>
          <w:rFonts w:eastAsia="Arial" w:cs="Arial"/>
          <w:szCs w:val="24"/>
        </w:rPr>
        <w:t xml:space="preserve"> </w:t>
      </w:r>
      <w:r w:rsidRPr="319E4DB8">
        <w:rPr>
          <w:rFonts w:eastAsia="Arial" w:cs="Arial"/>
          <w:szCs w:val="24"/>
        </w:rPr>
        <w:t xml:space="preserve">21 permittees </w:t>
      </w:r>
      <w:r w:rsidR="002242FF">
        <w:rPr>
          <w:rFonts w:eastAsia="Arial" w:cs="Arial"/>
          <w:szCs w:val="24"/>
        </w:rPr>
        <w:t>in</w:t>
      </w:r>
      <w:r w:rsidRPr="319E4DB8" w:rsidDel="002242FF">
        <w:rPr>
          <w:rFonts w:eastAsia="Arial" w:cs="Arial"/>
          <w:szCs w:val="24"/>
        </w:rPr>
        <w:t xml:space="preserve"> </w:t>
      </w:r>
      <w:r w:rsidRPr="319E4DB8">
        <w:rPr>
          <w:rFonts w:eastAsia="Arial" w:cs="Arial"/>
          <w:szCs w:val="24"/>
        </w:rPr>
        <w:t>East Contra Costa County, Sacramento County, San Joaquin County, Fresno County, Kern County</w:t>
      </w:r>
      <w:r w:rsidR="002242FF">
        <w:rPr>
          <w:rFonts w:eastAsia="Arial" w:cs="Arial"/>
          <w:szCs w:val="24"/>
        </w:rPr>
        <w:t xml:space="preserve">, and the </w:t>
      </w:r>
      <w:r w:rsidR="002242FF" w:rsidRPr="319E4DB8">
        <w:rPr>
          <w:rFonts w:eastAsia="Arial" w:cs="Arial"/>
          <w:szCs w:val="24"/>
        </w:rPr>
        <w:t>City of Modesto</w:t>
      </w:r>
      <w:r w:rsidRPr="319E4DB8">
        <w:rPr>
          <w:rFonts w:eastAsia="Arial" w:cs="Arial"/>
          <w:szCs w:val="24"/>
        </w:rPr>
        <w:t xml:space="preserve">. The permit requires permittees to perform and submit a fiscal analysis </w:t>
      </w:r>
      <w:r w:rsidR="006B7FD7">
        <w:rPr>
          <w:rFonts w:eastAsia="Arial" w:cs="Arial"/>
          <w:szCs w:val="24"/>
        </w:rPr>
        <w:t xml:space="preserve">of stormwater </w:t>
      </w:r>
      <w:r w:rsidR="00767993">
        <w:rPr>
          <w:rFonts w:eastAsia="Arial" w:cs="Arial"/>
          <w:szCs w:val="24"/>
        </w:rPr>
        <w:t xml:space="preserve">program </w:t>
      </w:r>
      <w:r w:rsidR="006B7FD7">
        <w:rPr>
          <w:rFonts w:eastAsia="Arial" w:cs="Arial"/>
          <w:szCs w:val="24"/>
        </w:rPr>
        <w:t xml:space="preserve">implementation costs </w:t>
      </w:r>
      <w:r w:rsidR="000E2852">
        <w:rPr>
          <w:rFonts w:eastAsia="Arial" w:cs="Arial"/>
          <w:szCs w:val="24"/>
        </w:rPr>
        <w:t>within</w:t>
      </w:r>
      <w:r w:rsidRPr="319E4DB8">
        <w:rPr>
          <w:rFonts w:eastAsia="Arial" w:cs="Arial"/>
          <w:szCs w:val="24"/>
        </w:rPr>
        <w:t xml:space="preserve"> the</w:t>
      </w:r>
      <w:r w:rsidR="002242FF">
        <w:rPr>
          <w:rFonts w:eastAsia="Arial" w:cs="Arial"/>
          <w:szCs w:val="24"/>
        </w:rPr>
        <w:t>ir</w:t>
      </w:r>
      <w:r w:rsidRPr="319E4DB8">
        <w:rPr>
          <w:rFonts w:eastAsia="Arial" w:cs="Arial"/>
          <w:szCs w:val="24"/>
        </w:rPr>
        <w:t xml:space="preserve"> annual report</w:t>
      </w:r>
      <w:r w:rsidR="000E2852">
        <w:rPr>
          <w:rFonts w:eastAsia="Arial" w:cs="Arial"/>
          <w:szCs w:val="24"/>
        </w:rPr>
        <w:t>s</w:t>
      </w:r>
      <w:r w:rsidRPr="319E4DB8">
        <w:rPr>
          <w:rFonts w:eastAsia="Arial" w:cs="Arial"/>
          <w:szCs w:val="24"/>
        </w:rPr>
        <w:t xml:space="preserve">. </w:t>
      </w:r>
      <w:r w:rsidR="00727ED3">
        <w:rPr>
          <w:rFonts w:eastAsia="Arial" w:cs="Arial"/>
          <w:szCs w:val="24"/>
        </w:rPr>
        <w:t>Additionally, t</w:t>
      </w:r>
      <w:r w:rsidR="0021326F">
        <w:rPr>
          <w:rFonts w:eastAsia="Arial" w:cs="Arial"/>
          <w:szCs w:val="24"/>
        </w:rPr>
        <w:t>he</w:t>
      </w:r>
      <w:r w:rsidR="0021326F" w:rsidRPr="319E4DB8">
        <w:rPr>
          <w:rFonts w:eastAsia="Arial" w:cs="Arial"/>
          <w:szCs w:val="24"/>
        </w:rPr>
        <w:t xml:space="preserve"> </w:t>
      </w:r>
      <w:r w:rsidR="00574320">
        <w:rPr>
          <w:rFonts w:eastAsia="Arial" w:cs="Arial"/>
          <w:szCs w:val="24"/>
        </w:rPr>
        <w:t xml:space="preserve">permit </w:t>
      </w:r>
      <w:r w:rsidR="00F13C52">
        <w:rPr>
          <w:rFonts w:eastAsia="Arial" w:cs="Arial"/>
          <w:szCs w:val="24"/>
        </w:rPr>
        <w:t>mandates</w:t>
      </w:r>
      <w:r w:rsidR="00786E80">
        <w:rPr>
          <w:rFonts w:eastAsia="Arial" w:cs="Arial"/>
          <w:szCs w:val="24"/>
        </w:rPr>
        <w:t xml:space="preserve"> permittees</w:t>
      </w:r>
      <w:r w:rsidR="000E2852">
        <w:rPr>
          <w:rFonts w:eastAsia="Arial" w:cs="Arial"/>
          <w:szCs w:val="24"/>
        </w:rPr>
        <w:t xml:space="preserve"> </w:t>
      </w:r>
      <w:r w:rsidRPr="319E4DB8">
        <w:rPr>
          <w:rFonts w:eastAsia="Arial" w:cs="Arial"/>
          <w:szCs w:val="24"/>
        </w:rPr>
        <w:t>document fund</w:t>
      </w:r>
      <w:r w:rsidR="000E61AC">
        <w:rPr>
          <w:rFonts w:eastAsia="Arial" w:cs="Arial"/>
          <w:szCs w:val="24"/>
        </w:rPr>
        <w:t>ing sources</w:t>
      </w:r>
      <w:r w:rsidRPr="319E4DB8">
        <w:rPr>
          <w:rFonts w:eastAsia="Arial" w:cs="Arial"/>
          <w:szCs w:val="24"/>
        </w:rPr>
        <w:t xml:space="preserve"> that were used or are proposed </w:t>
      </w:r>
      <w:r w:rsidRPr="319E4DB8" w:rsidDel="000E61AC">
        <w:rPr>
          <w:rFonts w:eastAsia="Arial" w:cs="Arial"/>
          <w:szCs w:val="24"/>
        </w:rPr>
        <w:t xml:space="preserve">to </w:t>
      </w:r>
      <w:r w:rsidR="0089535E">
        <w:rPr>
          <w:rFonts w:eastAsia="Arial" w:cs="Arial"/>
          <w:szCs w:val="24"/>
        </w:rPr>
        <w:t>cover</w:t>
      </w:r>
      <w:r w:rsidRPr="319E4DB8">
        <w:rPr>
          <w:rFonts w:eastAsia="Arial" w:cs="Arial"/>
          <w:szCs w:val="24"/>
        </w:rPr>
        <w:t xml:space="preserve"> necessary</w:t>
      </w:r>
      <w:r w:rsidR="0089535E">
        <w:rPr>
          <w:rFonts w:eastAsia="Arial" w:cs="Arial"/>
          <w:szCs w:val="24"/>
        </w:rPr>
        <w:t xml:space="preserve"> MS4 program</w:t>
      </w:r>
      <w:r w:rsidRPr="319E4DB8">
        <w:rPr>
          <w:rFonts w:eastAsia="Arial" w:cs="Arial"/>
          <w:szCs w:val="24"/>
        </w:rPr>
        <w:t xml:space="preserve"> expenditures, including any legal restrictions on the use of such funds. Permittees from this region can select either of the following two approaches to comply with the permit: 1) Pollutant Prioritization Requirements; and 2) Prescriptive Requirements. Regardless of their permit implementation approach, the permittees are required to report expenditures for the following </w:t>
      </w:r>
      <w:r w:rsidR="006E3714">
        <w:rPr>
          <w:rFonts w:eastAsia="Arial" w:cs="Arial"/>
          <w:szCs w:val="24"/>
        </w:rPr>
        <w:t>cost reporting categories</w:t>
      </w:r>
      <w:r w:rsidRPr="319E4DB8">
        <w:rPr>
          <w:rFonts w:eastAsia="Arial" w:cs="Arial"/>
          <w:szCs w:val="24"/>
        </w:rPr>
        <w:t>:</w:t>
      </w:r>
    </w:p>
    <w:p w14:paraId="37CDFFA4" w14:textId="77777777" w:rsidR="00410496" w:rsidRDefault="00410496" w:rsidP="007D28EF">
      <w:pPr>
        <w:spacing w:after="0" w:line="276" w:lineRule="auto"/>
        <w:textAlignment w:val="baseline"/>
        <w:rPr>
          <w:rFonts w:eastAsia="Arial" w:cs="Arial"/>
          <w:szCs w:val="24"/>
        </w:rPr>
      </w:pPr>
    </w:p>
    <w:p w14:paraId="177A7795" w14:textId="71936A9A" w:rsidR="00EC59D1" w:rsidRDefault="00EC59D1" w:rsidP="007D28EF">
      <w:pPr>
        <w:pStyle w:val="ListParagraph"/>
        <w:numPr>
          <w:ilvl w:val="1"/>
          <w:numId w:val="27"/>
        </w:numPr>
        <w:spacing w:after="0" w:line="276" w:lineRule="auto"/>
        <w:textAlignment w:val="baseline"/>
        <w:rPr>
          <w:rFonts w:eastAsia="Arial" w:cs="Arial"/>
          <w:szCs w:val="24"/>
        </w:rPr>
      </w:pPr>
      <w:r w:rsidRPr="00EC59D1">
        <w:rPr>
          <w:rFonts w:eastAsia="Arial" w:cs="Arial"/>
          <w:szCs w:val="24"/>
        </w:rPr>
        <w:t>Illegal connection and illicit discharge elimination program</w:t>
      </w:r>
    </w:p>
    <w:p w14:paraId="3588DD78" w14:textId="77777777" w:rsidR="00EC59D1" w:rsidRDefault="00EC59D1" w:rsidP="007D28EF">
      <w:pPr>
        <w:pStyle w:val="ListParagraph"/>
        <w:numPr>
          <w:ilvl w:val="1"/>
          <w:numId w:val="27"/>
        </w:numPr>
        <w:spacing w:after="0" w:line="276" w:lineRule="auto"/>
        <w:textAlignment w:val="baseline"/>
        <w:rPr>
          <w:rFonts w:eastAsia="Arial" w:cs="Arial"/>
          <w:szCs w:val="24"/>
        </w:rPr>
      </w:pPr>
      <w:r>
        <w:rPr>
          <w:rFonts w:eastAsia="Arial" w:cs="Arial"/>
          <w:szCs w:val="24"/>
        </w:rPr>
        <w:t>Construction stormwater runoff control program</w:t>
      </w:r>
    </w:p>
    <w:p w14:paraId="54937D39" w14:textId="77777777" w:rsidR="00EC59D1" w:rsidRDefault="00EC59D1" w:rsidP="007D28EF">
      <w:pPr>
        <w:pStyle w:val="ListParagraph"/>
        <w:numPr>
          <w:ilvl w:val="1"/>
          <w:numId w:val="27"/>
        </w:numPr>
        <w:spacing w:after="0" w:line="276" w:lineRule="auto"/>
        <w:textAlignment w:val="baseline"/>
        <w:rPr>
          <w:rFonts w:eastAsia="Arial" w:cs="Arial"/>
          <w:szCs w:val="24"/>
        </w:rPr>
      </w:pPr>
      <w:r>
        <w:rPr>
          <w:rFonts w:eastAsia="Arial" w:cs="Arial"/>
          <w:szCs w:val="24"/>
        </w:rPr>
        <w:t>Industrial/commercial storm water runoff control program</w:t>
      </w:r>
    </w:p>
    <w:p w14:paraId="3EC0115B" w14:textId="77777777" w:rsidR="00EC59D1" w:rsidRDefault="00EC59D1" w:rsidP="007D28EF">
      <w:pPr>
        <w:pStyle w:val="ListParagraph"/>
        <w:numPr>
          <w:ilvl w:val="1"/>
          <w:numId w:val="27"/>
        </w:numPr>
        <w:spacing w:after="0" w:line="276" w:lineRule="auto"/>
        <w:textAlignment w:val="baseline"/>
        <w:rPr>
          <w:rFonts w:eastAsia="Arial" w:cs="Arial"/>
          <w:szCs w:val="24"/>
        </w:rPr>
      </w:pPr>
      <w:r>
        <w:rPr>
          <w:rFonts w:eastAsia="Arial" w:cs="Arial"/>
          <w:szCs w:val="24"/>
        </w:rPr>
        <w:t>Municipal operations stormwater runoff control program (pollution prevention/good housekeeping)</w:t>
      </w:r>
    </w:p>
    <w:p w14:paraId="7BDAECF5" w14:textId="77777777" w:rsidR="00D42715" w:rsidRDefault="00D42715" w:rsidP="007D28EF">
      <w:pPr>
        <w:pStyle w:val="ListParagraph"/>
        <w:numPr>
          <w:ilvl w:val="1"/>
          <w:numId w:val="27"/>
        </w:numPr>
        <w:spacing w:after="0" w:line="276" w:lineRule="auto"/>
        <w:textAlignment w:val="baseline"/>
        <w:rPr>
          <w:rFonts w:eastAsia="Arial" w:cs="Arial"/>
          <w:szCs w:val="24"/>
        </w:rPr>
      </w:pPr>
      <w:r>
        <w:rPr>
          <w:rFonts w:eastAsia="Arial" w:cs="Arial"/>
          <w:szCs w:val="24"/>
        </w:rPr>
        <w:t>Public involvement and participation program</w:t>
      </w:r>
    </w:p>
    <w:p w14:paraId="5B964488" w14:textId="3F6D9B3E" w:rsidR="008D0E1B" w:rsidRPr="00E92247" w:rsidRDefault="00D42715" w:rsidP="007D28EF">
      <w:pPr>
        <w:pStyle w:val="ListParagraph"/>
        <w:numPr>
          <w:ilvl w:val="1"/>
          <w:numId w:val="27"/>
        </w:numPr>
        <w:spacing w:after="0" w:line="276" w:lineRule="auto"/>
        <w:textAlignment w:val="baseline"/>
        <w:rPr>
          <w:rFonts w:eastAsia="Arial" w:cs="Arial"/>
          <w:szCs w:val="24"/>
        </w:rPr>
      </w:pPr>
      <w:r>
        <w:rPr>
          <w:rFonts w:eastAsia="Arial" w:cs="Arial"/>
          <w:szCs w:val="24"/>
        </w:rPr>
        <w:t>Planning and land development/post construction stormwater management program</w:t>
      </w:r>
    </w:p>
    <w:p w14:paraId="2B8A0484" w14:textId="77777777" w:rsidR="002677DB" w:rsidRDefault="002677DB" w:rsidP="007D28EF">
      <w:pPr>
        <w:spacing w:after="0" w:line="276" w:lineRule="auto"/>
        <w:textAlignment w:val="baseline"/>
        <w:rPr>
          <w:rFonts w:eastAsia="Arial" w:cs="Arial"/>
          <w:szCs w:val="24"/>
        </w:rPr>
      </w:pPr>
    </w:p>
    <w:p w14:paraId="485C945B" w14:textId="0BD8D952" w:rsidR="00B3684E" w:rsidRDefault="001E6230" w:rsidP="00FE14DB">
      <w:pPr>
        <w:pStyle w:val="Title3"/>
      </w:pPr>
      <w:bookmarkStart w:id="126" w:name="_Toc142666723"/>
      <w:r>
        <w:t>Lahontan Region (</w:t>
      </w:r>
      <w:r w:rsidR="008D0E1B" w:rsidRPr="00B3684E">
        <w:rPr>
          <w:rFonts w:eastAsia="Arial"/>
        </w:rPr>
        <w:t>Region 6</w:t>
      </w:r>
      <w:r w:rsidRPr="005341BF">
        <w:rPr>
          <w:rFonts w:eastAsia="Arial"/>
        </w:rPr>
        <w:t>)</w:t>
      </w:r>
      <w:r w:rsidR="008D0E1B" w:rsidRPr="009332AE">
        <w:rPr>
          <w:rFonts w:eastAsia="Arial"/>
        </w:rPr>
        <w:t>:</w:t>
      </w:r>
      <w:bookmarkEnd w:id="126"/>
      <w:r w:rsidR="008D0E1B" w:rsidRPr="009332AE">
        <w:rPr>
          <w:rFonts w:eastAsia="Arial"/>
        </w:rPr>
        <w:t>   </w:t>
      </w:r>
    </w:p>
    <w:p w14:paraId="54C26C00" w14:textId="38EC471C" w:rsidR="00E23061" w:rsidRDefault="008D0E1B" w:rsidP="007D28EF">
      <w:pPr>
        <w:spacing w:line="276" w:lineRule="auto"/>
      </w:pPr>
      <w:r w:rsidRPr="319E4DB8">
        <w:rPr>
          <w:rFonts w:eastAsia="Arial" w:cs="Arial"/>
          <w:szCs w:val="24"/>
        </w:rPr>
        <w:t xml:space="preserve">The Lahontan Regional Board has one MS4 permit </w:t>
      </w:r>
      <w:del w:id="127" w:author="Author">
        <w:r w:rsidRPr="319E4DB8">
          <w:rPr>
            <w:rFonts w:eastAsia="Arial" w:cs="Arial"/>
            <w:szCs w:val="24"/>
          </w:rPr>
          <w:delText>(</w:delText>
        </w:r>
      </w:del>
      <w:ins w:id="128" w:author="Author">
        <w:r w:rsidRPr="319E4DB8">
          <w:rPr>
            <w:rFonts w:eastAsia="Arial" w:cs="Arial"/>
            <w:szCs w:val="24"/>
          </w:rPr>
          <w:t xml:space="preserve"> </w:t>
        </w:r>
        <w:r w:rsidR="00F30D1A">
          <w:rPr>
            <w:rFonts w:eastAsia="Arial" w:cs="Arial"/>
            <w:szCs w:val="24"/>
          </w:rPr>
          <w:t xml:space="preserve">(Order </w:t>
        </w:r>
      </w:ins>
      <w:hyperlink r:id="rId32" w:history="1">
        <w:r w:rsidR="00F30D1A" w:rsidRPr="00F30D1A">
          <w:rPr>
            <w:rStyle w:val="Hyperlink"/>
            <w:rFonts w:eastAsia="Arial" w:cs="Arial"/>
            <w:szCs w:val="24"/>
          </w:rPr>
          <w:t>R6T-2022-0046</w:t>
        </w:r>
      </w:hyperlink>
      <w:r w:rsidR="00F30D1A">
        <w:rPr>
          <w:rFonts w:eastAsia="Arial" w:cs="Arial"/>
          <w:szCs w:val="24"/>
        </w:rPr>
        <w:t xml:space="preserve">) </w:t>
      </w:r>
      <w:r w:rsidRPr="319E4DB8">
        <w:rPr>
          <w:rFonts w:eastAsia="Arial" w:cs="Arial"/>
          <w:szCs w:val="24"/>
        </w:rPr>
        <w:t>for three MS4 permittees:</w:t>
      </w:r>
      <w:r w:rsidR="00A45C91">
        <w:rPr>
          <w:rFonts w:eastAsia="Arial" w:cs="Arial"/>
          <w:szCs w:val="24"/>
        </w:rPr>
        <w:t xml:space="preserve"> </w:t>
      </w:r>
      <w:r w:rsidR="00B3684E">
        <w:rPr>
          <w:rFonts w:eastAsia="Arial" w:cs="Arial"/>
          <w:szCs w:val="24"/>
        </w:rPr>
        <w:t>The</w:t>
      </w:r>
      <w:r w:rsidRPr="319E4DB8">
        <w:rPr>
          <w:rFonts w:eastAsia="Arial" w:cs="Arial"/>
          <w:szCs w:val="24"/>
        </w:rPr>
        <w:t xml:space="preserve"> City of Lake Tahoe, El Dorado County, and Placer County. The</w:t>
      </w:r>
      <w:r w:rsidRPr="319E4DB8" w:rsidDel="00FE13B8">
        <w:rPr>
          <w:rFonts w:eastAsia="Arial" w:cs="Arial"/>
          <w:szCs w:val="24"/>
        </w:rPr>
        <w:t xml:space="preserve"> </w:t>
      </w:r>
      <w:r w:rsidRPr="319E4DB8">
        <w:rPr>
          <w:rFonts w:eastAsia="Arial" w:cs="Arial"/>
          <w:szCs w:val="24"/>
        </w:rPr>
        <w:t xml:space="preserve">permit requires each permittee to perform a fiscal analysis of </w:t>
      </w:r>
      <w:r w:rsidR="00767993">
        <w:rPr>
          <w:rFonts w:eastAsia="Arial" w:cs="Arial"/>
          <w:szCs w:val="24"/>
        </w:rPr>
        <w:t>their stormwater</w:t>
      </w:r>
      <w:r w:rsidRPr="319E4DB8">
        <w:rPr>
          <w:rFonts w:eastAsia="Arial" w:cs="Arial"/>
          <w:szCs w:val="24"/>
        </w:rPr>
        <w:t xml:space="preserve"> management program, including</w:t>
      </w:r>
      <w:r w:rsidR="00767993">
        <w:rPr>
          <w:rFonts w:eastAsia="Arial" w:cs="Arial"/>
          <w:szCs w:val="24"/>
        </w:rPr>
        <w:t xml:space="preserve"> program</w:t>
      </w:r>
      <w:r w:rsidRPr="319E4DB8">
        <w:rPr>
          <w:rFonts w:eastAsia="Arial" w:cs="Arial"/>
          <w:szCs w:val="24"/>
        </w:rPr>
        <w:t xml:space="preserve"> development and implementation and </w:t>
      </w:r>
      <w:r w:rsidR="00817014">
        <w:rPr>
          <w:rFonts w:eastAsia="Arial" w:cs="Arial"/>
          <w:szCs w:val="24"/>
        </w:rPr>
        <w:t>development and implementation of a</w:t>
      </w:r>
      <w:r w:rsidR="00FE13B8">
        <w:rPr>
          <w:rFonts w:eastAsia="Arial" w:cs="Arial"/>
          <w:szCs w:val="24"/>
        </w:rPr>
        <w:t xml:space="preserve"> </w:t>
      </w:r>
      <w:r w:rsidRPr="319E4DB8">
        <w:rPr>
          <w:rFonts w:eastAsia="Arial" w:cs="Arial"/>
          <w:szCs w:val="24"/>
        </w:rPr>
        <w:t xml:space="preserve">Pollutant Load Reduction Plan. Permittees are required to </w:t>
      </w:r>
      <w:r w:rsidR="00817014">
        <w:rPr>
          <w:rFonts w:eastAsia="Arial" w:cs="Arial"/>
          <w:szCs w:val="24"/>
        </w:rPr>
        <w:t>report</w:t>
      </w:r>
      <w:r w:rsidR="00817014" w:rsidRPr="319E4DB8">
        <w:rPr>
          <w:rFonts w:eastAsia="Arial" w:cs="Arial"/>
          <w:szCs w:val="24"/>
        </w:rPr>
        <w:t xml:space="preserve"> </w:t>
      </w:r>
      <w:r w:rsidRPr="319E4DB8">
        <w:rPr>
          <w:rFonts w:eastAsia="Arial" w:cs="Arial"/>
          <w:szCs w:val="24"/>
        </w:rPr>
        <w:t xml:space="preserve">operations and maintenance costs for their stormwater programs and </w:t>
      </w:r>
      <w:r w:rsidR="00181277">
        <w:rPr>
          <w:rFonts w:eastAsia="Arial" w:cs="Arial"/>
          <w:szCs w:val="24"/>
        </w:rPr>
        <w:t xml:space="preserve">to </w:t>
      </w:r>
      <w:r w:rsidRPr="319E4DB8">
        <w:rPr>
          <w:rFonts w:eastAsia="Arial" w:cs="Arial"/>
          <w:szCs w:val="24"/>
        </w:rPr>
        <w:t>describe the source(s) of fund</w:t>
      </w:r>
      <w:r w:rsidR="00767993">
        <w:rPr>
          <w:rFonts w:eastAsia="Arial" w:cs="Arial"/>
          <w:szCs w:val="24"/>
        </w:rPr>
        <w:t>ing</w:t>
      </w:r>
      <w:r w:rsidRPr="319E4DB8">
        <w:rPr>
          <w:rFonts w:eastAsia="Arial" w:cs="Arial"/>
          <w:szCs w:val="24"/>
        </w:rPr>
        <w:t xml:space="preserve"> that are proposed </w:t>
      </w:r>
      <w:r w:rsidR="00767993" w:rsidRPr="319E4DB8">
        <w:rPr>
          <w:rFonts w:eastAsia="Arial" w:cs="Arial"/>
          <w:szCs w:val="24"/>
        </w:rPr>
        <w:t xml:space="preserve">to </w:t>
      </w:r>
      <w:r w:rsidR="00767993">
        <w:rPr>
          <w:rFonts w:eastAsia="Arial" w:cs="Arial"/>
          <w:szCs w:val="24"/>
        </w:rPr>
        <w:t>cover</w:t>
      </w:r>
      <w:r w:rsidR="00767993" w:rsidRPr="319E4DB8">
        <w:rPr>
          <w:rFonts w:eastAsia="Arial" w:cs="Arial"/>
          <w:szCs w:val="24"/>
        </w:rPr>
        <w:t xml:space="preserve"> necessary</w:t>
      </w:r>
      <w:r w:rsidR="00767993">
        <w:rPr>
          <w:rFonts w:eastAsia="Arial" w:cs="Arial"/>
          <w:szCs w:val="24"/>
        </w:rPr>
        <w:t xml:space="preserve"> MS4 program</w:t>
      </w:r>
      <w:r w:rsidR="00767993" w:rsidRPr="319E4DB8">
        <w:rPr>
          <w:rFonts w:eastAsia="Arial" w:cs="Arial"/>
          <w:szCs w:val="24"/>
        </w:rPr>
        <w:t xml:space="preserve"> </w:t>
      </w:r>
      <w:r w:rsidRPr="319E4DB8" w:rsidDel="00767993">
        <w:rPr>
          <w:rFonts w:eastAsia="Arial" w:cs="Arial"/>
          <w:szCs w:val="24"/>
        </w:rPr>
        <w:t>expenditures</w:t>
      </w:r>
      <w:r w:rsidRPr="319E4DB8">
        <w:rPr>
          <w:rFonts w:eastAsia="Arial" w:cs="Arial"/>
          <w:szCs w:val="24"/>
        </w:rPr>
        <w:t xml:space="preserve">, including </w:t>
      </w:r>
      <w:r w:rsidR="00767993">
        <w:rPr>
          <w:rFonts w:eastAsia="Arial" w:cs="Arial"/>
          <w:szCs w:val="24"/>
        </w:rPr>
        <w:t xml:space="preserve">any </w:t>
      </w:r>
      <w:r w:rsidRPr="319E4DB8">
        <w:rPr>
          <w:rFonts w:eastAsia="Arial" w:cs="Arial"/>
          <w:szCs w:val="24"/>
        </w:rPr>
        <w:t>legal restrictions associated with those funds. </w:t>
      </w:r>
    </w:p>
    <w:p w14:paraId="2C2D44B1" w14:textId="6DA6562F" w:rsidR="008D0E1B" w:rsidRPr="00D91FB9" w:rsidRDefault="001E6230" w:rsidP="00FE14DB">
      <w:pPr>
        <w:pStyle w:val="Title3"/>
        <w:rPr>
          <w:rFonts w:eastAsia="Arial"/>
        </w:rPr>
      </w:pPr>
      <w:bookmarkStart w:id="129" w:name="_Toc142666724"/>
      <w:r>
        <w:t>Colorado River Basin Region (</w:t>
      </w:r>
      <w:r w:rsidR="008D0E1B" w:rsidRPr="00085716">
        <w:rPr>
          <w:rFonts w:eastAsia="Arial"/>
        </w:rPr>
        <w:t>Region 7</w:t>
      </w:r>
      <w:r w:rsidRPr="00085716">
        <w:rPr>
          <w:rFonts w:eastAsia="Arial"/>
        </w:rPr>
        <w:t>)</w:t>
      </w:r>
      <w:r w:rsidR="008D0E1B" w:rsidRPr="00D91FB9">
        <w:rPr>
          <w:rFonts w:eastAsia="Arial"/>
        </w:rPr>
        <w:t>:</w:t>
      </w:r>
      <w:bookmarkEnd w:id="129"/>
      <w:r w:rsidR="008D0E1B" w:rsidRPr="00D91FB9">
        <w:rPr>
          <w:rFonts w:eastAsia="Arial"/>
        </w:rPr>
        <w:t>  </w:t>
      </w:r>
    </w:p>
    <w:p w14:paraId="5FB11663" w14:textId="14D25CF5" w:rsidR="008D0E1B" w:rsidRPr="00933E0A" w:rsidRDefault="008D0E1B" w:rsidP="007D28EF">
      <w:pPr>
        <w:shd w:val="clear" w:color="auto" w:fill="FFFFFF" w:themeFill="background1"/>
        <w:spacing w:after="0" w:line="276" w:lineRule="auto"/>
        <w:textAlignment w:val="baseline"/>
        <w:rPr>
          <w:rFonts w:eastAsia="Arial" w:cs="Arial"/>
          <w:szCs w:val="24"/>
        </w:rPr>
      </w:pPr>
      <w:r w:rsidRPr="319E4DB8">
        <w:rPr>
          <w:rFonts w:eastAsia="Arial" w:cs="Arial"/>
          <w:color w:val="000000"/>
          <w:szCs w:val="24"/>
          <w:shd w:val="clear" w:color="auto" w:fill="FFFFFF"/>
        </w:rPr>
        <w:t>The Colorado River Basin Region</w:t>
      </w:r>
      <w:r w:rsidR="0064239E">
        <w:rPr>
          <w:rFonts w:eastAsia="Arial" w:cs="Arial"/>
          <w:color w:val="000000"/>
          <w:szCs w:val="24"/>
          <w:shd w:val="clear" w:color="auto" w:fill="FFFFFF"/>
        </w:rPr>
        <w:t>al Board</w:t>
      </w:r>
      <w:r w:rsidRPr="319E4DB8">
        <w:rPr>
          <w:rFonts w:eastAsia="Arial" w:cs="Arial"/>
          <w:color w:val="000000"/>
          <w:szCs w:val="24"/>
          <w:shd w:val="clear" w:color="auto" w:fill="FFFFFF"/>
        </w:rPr>
        <w:t xml:space="preserve"> has one Phase I MS4 permit </w:t>
      </w:r>
      <w:r w:rsidR="002259E5">
        <w:rPr>
          <w:rFonts w:eastAsia="Arial" w:cs="Arial"/>
          <w:color w:val="000000"/>
          <w:szCs w:val="24"/>
          <w:shd w:val="clear" w:color="auto" w:fill="FFFFFF"/>
        </w:rPr>
        <w:br/>
      </w:r>
      <w:r w:rsidRPr="319E4DB8">
        <w:rPr>
          <w:rFonts w:eastAsia="Arial" w:cs="Arial"/>
          <w:color w:val="000000"/>
          <w:szCs w:val="24"/>
          <w:shd w:val="clear" w:color="auto" w:fill="FFFFFF"/>
        </w:rPr>
        <w:t>(</w:t>
      </w:r>
      <w:hyperlink r:id="rId33" w:history="1">
        <w:r w:rsidRPr="00664AEC">
          <w:rPr>
            <w:rStyle w:val="Hyperlink"/>
            <w:rFonts w:eastAsia="Arial" w:cs="Arial"/>
            <w:szCs w:val="24"/>
          </w:rPr>
          <w:t>Order R7-2013-0011</w:t>
        </w:r>
      </w:hyperlink>
      <w:r w:rsidRPr="319E4DB8">
        <w:rPr>
          <w:rFonts w:eastAsia="Arial" w:cs="Arial"/>
          <w:color w:val="000000"/>
          <w:szCs w:val="24"/>
        </w:rPr>
        <w:t xml:space="preserve">) </w:t>
      </w:r>
      <w:r w:rsidRPr="319E4DB8">
        <w:rPr>
          <w:rFonts w:eastAsia="Arial" w:cs="Arial"/>
          <w:color w:val="000000"/>
          <w:szCs w:val="24"/>
          <w:shd w:val="clear" w:color="auto" w:fill="FFFFFF"/>
        </w:rPr>
        <w:t xml:space="preserve">for the Whitewater River Watershed that </w:t>
      </w:r>
      <w:r w:rsidR="00BF6E0C">
        <w:rPr>
          <w:rFonts w:eastAsia="Arial" w:cs="Arial"/>
          <w:color w:val="000000"/>
          <w:szCs w:val="24"/>
          <w:shd w:val="clear" w:color="auto" w:fill="FFFFFF"/>
        </w:rPr>
        <w:t>regulates stormwater discharges from the</w:t>
      </w:r>
      <w:r w:rsidRPr="319E4DB8">
        <w:rPr>
          <w:rFonts w:eastAsia="Arial" w:cs="Arial"/>
          <w:color w:val="000000"/>
          <w:szCs w:val="24"/>
          <w:shd w:val="clear" w:color="auto" w:fill="FFFFFF"/>
        </w:rPr>
        <w:t xml:space="preserve"> following permittees: Riverside County Flood Control and Water Conservation District, Riverside County, Coachella Valley Water District, Cities of Desert Hot Springs, Palm Desert, Banning, Indian Wells, Palm Springs, Cathedral City, Indio, Rancho Mirage, and La Quinta. This permit does not</w:t>
      </w:r>
      <w:r w:rsidRPr="319E4DB8" w:rsidDel="002C3868">
        <w:rPr>
          <w:rFonts w:eastAsia="Arial" w:cs="Arial"/>
          <w:color w:val="000000"/>
          <w:szCs w:val="24"/>
          <w:shd w:val="clear" w:color="auto" w:fill="FFFFFF"/>
        </w:rPr>
        <w:t xml:space="preserve"> </w:t>
      </w:r>
      <w:r w:rsidR="002C3868">
        <w:rPr>
          <w:rFonts w:eastAsia="Arial" w:cs="Arial"/>
          <w:color w:val="000000"/>
          <w:szCs w:val="24"/>
          <w:shd w:val="clear" w:color="auto" w:fill="FFFFFF"/>
        </w:rPr>
        <w:t>contain</w:t>
      </w:r>
      <w:r w:rsidR="002C3868" w:rsidRPr="319E4DB8">
        <w:rPr>
          <w:rFonts w:eastAsia="Arial" w:cs="Arial"/>
          <w:color w:val="000000"/>
          <w:szCs w:val="24"/>
          <w:shd w:val="clear" w:color="auto" w:fill="FFFFFF"/>
        </w:rPr>
        <w:t xml:space="preserve"> </w:t>
      </w:r>
      <w:r w:rsidRPr="319E4DB8">
        <w:rPr>
          <w:rFonts w:eastAsia="Arial" w:cs="Arial"/>
          <w:color w:val="000000"/>
          <w:szCs w:val="24"/>
          <w:shd w:val="clear" w:color="auto" w:fill="FFFFFF"/>
        </w:rPr>
        <w:t>any fiscal analysis reporting requirements.</w:t>
      </w:r>
      <w:r w:rsidRPr="319E4DB8">
        <w:rPr>
          <w:rFonts w:eastAsia="Arial" w:cs="Arial"/>
          <w:color w:val="000000"/>
          <w:szCs w:val="24"/>
        </w:rPr>
        <w:t> </w:t>
      </w:r>
    </w:p>
    <w:p w14:paraId="21300044" w14:textId="77777777" w:rsidR="006F3B9C" w:rsidRDefault="006F3B9C" w:rsidP="007D28EF">
      <w:pPr>
        <w:spacing w:after="0" w:line="276" w:lineRule="auto"/>
        <w:textAlignment w:val="baseline"/>
        <w:rPr>
          <w:rFonts w:eastAsia="Arial" w:cs="Arial"/>
          <w:color w:val="2F5496" w:themeColor="accent1" w:themeShade="BF"/>
          <w:szCs w:val="24"/>
        </w:rPr>
      </w:pPr>
    </w:p>
    <w:p w14:paraId="27B4B6DF" w14:textId="13357572" w:rsidR="008D0E1B" w:rsidRPr="00DC3560" w:rsidRDefault="005341BF" w:rsidP="00FE14DB">
      <w:pPr>
        <w:pStyle w:val="Title3"/>
        <w:rPr>
          <w:rFonts w:eastAsia="Arial" w:cs="Arial"/>
          <w:sz w:val="24"/>
          <w:szCs w:val="24"/>
        </w:rPr>
      </w:pPr>
      <w:r>
        <w:t xml:space="preserve"> </w:t>
      </w:r>
      <w:bookmarkStart w:id="130" w:name="_Toc142666725"/>
      <w:r w:rsidR="001E6230">
        <w:t>Santa Ana Region (</w:t>
      </w:r>
      <w:r w:rsidR="008D0E1B" w:rsidRPr="008C3EA9">
        <w:rPr>
          <w:rFonts w:eastAsia="Arial" w:cs="Arial"/>
          <w:sz w:val="24"/>
          <w:szCs w:val="24"/>
        </w:rPr>
        <w:t>Region 8</w:t>
      </w:r>
      <w:r w:rsidR="001E6230" w:rsidRPr="008C1731">
        <w:rPr>
          <w:rFonts w:eastAsia="Arial" w:cs="Arial"/>
          <w:sz w:val="24"/>
          <w:szCs w:val="24"/>
        </w:rPr>
        <w:t>)</w:t>
      </w:r>
      <w:r w:rsidR="008D0E1B" w:rsidRPr="00D30434">
        <w:rPr>
          <w:rFonts w:eastAsia="Arial" w:cs="Arial"/>
          <w:sz w:val="24"/>
          <w:szCs w:val="24"/>
        </w:rPr>
        <w:t>:</w:t>
      </w:r>
      <w:bookmarkEnd w:id="130"/>
      <w:r w:rsidR="008D0E1B" w:rsidRPr="00D30434">
        <w:rPr>
          <w:rFonts w:eastAsia="Arial" w:cs="Arial"/>
          <w:sz w:val="24"/>
          <w:szCs w:val="24"/>
        </w:rPr>
        <w:t>   </w:t>
      </w:r>
    </w:p>
    <w:p w14:paraId="5C224E60" w14:textId="514A8DAB" w:rsidR="006F3B9C" w:rsidRDefault="008D0E1B" w:rsidP="00FE14DB">
      <w:pPr>
        <w:spacing w:line="276" w:lineRule="auto"/>
        <w:textAlignment w:val="baseline"/>
        <w:rPr>
          <w:rFonts w:eastAsia="Arial" w:cs="Arial"/>
          <w:szCs w:val="24"/>
        </w:rPr>
      </w:pPr>
      <w:r w:rsidRPr="319E4DB8">
        <w:rPr>
          <w:rFonts w:eastAsia="Arial" w:cs="Arial"/>
          <w:szCs w:val="24"/>
        </w:rPr>
        <w:t>The Santa Ana Regional Board</w:t>
      </w:r>
      <w:r w:rsidR="0074364E">
        <w:rPr>
          <w:rFonts w:eastAsia="Arial" w:cs="Arial"/>
          <w:szCs w:val="24"/>
        </w:rPr>
        <w:t xml:space="preserve"> regulates </w:t>
      </w:r>
      <w:r w:rsidR="00E544F2">
        <w:rPr>
          <w:rFonts w:eastAsia="Arial" w:cs="Arial"/>
          <w:szCs w:val="24"/>
        </w:rPr>
        <w:t>stormwater</w:t>
      </w:r>
      <w:r w:rsidRPr="319E4DB8" w:rsidDel="0074364E">
        <w:rPr>
          <w:rFonts w:eastAsia="Arial" w:cs="Arial"/>
          <w:szCs w:val="24"/>
        </w:rPr>
        <w:t xml:space="preserve"> </w:t>
      </w:r>
      <w:r w:rsidRPr="319E4DB8">
        <w:rPr>
          <w:rFonts w:eastAsia="Arial" w:cs="Arial"/>
          <w:szCs w:val="24"/>
        </w:rPr>
        <w:t>discharge</w:t>
      </w:r>
      <w:r w:rsidR="00D863D1">
        <w:rPr>
          <w:rFonts w:eastAsia="Arial" w:cs="Arial"/>
          <w:szCs w:val="24"/>
        </w:rPr>
        <w:t>s through three different</w:t>
      </w:r>
      <w:r w:rsidR="00E544F2">
        <w:rPr>
          <w:rFonts w:eastAsia="Arial" w:cs="Arial"/>
          <w:szCs w:val="24"/>
        </w:rPr>
        <w:t xml:space="preserve"> Phase I</w:t>
      </w:r>
      <w:r w:rsidR="00D863D1">
        <w:rPr>
          <w:rFonts w:eastAsia="Arial" w:cs="Arial"/>
          <w:szCs w:val="24"/>
        </w:rPr>
        <w:t xml:space="preserve"> </w:t>
      </w:r>
      <w:r w:rsidR="005B4081">
        <w:rPr>
          <w:rFonts w:eastAsia="Arial" w:cs="Arial"/>
          <w:szCs w:val="24"/>
        </w:rPr>
        <w:t xml:space="preserve">MS4 </w:t>
      </w:r>
      <w:r w:rsidR="00D863D1">
        <w:rPr>
          <w:rFonts w:eastAsia="Arial" w:cs="Arial"/>
          <w:szCs w:val="24"/>
        </w:rPr>
        <w:t>permits</w:t>
      </w:r>
      <w:r w:rsidR="00E544F2">
        <w:rPr>
          <w:rFonts w:eastAsia="Arial" w:cs="Arial"/>
          <w:szCs w:val="24"/>
        </w:rPr>
        <w:t>.</w:t>
      </w:r>
      <w:r w:rsidR="00E50C26">
        <w:rPr>
          <w:rFonts w:eastAsia="Arial" w:cs="Arial"/>
          <w:szCs w:val="24"/>
        </w:rPr>
        <w:t xml:space="preserve"> The Orange County permit </w:t>
      </w:r>
      <w:r w:rsidR="00857361">
        <w:rPr>
          <w:rFonts w:eastAsia="Arial" w:cs="Arial"/>
          <w:szCs w:val="24"/>
        </w:rPr>
        <w:t>(</w:t>
      </w:r>
      <w:hyperlink r:id="rId34" w:history="1">
        <w:r w:rsidR="007F2DB0" w:rsidRPr="00F37A7B">
          <w:rPr>
            <w:rStyle w:val="Hyperlink"/>
            <w:rFonts w:eastAsia="Arial" w:cs="Arial"/>
            <w:szCs w:val="24"/>
          </w:rPr>
          <w:t>Order R8-2009-0030</w:t>
        </w:r>
      </w:hyperlink>
      <w:r w:rsidR="00857361">
        <w:rPr>
          <w:rFonts w:eastAsia="Arial" w:cs="Arial"/>
          <w:szCs w:val="24"/>
        </w:rPr>
        <w:t>) covers</w:t>
      </w:r>
      <w:r w:rsidRPr="319E4DB8">
        <w:rPr>
          <w:rFonts w:eastAsia="Arial" w:cs="Arial"/>
          <w:szCs w:val="24"/>
        </w:rPr>
        <w:t>:</w:t>
      </w:r>
      <w:r w:rsidRPr="319E4DB8" w:rsidDel="007F2DB0">
        <w:rPr>
          <w:rFonts w:eastAsia="Arial" w:cs="Arial"/>
          <w:szCs w:val="24"/>
        </w:rPr>
        <w:t xml:space="preserve"> </w:t>
      </w:r>
      <w:r w:rsidRPr="319E4DB8">
        <w:rPr>
          <w:rFonts w:eastAsia="Arial" w:cs="Arial"/>
          <w:szCs w:val="24"/>
        </w:rPr>
        <w:t>Orange</w:t>
      </w:r>
      <w:r w:rsidR="007F2DB0">
        <w:rPr>
          <w:rFonts w:eastAsia="Arial" w:cs="Arial"/>
          <w:szCs w:val="24"/>
        </w:rPr>
        <w:t xml:space="preserve"> County</w:t>
      </w:r>
      <w:r w:rsidRPr="319E4DB8">
        <w:rPr>
          <w:rFonts w:eastAsia="Arial" w:cs="Arial"/>
          <w:szCs w:val="24"/>
        </w:rPr>
        <w:t xml:space="preserve">, Orange County Flood Control District, and the Incorporated Cities of Orange County </w:t>
      </w:r>
      <w:r w:rsidR="00D315A0">
        <w:rPr>
          <w:rFonts w:eastAsia="Arial" w:cs="Arial"/>
          <w:szCs w:val="24"/>
        </w:rPr>
        <w:t>within the Santa Ana region</w:t>
      </w:r>
      <w:r w:rsidR="005F4AB8">
        <w:rPr>
          <w:rFonts w:eastAsia="Arial" w:cs="Arial"/>
          <w:szCs w:val="24"/>
        </w:rPr>
        <w:t>. The Riverside County permit</w:t>
      </w:r>
      <w:r w:rsidR="00B94269">
        <w:rPr>
          <w:rFonts w:eastAsia="Arial" w:cs="Arial"/>
          <w:szCs w:val="24"/>
        </w:rPr>
        <w:t xml:space="preserve"> </w:t>
      </w:r>
      <w:r w:rsidR="002259E5">
        <w:rPr>
          <w:rFonts w:eastAsia="Arial" w:cs="Arial"/>
          <w:szCs w:val="24"/>
        </w:rPr>
        <w:br/>
      </w:r>
      <w:r w:rsidR="00B94269">
        <w:rPr>
          <w:rFonts w:eastAsia="Arial" w:cs="Arial"/>
          <w:szCs w:val="24"/>
        </w:rPr>
        <w:t>(</w:t>
      </w:r>
      <w:hyperlink r:id="rId35" w:history="1">
        <w:r w:rsidR="00B94269" w:rsidRPr="005C26AF">
          <w:rPr>
            <w:rStyle w:val="Hyperlink"/>
            <w:rFonts w:eastAsia="Arial" w:cs="Arial"/>
            <w:szCs w:val="24"/>
          </w:rPr>
          <w:t>Order R8-2010-0033</w:t>
        </w:r>
      </w:hyperlink>
      <w:r w:rsidR="00B94269">
        <w:rPr>
          <w:rFonts w:eastAsia="Arial" w:cs="Arial"/>
          <w:szCs w:val="24"/>
        </w:rPr>
        <w:t>)</w:t>
      </w:r>
      <w:r w:rsidR="005F4AB8">
        <w:rPr>
          <w:rFonts w:eastAsia="Arial" w:cs="Arial"/>
          <w:szCs w:val="24"/>
        </w:rPr>
        <w:t xml:space="preserve"> </w:t>
      </w:r>
      <w:r w:rsidR="002655A1">
        <w:rPr>
          <w:rFonts w:eastAsia="Arial" w:cs="Arial"/>
          <w:szCs w:val="24"/>
        </w:rPr>
        <w:t>regulates stormwater discharges in</w:t>
      </w:r>
      <w:r w:rsidRPr="319E4DB8" w:rsidDel="00C57D0E">
        <w:rPr>
          <w:rFonts w:eastAsia="Arial" w:cs="Arial"/>
          <w:szCs w:val="24"/>
        </w:rPr>
        <w:t xml:space="preserve"> </w:t>
      </w:r>
      <w:r w:rsidRPr="319E4DB8">
        <w:rPr>
          <w:rFonts w:eastAsia="Arial" w:cs="Arial"/>
          <w:szCs w:val="24"/>
        </w:rPr>
        <w:t>Riverside County</w:t>
      </w:r>
      <w:r w:rsidR="00054754">
        <w:rPr>
          <w:rFonts w:eastAsia="Arial" w:cs="Arial"/>
          <w:szCs w:val="24"/>
        </w:rPr>
        <w:t xml:space="preserve">, and the San </w:t>
      </w:r>
      <w:r w:rsidR="009332AE">
        <w:rPr>
          <w:rFonts w:eastAsia="Arial" w:cs="Arial"/>
          <w:szCs w:val="24"/>
        </w:rPr>
        <w:t>Bernardino</w:t>
      </w:r>
      <w:r w:rsidR="00054754">
        <w:rPr>
          <w:rFonts w:eastAsia="Arial" w:cs="Arial"/>
          <w:szCs w:val="24"/>
        </w:rPr>
        <w:t xml:space="preserve"> County permit</w:t>
      </w:r>
      <w:r w:rsidR="00CF1975">
        <w:rPr>
          <w:rFonts w:eastAsia="Arial" w:cs="Arial"/>
          <w:szCs w:val="24"/>
        </w:rPr>
        <w:t xml:space="preserve"> (</w:t>
      </w:r>
      <w:hyperlink r:id="rId36" w:history="1">
        <w:r w:rsidR="00CF1975" w:rsidRPr="0003067E">
          <w:rPr>
            <w:rStyle w:val="Hyperlink"/>
            <w:rFonts w:eastAsia="Arial" w:cs="Arial"/>
            <w:szCs w:val="24"/>
          </w:rPr>
          <w:t>Order R8-2010-0036</w:t>
        </w:r>
      </w:hyperlink>
      <w:r w:rsidR="00CF1975">
        <w:rPr>
          <w:rFonts w:eastAsia="Arial" w:cs="Arial"/>
          <w:szCs w:val="24"/>
        </w:rPr>
        <w:t>)</w:t>
      </w:r>
      <w:r w:rsidR="00054754">
        <w:rPr>
          <w:rFonts w:eastAsia="Arial" w:cs="Arial"/>
          <w:szCs w:val="24"/>
        </w:rPr>
        <w:t xml:space="preserve"> covers stormwater discharges in San </w:t>
      </w:r>
      <w:r w:rsidRPr="319E4DB8" w:rsidDel="00CF1975">
        <w:rPr>
          <w:rFonts w:eastAsia="Arial" w:cs="Arial"/>
          <w:szCs w:val="24"/>
        </w:rPr>
        <w:t>Bernardino County</w:t>
      </w:r>
      <w:r w:rsidR="00054754">
        <w:rPr>
          <w:rFonts w:eastAsia="Arial" w:cs="Arial"/>
          <w:szCs w:val="24"/>
        </w:rPr>
        <w:t>.</w:t>
      </w:r>
    </w:p>
    <w:p w14:paraId="5C4EFE95" w14:textId="3429B668" w:rsidR="006F3B9C" w:rsidRDefault="008D0E1B" w:rsidP="00FE14DB">
      <w:pPr>
        <w:spacing w:line="276" w:lineRule="auto"/>
        <w:textAlignment w:val="baseline"/>
        <w:rPr>
          <w:rFonts w:eastAsia="Arial" w:cs="Arial"/>
          <w:szCs w:val="24"/>
        </w:rPr>
      </w:pPr>
      <w:r w:rsidRPr="319E4DB8">
        <w:rPr>
          <w:rFonts w:eastAsia="Arial" w:cs="Arial"/>
          <w:szCs w:val="24"/>
        </w:rPr>
        <w:t xml:space="preserve">All three permits require permittees to perform and submit a </w:t>
      </w:r>
      <w:r w:rsidR="00CF1975">
        <w:rPr>
          <w:rFonts w:eastAsia="Arial" w:cs="Arial"/>
          <w:szCs w:val="24"/>
        </w:rPr>
        <w:t xml:space="preserve">stormwater program </w:t>
      </w:r>
      <w:r w:rsidRPr="319E4DB8">
        <w:rPr>
          <w:rFonts w:eastAsia="Arial" w:cs="Arial"/>
          <w:szCs w:val="24"/>
        </w:rPr>
        <w:t>fiscal</w:t>
      </w:r>
      <w:r w:rsidRPr="319E4DB8" w:rsidDel="00CF1975">
        <w:rPr>
          <w:rFonts w:eastAsia="Arial" w:cs="Arial"/>
          <w:szCs w:val="24"/>
        </w:rPr>
        <w:t xml:space="preserve"> </w:t>
      </w:r>
      <w:r w:rsidRPr="319E4DB8">
        <w:rPr>
          <w:rFonts w:eastAsia="Arial" w:cs="Arial"/>
          <w:szCs w:val="24"/>
        </w:rPr>
        <w:t>analysis that</w:t>
      </w:r>
      <w:r w:rsidR="007B630D">
        <w:rPr>
          <w:rFonts w:eastAsia="Arial" w:cs="Arial"/>
          <w:szCs w:val="24"/>
        </w:rPr>
        <w:t xml:space="preserve"> </w:t>
      </w:r>
      <w:r w:rsidRPr="319E4DB8">
        <w:rPr>
          <w:rFonts w:eastAsia="Arial" w:cs="Arial"/>
          <w:szCs w:val="24"/>
        </w:rPr>
        <w:t>includes the following</w:t>
      </w:r>
      <w:r w:rsidR="006036A5">
        <w:rPr>
          <w:rFonts w:eastAsia="Arial" w:cs="Arial"/>
          <w:szCs w:val="24"/>
        </w:rPr>
        <w:t xml:space="preserve"> minimum components</w:t>
      </w:r>
      <w:r w:rsidRPr="319E4DB8">
        <w:rPr>
          <w:rFonts w:eastAsia="Arial" w:cs="Arial"/>
          <w:szCs w:val="24"/>
        </w:rPr>
        <w:t xml:space="preserve">: </w:t>
      </w:r>
      <w:r w:rsidR="007B630D">
        <w:rPr>
          <w:rFonts w:eastAsia="Arial" w:cs="Arial"/>
          <w:szCs w:val="24"/>
        </w:rPr>
        <w:t>1</w:t>
      </w:r>
      <w:r w:rsidRPr="319E4DB8">
        <w:rPr>
          <w:rFonts w:eastAsia="Arial" w:cs="Arial"/>
          <w:szCs w:val="24"/>
        </w:rPr>
        <w:t xml:space="preserve">) Each permittee’s expenditures for the previous fiscal year, </w:t>
      </w:r>
      <w:r w:rsidR="007151CE">
        <w:rPr>
          <w:rFonts w:eastAsia="Arial" w:cs="Arial"/>
          <w:szCs w:val="24"/>
        </w:rPr>
        <w:t>2</w:t>
      </w:r>
      <w:r w:rsidRPr="319E4DB8">
        <w:rPr>
          <w:rFonts w:eastAsia="Arial" w:cs="Arial"/>
          <w:szCs w:val="24"/>
        </w:rPr>
        <w:t xml:space="preserve">) Each permittee’s budget for the current fiscal year, </w:t>
      </w:r>
      <w:r w:rsidR="007B630D">
        <w:rPr>
          <w:rFonts w:eastAsia="Arial" w:cs="Arial"/>
          <w:szCs w:val="24"/>
        </w:rPr>
        <w:t>3</w:t>
      </w:r>
      <w:r w:rsidRPr="319E4DB8">
        <w:rPr>
          <w:rFonts w:eastAsia="Arial" w:cs="Arial"/>
          <w:szCs w:val="24"/>
        </w:rPr>
        <w:t xml:space="preserve">) A description of the source of funds, and </w:t>
      </w:r>
      <w:r w:rsidR="00066DC3">
        <w:rPr>
          <w:rFonts w:eastAsia="Arial" w:cs="Arial"/>
          <w:szCs w:val="24"/>
        </w:rPr>
        <w:t>4</w:t>
      </w:r>
      <w:r w:rsidRPr="319E4DB8">
        <w:rPr>
          <w:rFonts w:eastAsia="Arial" w:cs="Arial"/>
          <w:szCs w:val="24"/>
        </w:rPr>
        <w:t>) Each permittee’s estimated budget for the next fiscal year. The Riverside County permit also require</w:t>
      </w:r>
      <w:r w:rsidR="00980740">
        <w:rPr>
          <w:rFonts w:eastAsia="Arial" w:cs="Arial"/>
          <w:szCs w:val="24"/>
        </w:rPr>
        <w:t>s</w:t>
      </w:r>
      <w:r w:rsidRPr="319E4DB8">
        <w:rPr>
          <w:rFonts w:eastAsia="Arial" w:cs="Arial"/>
          <w:szCs w:val="24"/>
        </w:rPr>
        <w:t xml:space="preserve"> permittees to report fiscal developments that may impact</w:t>
      </w:r>
      <w:r w:rsidR="007F657F">
        <w:rPr>
          <w:rFonts w:eastAsia="Arial" w:cs="Arial"/>
          <w:szCs w:val="24"/>
        </w:rPr>
        <w:t xml:space="preserve"> the</w:t>
      </w:r>
      <w:r w:rsidR="00826DF8">
        <w:rPr>
          <w:rFonts w:eastAsia="Arial" w:cs="Arial"/>
          <w:szCs w:val="24"/>
        </w:rPr>
        <w:t xml:space="preserve"> </w:t>
      </w:r>
      <w:r w:rsidR="009332AE">
        <w:rPr>
          <w:rFonts w:eastAsia="Arial" w:cs="Arial"/>
          <w:szCs w:val="24"/>
        </w:rPr>
        <w:t>necessary</w:t>
      </w:r>
      <w:r w:rsidRPr="319E4DB8" w:rsidDel="00C50A51">
        <w:rPr>
          <w:rFonts w:eastAsia="Arial" w:cs="Arial"/>
          <w:szCs w:val="24"/>
        </w:rPr>
        <w:t xml:space="preserve"> </w:t>
      </w:r>
      <w:r w:rsidRPr="319E4DB8">
        <w:rPr>
          <w:rFonts w:eastAsia="Arial" w:cs="Arial"/>
          <w:szCs w:val="24"/>
        </w:rPr>
        <w:t>funding for MS4 Permit</w:t>
      </w:r>
      <w:r w:rsidR="002C5D28">
        <w:rPr>
          <w:rFonts w:eastAsia="Arial" w:cs="Arial"/>
          <w:szCs w:val="24"/>
        </w:rPr>
        <w:t>t</w:t>
      </w:r>
      <w:r w:rsidR="00C50A51">
        <w:rPr>
          <w:rFonts w:eastAsia="Arial" w:cs="Arial"/>
          <w:szCs w:val="24"/>
        </w:rPr>
        <w:t>ee</w:t>
      </w:r>
      <w:r w:rsidRPr="319E4DB8">
        <w:rPr>
          <w:rFonts w:eastAsia="Arial" w:cs="Arial"/>
          <w:szCs w:val="24"/>
        </w:rPr>
        <w:t xml:space="preserve"> program</w:t>
      </w:r>
      <w:r w:rsidR="0092343C">
        <w:rPr>
          <w:rFonts w:eastAsia="Arial" w:cs="Arial"/>
          <w:szCs w:val="24"/>
        </w:rPr>
        <w:t xml:space="preserve"> </w:t>
      </w:r>
      <w:r w:rsidR="0092343C" w:rsidRPr="319E4DB8">
        <w:rPr>
          <w:rFonts w:eastAsia="Arial" w:cs="Arial"/>
          <w:szCs w:val="24"/>
        </w:rPr>
        <w:t>compliance</w:t>
      </w:r>
      <w:r w:rsidRPr="319E4DB8">
        <w:rPr>
          <w:rFonts w:eastAsia="Arial" w:cs="Arial"/>
          <w:szCs w:val="24"/>
        </w:rPr>
        <w:t xml:space="preserve"> </w:t>
      </w:r>
      <w:r w:rsidR="00826DF8">
        <w:rPr>
          <w:rFonts w:eastAsia="Arial" w:cs="Arial"/>
          <w:szCs w:val="24"/>
        </w:rPr>
        <w:t>to</w:t>
      </w:r>
      <w:r w:rsidR="00D80A02">
        <w:rPr>
          <w:rFonts w:eastAsia="Arial" w:cs="Arial"/>
          <w:szCs w:val="24"/>
        </w:rPr>
        <w:t xml:space="preserve"> meet </w:t>
      </w:r>
      <w:r w:rsidRPr="319E4DB8">
        <w:rPr>
          <w:rFonts w:eastAsia="Arial" w:cs="Arial"/>
          <w:szCs w:val="24"/>
        </w:rPr>
        <w:t>required implementation schedule</w:t>
      </w:r>
      <w:r w:rsidR="00826DF8">
        <w:rPr>
          <w:rFonts w:eastAsia="Arial" w:cs="Arial"/>
          <w:szCs w:val="24"/>
        </w:rPr>
        <w:t>s</w:t>
      </w:r>
      <w:r w:rsidRPr="319E4DB8">
        <w:rPr>
          <w:rFonts w:eastAsia="Arial" w:cs="Arial"/>
          <w:szCs w:val="24"/>
        </w:rPr>
        <w:t>.  </w:t>
      </w:r>
    </w:p>
    <w:p w14:paraId="13BD9937" w14:textId="0A7D7052" w:rsidR="00447C32" w:rsidRDefault="00B47973" w:rsidP="00FE14DB">
      <w:pPr>
        <w:spacing w:line="276" w:lineRule="auto"/>
        <w:textAlignment w:val="baseline"/>
        <w:rPr>
          <w:rFonts w:eastAsia="Arial" w:cs="Arial"/>
          <w:szCs w:val="24"/>
        </w:rPr>
      </w:pPr>
      <w:r>
        <w:rPr>
          <w:rFonts w:eastAsia="Arial" w:cs="Arial"/>
          <w:szCs w:val="24"/>
        </w:rPr>
        <w:t xml:space="preserve">The </w:t>
      </w:r>
      <w:r w:rsidR="008D0E1B" w:rsidRPr="319E4DB8">
        <w:rPr>
          <w:rFonts w:eastAsia="Arial" w:cs="Arial"/>
          <w:szCs w:val="24"/>
        </w:rPr>
        <w:t xml:space="preserve">San Bernardino County Permit </w:t>
      </w:r>
      <w:r>
        <w:rPr>
          <w:rFonts w:eastAsia="Arial" w:cs="Arial"/>
          <w:szCs w:val="24"/>
        </w:rPr>
        <w:t xml:space="preserve">contains </w:t>
      </w:r>
      <w:r w:rsidR="008D0E1B" w:rsidRPr="319E4DB8">
        <w:rPr>
          <w:rFonts w:eastAsia="Arial" w:cs="Arial"/>
          <w:szCs w:val="24"/>
        </w:rPr>
        <w:t xml:space="preserve">two broad </w:t>
      </w:r>
      <w:r>
        <w:rPr>
          <w:rFonts w:eastAsia="Arial" w:cs="Arial"/>
          <w:szCs w:val="24"/>
        </w:rPr>
        <w:t xml:space="preserve">implementation cost </w:t>
      </w:r>
      <w:r w:rsidR="008D0E1B" w:rsidRPr="319E4DB8">
        <w:rPr>
          <w:rFonts w:eastAsia="Arial" w:cs="Arial"/>
          <w:szCs w:val="24"/>
        </w:rPr>
        <w:t xml:space="preserve">categories: </w:t>
      </w:r>
    </w:p>
    <w:p w14:paraId="1FB57E35" w14:textId="64934213" w:rsidR="0022085E" w:rsidRDefault="00E75C5A" w:rsidP="00FE14DB">
      <w:pPr>
        <w:pStyle w:val="ListParagraph"/>
        <w:numPr>
          <w:ilvl w:val="0"/>
          <w:numId w:val="28"/>
        </w:numPr>
        <w:spacing w:line="276" w:lineRule="auto"/>
        <w:textAlignment w:val="baseline"/>
        <w:rPr>
          <w:rFonts w:eastAsia="Arial" w:cs="Arial"/>
          <w:szCs w:val="24"/>
        </w:rPr>
      </w:pPr>
      <w:r>
        <w:rPr>
          <w:rFonts w:eastAsia="Arial" w:cs="Arial"/>
          <w:szCs w:val="24"/>
        </w:rPr>
        <w:t>“</w:t>
      </w:r>
      <w:r w:rsidR="008D0E1B" w:rsidRPr="005341BF">
        <w:rPr>
          <w:rFonts w:eastAsia="Arial" w:cs="Arial"/>
          <w:szCs w:val="24"/>
        </w:rPr>
        <w:t>Shared costs which may include expenditure</w:t>
      </w:r>
      <w:r w:rsidR="007B7C97">
        <w:rPr>
          <w:rFonts w:eastAsia="Arial" w:cs="Arial"/>
          <w:szCs w:val="24"/>
        </w:rPr>
        <w:t>s</w:t>
      </w:r>
      <w:r w:rsidR="008D0E1B" w:rsidRPr="005341BF">
        <w:rPr>
          <w:rFonts w:eastAsia="Arial" w:cs="Arial"/>
          <w:szCs w:val="24"/>
        </w:rPr>
        <w:t xml:space="preserve"> primarily by the Principal Permittee for overall stormwater program coordination; Regional Board/State Board meetings and other public forums; preparation and submittal of compliance reports and other reports required under the NPDES permits, responding to Water Code Section 13267 requests, </w:t>
      </w:r>
      <w:proofErr w:type="gramStart"/>
      <w:r w:rsidR="008D0E1B" w:rsidRPr="005341BF">
        <w:rPr>
          <w:rFonts w:eastAsia="Arial" w:cs="Arial"/>
          <w:szCs w:val="24"/>
        </w:rPr>
        <w:t>budget</w:t>
      </w:r>
      <w:proofErr w:type="gramEnd"/>
      <w:r w:rsidR="008D0E1B" w:rsidRPr="005341BF">
        <w:rPr>
          <w:rFonts w:eastAsia="Arial" w:cs="Arial"/>
          <w:szCs w:val="24"/>
        </w:rPr>
        <w:t xml:space="preserve"> and other program documentation; coordination of consultant studies, co-permittee meetings, and training seminars; and</w:t>
      </w:r>
      <w:r w:rsidR="008D0E1B" w:rsidRPr="005341BF" w:rsidDel="0022085E">
        <w:rPr>
          <w:rFonts w:eastAsia="Arial" w:cs="Arial"/>
          <w:szCs w:val="24"/>
        </w:rPr>
        <w:t xml:space="preserve"> </w:t>
      </w:r>
    </w:p>
    <w:p w14:paraId="3C597929" w14:textId="112D953F" w:rsidR="008D0E1B" w:rsidRPr="005341BF" w:rsidRDefault="008D0E1B" w:rsidP="00FE14DB">
      <w:pPr>
        <w:pStyle w:val="ListParagraph"/>
        <w:numPr>
          <w:ilvl w:val="0"/>
          <w:numId w:val="28"/>
        </w:numPr>
        <w:spacing w:line="276" w:lineRule="auto"/>
        <w:textAlignment w:val="baseline"/>
        <w:rPr>
          <w:rFonts w:eastAsia="Arial" w:cs="Arial"/>
          <w:szCs w:val="24"/>
        </w:rPr>
      </w:pPr>
      <w:r w:rsidRPr="005341BF">
        <w:rPr>
          <w:rFonts w:eastAsia="Arial" w:cs="Arial"/>
          <w:szCs w:val="24"/>
        </w:rPr>
        <w:t>Individual costs incurred by co-permittees for implementing pre-existing programs that complement the programs required under MS4 permits. Such programs include</w:t>
      </w:r>
      <w:r w:rsidR="00615EE9" w:rsidRPr="005341BF">
        <w:rPr>
          <w:rFonts w:eastAsia="Arial" w:cs="Arial"/>
          <w:szCs w:val="24"/>
        </w:rPr>
        <w:t xml:space="preserve"> (</w:t>
      </w:r>
      <w:r w:rsidRPr="005341BF">
        <w:rPr>
          <w:rFonts w:eastAsia="Arial" w:cs="Arial"/>
          <w:szCs w:val="24"/>
        </w:rPr>
        <w:t>but are not limited to</w:t>
      </w:r>
      <w:r w:rsidR="00615EE9" w:rsidRPr="005341BF">
        <w:rPr>
          <w:rFonts w:eastAsia="Arial" w:cs="Arial"/>
          <w:szCs w:val="24"/>
        </w:rPr>
        <w:t>)</w:t>
      </w:r>
      <w:r w:rsidRPr="005341BF">
        <w:rPr>
          <w:rFonts w:eastAsia="Arial" w:cs="Arial"/>
          <w:szCs w:val="24"/>
        </w:rPr>
        <w:t xml:space="preserve"> street sweeping</w:t>
      </w:r>
      <w:r w:rsidR="00615EE9" w:rsidRPr="005341BF">
        <w:rPr>
          <w:rFonts w:eastAsia="Arial" w:cs="Arial"/>
          <w:szCs w:val="24"/>
        </w:rPr>
        <w:t>,</w:t>
      </w:r>
      <w:r w:rsidRPr="005341BF">
        <w:rPr>
          <w:rFonts w:eastAsia="Arial" w:cs="Arial"/>
          <w:szCs w:val="24"/>
        </w:rPr>
        <w:t xml:space="preserve"> hazardous waste collection and </w:t>
      </w:r>
      <w:r w:rsidR="00615EE9" w:rsidRPr="005341BF">
        <w:rPr>
          <w:rFonts w:eastAsia="Arial" w:cs="Arial"/>
          <w:szCs w:val="24"/>
        </w:rPr>
        <w:t>recycling,</w:t>
      </w:r>
      <w:r w:rsidRPr="005341BF">
        <w:rPr>
          <w:rFonts w:eastAsia="Arial" w:cs="Arial"/>
          <w:szCs w:val="24"/>
        </w:rPr>
        <w:t xml:space="preserve"> and storm drain and other municipal facilities maintenance. In addition to these costs, Riverside County Permit distinguishes costs related to drainage area management plan (DAMP) implementation. These are individual costs incurred by each permittee for implementing the BMPs (drainage facility inspections for Illicit Connections, drain inlet/catch basin stenciling, public education, etc.) included in the DAMP.</w:t>
      </w:r>
      <w:r w:rsidR="00B23BBD">
        <w:rPr>
          <w:rFonts w:eastAsia="Arial" w:cs="Arial"/>
          <w:szCs w:val="24"/>
        </w:rPr>
        <w:t>”</w:t>
      </w:r>
      <w:r w:rsidRPr="005341BF">
        <w:rPr>
          <w:rFonts w:eastAsia="Arial" w:cs="Arial"/>
          <w:szCs w:val="24"/>
        </w:rPr>
        <w:t>   </w:t>
      </w:r>
    </w:p>
    <w:p w14:paraId="6BD86036" w14:textId="77777777" w:rsidR="00EC7D0F" w:rsidRDefault="00EC7D0F">
      <w:pPr>
        <w:rPr>
          <w:rFonts w:eastAsiaTheme="majorEastAsia" w:cstheme="majorBidi"/>
          <w:b/>
          <w:color w:val="000000" w:themeColor="text1"/>
          <w:sz w:val="26"/>
          <w:szCs w:val="26"/>
        </w:rPr>
      </w:pPr>
      <w:bookmarkStart w:id="131" w:name="_Toc132352151"/>
      <w:bookmarkStart w:id="132" w:name="_Toc132352211"/>
      <w:bookmarkStart w:id="133" w:name="_Toc132352462"/>
      <w:bookmarkStart w:id="134" w:name="_Toc132352887"/>
      <w:bookmarkStart w:id="135" w:name="_Toc142666726"/>
      <w:bookmarkEnd w:id="131"/>
      <w:bookmarkEnd w:id="132"/>
      <w:bookmarkEnd w:id="133"/>
      <w:bookmarkEnd w:id="134"/>
      <w:r>
        <w:br w:type="page"/>
      </w:r>
    </w:p>
    <w:p w14:paraId="4F89E186" w14:textId="1B74D33C" w:rsidR="008D0E1B" w:rsidRPr="005341BF" w:rsidRDefault="001E6230" w:rsidP="00FE14DB">
      <w:pPr>
        <w:pStyle w:val="Title3"/>
        <w:rPr>
          <w:rFonts w:eastAsia="Arial" w:cs="Arial"/>
          <w:sz w:val="24"/>
          <w:szCs w:val="24"/>
        </w:rPr>
      </w:pPr>
      <w:r>
        <w:lastRenderedPageBreak/>
        <w:t>San Diego Region (</w:t>
      </w:r>
      <w:r w:rsidR="008D0E1B" w:rsidRPr="005341BF">
        <w:rPr>
          <w:rFonts w:eastAsia="Arial" w:cs="Arial"/>
          <w:sz w:val="24"/>
          <w:szCs w:val="24"/>
        </w:rPr>
        <w:t>Region 9</w:t>
      </w:r>
      <w:r w:rsidRPr="005341BF">
        <w:rPr>
          <w:rFonts w:eastAsia="Arial" w:cs="Arial"/>
          <w:sz w:val="24"/>
          <w:szCs w:val="24"/>
        </w:rPr>
        <w:t>)</w:t>
      </w:r>
      <w:r w:rsidR="008D0E1B" w:rsidRPr="005341BF">
        <w:rPr>
          <w:rFonts w:eastAsia="Arial" w:cs="Arial"/>
          <w:sz w:val="24"/>
          <w:szCs w:val="24"/>
        </w:rPr>
        <w:t>:</w:t>
      </w:r>
      <w:bookmarkEnd w:id="135"/>
      <w:r w:rsidR="008D0E1B" w:rsidRPr="005341BF">
        <w:rPr>
          <w:rFonts w:eastAsia="Arial" w:cs="Arial"/>
          <w:sz w:val="24"/>
          <w:szCs w:val="24"/>
        </w:rPr>
        <w:t>  </w:t>
      </w:r>
    </w:p>
    <w:p w14:paraId="7C5ED372" w14:textId="75E7C871" w:rsidR="00E554B1" w:rsidRDefault="008D0E1B" w:rsidP="00FE14DB">
      <w:pPr>
        <w:spacing w:line="276" w:lineRule="auto"/>
        <w:textAlignment w:val="baseline"/>
        <w:rPr>
          <w:rFonts w:eastAsia="Arial" w:cs="Arial"/>
          <w:szCs w:val="24"/>
        </w:rPr>
      </w:pPr>
      <w:r w:rsidRPr="319E4DB8">
        <w:rPr>
          <w:rFonts w:eastAsia="Arial" w:cs="Arial"/>
          <w:color w:val="333333"/>
          <w:szCs w:val="24"/>
          <w:shd w:val="clear" w:color="auto" w:fill="FFFFFF"/>
        </w:rPr>
        <w:t xml:space="preserve">The San Diego Regional </w:t>
      </w:r>
      <w:r w:rsidR="00803716" w:rsidRPr="319E4DB8">
        <w:rPr>
          <w:rFonts w:eastAsia="Arial" w:cs="Arial"/>
          <w:color w:val="333333"/>
          <w:szCs w:val="24"/>
          <w:shd w:val="clear" w:color="auto" w:fill="FFFFFF"/>
        </w:rPr>
        <w:t>Board</w:t>
      </w:r>
      <w:r w:rsidR="00803716">
        <w:rPr>
          <w:rFonts w:eastAsia="Arial" w:cs="Arial"/>
          <w:color w:val="333333"/>
          <w:szCs w:val="24"/>
          <w:shd w:val="clear" w:color="auto" w:fill="FFFFFF"/>
        </w:rPr>
        <w:t>’s</w:t>
      </w:r>
      <w:r w:rsidR="00803716" w:rsidRPr="319E4DB8">
        <w:rPr>
          <w:rFonts w:eastAsia="Arial" w:cs="Arial"/>
          <w:color w:val="333333"/>
          <w:szCs w:val="24"/>
          <w:shd w:val="clear" w:color="auto" w:fill="FFFFFF"/>
        </w:rPr>
        <w:t xml:space="preserve"> </w:t>
      </w:r>
      <w:r w:rsidR="00803716">
        <w:rPr>
          <w:rFonts w:eastAsia="Arial" w:cs="Arial"/>
          <w:color w:val="333333"/>
          <w:szCs w:val="24"/>
          <w:shd w:val="clear" w:color="auto" w:fill="FFFFFF"/>
        </w:rPr>
        <w:t>Phase I</w:t>
      </w:r>
      <w:r w:rsidRPr="319E4DB8">
        <w:rPr>
          <w:rFonts w:eastAsia="Arial" w:cs="Arial"/>
          <w:color w:val="333333"/>
          <w:szCs w:val="24"/>
          <w:shd w:val="clear" w:color="auto" w:fill="FFFFFF"/>
        </w:rPr>
        <w:t xml:space="preserve"> </w:t>
      </w:r>
      <w:r w:rsidR="005B4081">
        <w:rPr>
          <w:rFonts w:eastAsia="Arial" w:cs="Arial"/>
          <w:color w:val="333333"/>
          <w:szCs w:val="24"/>
          <w:shd w:val="clear" w:color="auto" w:fill="FFFFFF"/>
        </w:rPr>
        <w:t xml:space="preserve">MS4 </w:t>
      </w:r>
      <w:r w:rsidRPr="319E4DB8">
        <w:rPr>
          <w:rFonts w:eastAsia="Arial" w:cs="Arial"/>
          <w:color w:val="333333"/>
          <w:szCs w:val="24"/>
          <w:shd w:val="clear" w:color="auto" w:fill="FFFFFF"/>
        </w:rPr>
        <w:t xml:space="preserve">permit </w:t>
      </w:r>
      <w:hyperlink r:id="rId37" w:history="1">
        <w:r w:rsidR="002679C7" w:rsidRPr="002679C7">
          <w:rPr>
            <w:rStyle w:val="Hyperlink"/>
            <w:rFonts w:eastAsia="Arial" w:cs="Arial"/>
            <w:szCs w:val="24"/>
            <w:shd w:val="clear" w:color="auto" w:fill="FFFFFF"/>
          </w:rPr>
          <w:t>(</w:t>
        </w:r>
        <w:r w:rsidR="00021778">
          <w:rPr>
            <w:rStyle w:val="Hyperlink"/>
            <w:rFonts w:eastAsia="Arial" w:cs="Arial"/>
            <w:szCs w:val="24"/>
            <w:shd w:val="clear" w:color="auto" w:fill="FFFFFF"/>
          </w:rPr>
          <w:t xml:space="preserve">Order R9-2013-0001, as amended by Order No. R9-2015-0001 and </w:t>
        </w:r>
        <w:r w:rsidR="002679C7" w:rsidRPr="002679C7">
          <w:rPr>
            <w:rStyle w:val="Hyperlink"/>
            <w:rFonts w:eastAsia="Arial" w:cs="Arial"/>
            <w:szCs w:val="24"/>
            <w:shd w:val="clear" w:color="auto" w:fill="FFFFFF"/>
          </w:rPr>
          <w:t>Order R9-2015-0100)</w:t>
        </w:r>
      </w:hyperlink>
      <w:r w:rsidR="002679C7">
        <w:rPr>
          <w:rFonts w:eastAsia="Arial" w:cs="Arial"/>
          <w:color w:val="333333"/>
          <w:szCs w:val="24"/>
          <w:shd w:val="clear" w:color="auto" w:fill="FFFFFF"/>
        </w:rPr>
        <w:t xml:space="preserve"> </w:t>
      </w:r>
      <w:r w:rsidRPr="319E4DB8">
        <w:rPr>
          <w:rFonts w:eastAsia="Arial" w:cs="Arial"/>
          <w:color w:val="333333"/>
          <w:szCs w:val="24"/>
          <w:shd w:val="clear" w:color="auto" w:fill="FFFFFF"/>
        </w:rPr>
        <w:t>covers 39 co-permittees located in San Diego County, southern Orange County, and southwestern Riverside County.</w:t>
      </w:r>
      <w:r w:rsidRPr="319E4DB8">
        <w:rPr>
          <w:rFonts w:eastAsia="Arial" w:cs="Arial"/>
          <w:szCs w:val="24"/>
        </w:rPr>
        <w:t xml:space="preserve"> The</w:t>
      </w:r>
      <w:r w:rsidR="00E554B1">
        <w:rPr>
          <w:rFonts w:eastAsia="Arial" w:cs="Arial"/>
          <w:szCs w:val="24"/>
        </w:rPr>
        <w:t xml:space="preserve"> regional</w:t>
      </w:r>
      <w:r w:rsidRPr="319E4DB8">
        <w:rPr>
          <w:rFonts w:eastAsia="Arial" w:cs="Arial"/>
          <w:szCs w:val="24"/>
        </w:rPr>
        <w:t xml:space="preserve"> permit requires each co-permittee to perform and submit an annual fiscal analysis of its jurisdictional runoff management program which include the following</w:t>
      </w:r>
      <w:r w:rsidR="00E554B1">
        <w:rPr>
          <w:rFonts w:eastAsia="Arial" w:cs="Arial"/>
          <w:szCs w:val="24"/>
        </w:rPr>
        <w:t xml:space="preserve"> cost reporting categories</w:t>
      </w:r>
      <w:r w:rsidRPr="319E4DB8">
        <w:rPr>
          <w:rFonts w:eastAsia="Arial" w:cs="Arial"/>
          <w:szCs w:val="24"/>
        </w:rPr>
        <w:t xml:space="preserve">: </w:t>
      </w:r>
    </w:p>
    <w:p w14:paraId="09CB1C5E" w14:textId="1EE6B07B" w:rsidR="00E554B1" w:rsidRDefault="00B23BBD" w:rsidP="00FE14DB">
      <w:pPr>
        <w:pStyle w:val="ListParagraph"/>
        <w:numPr>
          <w:ilvl w:val="0"/>
          <w:numId w:val="29"/>
        </w:numPr>
        <w:spacing w:line="276" w:lineRule="auto"/>
        <w:textAlignment w:val="baseline"/>
        <w:rPr>
          <w:rFonts w:eastAsia="Arial" w:cs="Arial"/>
          <w:szCs w:val="24"/>
        </w:rPr>
      </w:pPr>
      <w:r>
        <w:rPr>
          <w:rFonts w:eastAsia="Arial" w:cs="Arial"/>
          <w:szCs w:val="24"/>
        </w:rPr>
        <w:t>“</w:t>
      </w:r>
      <w:r w:rsidR="008D0E1B" w:rsidRPr="00803716">
        <w:rPr>
          <w:rFonts w:eastAsia="Arial" w:cs="Arial"/>
          <w:szCs w:val="24"/>
        </w:rPr>
        <w:t xml:space="preserve">Identification of the various categories of expenditures necessary to implement the requirements of this Order, including a description of the specific capital, operation and maintenance, and other expenditure items to be accounted for in each category of </w:t>
      </w:r>
      <w:proofErr w:type="gramStart"/>
      <w:r w:rsidR="008D0E1B" w:rsidRPr="00803716">
        <w:rPr>
          <w:rFonts w:eastAsia="Arial" w:cs="Arial"/>
          <w:szCs w:val="24"/>
        </w:rPr>
        <w:t>expenditures;</w:t>
      </w:r>
      <w:proofErr w:type="gramEnd"/>
      <w:r w:rsidR="008D0E1B" w:rsidRPr="00803716" w:rsidDel="00E554B1">
        <w:rPr>
          <w:rFonts w:eastAsia="Arial" w:cs="Arial"/>
          <w:szCs w:val="24"/>
        </w:rPr>
        <w:t xml:space="preserve"> </w:t>
      </w:r>
    </w:p>
    <w:p w14:paraId="70D13236" w14:textId="77777777" w:rsidR="00F3341D" w:rsidRDefault="008D0E1B" w:rsidP="00FE14DB">
      <w:pPr>
        <w:pStyle w:val="ListParagraph"/>
        <w:numPr>
          <w:ilvl w:val="0"/>
          <w:numId w:val="29"/>
        </w:numPr>
        <w:spacing w:line="276" w:lineRule="auto"/>
        <w:textAlignment w:val="baseline"/>
        <w:rPr>
          <w:rFonts w:eastAsia="Arial" w:cs="Arial"/>
          <w:szCs w:val="24"/>
        </w:rPr>
      </w:pPr>
      <w:r w:rsidRPr="00803716">
        <w:rPr>
          <w:rFonts w:eastAsia="Arial" w:cs="Arial"/>
          <w:szCs w:val="24"/>
        </w:rPr>
        <w:t xml:space="preserve">The staff resources needed and allocated to meet the requirements of this Order, including any development, implementation, and enforcement activities </w:t>
      </w:r>
      <w:proofErr w:type="gramStart"/>
      <w:r w:rsidRPr="00803716">
        <w:rPr>
          <w:rFonts w:eastAsia="Arial" w:cs="Arial"/>
          <w:szCs w:val="24"/>
        </w:rPr>
        <w:t>required;</w:t>
      </w:r>
      <w:proofErr w:type="gramEnd"/>
    </w:p>
    <w:p w14:paraId="061C9DE0" w14:textId="30BA4604" w:rsidR="00F3341D" w:rsidRDefault="008D0E1B" w:rsidP="00FE14DB">
      <w:pPr>
        <w:pStyle w:val="ListParagraph"/>
        <w:numPr>
          <w:ilvl w:val="0"/>
          <w:numId w:val="29"/>
        </w:numPr>
        <w:spacing w:line="276" w:lineRule="auto"/>
        <w:textAlignment w:val="baseline"/>
        <w:rPr>
          <w:rFonts w:eastAsia="Arial" w:cs="Arial"/>
          <w:szCs w:val="24"/>
        </w:rPr>
      </w:pPr>
      <w:r w:rsidRPr="00803716">
        <w:rPr>
          <w:rFonts w:eastAsia="Arial" w:cs="Arial"/>
          <w:szCs w:val="24"/>
        </w:rPr>
        <w:t xml:space="preserve">The estimated expenditures for items (1) and (2) </w:t>
      </w:r>
      <w:r w:rsidR="008130C4" w:rsidRPr="00803716">
        <w:rPr>
          <w:rFonts w:eastAsia="Arial" w:cs="Arial"/>
          <w:szCs w:val="24"/>
        </w:rPr>
        <w:t xml:space="preserve">(see </w:t>
      </w:r>
      <w:r w:rsidRPr="00803716">
        <w:rPr>
          <w:rFonts w:eastAsia="Arial" w:cs="Arial"/>
          <w:szCs w:val="24"/>
        </w:rPr>
        <w:t>above</w:t>
      </w:r>
      <w:r w:rsidR="008130C4" w:rsidRPr="00803716">
        <w:rPr>
          <w:rFonts w:eastAsia="Arial" w:cs="Arial"/>
          <w:szCs w:val="24"/>
        </w:rPr>
        <w:t>)</w:t>
      </w:r>
      <w:r w:rsidRPr="00803716">
        <w:rPr>
          <w:rFonts w:eastAsia="Arial" w:cs="Arial"/>
          <w:szCs w:val="24"/>
        </w:rPr>
        <w:t xml:space="preserve"> for the current fiscal year; and </w:t>
      </w:r>
    </w:p>
    <w:p w14:paraId="4B5B9005" w14:textId="1599B146" w:rsidR="00EA3CA2" w:rsidRPr="002259E5" w:rsidRDefault="008D0E1B" w:rsidP="00FE14DB">
      <w:pPr>
        <w:pStyle w:val="ListParagraph"/>
        <w:numPr>
          <w:ilvl w:val="0"/>
          <w:numId w:val="29"/>
        </w:numPr>
        <w:spacing w:line="276" w:lineRule="auto"/>
        <w:textAlignment w:val="baseline"/>
        <w:rPr>
          <w:rFonts w:eastAsia="Arial" w:cs="Arial"/>
          <w:szCs w:val="24"/>
        </w:rPr>
        <w:sectPr w:rsidR="00EA3CA2" w:rsidRPr="002259E5" w:rsidSect="00F1749A">
          <w:pgSz w:w="12240" w:h="15840"/>
          <w:pgMar w:top="1440" w:right="1440" w:bottom="1440" w:left="1440" w:header="720" w:footer="720" w:gutter="0"/>
          <w:cols w:space="720"/>
          <w:docGrid w:linePitch="360"/>
        </w:sectPr>
      </w:pPr>
      <w:r w:rsidRPr="00803716">
        <w:rPr>
          <w:rFonts w:eastAsia="Arial" w:cs="Arial"/>
          <w:szCs w:val="24"/>
        </w:rPr>
        <w:t>The source(s) of funds that are proposed to meet the necessary expenditures described in items (1) and (2), including legal restrictions on the use of such funds, for the current fiscal year and next fiscal year.</w:t>
      </w:r>
      <w:r w:rsidR="00B23BBD">
        <w:rPr>
          <w:rFonts w:eastAsia="Arial" w:cs="Arial"/>
          <w:szCs w:val="24"/>
        </w:rPr>
        <w:t>”</w:t>
      </w:r>
      <w:r w:rsidRPr="00803716" w:rsidDel="00B23BBD">
        <w:rPr>
          <w:rFonts w:eastAsia="Arial" w:cs="Arial"/>
          <w:szCs w:val="24"/>
        </w:rPr>
        <w:t> </w:t>
      </w:r>
      <w:r w:rsidRPr="00803716">
        <w:rPr>
          <w:rFonts w:eastAsia="Arial" w:cs="Arial"/>
          <w:szCs w:val="24"/>
        </w:rPr>
        <w:t> </w:t>
      </w:r>
    </w:p>
    <w:p w14:paraId="154E32B4" w14:textId="247ED8DB" w:rsidR="00DD43B4" w:rsidRPr="00933E0A" w:rsidRDefault="00DD43B4" w:rsidP="007D28EF">
      <w:pPr>
        <w:pStyle w:val="Title2"/>
        <w:numPr>
          <w:ilvl w:val="0"/>
          <w:numId w:val="41"/>
        </w:numPr>
        <w:spacing w:line="276" w:lineRule="auto"/>
      </w:pPr>
      <w:bookmarkStart w:id="136" w:name="_Toc142663651"/>
      <w:bookmarkStart w:id="137" w:name="_Toc142663834"/>
      <w:bookmarkStart w:id="138" w:name="_Toc142663930"/>
      <w:bookmarkStart w:id="139" w:name="_Toc142664656"/>
      <w:bookmarkStart w:id="140" w:name="_Toc142666727"/>
      <w:bookmarkEnd w:id="136"/>
      <w:bookmarkEnd w:id="137"/>
      <w:bookmarkEnd w:id="138"/>
      <w:bookmarkEnd w:id="139"/>
      <w:r w:rsidRPr="319E4DB8">
        <w:lastRenderedPageBreak/>
        <w:t>Cost Categories Currently Reported</w:t>
      </w:r>
      <w:r w:rsidR="00E247BE">
        <w:t xml:space="preserve"> or</w:t>
      </w:r>
      <w:r w:rsidR="00E247BE" w:rsidRPr="319E4DB8">
        <w:t xml:space="preserve"> Tracked</w:t>
      </w:r>
      <w:r w:rsidRPr="319E4DB8">
        <w:t xml:space="preserve"> by Permittees</w:t>
      </w:r>
      <w:bookmarkEnd w:id="140"/>
    </w:p>
    <w:p w14:paraId="400738C0" w14:textId="44328E04" w:rsidR="002D3D24" w:rsidRPr="00933E0A" w:rsidRDefault="00FF7B25" w:rsidP="00FE14DB">
      <w:pPr>
        <w:spacing w:line="276" w:lineRule="auto"/>
        <w:textAlignment w:val="baseline"/>
        <w:rPr>
          <w:rFonts w:eastAsia="Arial" w:cs="Arial"/>
          <w:szCs w:val="24"/>
        </w:rPr>
      </w:pPr>
      <w:r>
        <w:rPr>
          <w:rFonts w:eastAsia="Arial" w:cs="Arial"/>
          <w:szCs w:val="24"/>
        </w:rPr>
        <w:t>P</w:t>
      </w:r>
      <w:r w:rsidR="002D3D24" w:rsidRPr="319E4DB8">
        <w:rPr>
          <w:rFonts w:eastAsia="Arial" w:cs="Arial"/>
          <w:szCs w:val="24"/>
        </w:rPr>
        <w:t xml:space="preserve">ermittees from </w:t>
      </w:r>
      <w:r w:rsidR="009A1515">
        <w:rPr>
          <w:rFonts w:eastAsia="Arial" w:cs="Arial"/>
          <w:szCs w:val="24"/>
        </w:rPr>
        <w:t>s</w:t>
      </w:r>
      <w:r w:rsidR="002D3D24" w:rsidRPr="319E4DB8">
        <w:rPr>
          <w:rFonts w:eastAsia="Arial" w:cs="Arial"/>
          <w:szCs w:val="24"/>
        </w:rPr>
        <w:t>ix</w:t>
      </w:r>
      <w:r w:rsidR="00FF0DDB">
        <w:rPr>
          <w:rFonts w:eastAsia="Arial" w:cs="Arial"/>
          <w:szCs w:val="24"/>
        </w:rPr>
        <w:t xml:space="preserve"> </w:t>
      </w:r>
      <w:r>
        <w:rPr>
          <w:rFonts w:eastAsia="Arial" w:cs="Arial"/>
          <w:szCs w:val="24"/>
        </w:rPr>
        <w:t>of the</w:t>
      </w:r>
      <w:r w:rsidR="002D3D24" w:rsidRPr="319E4DB8">
        <w:rPr>
          <w:rFonts w:eastAsia="Arial" w:cs="Arial"/>
          <w:szCs w:val="24"/>
        </w:rPr>
        <w:t xml:space="preserve"> regional </w:t>
      </w:r>
      <w:r w:rsidR="00C45FC8">
        <w:rPr>
          <w:rFonts w:eastAsia="Arial" w:cs="Arial"/>
          <w:szCs w:val="24"/>
        </w:rPr>
        <w:t xml:space="preserve">water </w:t>
      </w:r>
      <w:r w:rsidR="002D3D24" w:rsidRPr="319E4DB8">
        <w:rPr>
          <w:rFonts w:eastAsia="Arial" w:cs="Arial"/>
          <w:szCs w:val="24"/>
        </w:rPr>
        <w:t>boards</w:t>
      </w:r>
      <w:r w:rsidR="00963D67">
        <w:rPr>
          <w:rFonts w:eastAsia="Arial" w:cs="Arial"/>
          <w:szCs w:val="24"/>
        </w:rPr>
        <w:t>—</w:t>
      </w:r>
      <w:r w:rsidR="00963D67" w:rsidRPr="319E4DB8">
        <w:rPr>
          <w:rFonts w:eastAsia="Arial" w:cs="Arial"/>
          <w:szCs w:val="24"/>
        </w:rPr>
        <w:t>North</w:t>
      </w:r>
      <w:r w:rsidR="00963D67">
        <w:rPr>
          <w:rFonts w:eastAsia="Arial" w:cs="Arial"/>
          <w:szCs w:val="24"/>
        </w:rPr>
        <w:t xml:space="preserve"> </w:t>
      </w:r>
      <w:r w:rsidR="00963D67" w:rsidRPr="319E4DB8">
        <w:rPr>
          <w:rFonts w:eastAsia="Arial" w:cs="Arial"/>
          <w:szCs w:val="24"/>
        </w:rPr>
        <w:t xml:space="preserve">Coast, Central Coast, </w:t>
      </w:r>
      <w:r w:rsidR="002259E5">
        <w:rPr>
          <w:rFonts w:eastAsia="Arial" w:cs="Arial"/>
          <w:szCs w:val="24"/>
        </w:rPr>
        <w:br/>
      </w:r>
      <w:r w:rsidR="00963D67" w:rsidRPr="319E4DB8">
        <w:rPr>
          <w:rFonts w:eastAsia="Arial" w:cs="Arial"/>
          <w:szCs w:val="24"/>
        </w:rPr>
        <w:t>Los Angeles, Central Valley, Santa Ana, San Diego</w:t>
      </w:r>
      <w:r w:rsidR="00963D67">
        <w:rPr>
          <w:rFonts w:eastAsia="Arial" w:cs="Arial"/>
          <w:szCs w:val="24"/>
        </w:rPr>
        <w:t>—</w:t>
      </w:r>
      <w:r w:rsidR="00963D67" w:rsidRPr="319E4DB8">
        <w:rPr>
          <w:rFonts w:eastAsia="Arial" w:cs="Arial"/>
          <w:szCs w:val="24"/>
        </w:rPr>
        <w:t>report</w:t>
      </w:r>
      <w:r w:rsidR="00963D67">
        <w:rPr>
          <w:rFonts w:eastAsia="Arial" w:cs="Arial"/>
          <w:szCs w:val="24"/>
        </w:rPr>
        <w:t xml:space="preserve"> </w:t>
      </w:r>
      <w:r w:rsidR="00963D67" w:rsidRPr="319E4DB8">
        <w:rPr>
          <w:rFonts w:eastAsia="Arial" w:cs="Arial"/>
          <w:szCs w:val="24"/>
        </w:rPr>
        <w:t>annual</w:t>
      </w:r>
      <w:r>
        <w:rPr>
          <w:rFonts w:eastAsia="Arial" w:cs="Arial"/>
          <w:szCs w:val="24"/>
        </w:rPr>
        <w:t xml:space="preserve"> stormwater program implementation</w:t>
      </w:r>
      <w:r w:rsidR="002D3D24" w:rsidRPr="319E4DB8">
        <w:rPr>
          <w:rFonts w:eastAsia="Arial" w:cs="Arial"/>
          <w:szCs w:val="24"/>
        </w:rPr>
        <w:t xml:space="preserve"> expenditure</w:t>
      </w:r>
      <w:r>
        <w:rPr>
          <w:rFonts w:eastAsia="Arial" w:cs="Arial"/>
          <w:szCs w:val="24"/>
        </w:rPr>
        <w:t>s</w:t>
      </w:r>
      <w:r w:rsidR="002D3D24" w:rsidRPr="319E4DB8">
        <w:rPr>
          <w:rFonts w:eastAsia="Arial" w:cs="Arial"/>
          <w:szCs w:val="24"/>
        </w:rPr>
        <w:t xml:space="preserve"> with</w:t>
      </w:r>
      <w:r w:rsidR="002D3D24" w:rsidRPr="319E4DB8" w:rsidDel="00FF7B25">
        <w:rPr>
          <w:rFonts w:eastAsia="Arial" w:cs="Arial"/>
          <w:szCs w:val="24"/>
        </w:rPr>
        <w:t xml:space="preserve"> </w:t>
      </w:r>
      <w:r w:rsidR="002D3D24" w:rsidRPr="319E4DB8">
        <w:rPr>
          <w:rFonts w:eastAsia="Arial" w:cs="Arial"/>
          <w:szCs w:val="24"/>
        </w:rPr>
        <w:t>detailed</w:t>
      </w:r>
      <w:r>
        <w:rPr>
          <w:rFonts w:eastAsia="Arial" w:cs="Arial"/>
          <w:szCs w:val="24"/>
        </w:rPr>
        <w:t xml:space="preserve"> cost</w:t>
      </w:r>
      <w:r w:rsidR="002D3D24" w:rsidRPr="319E4DB8">
        <w:rPr>
          <w:rFonts w:eastAsia="Arial" w:cs="Arial"/>
          <w:szCs w:val="24"/>
        </w:rPr>
        <w:t xml:space="preserve"> </w:t>
      </w:r>
      <w:r>
        <w:rPr>
          <w:rFonts w:eastAsia="Arial" w:cs="Arial"/>
          <w:szCs w:val="24"/>
        </w:rPr>
        <w:t xml:space="preserve">categories and cost </w:t>
      </w:r>
      <w:r w:rsidR="002D3D24" w:rsidRPr="319E4DB8">
        <w:rPr>
          <w:rFonts w:eastAsia="Arial" w:cs="Arial"/>
          <w:szCs w:val="24"/>
        </w:rPr>
        <w:t>breakdown</w:t>
      </w:r>
      <w:r>
        <w:rPr>
          <w:rFonts w:eastAsia="Arial" w:cs="Arial"/>
          <w:szCs w:val="24"/>
        </w:rPr>
        <w:t>s</w:t>
      </w:r>
      <w:r w:rsidR="00B85B9B" w:rsidRPr="319E4DB8">
        <w:rPr>
          <w:rFonts w:eastAsia="Arial" w:cs="Arial"/>
          <w:szCs w:val="24"/>
        </w:rPr>
        <w:t>.</w:t>
      </w:r>
      <w:r w:rsidR="002D3D24" w:rsidRPr="319E4DB8" w:rsidDel="00FF7B25">
        <w:rPr>
          <w:rFonts w:eastAsia="Arial" w:cs="Arial"/>
          <w:szCs w:val="24"/>
        </w:rPr>
        <w:t xml:space="preserve"> </w:t>
      </w:r>
      <w:r>
        <w:rPr>
          <w:rFonts w:eastAsia="Arial" w:cs="Arial"/>
          <w:szCs w:val="24"/>
        </w:rPr>
        <w:t>Although</w:t>
      </w:r>
      <w:r w:rsidRPr="319E4DB8">
        <w:rPr>
          <w:rFonts w:eastAsia="Arial" w:cs="Arial"/>
          <w:szCs w:val="24"/>
        </w:rPr>
        <w:t xml:space="preserve"> </w:t>
      </w:r>
      <w:r>
        <w:rPr>
          <w:rFonts w:eastAsia="Arial" w:cs="Arial"/>
          <w:szCs w:val="24"/>
        </w:rPr>
        <w:t>certain</w:t>
      </w:r>
      <w:r w:rsidRPr="319E4DB8">
        <w:rPr>
          <w:rFonts w:eastAsia="Arial" w:cs="Arial"/>
          <w:szCs w:val="24"/>
        </w:rPr>
        <w:t xml:space="preserve"> </w:t>
      </w:r>
      <w:r w:rsidR="002D3D24" w:rsidRPr="319E4DB8">
        <w:rPr>
          <w:rFonts w:eastAsia="Arial" w:cs="Arial"/>
          <w:szCs w:val="24"/>
        </w:rPr>
        <w:t>permittees in</w:t>
      </w:r>
      <w:r>
        <w:rPr>
          <w:rFonts w:eastAsia="Arial" w:cs="Arial"/>
          <w:szCs w:val="24"/>
        </w:rPr>
        <w:t xml:space="preserve"> the</w:t>
      </w:r>
      <w:r w:rsidR="002D3D24" w:rsidRPr="319E4DB8">
        <w:rPr>
          <w:rFonts w:eastAsia="Arial" w:cs="Arial"/>
          <w:szCs w:val="24"/>
        </w:rPr>
        <w:t xml:space="preserve"> </w:t>
      </w:r>
      <w:r w:rsidR="00B85B9B" w:rsidRPr="319E4DB8">
        <w:rPr>
          <w:rFonts w:eastAsia="Arial" w:cs="Arial"/>
          <w:szCs w:val="24"/>
        </w:rPr>
        <w:t xml:space="preserve">Lahontan </w:t>
      </w:r>
      <w:r>
        <w:rPr>
          <w:rFonts w:eastAsia="Arial" w:cs="Arial"/>
          <w:szCs w:val="24"/>
        </w:rPr>
        <w:t>Region</w:t>
      </w:r>
      <w:r w:rsidRPr="319E4DB8">
        <w:rPr>
          <w:rFonts w:eastAsia="Arial" w:cs="Arial"/>
          <w:szCs w:val="24"/>
        </w:rPr>
        <w:t xml:space="preserve"> </w:t>
      </w:r>
      <w:r w:rsidR="002D3D24" w:rsidRPr="319E4DB8">
        <w:rPr>
          <w:rFonts w:eastAsia="Arial" w:cs="Arial"/>
          <w:szCs w:val="24"/>
        </w:rPr>
        <w:t>conduct fiscal analys</w:t>
      </w:r>
      <w:r w:rsidR="004A50CB">
        <w:rPr>
          <w:rFonts w:eastAsia="Arial" w:cs="Arial"/>
          <w:szCs w:val="24"/>
        </w:rPr>
        <w:t>e</w:t>
      </w:r>
      <w:r w:rsidR="002D3D24" w:rsidRPr="319E4DB8">
        <w:rPr>
          <w:rFonts w:eastAsia="Arial" w:cs="Arial"/>
          <w:szCs w:val="24"/>
        </w:rPr>
        <w:t xml:space="preserve">s, the reports lack details </w:t>
      </w:r>
      <w:r w:rsidR="00A73714">
        <w:rPr>
          <w:rFonts w:eastAsia="Arial" w:cs="Arial"/>
          <w:szCs w:val="24"/>
        </w:rPr>
        <w:t>about the</w:t>
      </w:r>
      <w:r w:rsidR="002D3D24" w:rsidRPr="319E4DB8">
        <w:rPr>
          <w:rFonts w:eastAsia="Arial" w:cs="Arial"/>
          <w:szCs w:val="24"/>
        </w:rPr>
        <w:t xml:space="preserve"> costs incurred for different program elements. Categories used by permittees </w:t>
      </w:r>
      <w:r w:rsidR="00F05206">
        <w:rPr>
          <w:rFonts w:eastAsia="Arial" w:cs="Arial"/>
          <w:szCs w:val="24"/>
        </w:rPr>
        <w:t>for</w:t>
      </w:r>
      <w:r w:rsidR="002D3D24" w:rsidRPr="319E4DB8">
        <w:rPr>
          <w:rFonts w:eastAsia="Arial" w:cs="Arial"/>
          <w:szCs w:val="24"/>
        </w:rPr>
        <w:t xml:space="preserve"> reporting annual expenditure</w:t>
      </w:r>
      <w:r w:rsidR="00A73714">
        <w:rPr>
          <w:rFonts w:eastAsia="Arial" w:cs="Arial"/>
          <w:szCs w:val="24"/>
        </w:rPr>
        <w:t xml:space="preserve">s </w:t>
      </w:r>
      <w:r w:rsidR="002D3D24" w:rsidRPr="319E4DB8">
        <w:rPr>
          <w:rFonts w:eastAsia="Arial" w:cs="Arial"/>
          <w:szCs w:val="24"/>
        </w:rPr>
        <w:t>vary b</w:t>
      </w:r>
      <w:r w:rsidR="00A73714">
        <w:rPr>
          <w:rFonts w:eastAsia="Arial" w:cs="Arial"/>
          <w:szCs w:val="24"/>
        </w:rPr>
        <w:t>etween</w:t>
      </w:r>
      <w:r w:rsidR="002D3D24" w:rsidRPr="319E4DB8">
        <w:rPr>
          <w:rFonts w:eastAsia="Arial" w:cs="Arial"/>
          <w:szCs w:val="24"/>
        </w:rPr>
        <w:t xml:space="preserve"> regional </w:t>
      </w:r>
      <w:r w:rsidR="00894C06">
        <w:rPr>
          <w:rFonts w:eastAsia="Arial" w:cs="Arial"/>
          <w:szCs w:val="24"/>
        </w:rPr>
        <w:t xml:space="preserve">water </w:t>
      </w:r>
      <w:r w:rsidR="002D3D24" w:rsidRPr="319E4DB8">
        <w:rPr>
          <w:rFonts w:eastAsia="Arial" w:cs="Arial"/>
          <w:szCs w:val="24"/>
        </w:rPr>
        <w:t>board</w:t>
      </w:r>
      <w:r w:rsidR="002A4351">
        <w:rPr>
          <w:rFonts w:eastAsia="Arial" w:cs="Arial"/>
          <w:szCs w:val="24"/>
        </w:rPr>
        <w:t>s</w:t>
      </w:r>
      <w:r w:rsidR="00A73714">
        <w:rPr>
          <w:rFonts w:eastAsia="Arial" w:cs="Arial"/>
          <w:szCs w:val="24"/>
        </w:rPr>
        <w:t xml:space="preserve"> and</w:t>
      </w:r>
      <w:r w:rsidR="002D3D24" w:rsidRPr="319E4DB8">
        <w:rPr>
          <w:rFonts w:eastAsia="Arial" w:cs="Arial"/>
          <w:szCs w:val="24"/>
        </w:rPr>
        <w:t xml:space="preserve"> within region</w:t>
      </w:r>
      <w:r w:rsidR="00A73714">
        <w:rPr>
          <w:rFonts w:eastAsia="Arial" w:cs="Arial"/>
          <w:szCs w:val="24"/>
        </w:rPr>
        <w:t>s</w:t>
      </w:r>
      <w:r w:rsidR="002D3D24" w:rsidRPr="319E4DB8">
        <w:rPr>
          <w:rFonts w:eastAsia="Arial" w:cs="Arial"/>
          <w:szCs w:val="24"/>
        </w:rPr>
        <w:t>.</w:t>
      </w:r>
      <w:r w:rsidR="002D3D24" w:rsidRPr="319E4DB8" w:rsidDel="00A73714">
        <w:rPr>
          <w:rFonts w:eastAsia="Arial" w:cs="Arial"/>
          <w:szCs w:val="24"/>
        </w:rPr>
        <w:t xml:space="preserve"> </w:t>
      </w:r>
      <w:r w:rsidR="00A73714">
        <w:rPr>
          <w:rFonts w:eastAsia="Arial" w:cs="Arial"/>
          <w:szCs w:val="24"/>
        </w:rPr>
        <w:t>These</w:t>
      </w:r>
      <w:r w:rsidR="00A73714" w:rsidRPr="319E4DB8">
        <w:rPr>
          <w:rFonts w:eastAsia="Arial" w:cs="Arial"/>
          <w:szCs w:val="24"/>
        </w:rPr>
        <w:t xml:space="preserve"> </w:t>
      </w:r>
      <w:r w:rsidR="002D3D24" w:rsidRPr="319E4DB8">
        <w:rPr>
          <w:rFonts w:eastAsia="Arial" w:cs="Arial"/>
          <w:szCs w:val="24"/>
        </w:rPr>
        <w:t xml:space="preserve">differences can be attributed to the variability in permit requirements </w:t>
      </w:r>
      <w:r w:rsidR="00A73714">
        <w:rPr>
          <w:rFonts w:eastAsia="Arial" w:cs="Arial"/>
          <w:szCs w:val="24"/>
        </w:rPr>
        <w:t>and</w:t>
      </w:r>
      <w:r w:rsidR="002D3D24" w:rsidRPr="319E4DB8">
        <w:rPr>
          <w:rFonts w:eastAsia="Arial" w:cs="Arial"/>
          <w:szCs w:val="24"/>
        </w:rPr>
        <w:t xml:space="preserve"> the level of specificity </w:t>
      </w:r>
      <w:r w:rsidR="00495691">
        <w:rPr>
          <w:rFonts w:eastAsia="Arial" w:cs="Arial"/>
          <w:szCs w:val="24"/>
        </w:rPr>
        <w:t>of</w:t>
      </w:r>
      <w:r w:rsidR="002D3D24" w:rsidRPr="319E4DB8" w:rsidDel="00A73714">
        <w:rPr>
          <w:rFonts w:eastAsia="Arial" w:cs="Arial"/>
          <w:szCs w:val="24"/>
        </w:rPr>
        <w:t xml:space="preserve"> </w:t>
      </w:r>
      <w:r w:rsidR="002D3D24" w:rsidRPr="319E4DB8">
        <w:rPr>
          <w:rFonts w:eastAsia="Arial" w:cs="Arial"/>
          <w:szCs w:val="24"/>
        </w:rPr>
        <w:t>existing permit</w:t>
      </w:r>
      <w:r w:rsidR="001D5578">
        <w:rPr>
          <w:rFonts w:eastAsia="Arial" w:cs="Arial"/>
          <w:szCs w:val="24"/>
        </w:rPr>
        <w:t xml:space="preserve"> cost reporting requirements.</w:t>
      </w:r>
    </w:p>
    <w:p w14:paraId="7018ED06" w14:textId="72ACB3FF" w:rsidR="002D3D24" w:rsidRPr="00933E0A" w:rsidRDefault="002D3D24" w:rsidP="00FE14DB">
      <w:pPr>
        <w:spacing w:line="276" w:lineRule="auto"/>
        <w:textAlignment w:val="baseline"/>
        <w:rPr>
          <w:rFonts w:eastAsia="Arial" w:cs="Arial"/>
          <w:szCs w:val="24"/>
        </w:rPr>
      </w:pPr>
      <w:r w:rsidRPr="319E4DB8">
        <w:rPr>
          <w:rFonts w:eastAsia="Arial" w:cs="Arial"/>
          <w:szCs w:val="24"/>
        </w:rPr>
        <w:t>Permittees from</w:t>
      </w:r>
      <w:r w:rsidR="001D5578">
        <w:rPr>
          <w:rFonts w:eastAsia="Arial" w:cs="Arial"/>
          <w:szCs w:val="24"/>
        </w:rPr>
        <w:t xml:space="preserve"> the</w:t>
      </w:r>
      <w:r w:rsidRPr="319E4DB8">
        <w:rPr>
          <w:rFonts w:eastAsia="Arial" w:cs="Arial"/>
          <w:szCs w:val="24"/>
        </w:rPr>
        <w:t xml:space="preserve"> </w:t>
      </w:r>
      <w:r w:rsidR="00B85B9B" w:rsidRPr="319E4DB8">
        <w:rPr>
          <w:rFonts w:eastAsia="Arial" w:cs="Arial"/>
          <w:szCs w:val="24"/>
        </w:rPr>
        <w:t>Central Coast</w:t>
      </w:r>
      <w:r w:rsidRPr="319E4DB8">
        <w:rPr>
          <w:rFonts w:eastAsia="Arial" w:cs="Arial"/>
          <w:szCs w:val="24"/>
        </w:rPr>
        <w:t xml:space="preserve"> and </w:t>
      </w:r>
      <w:r w:rsidR="00B85B9B" w:rsidRPr="319E4DB8">
        <w:rPr>
          <w:rFonts w:eastAsia="Arial" w:cs="Arial"/>
          <w:szCs w:val="24"/>
        </w:rPr>
        <w:t>Los Angeles</w:t>
      </w:r>
      <w:r w:rsidR="001D5578">
        <w:rPr>
          <w:rFonts w:eastAsia="Arial" w:cs="Arial"/>
          <w:szCs w:val="24"/>
        </w:rPr>
        <w:t xml:space="preserve"> Regions</w:t>
      </w:r>
      <w:r w:rsidR="00B85B9B" w:rsidRPr="319E4DB8">
        <w:rPr>
          <w:rFonts w:eastAsia="Arial" w:cs="Arial"/>
          <w:szCs w:val="24"/>
        </w:rPr>
        <w:t xml:space="preserve"> </w:t>
      </w:r>
      <w:r w:rsidR="001D5578">
        <w:rPr>
          <w:rFonts w:eastAsia="Arial" w:cs="Arial"/>
          <w:szCs w:val="24"/>
        </w:rPr>
        <w:t>uniformly</w:t>
      </w:r>
      <w:r w:rsidR="001D5578" w:rsidRPr="319E4DB8">
        <w:rPr>
          <w:rFonts w:eastAsia="Arial" w:cs="Arial"/>
          <w:szCs w:val="24"/>
        </w:rPr>
        <w:t xml:space="preserve"> </w:t>
      </w:r>
      <w:r w:rsidRPr="319E4DB8">
        <w:rPr>
          <w:rFonts w:eastAsia="Arial" w:cs="Arial"/>
          <w:szCs w:val="24"/>
        </w:rPr>
        <w:t xml:space="preserve">follow guidelines provided in their permits when conducting annual fiscal analysis and reporting </w:t>
      </w:r>
      <w:r w:rsidR="00E72B63">
        <w:rPr>
          <w:rFonts w:eastAsia="Arial" w:cs="Arial"/>
          <w:szCs w:val="24"/>
        </w:rPr>
        <w:t>of</w:t>
      </w:r>
      <w:r w:rsidRPr="319E4DB8">
        <w:rPr>
          <w:rFonts w:eastAsia="Arial" w:cs="Arial"/>
          <w:szCs w:val="24"/>
        </w:rPr>
        <w:t xml:space="preserve"> permit implementation-related expenditures. However, permittees from</w:t>
      </w:r>
      <w:r w:rsidR="001D5578">
        <w:rPr>
          <w:rFonts w:eastAsia="Arial" w:cs="Arial"/>
          <w:szCs w:val="24"/>
        </w:rPr>
        <w:t xml:space="preserve"> the</w:t>
      </w:r>
      <w:r w:rsidRPr="319E4DB8">
        <w:rPr>
          <w:rFonts w:eastAsia="Arial" w:cs="Arial"/>
          <w:szCs w:val="24"/>
        </w:rPr>
        <w:t xml:space="preserve"> </w:t>
      </w:r>
      <w:r w:rsidR="00D14F63" w:rsidRPr="319E4DB8">
        <w:rPr>
          <w:rFonts w:eastAsia="Arial" w:cs="Arial"/>
          <w:szCs w:val="24"/>
        </w:rPr>
        <w:t>North Coast</w:t>
      </w:r>
      <w:r w:rsidRPr="319E4DB8">
        <w:rPr>
          <w:rFonts w:eastAsia="Arial" w:cs="Arial"/>
          <w:szCs w:val="24"/>
        </w:rPr>
        <w:t xml:space="preserve">, </w:t>
      </w:r>
      <w:r w:rsidR="00D14F63" w:rsidRPr="319E4DB8">
        <w:rPr>
          <w:rFonts w:eastAsia="Arial" w:cs="Arial"/>
          <w:szCs w:val="24"/>
        </w:rPr>
        <w:t>Central Valley</w:t>
      </w:r>
      <w:r w:rsidRPr="319E4DB8">
        <w:rPr>
          <w:rFonts w:eastAsia="Arial" w:cs="Arial"/>
          <w:szCs w:val="24"/>
        </w:rPr>
        <w:t xml:space="preserve">, </w:t>
      </w:r>
      <w:r w:rsidR="00D14F63" w:rsidRPr="319E4DB8">
        <w:rPr>
          <w:rFonts w:eastAsia="Arial" w:cs="Arial"/>
          <w:szCs w:val="24"/>
        </w:rPr>
        <w:t>Santa Ana</w:t>
      </w:r>
      <w:r w:rsidRPr="319E4DB8">
        <w:rPr>
          <w:rFonts w:eastAsia="Arial" w:cs="Arial"/>
          <w:szCs w:val="24"/>
        </w:rPr>
        <w:t xml:space="preserve">, and </w:t>
      </w:r>
      <w:r w:rsidR="00D14F63" w:rsidRPr="319E4DB8">
        <w:rPr>
          <w:rFonts w:eastAsia="Arial" w:cs="Arial"/>
          <w:szCs w:val="24"/>
        </w:rPr>
        <w:t xml:space="preserve">San Diego regions </w:t>
      </w:r>
      <w:r w:rsidRPr="319E4DB8">
        <w:rPr>
          <w:rFonts w:eastAsia="Arial" w:cs="Arial"/>
          <w:szCs w:val="24"/>
        </w:rPr>
        <w:t>use a wide range of categories that vary based on the specific stormwater program or watershed management group. The following section</w:t>
      </w:r>
      <w:r w:rsidR="001D5578">
        <w:rPr>
          <w:rFonts w:eastAsia="Arial" w:cs="Arial"/>
          <w:szCs w:val="24"/>
        </w:rPr>
        <w:t>s</w:t>
      </w:r>
      <w:r w:rsidRPr="319E4DB8">
        <w:rPr>
          <w:rFonts w:eastAsia="Arial" w:cs="Arial"/>
          <w:szCs w:val="24"/>
        </w:rPr>
        <w:t xml:space="preserve"> </w:t>
      </w:r>
      <w:r w:rsidR="001D5578">
        <w:rPr>
          <w:rFonts w:eastAsia="Arial" w:cs="Arial"/>
          <w:szCs w:val="24"/>
        </w:rPr>
        <w:t>detail the various</w:t>
      </w:r>
      <w:r w:rsidRPr="319E4DB8">
        <w:rPr>
          <w:rFonts w:eastAsia="Arial" w:cs="Arial"/>
          <w:szCs w:val="24"/>
        </w:rPr>
        <w:t xml:space="preserve"> categories used by permittees</w:t>
      </w:r>
      <w:r w:rsidR="009B66AF">
        <w:rPr>
          <w:rFonts w:eastAsia="Arial" w:cs="Arial"/>
          <w:szCs w:val="24"/>
        </w:rPr>
        <w:t xml:space="preserve"> in these regions for MS4 permit implementation cost reporting</w:t>
      </w:r>
      <w:r w:rsidRPr="319E4DB8">
        <w:rPr>
          <w:rFonts w:eastAsia="Arial" w:cs="Arial"/>
          <w:szCs w:val="24"/>
        </w:rPr>
        <w:t>.  </w:t>
      </w:r>
    </w:p>
    <w:p w14:paraId="58D7622C" w14:textId="77777777" w:rsidR="005D69FA" w:rsidRPr="005D69FA" w:rsidRDefault="005D69FA" w:rsidP="00FE14DB">
      <w:pPr>
        <w:pStyle w:val="ListParagraph"/>
        <w:keepNext/>
        <w:keepLines/>
        <w:numPr>
          <w:ilvl w:val="0"/>
          <w:numId w:val="32"/>
        </w:numPr>
        <w:spacing w:before="240" w:line="276" w:lineRule="auto"/>
        <w:contextualSpacing w:val="0"/>
        <w:outlineLvl w:val="0"/>
        <w:rPr>
          <w:rFonts w:eastAsiaTheme="majorEastAsia" w:cstheme="majorBidi"/>
          <w:b/>
          <w:vanish/>
          <w:color w:val="000000" w:themeColor="text1"/>
          <w:sz w:val="32"/>
          <w:szCs w:val="32"/>
        </w:rPr>
      </w:pPr>
      <w:bookmarkStart w:id="141" w:name="_Toc142656384"/>
      <w:bookmarkStart w:id="142" w:name="_Toc142658098"/>
      <w:bookmarkStart w:id="143" w:name="_Toc142660386"/>
      <w:bookmarkStart w:id="144" w:name="_Toc142660891"/>
      <w:bookmarkStart w:id="145" w:name="_Toc142661052"/>
      <w:bookmarkStart w:id="146" w:name="_Toc142662379"/>
      <w:bookmarkStart w:id="147" w:name="_Toc142662735"/>
      <w:bookmarkStart w:id="148" w:name="_Toc142662798"/>
      <w:bookmarkStart w:id="149" w:name="_Toc142663653"/>
      <w:bookmarkStart w:id="150" w:name="_Toc142663836"/>
      <w:bookmarkStart w:id="151" w:name="_Toc142663932"/>
      <w:bookmarkStart w:id="152" w:name="_Toc142664658"/>
      <w:bookmarkStart w:id="153" w:name="_Toc142664834"/>
      <w:bookmarkStart w:id="154" w:name="_Toc142665092"/>
      <w:bookmarkStart w:id="155" w:name="_Toc14266672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749DFC4" w14:textId="59276EED" w:rsidR="002D3D24" w:rsidRPr="00933E0A" w:rsidRDefault="00F477B0" w:rsidP="00FE14DB">
      <w:pPr>
        <w:pStyle w:val="Title3"/>
      </w:pPr>
      <w:bookmarkStart w:id="156" w:name="_Toc142666729"/>
      <w:r w:rsidRPr="319E4DB8">
        <w:t>North Coast Region (Region 1)</w:t>
      </w:r>
      <w:r w:rsidR="002D3D24" w:rsidRPr="319E4DB8">
        <w:rPr>
          <w:rFonts w:eastAsia="Arial" w:cs="Arial"/>
          <w:color w:val="1F3763"/>
          <w:sz w:val="24"/>
          <w:szCs w:val="24"/>
        </w:rPr>
        <w:t>:</w:t>
      </w:r>
      <w:bookmarkEnd w:id="156"/>
      <w:r w:rsidR="002D3D24" w:rsidRPr="319E4DB8">
        <w:rPr>
          <w:rFonts w:eastAsia="Arial" w:cs="Arial"/>
          <w:color w:val="1F3763"/>
          <w:sz w:val="24"/>
          <w:szCs w:val="24"/>
        </w:rPr>
        <w:t>  </w:t>
      </w:r>
    </w:p>
    <w:p w14:paraId="381A1AED" w14:textId="7148473D" w:rsidR="002D3D24" w:rsidRDefault="003564F4" w:rsidP="00FE14DB">
      <w:pPr>
        <w:spacing w:line="276" w:lineRule="auto"/>
        <w:textAlignment w:val="baseline"/>
        <w:rPr>
          <w:rFonts w:eastAsia="Arial" w:cs="Arial"/>
          <w:szCs w:val="24"/>
        </w:rPr>
      </w:pPr>
      <w:r>
        <w:rPr>
          <w:rFonts w:eastAsia="Arial" w:cs="Arial"/>
          <w:szCs w:val="24"/>
        </w:rPr>
        <w:t>T</w:t>
      </w:r>
      <w:r w:rsidR="002D3D24" w:rsidRPr="319E4DB8">
        <w:rPr>
          <w:rFonts w:eastAsia="Arial" w:cs="Arial"/>
          <w:szCs w:val="24"/>
        </w:rPr>
        <w:t>he Region 1</w:t>
      </w:r>
      <w:r>
        <w:rPr>
          <w:rFonts w:eastAsia="Arial" w:cs="Arial"/>
          <w:szCs w:val="24"/>
        </w:rPr>
        <w:t xml:space="preserve"> Phase I MS4</w:t>
      </w:r>
      <w:r w:rsidR="002D3D24" w:rsidRPr="319E4DB8">
        <w:rPr>
          <w:rFonts w:eastAsia="Arial" w:cs="Arial"/>
          <w:szCs w:val="24"/>
        </w:rPr>
        <w:t xml:space="preserve"> permit </w:t>
      </w:r>
      <w:r>
        <w:rPr>
          <w:rFonts w:eastAsia="Arial" w:cs="Arial"/>
          <w:szCs w:val="24"/>
        </w:rPr>
        <w:t>specifies</w:t>
      </w:r>
      <w:r w:rsidRPr="319E4DB8">
        <w:rPr>
          <w:rFonts w:eastAsia="Arial" w:cs="Arial"/>
          <w:szCs w:val="24"/>
        </w:rPr>
        <w:t xml:space="preserve"> </w:t>
      </w:r>
      <w:r>
        <w:rPr>
          <w:rFonts w:eastAsia="Arial" w:cs="Arial"/>
          <w:szCs w:val="24"/>
        </w:rPr>
        <w:t xml:space="preserve">four minimum </w:t>
      </w:r>
      <w:r w:rsidR="002D3D24" w:rsidRPr="319E4DB8">
        <w:rPr>
          <w:rFonts w:eastAsia="Arial" w:cs="Arial"/>
          <w:szCs w:val="24"/>
        </w:rPr>
        <w:t>cost reporting categories</w:t>
      </w:r>
      <w:r>
        <w:rPr>
          <w:rFonts w:eastAsia="Arial" w:cs="Arial"/>
          <w:szCs w:val="24"/>
        </w:rPr>
        <w:t>,</w:t>
      </w:r>
      <w:r w:rsidR="002D3D24" w:rsidRPr="319E4DB8" w:rsidDel="003564F4">
        <w:rPr>
          <w:rFonts w:eastAsia="Arial" w:cs="Arial"/>
          <w:szCs w:val="24"/>
        </w:rPr>
        <w:t xml:space="preserve"> </w:t>
      </w:r>
      <w:r>
        <w:rPr>
          <w:rFonts w:eastAsia="Arial" w:cs="Arial"/>
          <w:szCs w:val="24"/>
        </w:rPr>
        <w:t xml:space="preserve">but </w:t>
      </w:r>
      <w:r w:rsidR="002D3D24" w:rsidRPr="319E4DB8">
        <w:rPr>
          <w:rFonts w:eastAsia="Arial" w:cs="Arial"/>
          <w:szCs w:val="24"/>
        </w:rPr>
        <w:t xml:space="preserve">most of the co-permittees submit a more detailed breakdown of their permit implementation costs. Table </w:t>
      </w:r>
      <w:r w:rsidR="7FCC65DA" w:rsidRPr="319E4DB8">
        <w:rPr>
          <w:rFonts w:eastAsia="Arial" w:cs="Arial"/>
          <w:szCs w:val="24"/>
        </w:rPr>
        <w:t>6</w:t>
      </w:r>
      <w:r w:rsidR="002D3D24" w:rsidRPr="319E4DB8">
        <w:rPr>
          <w:rFonts w:eastAsia="Arial" w:cs="Arial"/>
          <w:szCs w:val="24"/>
        </w:rPr>
        <w:t xml:space="preserve"> shows the reported cost categories </w:t>
      </w:r>
      <w:r>
        <w:rPr>
          <w:rFonts w:eastAsia="Arial" w:cs="Arial"/>
          <w:szCs w:val="24"/>
        </w:rPr>
        <w:t>from</w:t>
      </w:r>
      <w:r w:rsidR="002D3D24" w:rsidRPr="319E4DB8">
        <w:rPr>
          <w:rFonts w:eastAsia="Arial" w:cs="Arial"/>
          <w:szCs w:val="24"/>
        </w:rPr>
        <w:t xml:space="preserve"> the annual reports submitted </w:t>
      </w:r>
      <w:r>
        <w:rPr>
          <w:rFonts w:eastAsia="Arial" w:cs="Arial"/>
          <w:szCs w:val="24"/>
        </w:rPr>
        <w:t>over</w:t>
      </w:r>
      <w:r w:rsidRPr="319E4DB8">
        <w:rPr>
          <w:rFonts w:eastAsia="Arial" w:cs="Arial"/>
          <w:szCs w:val="24"/>
        </w:rPr>
        <w:t xml:space="preserve"> </w:t>
      </w:r>
      <w:r w:rsidR="002D3D24" w:rsidRPr="319E4DB8">
        <w:rPr>
          <w:rFonts w:eastAsia="Arial" w:cs="Arial"/>
          <w:szCs w:val="24"/>
        </w:rPr>
        <w:t>the last 3 years. </w:t>
      </w:r>
    </w:p>
    <w:p w14:paraId="2D2669F6" w14:textId="72B7342F" w:rsidR="00E828E1" w:rsidRDefault="002D3D24" w:rsidP="007D28EF">
      <w:pPr>
        <w:pStyle w:val="Caption"/>
        <w:keepNext/>
        <w:spacing w:line="276" w:lineRule="auto"/>
      </w:pPr>
      <w:bookmarkStart w:id="157" w:name="_Toc134427843"/>
      <w:r w:rsidRPr="00940B97" w:rsidDel="00E828E1">
        <w:rPr>
          <w:b/>
          <w:bCs/>
        </w:rPr>
        <w:t xml:space="preserve">Table </w:t>
      </w:r>
      <w:bookmarkStart w:id="158" w:name="_Toc132288854"/>
      <w:r w:rsidR="00E828E1" w:rsidRPr="00940B97">
        <w:rPr>
          <w:b/>
          <w:bCs/>
        </w:rPr>
        <w:fldChar w:fldCharType="begin"/>
      </w:r>
      <w:r w:rsidR="00E828E1" w:rsidRPr="00940B97">
        <w:rPr>
          <w:b/>
          <w:bCs/>
        </w:rPr>
        <w:instrText xml:space="preserve"> SEQ Table \* ARABIC </w:instrText>
      </w:r>
      <w:r w:rsidR="00E828E1" w:rsidRPr="00940B97">
        <w:rPr>
          <w:b/>
          <w:bCs/>
        </w:rPr>
        <w:fldChar w:fldCharType="separate"/>
      </w:r>
      <w:r w:rsidR="00DA7867">
        <w:rPr>
          <w:b/>
          <w:bCs/>
          <w:noProof/>
        </w:rPr>
        <w:t>6</w:t>
      </w:r>
      <w:r w:rsidR="00E828E1" w:rsidRPr="00940B97">
        <w:rPr>
          <w:b/>
          <w:bCs/>
        </w:rPr>
        <w:fldChar w:fldCharType="end"/>
      </w:r>
      <w:r w:rsidR="00E828E1" w:rsidRPr="00940B97">
        <w:rPr>
          <w:b/>
          <w:bCs/>
        </w:rPr>
        <w:t>:</w:t>
      </w:r>
      <w:r w:rsidR="00E828E1">
        <w:t xml:space="preserve"> Cost reporting categories in annual reports by permittees in the North Coast </w:t>
      </w:r>
      <w:r w:rsidR="001B3270">
        <w:t>R</w:t>
      </w:r>
      <w:r w:rsidR="00E828E1">
        <w:t>egion</w:t>
      </w:r>
      <w:bookmarkEnd w:id="157"/>
      <w:bookmarkEnd w:id="158"/>
    </w:p>
    <w:tbl>
      <w:tblPr>
        <w:tblStyle w:val="GridTable4-Accent1"/>
        <w:tblW w:w="5000" w:type="pct"/>
        <w:tblLook w:val="0420" w:firstRow="1" w:lastRow="0" w:firstColumn="0" w:lastColumn="0" w:noHBand="0" w:noVBand="1"/>
      </w:tblPr>
      <w:tblGrid>
        <w:gridCol w:w="3093"/>
        <w:gridCol w:w="1464"/>
        <w:gridCol w:w="1662"/>
        <w:gridCol w:w="1167"/>
        <w:gridCol w:w="1964"/>
      </w:tblGrid>
      <w:tr w:rsidR="00150A72" w:rsidRPr="00150A72" w14:paraId="77D18390" w14:textId="77777777" w:rsidTr="008269C2">
        <w:trPr>
          <w:cnfStyle w:val="100000000000" w:firstRow="1" w:lastRow="0" w:firstColumn="0" w:lastColumn="0" w:oddVBand="0" w:evenVBand="0" w:oddHBand="0" w:evenHBand="0" w:firstRowFirstColumn="0" w:firstRowLastColumn="0" w:lastRowFirstColumn="0" w:lastRowLastColumn="0"/>
          <w:trHeight w:val="270"/>
          <w:tblHeader/>
        </w:trPr>
        <w:tc>
          <w:tcPr>
            <w:tcW w:w="1654" w:type="pct"/>
            <w:hideMark/>
          </w:tcPr>
          <w:p w14:paraId="5E63FCD6" w14:textId="77777777" w:rsidR="002D3D24" w:rsidRPr="00F13C52" w:rsidRDefault="002D3D24" w:rsidP="007D28EF">
            <w:pPr>
              <w:spacing w:line="276" w:lineRule="auto"/>
              <w:textAlignment w:val="baseline"/>
              <w:rPr>
                <w:rFonts w:eastAsia="Arial" w:cs="Arial"/>
                <w:b w:val="0"/>
                <w:bCs w:val="0"/>
                <w:szCs w:val="24"/>
              </w:rPr>
            </w:pPr>
            <w:r w:rsidRPr="00604931">
              <w:rPr>
                <w:rFonts w:eastAsia="Arial" w:cs="Arial"/>
                <w:szCs w:val="24"/>
              </w:rPr>
              <w:t>Cost Category  </w:t>
            </w:r>
          </w:p>
        </w:tc>
        <w:tc>
          <w:tcPr>
            <w:tcW w:w="783" w:type="pct"/>
            <w:hideMark/>
          </w:tcPr>
          <w:p w14:paraId="3CE78631"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Sonoma County  </w:t>
            </w:r>
          </w:p>
        </w:tc>
        <w:tc>
          <w:tcPr>
            <w:tcW w:w="889" w:type="pct"/>
            <w:hideMark/>
          </w:tcPr>
          <w:p w14:paraId="1913E796"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Rohnert   </w:t>
            </w:r>
          </w:p>
          <w:p w14:paraId="2BA81A8B"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Park  </w:t>
            </w:r>
          </w:p>
        </w:tc>
        <w:tc>
          <w:tcPr>
            <w:tcW w:w="624" w:type="pct"/>
            <w:hideMark/>
          </w:tcPr>
          <w:p w14:paraId="6B0F110C"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City of   </w:t>
            </w:r>
          </w:p>
          <w:p w14:paraId="3C0DEF4C"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Santa Rosa  </w:t>
            </w:r>
          </w:p>
        </w:tc>
        <w:tc>
          <w:tcPr>
            <w:tcW w:w="1050" w:type="pct"/>
            <w:hideMark/>
          </w:tcPr>
          <w:p w14:paraId="7DA20CD9"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City of  </w:t>
            </w:r>
          </w:p>
          <w:p w14:paraId="4CD3E3A8" w14:textId="77777777" w:rsidR="002D3D24" w:rsidRPr="00473D87" w:rsidRDefault="002D3D24" w:rsidP="007D28EF">
            <w:pPr>
              <w:spacing w:line="276" w:lineRule="auto"/>
              <w:textAlignment w:val="baseline"/>
              <w:rPr>
                <w:rFonts w:eastAsia="Arial" w:cs="Arial"/>
                <w:szCs w:val="24"/>
              </w:rPr>
            </w:pPr>
            <w:r w:rsidRPr="00604931">
              <w:rPr>
                <w:rFonts w:eastAsia="Arial" w:cs="Arial"/>
                <w:szCs w:val="24"/>
              </w:rPr>
              <w:t>Cloverdale  </w:t>
            </w:r>
          </w:p>
        </w:tc>
      </w:tr>
      <w:tr w:rsidR="00EC7E6A" w:rsidRPr="00933E0A" w14:paraId="45D33D80"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BB11BDB"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Program management effectiveness evaluation  </w:t>
            </w:r>
          </w:p>
        </w:tc>
        <w:tc>
          <w:tcPr>
            <w:tcW w:w="783" w:type="pct"/>
            <w:hideMark/>
          </w:tcPr>
          <w:p w14:paraId="148673CF"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hideMark/>
          </w:tcPr>
          <w:p w14:paraId="0515781C" w14:textId="04D865A8"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hideMark/>
          </w:tcPr>
          <w:p w14:paraId="23AD8E95" w14:textId="7CC08DE8"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hideMark/>
          </w:tcPr>
          <w:p w14:paraId="5443BDBF" w14:textId="613DEB57"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2D3D24" w:rsidRPr="00933E0A" w14:paraId="0D0B9F4E" w14:textId="77777777" w:rsidTr="00F13C52">
        <w:trPr>
          <w:trHeight w:val="270"/>
        </w:trPr>
        <w:tc>
          <w:tcPr>
            <w:tcW w:w="1654" w:type="pct"/>
            <w:shd w:val="clear" w:color="auto" w:fill="auto"/>
            <w:hideMark/>
          </w:tcPr>
          <w:p w14:paraId="53EB2DAB"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Private construction  </w:t>
            </w:r>
          </w:p>
        </w:tc>
        <w:tc>
          <w:tcPr>
            <w:tcW w:w="783" w:type="pct"/>
            <w:shd w:val="clear" w:color="auto" w:fill="auto"/>
            <w:hideMark/>
          </w:tcPr>
          <w:p w14:paraId="0043CE9E"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shd w:val="clear" w:color="auto" w:fill="auto"/>
            <w:hideMark/>
          </w:tcPr>
          <w:p w14:paraId="445A408A" w14:textId="1F7A5927"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shd w:val="clear" w:color="auto" w:fill="auto"/>
            <w:hideMark/>
          </w:tcPr>
          <w:p w14:paraId="556AD05D" w14:textId="33BAF0E7"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shd w:val="clear" w:color="auto" w:fill="auto"/>
            <w:hideMark/>
          </w:tcPr>
          <w:p w14:paraId="7DC86D07" w14:textId="393381B3"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EC7E6A" w:rsidRPr="00933E0A" w14:paraId="284A1D86"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11EB2D4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Industrial commercial sources  </w:t>
            </w:r>
          </w:p>
        </w:tc>
        <w:tc>
          <w:tcPr>
            <w:tcW w:w="783" w:type="pct"/>
            <w:hideMark/>
          </w:tcPr>
          <w:p w14:paraId="0634001E"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hideMark/>
          </w:tcPr>
          <w:p w14:paraId="13F528C9" w14:textId="080382D4"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hideMark/>
          </w:tcPr>
          <w:p w14:paraId="3F2A6F1A" w14:textId="09BEA77B"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hideMark/>
          </w:tcPr>
          <w:p w14:paraId="59F5083E" w14:textId="15E8E9E1"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2D3D24" w:rsidRPr="00933E0A" w14:paraId="66FAB0B2" w14:textId="77777777" w:rsidTr="00F13C52">
        <w:trPr>
          <w:trHeight w:val="270"/>
        </w:trPr>
        <w:tc>
          <w:tcPr>
            <w:tcW w:w="1654" w:type="pct"/>
            <w:shd w:val="clear" w:color="auto" w:fill="auto"/>
            <w:hideMark/>
          </w:tcPr>
          <w:p w14:paraId="3E5B5FD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Municipal operations  </w:t>
            </w:r>
          </w:p>
        </w:tc>
        <w:tc>
          <w:tcPr>
            <w:tcW w:w="783" w:type="pct"/>
            <w:shd w:val="clear" w:color="auto" w:fill="auto"/>
            <w:hideMark/>
          </w:tcPr>
          <w:p w14:paraId="5278A3DB"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shd w:val="clear" w:color="auto" w:fill="auto"/>
            <w:hideMark/>
          </w:tcPr>
          <w:p w14:paraId="7932DFD9" w14:textId="23611A68"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shd w:val="clear" w:color="auto" w:fill="auto"/>
            <w:hideMark/>
          </w:tcPr>
          <w:p w14:paraId="2FC27920" w14:textId="5F3ECE10"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shd w:val="clear" w:color="auto" w:fill="auto"/>
            <w:hideMark/>
          </w:tcPr>
          <w:p w14:paraId="52AD8CAD" w14:textId="0D9D2041"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EC7E6A" w:rsidRPr="00933E0A" w14:paraId="0C144852"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A59936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Illicit discharge detection and elimination  </w:t>
            </w:r>
          </w:p>
        </w:tc>
        <w:tc>
          <w:tcPr>
            <w:tcW w:w="783" w:type="pct"/>
            <w:hideMark/>
          </w:tcPr>
          <w:p w14:paraId="1979929E"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hideMark/>
          </w:tcPr>
          <w:p w14:paraId="67FA7EF4"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624" w:type="pct"/>
            <w:hideMark/>
          </w:tcPr>
          <w:p w14:paraId="0FE54264"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1050" w:type="pct"/>
            <w:hideMark/>
          </w:tcPr>
          <w:p w14:paraId="6930B172" w14:textId="5FEB16C8"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2D3D24" w:rsidRPr="00933E0A" w14:paraId="34A8DCBC" w14:textId="77777777" w:rsidTr="00F13C52">
        <w:trPr>
          <w:trHeight w:val="270"/>
        </w:trPr>
        <w:tc>
          <w:tcPr>
            <w:tcW w:w="1654" w:type="pct"/>
            <w:shd w:val="clear" w:color="auto" w:fill="auto"/>
            <w:hideMark/>
          </w:tcPr>
          <w:p w14:paraId="0127267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education and outreach  </w:t>
            </w:r>
          </w:p>
        </w:tc>
        <w:tc>
          <w:tcPr>
            <w:tcW w:w="783" w:type="pct"/>
            <w:shd w:val="clear" w:color="auto" w:fill="auto"/>
            <w:hideMark/>
          </w:tcPr>
          <w:p w14:paraId="55FB714E"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shd w:val="clear" w:color="auto" w:fill="auto"/>
            <w:hideMark/>
          </w:tcPr>
          <w:p w14:paraId="2A36A185"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624" w:type="pct"/>
            <w:shd w:val="clear" w:color="auto" w:fill="auto"/>
            <w:hideMark/>
          </w:tcPr>
          <w:p w14:paraId="0CDF24A4"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shd w:val="clear" w:color="auto" w:fill="auto"/>
            <w:hideMark/>
          </w:tcPr>
          <w:p w14:paraId="678D5954" w14:textId="211362A0"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EC7E6A" w:rsidRPr="00933E0A" w14:paraId="7E396E78"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4D28DD6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lastRenderedPageBreak/>
              <w:t>Standard urban storm water mitigation plan  </w:t>
            </w:r>
          </w:p>
        </w:tc>
        <w:tc>
          <w:tcPr>
            <w:tcW w:w="783" w:type="pct"/>
            <w:hideMark/>
          </w:tcPr>
          <w:p w14:paraId="33C1BE36"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hideMark/>
          </w:tcPr>
          <w:p w14:paraId="2AAAEDA4" w14:textId="7FBB5875"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hideMark/>
          </w:tcPr>
          <w:p w14:paraId="7A6B861D" w14:textId="513D7385"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hideMark/>
          </w:tcPr>
          <w:p w14:paraId="0A050910" w14:textId="3D858843"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2D3D24" w:rsidRPr="00933E0A" w14:paraId="7A8B7DC6" w14:textId="77777777" w:rsidTr="00F13C52">
        <w:trPr>
          <w:trHeight w:val="270"/>
        </w:trPr>
        <w:tc>
          <w:tcPr>
            <w:tcW w:w="1654" w:type="pct"/>
            <w:shd w:val="clear" w:color="auto" w:fill="auto"/>
            <w:hideMark/>
          </w:tcPr>
          <w:p w14:paraId="7C4FF29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Monitoring  </w:t>
            </w:r>
          </w:p>
        </w:tc>
        <w:tc>
          <w:tcPr>
            <w:tcW w:w="783" w:type="pct"/>
            <w:shd w:val="clear" w:color="auto" w:fill="auto"/>
            <w:hideMark/>
          </w:tcPr>
          <w:p w14:paraId="221B8F83"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shd w:val="clear" w:color="auto" w:fill="auto"/>
            <w:hideMark/>
          </w:tcPr>
          <w:p w14:paraId="165D4EAA"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624" w:type="pct"/>
            <w:shd w:val="clear" w:color="auto" w:fill="auto"/>
            <w:hideMark/>
          </w:tcPr>
          <w:p w14:paraId="149F7A78"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1050" w:type="pct"/>
            <w:shd w:val="clear" w:color="auto" w:fill="auto"/>
            <w:hideMark/>
          </w:tcPr>
          <w:p w14:paraId="452A159A"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EC7E6A" w:rsidRPr="00933E0A" w14:paraId="45219E21"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5465040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Permit fee  </w:t>
            </w:r>
          </w:p>
        </w:tc>
        <w:tc>
          <w:tcPr>
            <w:tcW w:w="783" w:type="pct"/>
            <w:hideMark/>
          </w:tcPr>
          <w:p w14:paraId="42592896"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889" w:type="pct"/>
            <w:hideMark/>
          </w:tcPr>
          <w:p w14:paraId="7176CF5E" w14:textId="46C94F1A"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624" w:type="pct"/>
            <w:hideMark/>
          </w:tcPr>
          <w:p w14:paraId="75FE30EC" w14:textId="33EC6D57"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c>
          <w:tcPr>
            <w:tcW w:w="1050" w:type="pct"/>
            <w:hideMark/>
          </w:tcPr>
          <w:p w14:paraId="33A7BD9A" w14:textId="102B74BB" w:rsidR="002D3D24" w:rsidRPr="00C905BB" w:rsidRDefault="00DF522C" w:rsidP="007D28EF">
            <w:pPr>
              <w:spacing w:line="276" w:lineRule="auto"/>
              <w:textAlignment w:val="baseline"/>
              <w:rPr>
                <w:rFonts w:eastAsia="Arial" w:cs="Arial"/>
                <w:szCs w:val="24"/>
              </w:rPr>
            </w:pPr>
            <w:r w:rsidRPr="00C905BB">
              <w:rPr>
                <w:rFonts w:eastAsia="Arial" w:cs="Arial"/>
                <w:color w:val="000000" w:themeColor="text1"/>
                <w:szCs w:val="24"/>
              </w:rPr>
              <w:t>-</w:t>
            </w:r>
          </w:p>
        </w:tc>
      </w:tr>
      <w:tr w:rsidR="002D3D24" w:rsidRPr="00933E0A" w14:paraId="56FCA103" w14:textId="77777777" w:rsidTr="00F13C52">
        <w:trPr>
          <w:trHeight w:val="270"/>
        </w:trPr>
        <w:tc>
          <w:tcPr>
            <w:tcW w:w="1654" w:type="pct"/>
            <w:shd w:val="clear" w:color="auto" w:fill="auto"/>
            <w:hideMark/>
          </w:tcPr>
          <w:p w14:paraId="35BC2205"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Street sweeping  </w:t>
            </w:r>
          </w:p>
        </w:tc>
        <w:tc>
          <w:tcPr>
            <w:tcW w:w="783" w:type="pct"/>
            <w:shd w:val="clear" w:color="auto" w:fill="auto"/>
            <w:hideMark/>
          </w:tcPr>
          <w:p w14:paraId="0D71DEFB" w14:textId="6BD55681"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6483E965"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624" w:type="pct"/>
            <w:shd w:val="clear" w:color="auto" w:fill="auto"/>
            <w:hideMark/>
          </w:tcPr>
          <w:p w14:paraId="339DB9F5" w14:textId="7264819B"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shd w:val="clear" w:color="auto" w:fill="auto"/>
            <w:hideMark/>
          </w:tcPr>
          <w:p w14:paraId="44F3C5EB" w14:textId="14CD0322"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EC7E6A" w:rsidRPr="00933E0A" w14:paraId="0B0F9CE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34B9C55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Annual reporting  </w:t>
            </w:r>
          </w:p>
        </w:tc>
        <w:tc>
          <w:tcPr>
            <w:tcW w:w="783" w:type="pct"/>
            <w:hideMark/>
          </w:tcPr>
          <w:p w14:paraId="55D52905" w14:textId="17FDF184"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6D939368"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624" w:type="pct"/>
            <w:hideMark/>
          </w:tcPr>
          <w:p w14:paraId="518B00E1" w14:textId="04271758"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hideMark/>
          </w:tcPr>
          <w:p w14:paraId="5CAD9A91" w14:textId="6AB73BE5"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2D3D24" w:rsidRPr="00933E0A" w14:paraId="3172D952" w14:textId="77777777" w:rsidTr="00F13C52">
        <w:trPr>
          <w:trHeight w:val="270"/>
        </w:trPr>
        <w:tc>
          <w:tcPr>
            <w:tcW w:w="1654" w:type="pct"/>
            <w:shd w:val="clear" w:color="auto" w:fill="auto"/>
            <w:hideMark/>
          </w:tcPr>
          <w:p w14:paraId="7103C0F4"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Trash management  </w:t>
            </w:r>
          </w:p>
        </w:tc>
        <w:tc>
          <w:tcPr>
            <w:tcW w:w="783" w:type="pct"/>
            <w:shd w:val="clear" w:color="auto" w:fill="auto"/>
            <w:hideMark/>
          </w:tcPr>
          <w:p w14:paraId="380E4BD3"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889" w:type="pct"/>
            <w:shd w:val="clear" w:color="auto" w:fill="auto"/>
            <w:hideMark/>
          </w:tcPr>
          <w:p w14:paraId="177FA8CF"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624" w:type="pct"/>
            <w:shd w:val="clear" w:color="auto" w:fill="auto"/>
            <w:hideMark/>
          </w:tcPr>
          <w:p w14:paraId="177BC7CC"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1050" w:type="pct"/>
            <w:shd w:val="clear" w:color="auto" w:fill="auto"/>
            <w:hideMark/>
          </w:tcPr>
          <w:p w14:paraId="02AC923D"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r>
      <w:tr w:rsidR="00EC7E6A" w:rsidRPr="00933E0A" w14:paraId="09F1764E"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1E07EA3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quality testing  </w:t>
            </w:r>
          </w:p>
        </w:tc>
        <w:tc>
          <w:tcPr>
            <w:tcW w:w="783" w:type="pct"/>
            <w:hideMark/>
          </w:tcPr>
          <w:p w14:paraId="30B239FF" w14:textId="1281B17C"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4067AD93"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p>
        </w:tc>
        <w:tc>
          <w:tcPr>
            <w:tcW w:w="624" w:type="pct"/>
            <w:hideMark/>
          </w:tcPr>
          <w:p w14:paraId="647AB43F"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hideMark/>
          </w:tcPr>
          <w:p w14:paraId="5261B88A" w14:textId="1482AE1A"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2D3D24" w:rsidRPr="00933E0A" w14:paraId="50E46597" w14:textId="77777777" w:rsidTr="00F13C52">
        <w:trPr>
          <w:trHeight w:val="270"/>
        </w:trPr>
        <w:tc>
          <w:tcPr>
            <w:tcW w:w="1654" w:type="pct"/>
            <w:shd w:val="clear" w:color="auto" w:fill="auto"/>
            <w:hideMark/>
          </w:tcPr>
          <w:p w14:paraId="0F543E9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 xml:space="preserve">Stormwater maps, </w:t>
            </w:r>
            <w:proofErr w:type="gramStart"/>
            <w:r w:rsidRPr="00C5388F">
              <w:rPr>
                <w:rFonts w:eastAsia="Arial" w:cs="Arial"/>
                <w:color w:val="000000" w:themeColor="text1"/>
                <w:szCs w:val="24"/>
              </w:rPr>
              <w:t>hydraulics</w:t>
            </w:r>
            <w:proofErr w:type="gramEnd"/>
            <w:r w:rsidRPr="00C5388F">
              <w:rPr>
                <w:rFonts w:eastAsia="Arial" w:cs="Arial"/>
                <w:color w:val="000000" w:themeColor="text1"/>
                <w:szCs w:val="24"/>
              </w:rPr>
              <w:t xml:space="preserve"> and surveys  </w:t>
            </w:r>
          </w:p>
        </w:tc>
        <w:tc>
          <w:tcPr>
            <w:tcW w:w="783" w:type="pct"/>
            <w:shd w:val="clear" w:color="auto" w:fill="auto"/>
            <w:hideMark/>
          </w:tcPr>
          <w:p w14:paraId="2DF1FFCC" w14:textId="745DDCEE"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37EEFFE3" w14:textId="4FF18D39"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66DB8BF1"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shd w:val="clear" w:color="auto" w:fill="auto"/>
            <w:hideMark/>
          </w:tcPr>
          <w:p w14:paraId="0F948CA6" w14:textId="00C399CE"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EC7E6A" w:rsidRPr="00933E0A" w14:paraId="3CD65DC5"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51A2EE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system operations and maintenance  </w:t>
            </w:r>
          </w:p>
        </w:tc>
        <w:tc>
          <w:tcPr>
            <w:tcW w:w="783" w:type="pct"/>
            <w:hideMark/>
          </w:tcPr>
          <w:p w14:paraId="3886B7C7" w14:textId="6AF01BFF"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23450EEF" w14:textId="186EED44"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2B5A9ECC"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hideMark/>
          </w:tcPr>
          <w:p w14:paraId="4E8AC5E2" w14:textId="729110CF"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2D3D24" w:rsidRPr="00933E0A" w14:paraId="51C48297" w14:textId="77777777" w:rsidTr="00F13C52">
        <w:trPr>
          <w:trHeight w:val="270"/>
        </w:trPr>
        <w:tc>
          <w:tcPr>
            <w:tcW w:w="1654" w:type="pct"/>
            <w:shd w:val="clear" w:color="auto" w:fill="auto"/>
            <w:hideMark/>
          </w:tcPr>
          <w:p w14:paraId="06D83346"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discharge permit  </w:t>
            </w:r>
          </w:p>
        </w:tc>
        <w:tc>
          <w:tcPr>
            <w:tcW w:w="783" w:type="pct"/>
            <w:shd w:val="clear" w:color="auto" w:fill="auto"/>
            <w:hideMark/>
          </w:tcPr>
          <w:p w14:paraId="2F33BCB4" w14:textId="423EBD80"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6EDB08AC" w14:textId="7BF8AB5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63E8B308"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shd w:val="clear" w:color="auto" w:fill="auto"/>
            <w:hideMark/>
          </w:tcPr>
          <w:p w14:paraId="7129202E" w14:textId="0DD232A0"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EC7E6A" w:rsidRPr="00933E0A" w14:paraId="7A62BAD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7AD2BAA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program administration  </w:t>
            </w:r>
          </w:p>
        </w:tc>
        <w:tc>
          <w:tcPr>
            <w:tcW w:w="783" w:type="pct"/>
            <w:hideMark/>
          </w:tcPr>
          <w:p w14:paraId="0150D7FE" w14:textId="53ECEE14"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157AEE0A" w14:textId="437659D2"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280AA30B"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hideMark/>
          </w:tcPr>
          <w:p w14:paraId="3B1D9ED2" w14:textId="2E609DFD"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2D3D24" w:rsidRPr="00933E0A" w14:paraId="327917A7" w14:textId="77777777" w:rsidTr="00F13C52">
        <w:trPr>
          <w:trHeight w:val="270"/>
        </w:trPr>
        <w:tc>
          <w:tcPr>
            <w:tcW w:w="1654" w:type="pct"/>
            <w:shd w:val="clear" w:color="auto" w:fill="auto"/>
            <w:hideMark/>
          </w:tcPr>
          <w:p w14:paraId="38A786E7"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Creek stewardship  </w:t>
            </w:r>
          </w:p>
        </w:tc>
        <w:tc>
          <w:tcPr>
            <w:tcW w:w="783" w:type="pct"/>
            <w:shd w:val="clear" w:color="auto" w:fill="auto"/>
            <w:hideMark/>
          </w:tcPr>
          <w:p w14:paraId="0DEF24DC" w14:textId="4B99BE70"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2A65D6B4" w14:textId="642BAC1F"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1FEA7582"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shd w:val="clear" w:color="auto" w:fill="auto"/>
            <w:hideMark/>
          </w:tcPr>
          <w:p w14:paraId="00AAC5F6" w14:textId="7A770E81"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EC7E6A" w:rsidRPr="00933E0A" w14:paraId="12700C94"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A8D3EB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management flood protection projects  </w:t>
            </w:r>
          </w:p>
        </w:tc>
        <w:tc>
          <w:tcPr>
            <w:tcW w:w="783" w:type="pct"/>
            <w:hideMark/>
          </w:tcPr>
          <w:p w14:paraId="47AC61D7" w14:textId="4474649F"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3B32456E" w14:textId="4045080B"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129E5C03"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hideMark/>
          </w:tcPr>
          <w:p w14:paraId="603CAAC4" w14:textId="3352777F"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2D3D24" w:rsidRPr="00933E0A" w14:paraId="29B670AB" w14:textId="77777777" w:rsidTr="00F13C52">
        <w:trPr>
          <w:trHeight w:val="270"/>
        </w:trPr>
        <w:tc>
          <w:tcPr>
            <w:tcW w:w="1654" w:type="pct"/>
            <w:shd w:val="clear" w:color="auto" w:fill="auto"/>
            <w:hideMark/>
          </w:tcPr>
          <w:p w14:paraId="6F9F4867"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 xml:space="preserve">Storm </w:t>
            </w:r>
            <w:proofErr w:type="gramStart"/>
            <w:r w:rsidRPr="00C5388F">
              <w:rPr>
                <w:rFonts w:eastAsia="Arial" w:cs="Arial"/>
                <w:color w:val="000000" w:themeColor="text1"/>
                <w:szCs w:val="24"/>
              </w:rPr>
              <w:t>drain</w:t>
            </w:r>
            <w:proofErr w:type="gramEnd"/>
            <w:r w:rsidRPr="00C5388F">
              <w:rPr>
                <w:rFonts w:eastAsia="Arial" w:cs="Arial"/>
                <w:color w:val="000000" w:themeColor="text1"/>
                <w:szCs w:val="24"/>
              </w:rPr>
              <w:t xml:space="preserve"> system flood protection maintenance  </w:t>
            </w:r>
          </w:p>
        </w:tc>
        <w:tc>
          <w:tcPr>
            <w:tcW w:w="783" w:type="pct"/>
            <w:shd w:val="clear" w:color="auto" w:fill="auto"/>
            <w:hideMark/>
          </w:tcPr>
          <w:p w14:paraId="4CA991ED" w14:textId="7DBF1362"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20500A57" w14:textId="2657850C"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39A96BE5"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c>
          <w:tcPr>
            <w:tcW w:w="1050" w:type="pct"/>
            <w:shd w:val="clear" w:color="auto" w:fill="auto"/>
            <w:hideMark/>
          </w:tcPr>
          <w:p w14:paraId="339D0430" w14:textId="0697ED50"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r>
      <w:tr w:rsidR="00EC7E6A" w:rsidRPr="00933E0A" w14:paraId="7923C80F"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570D11A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Development planning program  </w:t>
            </w:r>
          </w:p>
        </w:tc>
        <w:tc>
          <w:tcPr>
            <w:tcW w:w="783" w:type="pct"/>
            <w:hideMark/>
          </w:tcPr>
          <w:p w14:paraId="2B6C3DF1" w14:textId="0D77C246"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72911872" w14:textId="4664B159"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4363BBB5" w14:textId="1FF48CD5"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hideMark/>
          </w:tcPr>
          <w:p w14:paraId="6424F6FA"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2D3D24" w:rsidRPr="00933E0A" w14:paraId="5CB36C92" w14:textId="77777777" w:rsidTr="00F13C52">
        <w:trPr>
          <w:trHeight w:val="270"/>
        </w:trPr>
        <w:tc>
          <w:tcPr>
            <w:tcW w:w="1654" w:type="pct"/>
            <w:shd w:val="clear" w:color="auto" w:fill="auto"/>
            <w:hideMark/>
          </w:tcPr>
          <w:p w14:paraId="6CBECF3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Development construction program  </w:t>
            </w:r>
          </w:p>
        </w:tc>
        <w:tc>
          <w:tcPr>
            <w:tcW w:w="783" w:type="pct"/>
            <w:shd w:val="clear" w:color="auto" w:fill="auto"/>
            <w:hideMark/>
          </w:tcPr>
          <w:p w14:paraId="6F20AD93" w14:textId="03CB97A2"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53AFC195" w14:textId="3484C392"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18A26199" w14:textId="644F87D6"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shd w:val="clear" w:color="auto" w:fill="auto"/>
            <w:hideMark/>
          </w:tcPr>
          <w:p w14:paraId="2886F6B6"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EC7E6A" w:rsidRPr="00933E0A" w14:paraId="312C4157"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A590FA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Construction inspection activities   </w:t>
            </w:r>
          </w:p>
        </w:tc>
        <w:tc>
          <w:tcPr>
            <w:tcW w:w="783" w:type="pct"/>
            <w:hideMark/>
          </w:tcPr>
          <w:p w14:paraId="75BB5C9A" w14:textId="0433E1D4"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2FDC6A58" w14:textId="556B32F1"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35E8891C" w14:textId="0C8E38D9"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hideMark/>
          </w:tcPr>
          <w:p w14:paraId="34E0DA87"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2D3D24" w:rsidRPr="00933E0A" w14:paraId="4A2AE8C2" w14:textId="77777777" w:rsidTr="00F13C52">
        <w:trPr>
          <w:trHeight w:val="270"/>
        </w:trPr>
        <w:tc>
          <w:tcPr>
            <w:tcW w:w="1654" w:type="pct"/>
            <w:shd w:val="clear" w:color="auto" w:fill="auto"/>
            <w:hideMark/>
          </w:tcPr>
          <w:p w14:paraId="09D3675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Industrial/commercial Inspection Activities   </w:t>
            </w:r>
          </w:p>
        </w:tc>
        <w:tc>
          <w:tcPr>
            <w:tcW w:w="783" w:type="pct"/>
            <w:shd w:val="clear" w:color="auto" w:fill="auto"/>
            <w:hideMark/>
          </w:tcPr>
          <w:p w14:paraId="0E30726A" w14:textId="47278285"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73A1FF02" w14:textId="51C7102B"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28C0D9E7" w14:textId="5CC41205"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shd w:val="clear" w:color="auto" w:fill="auto"/>
            <w:hideMark/>
          </w:tcPr>
          <w:p w14:paraId="0974353C"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EC7E6A" w:rsidRPr="00933E0A" w14:paraId="6C88DDDE"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6B302986"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agency activities   </w:t>
            </w:r>
          </w:p>
        </w:tc>
        <w:tc>
          <w:tcPr>
            <w:tcW w:w="783" w:type="pct"/>
            <w:hideMark/>
          </w:tcPr>
          <w:p w14:paraId="31B5EBB9" w14:textId="68F41FD5"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2B20DD5E" w14:textId="78761C4C"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26D92BBA" w14:textId="66287B5B"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hideMark/>
          </w:tcPr>
          <w:p w14:paraId="746F4A78"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2D3D24" w:rsidRPr="00933E0A" w14:paraId="22A4DC7A" w14:textId="77777777" w:rsidTr="00F13C52">
        <w:trPr>
          <w:trHeight w:val="270"/>
        </w:trPr>
        <w:tc>
          <w:tcPr>
            <w:tcW w:w="1654" w:type="pct"/>
            <w:shd w:val="clear" w:color="auto" w:fill="auto"/>
            <w:hideMark/>
          </w:tcPr>
          <w:p w14:paraId="59B48CA7"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Information and Participation Program  </w:t>
            </w:r>
          </w:p>
        </w:tc>
        <w:tc>
          <w:tcPr>
            <w:tcW w:w="783" w:type="pct"/>
            <w:shd w:val="clear" w:color="auto" w:fill="auto"/>
            <w:hideMark/>
          </w:tcPr>
          <w:p w14:paraId="7E84B802" w14:textId="3A1133B1"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shd w:val="clear" w:color="auto" w:fill="auto"/>
            <w:hideMark/>
          </w:tcPr>
          <w:p w14:paraId="449420A8" w14:textId="40F8DAC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shd w:val="clear" w:color="auto" w:fill="auto"/>
            <w:hideMark/>
          </w:tcPr>
          <w:p w14:paraId="01B5B7A9" w14:textId="25EDD71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shd w:val="clear" w:color="auto" w:fill="auto"/>
            <w:hideMark/>
          </w:tcPr>
          <w:p w14:paraId="33536DB7"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r w:rsidR="00EC7E6A" w:rsidRPr="00933E0A" w14:paraId="6E872DBC" w14:textId="77777777" w:rsidTr="00DA10BC">
        <w:trPr>
          <w:cnfStyle w:val="000000100000" w:firstRow="0" w:lastRow="0" w:firstColumn="0" w:lastColumn="0" w:oddVBand="0" w:evenVBand="0" w:oddHBand="1" w:evenHBand="0" w:firstRowFirstColumn="0" w:firstRowLastColumn="0" w:lastRowFirstColumn="0" w:lastRowLastColumn="0"/>
          <w:trHeight w:val="270"/>
        </w:trPr>
        <w:tc>
          <w:tcPr>
            <w:tcW w:w="1654" w:type="pct"/>
            <w:hideMark/>
          </w:tcPr>
          <w:p w14:paraId="29AAFA6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Miscellaneous expenditure  </w:t>
            </w:r>
          </w:p>
        </w:tc>
        <w:tc>
          <w:tcPr>
            <w:tcW w:w="783" w:type="pct"/>
            <w:hideMark/>
          </w:tcPr>
          <w:p w14:paraId="1F542EB6" w14:textId="30615C2E"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889" w:type="pct"/>
            <w:hideMark/>
          </w:tcPr>
          <w:p w14:paraId="7B90BCED" w14:textId="221A2DD9"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624" w:type="pct"/>
            <w:hideMark/>
          </w:tcPr>
          <w:p w14:paraId="7AACD4DE" w14:textId="615DAF34"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  </w:t>
            </w:r>
            <w:r w:rsidR="00DF522C" w:rsidRPr="00C905BB">
              <w:rPr>
                <w:rFonts w:eastAsia="Arial" w:cs="Arial"/>
                <w:color w:val="000000" w:themeColor="text1"/>
                <w:szCs w:val="24"/>
              </w:rPr>
              <w:t>-</w:t>
            </w:r>
          </w:p>
        </w:tc>
        <w:tc>
          <w:tcPr>
            <w:tcW w:w="1050" w:type="pct"/>
            <w:hideMark/>
          </w:tcPr>
          <w:p w14:paraId="536F43C1" w14:textId="77777777" w:rsidR="002D3D24" w:rsidRPr="00C905BB" w:rsidRDefault="002D3D24" w:rsidP="007D28EF">
            <w:pPr>
              <w:spacing w:line="276" w:lineRule="auto"/>
              <w:textAlignment w:val="baseline"/>
              <w:rPr>
                <w:rFonts w:eastAsia="Arial" w:cs="Arial"/>
                <w:szCs w:val="24"/>
              </w:rPr>
            </w:pPr>
            <w:r w:rsidRPr="00C905BB">
              <w:rPr>
                <w:rFonts w:eastAsia="Arial" w:cs="Arial"/>
                <w:color w:val="000000" w:themeColor="text1"/>
                <w:szCs w:val="24"/>
              </w:rPr>
              <w:t>x  </w:t>
            </w:r>
          </w:p>
        </w:tc>
      </w:tr>
    </w:tbl>
    <w:p w14:paraId="52F27158" w14:textId="77777777" w:rsidR="002D3D24" w:rsidRPr="00933E0A" w:rsidRDefault="002D3D24" w:rsidP="007D28EF">
      <w:pPr>
        <w:spacing w:after="0" w:line="276" w:lineRule="auto"/>
        <w:textAlignment w:val="baseline"/>
        <w:rPr>
          <w:rFonts w:eastAsia="Arial" w:cs="Arial"/>
          <w:szCs w:val="24"/>
        </w:rPr>
      </w:pPr>
      <w:r w:rsidRPr="319E4DB8">
        <w:rPr>
          <w:rFonts w:eastAsia="Arial" w:cs="Arial"/>
          <w:szCs w:val="24"/>
        </w:rPr>
        <w:t>  </w:t>
      </w:r>
    </w:p>
    <w:p w14:paraId="39F3141C" w14:textId="740FDDC3" w:rsidR="002D3D24" w:rsidRPr="00933E0A" w:rsidRDefault="00F477B0" w:rsidP="00FE14DB">
      <w:pPr>
        <w:pStyle w:val="Title3"/>
      </w:pPr>
      <w:bookmarkStart w:id="159" w:name="_Toc142666730"/>
      <w:r w:rsidRPr="319E4DB8">
        <w:lastRenderedPageBreak/>
        <w:t>Central Coast Region (Region 3)</w:t>
      </w:r>
      <w:r w:rsidR="002D3D24" w:rsidRPr="319E4DB8">
        <w:rPr>
          <w:rFonts w:eastAsia="Arial" w:cs="Arial"/>
          <w:sz w:val="24"/>
          <w:szCs w:val="24"/>
        </w:rPr>
        <w:t>:</w:t>
      </w:r>
      <w:bookmarkEnd w:id="159"/>
      <w:r w:rsidR="002D3D24" w:rsidRPr="319E4DB8">
        <w:rPr>
          <w:rFonts w:eastAsia="Arial" w:cs="Arial"/>
          <w:sz w:val="24"/>
          <w:szCs w:val="24"/>
        </w:rPr>
        <w:t>  </w:t>
      </w:r>
    </w:p>
    <w:p w14:paraId="39AFA940" w14:textId="0D09AD0F" w:rsidR="00EC7D0F" w:rsidRDefault="003564F4" w:rsidP="00EC7D0F">
      <w:pPr>
        <w:spacing w:after="0" w:line="276" w:lineRule="auto"/>
        <w:textAlignment w:val="baseline"/>
        <w:rPr>
          <w:rFonts w:eastAsia="Arial" w:cs="Arial"/>
          <w:szCs w:val="24"/>
        </w:rPr>
      </w:pPr>
      <w:r>
        <w:rPr>
          <w:rFonts w:eastAsia="Arial" w:cs="Arial"/>
          <w:szCs w:val="24"/>
        </w:rPr>
        <w:t xml:space="preserve">The </w:t>
      </w:r>
      <w:r w:rsidR="002D3D24" w:rsidRPr="319E4DB8">
        <w:rPr>
          <w:rFonts w:eastAsia="Arial" w:cs="Arial"/>
          <w:szCs w:val="24"/>
        </w:rPr>
        <w:t>City of Salinas</w:t>
      </w:r>
      <w:r>
        <w:rPr>
          <w:rFonts w:eastAsia="Arial" w:cs="Arial"/>
          <w:szCs w:val="24"/>
        </w:rPr>
        <w:t xml:space="preserve"> is </w:t>
      </w:r>
      <w:r w:rsidR="002D3D24" w:rsidRPr="319E4DB8">
        <w:rPr>
          <w:rFonts w:eastAsia="Arial" w:cs="Arial"/>
          <w:szCs w:val="24"/>
        </w:rPr>
        <w:t>the only permittee in the</w:t>
      </w:r>
      <w:r>
        <w:rPr>
          <w:rFonts w:eastAsia="Arial" w:cs="Arial"/>
          <w:szCs w:val="24"/>
        </w:rPr>
        <w:t xml:space="preserve"> Central Coast</w:t>
      </w:r>
      <w:r w:rsidR="002D3D24" w:rsidRPr="319E4DB8" w:rsidDel="003564F4">
        <w:rPr>
          <w:rFonts w:eastAsia="Arial" w:cs="Arial"/>
          <w:szCs w:val="24"/>
        </w:rPr>
        <w:t xml:space="preserve"> </w:t>
      </w:r>
      <w:r>
        <w:rPr>
          <w:rFonts w:eastAsia="Arial" w:cs="Arial"/>
          <w:szCs w:val="24"/>
        </w:rPr>
        <w:t>R</w:t>
      </w:r>
      <w:r w:rsidR="002D3D24" w:rsidRPr="319E4DB8">
        <w:rPr>
          <w:rFonts w:eastAsia="Arial" w:cs="Arial"/>
          <w:szCs w:val="24"/>
        </w:rPr>
        <w:t xml:space="preserve">egion </w:t>
      </w:r>
      <w:r w:rsidR="005E2AF8">
        <w:rPr>
          <w:rFonts w:eastAsia="Arial" w:cs="Arial"/>
          <w:szCs w:val="24"/>
        </w:rPr>
        <w:t xml:space="preserve">that </w:t>
      </w:r>
      <w:r w:rsidR="002D3D24" w:rsidRPr="319E4DB8">
        <w:rPr>
          <w:rFonts w:eastAsia="Arial" w:cs="Arial"/>
          <w:szCs w:val="24"/>
        </w:rPr>
        <w:t xml:space="preserve">has developed a cost accounting tool to </w:t>
      </w:r>
      <w:proofErr w:type="gramStart"/>
      <w:r w:rsidR="002D3D24" w:rsidRPr="319E4DB8">
        <w:rPr>
          <w:rFonts w:eastAsia="Arial" w:cs="Arial"/>
          <w:szCs w:val="24"/>
        </w:rPr>
        <w:t>more accurately estimate</w:t>
      </w:r>
      <w:proofErr w:type="gramEnd"/>
      <w:r w:rsidR="002D3D24" w:rsidRPr="319E4DB8">
        <w:rPr>
          <w:rFonts w:eastAsia="Arial" w:cs="Arial"/>
          <w:szCs w:val="24"/>
        </w:rPr>
        <w:t xml:space="preserve">, track, and report permit implementation costs. The categories used in the 2020 annual report are shown </w:t>
      </w:r>
      <w:r w:rsidR="00734EAE">
        <w:rPr>
          <w:rFonts w:eastAsia="Arial" w:cs="Arial"/>
          <w:szCs w:val="24"/>
        </w:rPr>
        <w:t xml:space="preserve">in </w:t>
      </w:r>
      <w:r w:rsidR="00EC7D0F">
        <w:rPr>
          <w:rFonts w:eastAsia="Arial" w:cs="Arial"/>
          <w:szCs w:val="24"/>
        </w:rPr>
        <w:t xml:space="preserve">Table </w:t>
      </w:r>
      <w:r w:rsidR="00734EAE">
        <w:rPr>
          <w:rFonts w:eastAsia="Arial" w:cs="Arial"/>
          <w:szCs w:val="24"/>
        </w:rPr>
        <w:fldChar w:fldCharType="begin"/>
      </w:r>
      <w:r w:rsidR="00734EAE">
        <w:rPr>
          <w:rFonts w:eastAsia="Arial" w:cs="Arial"/>
          <w:szCs w:val="24"/>
        </w:rPr>
        <w:instrText xml:space="preserve"> REF _Ref132289492 \h  \* MERGEFORMAT </w:instrText>
      </w:r>
      <w:r w:rsidR="00734EAE">
        <w:rPr>
          <w:rFonts w:eastAsia="Arial" w:cs="Arial"/>
          <w:szCs w:val="24"/>
        </w:rPr>
      </w:r>
      <w:r w:rsidR="00734EAE">
        <w:rPr>
          <w:rFonts w:eastAsia="Arial" w:cs="Arial"/>
          <w:szCs w:val="24"/>
        </w:rPr>
        <w:fldChar w:fldCharType="separate"/>
      </w:r>
      <w:r w:rsidR="00DA7867" w:rsidRPr="00DA7867">
        <w:rPr>
          <w:rFonts w:eastAsia="Arial" w:cs="Arial"/>
          <w:szCs w:val="24"/>
        </w:rPr>
        <w:t>7</w:t>
      </w:r>
      <w:r w:rsidR="00734EAE">
        <w:rPr>
          <w:rFonts w:eastAsia="Arial" w:cs="Arial"/>
          <w:szCs w:val="24"/>
        </w:rPr>
        <w:fldChar w:fldCharType="end"/>
      </w:r>
      <w:bookmarkStart w:id="160" w:name="_Toc134427844"/>
      <w:r w:rsidR="00FE14DB">
        <w:rPr>
          <w:rFonts w:eastAsia="Arial" w:cs="Arial"/>
          <w:szCs w:val="24"/>
        </w:rPr>
        <w:t>.</w:t>
      </w:r>
    </w:p>
    <w:p w14:paraId="4A42065D" w14:textId="77777777" w:rsidR="00EC7D0F" w:rsidRPr="00EC7D0F" w:rsidRDefault="00EC7D0F" w:rsidP="00EC7D0F">
      <w:pPr>
        <w:spacing w:after="0" w:line="276" w:lineRule="auto"/>
        <w:textAlignment w:val="baseline"/>
        <w:rPr>
          <w:rFonts w:eastAsia="Arial" w:cs="Arial"/>
          <w:szCs w:val="24"/>
        </w:rPr>
      </w:pPr>
    </w:p>
    <w:p w14:paraId="47290A99" w14:textId="0C627F05" w:rsidR="00E828E1" w:rsidRDefault="002D3D24" w:rsidP="007D28EF">
      <w:pPr>
        <w:pStyle w:val="Caption"/>
        <w:keepNext/>
        <w:spacing w:line="276" w:lineRule="auto"/>
      </w:pPr>
      <w:r w:rsidRPr="00940B97" w:rsidDel="001B3270">
        <w:rPr>
          <w:b/>
          <w:bCs/>
        </w:rPr>
        <w:t xml:space="preserve">Table </w:t>
      </w:r>
      <w:bookmarkStart w:id="161" w:name="_Ref132289492"/>
      <w:bookmarkStart w:id="162" w:name="_Toc132288855"/>
      <w:r w:rsidR="00E828E1" w:rsidRPr="00940B97">
        <w:rPr>
          <w:b/>
          <w:bCs/>
        </w:rPr>
        <w:fldChar w:fldCharType="begin"/>
      </w:r>
      <w:r w:rsidR="00E828E1" w:rsidRPr="00940B97">
        <w:rPr>
          <w:b/>
          <w:bCs/>
        </w:rPr>
        <w:instrText xml:space="preserve"> SEQ Table \* ARABIC </w:instrText>
      </w:r>
      <w:r w:rsidR="00E828E1" w:rsidRPr="00940B97">
        <w:rPr>
          <w:b/>
          <w:bCs/>
        </w:rPr>
        <w:fldChar w:fldCharType="separate"/>
      </w:r>
      <w:r w:rsidR="00DA7867">
        <w:rPr>
          <w:b/>
          <w:bCs/>
          <w:noProof/>
        </w:rPr>
        <w:t>7</w:t>
      </w:r>
      <w:r w:rsidR="00E828E1" w:rsidRPr="00940B97">
        <w:rPr>
          <w:b/>
          <w:bCs/>
        </w:rPr>
        <w:fldChar w:fldCharType="end"/>
      </w:r>
      <w:bookmarkEnd w:id="161"/>
      <w:r w:rsidR="00E828E1" w:rsidRPr="00940B97">
        <w:rPr>
          <w:b/>
          <w:bCs/>
        </w:rPr>
        <w:t>:</w:t>
      </w:r>
      <w:r w:rsidR="00E828E1">
        <w:t xml:space="preserve"> </w:t>
      </w:r>
      <w:r w:rsidR="00E828E1" w:rsidRPr="00B649AD">
        <w:t xml:space="preserve">Cost reporting categories in annual reports by </w:t>
      </w:r>
      <w:r w:rsidR="001C72C3">
        <w:t xml:space="preserve">the </w:t>
      </w:r>
      <w:r w:rsidR="00940B97">
        <w:t>p</w:t>
      </w:r>
      <w:r w:rsidR="001C72C3">
        <w:t>ermittee</w:t>
      </w:r>
      <w:r w:rsidR="00E828E1" w:rsidRPr="00B649AD">
        <w:t xml:space="preserve"> in the </w:t>
      </w:r>
      <w:r w:rsidR="00E828E1">
        <w:t>Central</w:t>
      </w:r>
      <w:r w:rsidR="00E828E1" w:rsidRPr="00B649AD">
        <w:t xml:space="preserve"> Coast </w:t>
      </w:r>
      <w:r w:rsidR="001B3270">
        <w:t>R</w:t>
      </w:r>
      <w:r w:rsidR="00E828E1" w:rsidRPr="00B649AD">
        <w:t>egion</w:t>
      </w:r>
      <w:bookmarkEnd w:id="160"/>
      <w:bookmarkEnd w:id="162"/>
    </w:p>
    <w:tbl>
      <w:tblPr>
        <w:tblStyle w:val="GridTable4-Accent1"/>
        <w:tblW w:w="5000" w:type="pct"/>
        <w:tblLook w:val="0220" w:firstRow="1" w:lastRow="0" w:firstColumn="0" w:lastColumn="0" w:noHBand="1" w:noVBand="0"/>
      </w:tblPr>
      <w:tblGrid>
        <w:gridCol w:w="9350"/>
      </w:tblGrid>
      <w:tr w:rsidR="002D3D24" w:rsidRPr="00E37761" w14:paraId="6978AE15" w14:textId="77777777" w:rsidTr="00D86DDE">
        <w:trPr>
          <w:cnfStyle w:val="100000000000" w:firstRow="1" w:lastRow="0" w:firstColumn="0" w:lastColumn="0" w:oddVBand="0" w:evenVBand="0" w:oddHBand="0"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000" w:type="pct"/>
            <w:hideMark/>
          </w:tcPr>
          <w:p w14:paraId="78B8ED68" w14:textId="77777777" w:rsidR="002D3D24" w:rsidRPr="00DA10BC" w:rsidRDefault="002D3D24" w:rsidP="007D28EF">
            <w:pPr>
              <w:spacing w:line="276" w:lineRule="auto"/>
              <w:textAlignment w:val="baseline"/>
              <w:divId w:val="565529159"/>
              <w:rPr>
                <w:rFonts w:eastAsia="Arial" w:cs="Arial"/>
                <w:szCs w:val="24"/>
              </w:rPr>
            </w:pPr>
            <w:r w:rsidRPr="00604931">
              <w:rPr>
                <w:rFonts w:eastAsia="Arial" w:cs="Arial"/>
                <w:szCs w:val="24"/>
              </w:rPr>
              <w:t>Categories Suggested in Permit (Section J)  </w:t>
            </w:r>
          </w:p>
        </w:tc>
      </w:tr>
      <w:tr w:rsidR="002D3D24" w:rsidRPr="00E37761" w14:paraId="0EC36622" w14:textId="77777777" w:rsidTr="00D86DDE">
        <w:trPr>
          <w:trHeight w:val="30"/>
        </w:trPr>
        <w:tc>
          <w:tcPr>
            <w:cnfStyle w:val="000010000000" w:firstRow="0" w:lastRow="0" w:firstColumn="0" w:lastColumn="0" w:oddVBand="1" w:evenVBand="0" w:oddHBand="0" w:evenHBand="0" w:firstRowFirstColumn="0" w:firstRowLastColumn="0" w:lastRowFirstColumn="0" w:lastRowLastColumn="0"/>
            <w:tcW w:w="5000" w:type="pct"/>
            <w:hideMark/>
          </w:tcPr>
          <w:p w14:paraId="55BB4CD8" w14:textId="77777777" w:rsidR="002D3D24" w:rsidRPr="00DA10BC" w:rsidRDefault="002D3D24" w:rsidP="007D28EF">
            <w:pPr>
              <w:numPr>
                <w:ilvl w:val="0"/>
                <w:numId w:val="8"/>
              </w:numPr>
              <w:spacing w:line="276" w:lineRule="auto"/>
              <w:ind w:left="360" w:firstLine="360"/>
              <w:textAlignment w:val="baseline"/>
              <w:rPr>
                <w:rFonts w:eastAsia="Arial" w:cs="Arial"/>
                <w:szCs w:val="24"/>
              </w:rPr>
            </w:pPr>
            <w:r w:rsidRPr="00C5388F">
              <w:rPr>
                <w:rFonts w:eastAsia="Arial" w:cs="Arial"/>
                <w:color w:val="000000" w:themeColor="text1"/>
                <w:szCs w:val="24"/>
              </w:rPr>
              <w:t>Stormwater program management (Overhead)  </w:t>
            </w:r>
          </w:p>
          <w:p w14:paraId="0D7FE5EB" w14:textId="77777777" w:rsidR="002D3D24" w:rsidRPr="00DA10BC" w:rsidRDefault="002D3D24" w:rsidP="007D28EF">
            <w:pPr>
              <w:numPr>
                <w:ilvl w:val="0"/>
                <w:numId w:val="9"/>
              </w:numPr>
              <w:spacing w:line="276" w:lineRule="auto"/>
              <w:ind w:left="360" w:firstLine="360"/>
              <w:textAlignment w:val="baseline"/>
              <w:rPr>
                <w:rFonts w:eastAsia="Arial" w:cs="Arial"/>
                <w:szCs w:val="24"/>
              </w:rPr>
            </w:pPr>
            <w:r w:rsidRPr="00C5388F">
              <w:rPr>
                <w:rFonts w:eastAsia="Arial" w:cs="Arial"/>
                <w:color w:val="000000" w:themeColor="text1"/>
                <w:szCs w:val="24"/>
              </w:rPr>
              <w:t>Pollutant Load Reduction Plan  </w:t>
            </w:r>
          </w:p>
          <w:p w14:paraId="7EA42DFA" w14:textId="77777777" w:rsidR="002D3D24" w:rsidRPr="00DA10BC" w:rsidRDefault="002D3D24" w:rsidP="007D28EF">
            <w:pPr>
              <w:numPr>
                <w:ilvl w:val="0"/>
                <w:numId w:val="10"/>
              </w:numPr>
              <w:spacing w:line="276" w:lineRule="auto"/>
              <w:ind w:left="360" w:firstLine="360"/>
              <w:textAlignment w:val="baseline"/>
              <w:rPr>
                <w:rFonts w:eastAsia="Arial" w:cs="Arial"/>
                <w:szCs w:val="24"/>
              </w:rPr>
            </w:pPr>
            <w:r w:rsidRPr="00C5388F">
              <w:rPr>
                <w:rFonts w:eastAsia="Arial" w:cs="Arial"/>
                <w:color w:val="000000" w:themeColor="text1"/>
                <w:szCs w:val="24"/>
              </w:rPr>
              <w:t>Trash Reduction Implementation Plan  </w:t>
            </w:r>
          </w:p>
          <w:p w14:paraId="7B84C634" w14:textId="77777777" w:rsidR="002D3D24" w:rsidRPr="00DA10BC" w:rsidRDefault="002D3D24" w:rsidP="007D28EF">
            <w:pPr>
              <w:numPr>
                <w:ilvl w:val="0"/>
                <w:numId w:val="11"/>
              </w:numPr>
              <w:spacing w:line="276" w:lineRule="auto"/>
              <w:ind w:left="360" w:firstLine="360"/>
              <w:textAlignment w:val="baseline"/>
              <w:rPr>
                <w:rFonts w:eastAsia="Arial" w:cs="Arial"/>
                <w:szCs w:val="24"/>
              </w:rPr>
            </w:pPr>
            <w:r w:rsidRPr="00C5388F">
              <w:rPr>
                <w:rFonts w:eastAsia="Arial" w:cs="Arial"/>
                <w:color w:val="000000" w:themeColor="text1"/>
                <w:szCs w:val="24"/>
              </w:rPr>
              <w:t>Asset management program development and implementation  </w:t>
            </w:r>
          </w:p>
          <w:p w14:paraId="2FB4B8CB" w14:textId="77777777" w:rsidR="002D3D24" w:rsidRPr="00DA10BC" w:rsidRDefault="002D3D24" w:rsidP="007D28EF">
            <w:pPr>
              <w:numPr>
                <w:ilvl w:val="0"/>
                <w:numId w:val="12"/>
              </w:numPr>
              <w:spacing w:line="276" w:lineRule="auto"/>
              <w:ind w:left="360" w:firstLine="360"/>
              <w:textAlignment w:val="baseline"/>
              <w:rPr>
                <w:rFonts w:eastAsia="Arial" w:cs="Arial"/>
                <w:szCs w:val="24"/>
              </w:rPr>
            </w:pPr>
            <w:r w:rsidRPr="00C5388F">
              <w:rPr>
                <w:rFonts w:eastAsia="Arial" w:cs="Arial"/>
                <w:color w:val="000000" w:themeColor="text1"/>
                <w:szCs w:val="24"/>
              </w:rPr>
              <w:t>Minimum control measures  </w:t>
            </w:r>
          </w:p>
          <w:p w14:paraId="43221FFC" w14:textId="77777777" w:rsidR="002D3D24" w:rsidRPr="00DA10BC" w:rsidRDefault="002D3D24" w:rsidP="007D28EF">
            <w:pPr>
              <w:numPr>
                <w:ilvl w:val="0"/>
                <w:numId w:val="13"/>
              </w:numPr>
              <w:spacing w:line="276" w:lineRule="auto"/>
              <w:ind w:firstLine="720"/>
              <w:textAlignment w:val="baseline"/>
              <w:rPr>
                <w:rFonts w:eastAsia="Arial" w:cs="Arial"/>
                <w:szCs w:val="24"/>
              </w:rPr>
            </w:pPr>
            <w:r w:rsidRPr="00C5388F">
              <w:rPr>
                <w:rFonts w:eastAsia="Arial" w:cs="Arial"/>
                <w:color w:val="000000" w:themeColor="text1"/>
                <w:szCs w:val="24"/>
              </w:rPr>
              <w:t>Public education/involvement  </w:t>
            </w:r>
          </w:p>
          <w:p w14:paraId="0F31D107" w14:textId="77777777" w:rsidR="002D3D24" w:rsidRPr="00DA10BC" w:rsidRDefault="002D3D24" w:rsidP="007D28EF">
            <w:pPr>
              <w:numPr>
                <w:ilvl w:val="0"/>
                <w:numId w:val="14"/>
              </w:numPr>
              <w:spacing w:line="276" w:lineRule="auto"/>
              <w:ind w:firstLine="720"/>
              <w:textAlignment w:val="baseline"/>
              <w:rPr>
                <w:rFonts w:eastAsia="Arial" w:cs="Arial"/>
                <w:szCs w:val="24"/>
              </w:rPr>
            </w:pPr>
            <w:r w:rsidRPr="00C5388F">
              <w:rPr>
                <w:rFonts w:eastAsia="Arial" w:cs="Arial"/>
                <w:color w:val="000000" w:themeColor="text1"/>
                <w:szCs w:val="24"/>
              </w:rPr>
              <w:t>Industrial and commercial facilities program  </w:t>
            </w:r>
          </w:p>
          <w:p w14:paraId="052CC227" w14:textId="77777777" w:rsidR="002D3D24" w:rsidRPr="00DA10BC" w:rsidRDefault="002D3D24" w:rsidP="007D28EF">
            <w:pPr>
              <w:numPr>
                <w:ilvl w:val="0"/>
                <w:numId w:val="15"/>
              </w:numPr>
              <w:spacing w:line="276" w:lineRule="auto"/>
              <w:ind w:firstLine="720"/>
              <w:textAlignment w:val="baseline"/>
              <w:rPr>
                <w:rFonts w:eastAsia="Arial" w:cs="Arial"/>
                <w:szCs w:val="24"/>
              </w:rPr>
            </w:pPr>
            <w:r w:rsidRPr="00C5388F">
              <w:rPr>
                <w:rFonts w:eastAsia="Arial" w:cs="Arial"/>
                <w:color w:val="000000" w:themeColor="text1"/>
                <w:szCs w:val="24"/>
              </w:rPr>
              <w:t>Planning and land development program  </w:t>
            </w:r>
          </w:p>
          <w:p w14:paraId="21210605" w14:textId="77777777" w:rsidR="002D3D24" w:rsidRPr="00DA10BC" w:rsidRDefault="002D3D24" w:rsidP="007D28EF">
            <w:pPr>
              <w:numPr>
                <w:ilvl w:val="0"/>
                <w:numId w:val="16"/>
              </w:numPr>
              <w:spacing w:line="276" w:lineRule="auto"/>
              <w:ind w:firstLine="720"/>
              <w:textAlignment w:val="baseline"/>
              <w:rPr>
                <w:rFonts w:eastAsia="Arial" w:cs="Arial"/>
                <w:szCs w:val="24"/>
              </w:rPr>
            </w:pPr>
            <w:r w:rsidRPr="00C5388F">
              <w:rPr>
                <w:rFonts w:eastAsia="Arial" w:cs="Arial"/>
                <w:color w:val="000000" w:themeColor="text1"/>
                <w:szCs w:val="24"/>
              </w:rPr>
              <w:t>Construction and construction site runoff oversight  </w:t>
            </w:r>
          </w:p>
          <w:p w14:paraId="0AF0BBF8" w14:textId="77777777" w:rsidR="002D3D24" w:rsidRPr="00DA10BC" w:rsidRDefault="002D3D24" w:rsidP="007D28EF">
            <w:pPr>
              <w:numPr>
                <w:ilvl w:val="0"/>
                <w:numId w:val="17"/>
              </w:numPr>
              <w:spacing w:line="276" w:lineRule="auto"/>
              <w:ind w:firstLine="720"/>
              <w:textAlignment w:val="baseline"/>
              <w:rPr>
                <w:rFonts w:eastAsia="Arial" w:cs="Arial"/>
                <w:szCs w:val="24"/>
              </w:rPr>
            </w:pPr>
            <w:r w:rsidRPr="00C5388F">
              <w:rPr>
                <w:rFonts w:eastAsia="Arial" w:cs="Arial"/>
                <w:color w:val="000000" w:themeColor="text1"/>
                <w:szCs w:val="24"/>
              </w:rPr>
              <w:t>Municipal maintenance   </w:t>
            </w:r>
          </w:p>
          <w:p w14:paraId="5067DDE1" w14:textId="77777777" w:rsidR="002D3D24" w:rsidRPr="00DA10BC" w:rsidRDefault="002D3D24" w:rsidP="007D28EF">
            <w:pPr>
              <w:numPr>
                <w:ilvl w:val="0"/>
                <w:numId w:val="18"/>
              </w:numPr>
              <w:spacing w:line="276" w:lineRule="auto"/>
              <w:ind w:firstLine="720"/>
              <w:textAlignment w:val="baseline"/>
              <w:rPr>
                <w:rFonts w:eastAsia="Arial" w:cs="Arial"/>
                <w:szCs w:val="24"/>
              </w:rPr>
            </w:pPr>
            <w:r w:rsidRPr="00C5388F">
              <w:rPr>
                <w:rFonts w:eastAsia="Arial" w:cs="Arial"/>
                <w:color w:val="000000" w:themeColor="text1"/>
                <w:szCs w:val="24"/>
              </w:rPr>
              <w:t>Illicit connections and discharge   </w:t>
            </w:r>
          </w:p>
          <w:p w14:paraId="3BB7D0D6" w14:textId="77777777" w:rsidR="002D3D24" w:rsidRPr="00DA10BC" w:rsidRDefault="002D3D24" w:rsidP="007D28EF">
            <w:pPr>
              <w:numPr>
                <w:ilvl w:val="0"/>
                <w:numId w:val="19"/>
              </w:numPr>
              <w:spacing w:line="276" w:lineRule="auto"/>
              <w:ind w:firstLine="720"/>
              <w:textAlignment w:val="baseline"/>
              <w:rPr>
                <w:rFonts w:eastAsia="Arial" w:cs="Arial"/>
                <w:szCs w:val="24"/>
              </w:rPr>
            </w:pPr>
            <w:r w:rsidRPr="00C5388F">
              <w:rPr>
                <w:rFonts w:eastAsia="Arial" w:cs="Arial"/>
                <w:color w:val="000000" w:themeColor="text1"/>
                <w:szCs w:val="24"/>
              </w:rPr>
              <w:t>Additional institutional BMPs  </w:t>
            </w:r>
          </w:p>
          <w:p w14:paraId="15D38241" w14:textId="77777777" w:rsidR="002D3D24" w:rsidRPr="00DA10BC" w:rsidRDefault="002D3D24" w:rsidP="007D28EF">
            <w:pPr>
              <w:numPr>
                <w:ilvl w:val="0"/>
                <w:numId w:val="20"/>
              </w:numPr>
              <w:spacing w:line="276" w:lineRule="auto"/>
              <w:ind w:left="360" w:firstLine="360"/>
              <w:textAlignment w:val="baseline"/>
              <w:rPr>
                <w:rFonts w:eastAsia="Arial" w:cs="Arial"/>
                <w:szCs w:val="24"/>
              </w:rPr>
            </w:pPr>
            <w:r w:rsidRPr="00C5388F">
              <w:rPr>
                <w:rFonts w:eastAsia="Arial" w:cs="Arial"/>
                <w:color w:val="000000" w:themeColor="text1"/>
                <w:szCs w:val="24"/>
              </w:rPr>
              <w:t>Monitoring  </w:t>
            </w:r>
          </w:p>
          <w:p w14:paraId="6E38A94A" w14:textId="77777777" w:rsidR="002D3D24" w:rsidRPr="00DA10BC" w:rsidRDefault="002D3D24" w:rsidP="007D28EF">
            <w:pPr>
              <w:numPr>
                <w:ilvl w:val="0"/>
                <w:numId w:val="21"/>
              </w:numPr>
              <w:spacing w:line="276" w:lineRule="auto"/>
              <w:ind w:left="360" w:firstLine="360"/>
              <w:textAlignment w:val="baseline"/>
              <w:rPr>
                <w:rFonts w:eastAsia="Arial" w:cs="Arial"/>
                <w:szCs w:val="24"/>
              </w:rPr>
            </w:pPr>
            <w:r w:rsidRPr="00C5388F">
              <w:rPr>
                <w:rFonts w:eastAsia="Arial" w:cs="Arial"/>
                <w:color w:val="000000" w:themeColor="text1"/>
                <w:szCs w:val="24"/>
              </w:rPr>
              <w:t>Information Management and Reporting costs  </w:t>
            </w:r>
          </w:p>
        </w:tc>
      </w:tr>
    </w:tbl>
    <w:p w14:paraId="7931EFB4" w14:textId="77777777" w:rsidR="002D3D24" w:rsidRPr="00933E0A" w:rsidRDefault="002D3D24" w:rsidP="007D28EF">
      <w:pPr>
        <w:spacing w:after="0" w:line="276" w:lineRule="auto"/>
        <w:textAlignment w:val="baseline"/>
        <w:rPr>
          <w:rFonts w:eastAsia="Arial" w:cs="Arial"/>
          <w:szCs w:val="24"/>
        </w:rPr>
      </w:pPr>
      <w:r w:rsidRPr="319E4DB8">
        <w:rPr>
          <w:rFonts w:eastAsia="Arial" w:cs="Arial"/>
          <w:szCs w:val="24"/>
        </w:rPr>
        <w:t>  </w:t>
      </w:r>
    </w:p>
    <w:p w14:paraId="3D46E08D" w14:textId="1EDF4F4B" w:rsidR="002D3D24" w:rsidRPr="00933E0A" w:rsidRDefault="00F477B0" w:rsidP="00FE14DB">
      <w:pPr>
        <w:pStyle w:val="Title3"/>
      </w:pPr>
      <w:bookmarkStart w:id="163" w:name="_Toc142666731"/>
      <w:r w:rsidRPr="319E4DB8">
        <w:t>Central Valley Region (Region 5)</w:t>
      </w:r>
      <w:r w:rsidR="002D3D24" w:rsidRPr="319E4DB8">
        <w:rPr>
          <w:rFonts w:eastAsia="Arial" w:cs="Arial"/>
          <w:sz w:val="24"/>
          <w:szCs w:val="24"/>
        </w:rPr>
        <w:t>:</w:t>
      </w:r>
      <w:bookmarkEnd w:id="163"/>
      <w:r w:rsidR="002D3D24" w:rsidRPr="319E4DB8">
        <w:rPr>
          <w:rFonts w:eastAsia="Arial" w:cs="Arial"/>
          <w:sz w:val="24"/>
          <w:szCs w:val="24"/>
        </w:rPr>
        <w:t>   </w:t>
      </w:r>
    </w:p>
    <w:p w14:paraId="632157B0" w14:textId="5394994D" w:rsidR="002D3D24" w:rsidRDefault="002D3D24" w:rsidP="007D28EF">
      <w:pPr>
        <w:spacing w:after="0" w:line="276" w:lineRule="auto"/>
        <w:textAlignment w:val="baseline"/>
        <w:rPr>
          <w:rFonts w:eastAsia="Arial" w:cs="Arial"/>
          <w:szCs w:val="24"/>
        </w:rPr>
      </w:pPr>
      <w:r w:rsidRPr="319E4DB8">
        <w:rPr>
          <w:rFonts w:eastAsia="Arial" w:cs="Arial"/>
          <w:szCs w:val="24"/>
        </w:rPr>
        <w:t>There are two</w:t>
      </w:r>
      <w:r w:rsidR="00F95746">
        <w:rPr>
          <w:rFonts w:eastAsia="Arial" w:cs="Arial"/>
          <w:szCs w:val="24"/>
        </w:rPr>
        <w:t xml:space="preserve"> distinct</w:t>
      </w:r>
      <w:r w:rsidRPr="319E4DB8">
        <w:rPr>
          <w:rFonts w:eastAsia="Arial" w:cs="Arial"/>
          <w:szCs w:val="24"/>
        </w:rPr>
        <w:t xml:space="preserve"> sets of cost categories in annual reports submitted by </w:t>
      </w:r>
      <w:proofErr w:type="gramStart"/>
      <w:r w:rsidR="00EC7D0F">
        <w:rPr>
          <w:rFonts w:eastAsia="Arial" w:cs="Arial"/>
          <w:szCs w:val="24"/>
        </w:rPr>
        <w:t>R</w:t>
      </w:r>
      <w:r w:rsidRPr="319E4DB8">
        <w:rPr>
          <w:rFonts w:eastAsia="Arial" w:cs="Arial"/>
          <w:szCs w:val="24"/>
        </w:rPr>
        <w:t>egion</w:t>
      </w:r>
      <w:proofErr w:type="gramEnd"/>
      <w:r w:rsidRPr="319E4DB8">
        <w:rPr>
          <w:rFonts w:eastAsia="Arial" w:cs="Arial"/>
          <w:szCs w:val="24"/>
        </w:rPr>
        <w:t xml:space="preserve"> 5 permittees (</w:t>
      </w:r>
      <w:r w:rsidR="00EC7D0F">
        <w:rPr>
          <w:rFonts w:eastAsia="Arial" w:cs="Arial"/>
          <w:szCs w:val="24"/>
        </w:rPr>
        <w:t xml:space="preserve">Table </w:t>
      </w:r>
      <w:r w:rsidR="00F95746">
        <w:rPr>
          <w:rFonts w:eastAsia="Arial" w:cs="Arial"/>
          <w:szCs w:val="24"/>
        </w:rPr>
        <w:fldChar w:fldCharType="begin"/>
      </w:r>
      <w:r w:rsidR="00F95746">
        <w:rPr>
          <w:rFonts w:eastAsia="Arial" w:cs="Arial"/>
          <w:szCs w:val="24"/>
        </w:rPr>
        <w:instrText xml:space="preserve"> REF _Ref132289767 \h  \* MERGEFORMAT </w:instrText>
      </w:r>
      <w:r w:rsidR="00F95746">
        <w:rPr>
          <w:rFonts w:eastAsia="Arial" w:cs="Arial"/>
          <w:szCs w:val="24"/>
        </w:rPr>
      </w:r>
      <w:r w:rsidR="00F95746">
        <w:rPr>
          <w:rFonts w:eastAsia="Arial" w:cs="Arial"/>
          <w:szCs w:val="24"/>
        </w:rPr>
        <w:fldChar w:fldCharType="separate"/>
      </w:r>
      <w:r w:rsidR="00DA7867" w:rsidRPr="00DA7867">
        <w:rPr>
          <w:rFonts w:eastAsia="Arial" w:cs="Arial"/>
          <w:szCs w:val="24"/>
        </w:rPr>
        <w:t>8</w:t>
      </w:r>
      <w:r w:rsidR="00F95746">
        <w:rPr>
          <w:rFonts w:eastAsia="Arial" w:cs="Arial"/>
          <w:szCs w:val="24"/>
        </w:rPr>
        <w:fldChar w:fldCharType="end"/>
      </w:r>
      <w:r w:rsidRPr="319E4DB8">
        <w:rPr>
          <w:rFonts w:eastAsia="Arial" w:cs="Arial"/>
          <w:szCs w:val="24"/>
        </w:rPr>
        <w:t xml:space="preserve">). </w:t>
      </w:r>
      <w:r w:rsidR="00935962">
        <w:rPr>
          <w:rFonts w:eastAsia="Arial" w:cs="Arial"/>
          <w:szCs w:val="24"/>
        </w:rPr>
        <w:t>T</w:t>
      </w:r>
      <w:r w:rsidRPr="319E4DB8">
        <w:rPr>
          <w:rFonts w:eastAsia="Arial" w:cs="Arial"/>
          <w:szCs w:val="24"/>
        </w:rPr>
        <w:t>he cost categories for the City of Bakersfield</w:t>
      </w:r>
      <w:r w:rsidR="00F95746">
        <w:rPr>
          <w:rFonts w:eastAsia="Arial" w:cs="Arial"/>
          <w:szCs w:val="24"/>
        </w:rPr>
        <w:t xml:space="preserve"> are completely different from the categories reported by Fresno </w:t>
      </w:r>
      <w:r w:rsidR="000F2C50">
        <w:rPr>
          <w:rFonts w:eastAsia="Arial" w:cs="Arial"/>
          <w:szCs w:val="24"/>
        </w:rPr>
        <w:t xml:space="preserve">County </w:t>
      </w:r>
      <w:r w:rsidR="00F95746">
        <w:rPr>
          <w:rFonts w:eastAsia="Arial" w:cs="Arial"/>
          <w:szCs w:val="24"/>
        </w:rPr>
        <w:t>and Stockton. However</w:t>
      </w:r>
      <w:r w:rsidRPr="319E4DB8" w:rsidDel="000F2C50">
        <w:rPr>
          <w:rFonts w:eastAsia="Arial" w:cs="Arial"/>
          <w:szCs w:val="24"/>
        </w:rPr>
        <w:t xml:space="preserve">, </w:t>
      </w:r>
      <w:r w:rsidRPr="319E4DB8">
        <w:rPr>
          <w:rFonts w:eastAsia="Arial" w:cs="Arial"/>
          <w:szCs w:val="24"/>
        </w:rPr>
        <w:t>Fresno County an</w:t>
      </w:r>
      <w:r w:rsidR="00EC6608" w:rsidRPr="319E4DB8">
        <w:rPr>
          <w:rFonts w:eastAsia="Arial" w:cs="Arial"/>
          <w:szCs w:val="24"/>
        </w:rPr>
        <w:t xml:space="preserve">d the </w:t>
      </w:r>
      <w:r w:rsidRPr="319E4DB8">
        <w:rPr>
          <w:rFonts w:eastAsia="Arial" w:cs="Arial"/>
          <w:szCs w:val="24"/>
        </w:rPr>
        <w:t>City of Stockton report similar cost categories</w:t>
      </w:r>
      <w:r w:rsidR="008C22FA">
        <w:rPr>
          <w:rFonts w:eastAsia="Arial" w:cs="Arial"/>
          <w:szCs w:val="24"/>
        </w:rPr>
        <w:t xml:space="preserve"> that </w:t>
      </w:r>
      <w:r w:rsidRPr="319E4DB8">
        <w:rPr>
          <w:rFonts w:eastAsia="Arial" w:cs="Arial"/>
          <w:szCs w:val="24"/>
        </w:rPr>
        <w:t>exclud</w:t>
      </w:r>
      <w:r w:rsidR="0040302F">
        <w:rPr>
          <w:rFonts w:eastAsia="Arial" w:cs="Arial"/>
          <w:szCs w:val="24"/>
        </w:rPr>
        <w:t>e</w:t>
      </w:r>
      <w:r w:rsidRPr="319E4DB8">
        <w:rPr>
          <w:rFonts w:eastAsia="Arial" w:cs="Arial"/>
          <w:szCs w:val="24"/>
        </w:rPr>
        <w:t xml:space="preserve"> two </w:t>
      </w:r>
      <w:r w:rsidR="007C4395">
        <w:rPr>
          <w:rFonts w:eastAsia="Arial" w:cs="Arial"/>
          <w:szCs w:val="24"/>
        </w:rPr>
        <w:t xml:space="preserve">MCMs </w:t>
      </w:r>
      <w:r w:rsidR="008C22FA">
        <w:rPr>
          <w:rFonts w:eastAsia="Arial" w:cs="Arial"/>
          <w:szCs w:val="24"/>
        </w:rPr>
        <w:t>(</w:t>
      </w:r>
      <w:r w:rsidRPr="319E4DB8">
        <w:rPr>
          <w:rFonts w:eastAsia="Arial" w:cs="Arial"/>
          <w:szCs w:val="24"/>
        </w:rPr>
        <w:t>public involvement/participation and public education/outreach</w:t>
      </w:r>
      <w:r w:rsidR="008C22FA">
        <w:rPr>
          <w:rFonts w:eastAsia="Arial" w:cs="Arial"/>
          <w:szCs w:val="24"/>
        </w:rPr>
        <w:t>)</w:t>
      </w:r>
      <w:r w:rsidRPr="319E4DB8">
        <w:rPr>
          <w:rFonts w:eastAsia="Arial" w:cs="Arial"/>
          <w:szCs w:val="24"/>
        </w:rPr>
        <w:t>. Fresno County only reports costs associated with public involvement/participation, but the City of Stockton reports costs associated with public education/outreach. Both</w:t>
      </w:r>
      <w:r w:rsidRPr="319E4DB8" w:rsidDel="00086A97">
        <w:rPr>
          <w:rFonts w:eastAsia="Arial" w:cs="Arial"/>
          <w:szCs w:val="24"/>
        </w:rPr>
        <w:t xml:space="preserve"> </w:t>
      </w:r>
      <w:r w:rsidR="00086A97">
        <w:rPr>
          <w:rFonts w:eastAsia="Arial" w:cs="Arial"/>
          <w:szCs w:val="24"/>
        </w:rPr>
        <w:t>categories</w:t>
      </w:r>
      <w:r w:rsidR="00086A97" w:rsidRPr="319E4DB8">
        <w:rPr>
          <w:rFonts w:eastAsia="Arial" w:cs="Arial"/>
          <w:szCs w:val="24"/>
        </w:rPr>
        <w:t xml:space="preserve"> </w:t>
      </w:r>
      <w:r w:rsidRPr="319E4DB8">
        <w:rPr>
          <w:rFonts w:eastAsia="Arial" w:cs="Arial"/>
          <w:szCs w:val="24"/>
        </w:rPr>
        <w:t xml:space="preserve">are listed in 40 CFR § 122.34 as separate </w:t>
      </w:r>
      <w:r w:rsidR="00086A97">
        <w:rPr>
          <w:rFonts w:eastAsia="Arial" w:cs="Arial"/>
          <w:szCs w:val="24"/>
        </w:rPr>
        <w:t>MCMs</w:t>
      </w:r>
      <w:r w:rsidRPr="319E4DB8">
        <w:rPr>
          <w:rFonts w:eastAsia="Arial" w:cs="Arial"/>
          <w:szCs w:val="24"/>
        </w:rPr>
        <w:t>.</w:t>
      </w:r>
      <w:r w:rsidR="00976F30" w:rsidRPr="319E4DB8">
        <w:rPr>
          <w:rFonts w:eastAsia="Arial" w:cs="Arial"/>
          <w:szCs w:val="24"/>
        </w:rPr>
        <w:t xml:space="preserve"> </w:t>
      </w:r>
    </w:p>
    <w:p w14:paraId="77C5D58C" w14:textId="7B9E4DAC" w:rsidR="00F13C52" w:rsidRDefault="00F13C52" w:rsidP="007D28EF">
      <w:pPr>
        <w:spacing w:after="0" w:line="276" w:lineRule="auto"/>
        <w:textAlignment w:val="baseline"/>
        <w:rPr>
          <w:rFonts w:eastAsia="Arial" w:cs="Arial"/>
          <w:szCs w:val="24"/>
        </w:rPr>
      </w:pPr>
    </w:p>
    <w:p w14:paraId="0B97B2B8" w14:textId="77777777" w:rsidR="00FE14DB" w:rsidRDefault="00FE14DB">
      <w:pPr>
        <w:rPr>
          <w:b/>
          <w:bCs/>
          <w:iCs/>
          <w:color w:val="000000" w:themeColor="text1"/>
          <w:szCs w:val="18"/>
        </w:rPr>
      </w:pPr>
      <w:bookmarkStart w:id="164" w:name="_Toc134427845"/>
      <w:r>
        <w:rPr>
          <w:b/>
          <w:bCs/>
        </w:rPr>
        <w:br w:type="page"/>
      </w:r>
    </w:p>
    <w:p w14:paraId="6B823EC1" w14:textId="074C0CE7" w:rsidR="001B3270" w:rsidRDefault="002D3D24" w:rsidP="007D28EF">
      <w:pPr>
        <w:pStyle w:val="Caption"/>
        <w:keepNext/>
        <w:spacing w:line="276" w:lineRule="auto"/>
      </w:pPr>
      <w:r w:rsidRPr="009545B9" w:rsidDel="001B3270">
        <w:rPr>
          <w:b/>
          <w:bCs/>
        </w:rPr>
        <w:lastRenderedPageBreak/>
        <w:t xml:space="preserve">Table </w:t>
      </w:r>
      <w:bookmarkStart w:id="165" w:name="_Ref132289767"/>
      <w:bookmarkStart w:id="166" w:name="_Toc132288856"/>
      <w:r w:rsidR="001B3270" w:rsidRPr="009545B9">
        <w:rPr>
          <w:b/>
          <w:bCs/>
        </w:rPr>
        <w:fldChar w:fldCharType="begin"/>
      </w:r>
      <w:r w:rsidR="001B3270" w:rsidRPr="009545B9">
        <w:rPr>
          <w:b/>
          <w:bCs/>
        </w:rPr>
        <w:instrText xml:space="preserve"> SEQ Table \* ARABIC </w:instrText>
      </w:r>
      <w:r w:rsidR="001B3270" w:rsidRPr="009545B9">
        <w:rPr>
          <w:b/>
          <w:bCs/>
        </w:rPr>
        <w:fldChar w:fldCharType="separate"/>
      </w:r>
      <w:r w:rsidR="00DA7867">
        <w:rPr>
          <w:b/>
          <w:bCs/>
          <w:noProof/>
        </w:rPr>
        <w:t>8</w:t>
      </w:r>
      <w:r w:rsidR="001B3270" w:rsidRPr="009545B9">
        <w:rPr>
          <w:b/>
          <w:bCs/>
        </w:rPr>
        <w:fldChar w:fldCharType="end"/>
      </w:r>
      <w:bookmarkEnd w:id="165"/>
      <w:r w:rsidR="001B3270" w:rsidRPr="009545B9">
        <w:rPr>
          <w:b/>
          <w:bCs/>
        </w:rPr>
        <w:t>:</w:t>
      </w:r>
      <w:r w:rsidR="001B3270">
        <w:t xml:space="preserve"> </w:t>
      </w:r>
      <w:r w:rsidR="001B3270" w:rsidRPr="00C3578F">
        <w:t xml:space="preserve">Cost reporting categories in annual reports by permittees in the </w:t>
      </w:r>
      <w:r w:rsidR="001B3270">
        <w:t>Central Valley Region</w:t>
      </w:r>
      <w:bookmarkEnd w:id="164"/>
      <w:bookmarkEnd w:id="166"/>
    </w:p>
    <w:tbl>
      <w:tblPr>
        <w:tblStyle w:val="GridTable4-Accent1"/>
        <w:tblW w:w="0" w:type="auto"/>
        <w:tblLook w:val="0420" w:firstRow="1" w:lastRow="0" w:firstColumn="0" w:lastColumn="0" w:noHBand="0" w:noVBand="1"/>
      </w:tblPr>
      <w:tblGrid>
        <w:gridCol w:w="4448"/>
        <w:gridCol w:w="1644"/>
        <w:gridCol w:w="1540"/>
        <w:gridCol w:w="1718"/>
      </w:tblGrid>
      <w:tr w:rsidR="002D3D24" w:rsidRPr="00933E0A" w14:paraId="2D05302E" w14:textId="77777777" w:rsidTr="00F13C52">
        <w:trPr>
          <w:cnfStyle w:val="100000000000" w:firstRow="1" w:lastRow="0" w:firstColumn="0" w:lastColumn="0" w:oddVBand="0" w:evenVBand="0" w:oddHBand="0" w:evenHBand="0" w:firstRowFirstColumn="0" w:firstRowLastColumn="0" w:lastRowFirstColumn="0" w:lastRowLastColumn="0"/>
          <w:trHeight w:val="270"/>
        </w:trPr>
        <w:tc>
          <w:tcPr>
            <w:tcW w:w="0" w:type="auto"/>
            <w:hideMark/>
          </w:tcPr>
          <w:p w14:paraId="29CF3F5C" w14:textId="77777777" w:rsidR="002D3D24" w:rsidRPr="00C5388F" w:rsidRDefault="002D3D24" w:rsidP="007D28EF">
            <w:pPr>
              <w:spacing w:line="276" w:lineRule="auto"/>
              <w:textAlignment w:val="baseline"/>
              <w:rPr>
                <w:rFonts w:eastAsia="Arial" w:cs="Arial"/>
                <w:szCs w:val="24"/>
              </w:rPr>
            </w:pPr>
            <w:r w:rsidRPr="00C5388F">
              <w:rPr>
                <w:rFonts w:eastAsia="Arial" w:cs="Arial"/>
                <w:szCs w:val="24"/>
              </w:rPr>
              <w:t>Cost Category   </w:t>
            </w:r>
          </w:p>
        </w:tc>
        <w:tc>
          <w:tcPr>
            <w:tcW w:w="0" w:type="auto"/>
            <w:hideMark/>
          </w:tcPr>
          <w:p w14:paraId="0EBE69CB"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City of   </w:t>
            </w:r>
          </w:p>
          <w:p w14:paraId="39ED3B28"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Bakersfield  </w:t>
            </w:r>
          </w:p>
        </w:tc>
        <w:tc>
          <w:tcPr>
            <w:tcW w:w="0" w:type="auto"/>
            <w:hideMark/>
          </w:tcPr>
          <w:p w14:paraId="5D034007"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Fresno County  </w:t>
            </w:r>
          </w:p>
        </w:tc>
        <w:tc>
          <w:tcPr>
            <w:tcW w:w="0" w:type="auto"/>
            <w:hideMark/>
          </w:tcPr>
          <w:p w14:paraId="60BC25DB"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City of Stockton  </w:t>
            </w:r>
          </w:p>
        </w:tc>
      </w:tr>
      <w:tr w:rsidR="002D3D24" w:rsidRPr="00933E0A" w14:paraId="28BB26BD"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B162496"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Maintenance of structural controls  </w:t>
            </w:r>
          </w:p>
        </w:tc>
        <w:tc>
          <w:tcPr>
            <w:tcW w:w="0" w:type="auto"/>
            <w:hideMark/>
          </w:tcPr>
          <w:p w14:paraId="5B865A1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4C3B2F1F" w14:textId="621741C5"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158BA164" w14:textId="3143014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r>
      <w:tr w:rsidR="002D3D24" w:rsidRPr="00933E0A" w14:paraId="61348C4B" w14:textId="77777777" w:rsidTr="00F13C52">
        <w:trPr>
          <w:trHeight w:val="270"/>
        </w:trPr>
        <w:tc>
          <w:tcPr>
            <w:tcW w:w="0" w:type="auto"/>
            <w:hideMark/>
          </w:tcPr>
          <w:p w14:paraId="2EC9D6F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New development/redevelopment  </w:t>
            </w:r>
          </w:p>
        </w:tc>
        <w:tc>
          <w:tcPr>
            <w:tcW w:w="0" w:type="auto"/>
            <w:hideMark/>
          </w:tcPr>
          <w:p w14:paraId="10494F7A"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677AAB33" w14:textId="2F404468"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68069FFD" w14:textId="4F8D0FFD"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32010BD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7F6FBD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Road operation and maintenance  </w:t>
            </w:r>
          </w:p>
        </w:tc>
        <w:tc>
          <w:tcPr>
            <w:tcW w:w="0" w:type="auto"/>
            <w:hideMark/>
          </w:tcPr>
          <w:p w14:paraId="1928B589"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49C90C5B" w14:textId="71AB3E50"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40EBD2C1" w14:textId="5182885C"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0A7B5DD3" w14:textId="77777777" w:rsidTr="00F13C52">
        <w:trPr>
          <w:trHeight w:val="270"/>
        </w:trPr>
        <w:tc>
          <w:tcPr>
            <w:tcW w:w="0" w:type="auto"/>
            <w:hideMark/>
          </w:tcPr>
          <w:p w14:paraId="6D2FBC6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Flood management projects  </w:t>
            </w:r>
          </w:p>
        </w:tc>
        <w:tc>
          <w:tcPr>
            <w:tcW w:w="0" w:type="auto"/>
            <w:hideMark/>
          </w:tcPr>
          <w:p w14:paraId="5B5C777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055FF05E" w14:textId="17B610A9"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4C94FB59" w14:textId="3EA9D1B3"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02EAC6C"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9CB2EF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Controls for landfills   </w:t>
            </w:r>
          </w:p>
        </w:tc>
        <w:tc>
          <w:tcPr>
            <w:tcW w:w="0" w:type="auto"/>
            <w:hideMark/>
          </w:tcPr>
          <w:p w14:paraId="42D6506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2D6D3D0" w14:textId="13DEA39C"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768890FA" w14:textId="5F375A82"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C6425F9" w14:textId="77777777" w:rsidTr="00F13C52">
        <w:trPr>
          <w:trHeight w:val="270"/>
        </w:trPr>
        <w:tc>
          <w:tcPr>
            <w:tcW w:w="0" w:type="auto"/>
            <w:hideMark/>
          </w:tcPr>
          <w:p w14:paraId="499990C3"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Controls for pesticides  </w:t>
            </w:r>
          </w:p>
        </w:tc>
        <w:tc>
          <w:tcPr>
            <w:tcW w:w="0" w:type="auto"/>
            <w:hideMark/>
          </w:tcPr>
          <w:p w14:paraId="2353677A"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51B5769B" w14:textId="699807F6"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3993F67F" w14:textId="0876674D"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BC2671D"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2911B85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Illicit discharge controls  </w:t>
            </w:r>
          </w:p>
        </w:tc>
        <w:tc>
          <w:tcPr>
            <w:tcW w:w="0" w:type="auto"/>
            <w:hideMark/>
          </w:tcPr>
          <w:p w14:paraId="27DAD22E"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10BDF4FF" w14:textId="41659CE9"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626C9CA6" w14:textId="7241695D"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441D123" w14:textId="77777777" w:rsidTr="00F13C52">
        <w:trPr>
          <w:trHeight w:val="270"/>
        </w:trPr>
        <w:tc>
          <w:tcPr>
            <w:tcW w:w="0" w:type="auto"/>
            <w:hideMark/>
          </w:tcPr>
          <w:p w14:paraId="6BFAC96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Spill prevention   </w:t>
            </w:r>
          </w:p>
        </w:tc>
        <w:tc>
          <w:tcPr>
            <w:tcW w:w="0" w:type="auto"/>
            <w:hideMark/>
          </w:tcPr>
          <w:p w14:paraId="0F0E719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82814E8" w14:textId="52740301"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74B6CF76" w14:textId="47A41EB2"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6F53E2F"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C00FB84"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Illegal dumping controls  </w:t>
            </w:r>
          </w:p>
        </w:tc>
        <w:tc>
          <w:tcPr>
            <w:tcW w:w="0" w:type="auto"/>
            <w:hideMark/>
          </w:tcPr>
          <w:p w14:paraId="1CBDBB9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5D25205" w14:textId="7E3A6AA0"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60A14C34" w14:textId="221985C5"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6677534E" w14:textId="77777777" w:rsidTr="00F13C52">
        <w:trPr>
          <w:trHeight w:val="270"/>
        </w:trPr>
        <w:tc>
          <w:tcPr>
            <w:tcW w:w="0" w:type="auto"/>
            <w:hideMark/>
          </w:tcPr>
          <w:p w14:paraId="295F5C0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Leaking sanitary controls  </w:t>
            </w:r>
          </w:p>
        </w:tc>
        <w:tc>
          <w:tcPr>
            <w:tcW w:w="0" w:type="auto"/>
            <w:hideMark/>
          </w:tcPr>
          <w:p w14:paraId="4A595E6A"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6187F05B" w14:textId="482DA3F8"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371CC9D2" w14:textId="19F82CED"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0AE2865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AC3C54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Inspection and control measures  </w:t>
            </w:r>
          </w:p>
        </w:tc>
        <w:tc>
          <w:tcPr>
            <w:tcW w:w="0" w:type="auto"/>
            <w:hideMark/>
          </w:tcPr>
          <w:p w14:paraId="13733A5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4692BCE7" w14:textId="60E02CAE"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0665CFD3" w14:textId="131EEBFA"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EA79F23" w14:textId="77777777" w:rsidTr="00F13C52">
        <w:trPr>
          <w:trHeight w:val="270"/>
        </w:trPr>
        <w:tc>
          <w:tcPr>
            <w:tcW w:w="0" w:type="auto"/>
            <w:hideMark/>
          </w:tcPr>
          <w:p w14:paraId="2F48129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Industrial monitoring   </w:t>
            </w:r>
          </w:p>
        </w:tc>
        <w:tc>
          <w:tcPr>
            <w:tcW w:w="0" w:type="auto"/>
            <w:hideMark/>
          </w:tcPr>
          <w:p w14:paraId="7AFE0F0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7F93A07C" w14:textId="244F845A"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5D80BB8B" w14:textId="199542D2"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4647545"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F90BAC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Site planning procedures  </w:t>
            </w:r>
          </w:p>
        </w:tc>
        <w:tc>
          <w:tcPr>
            <w:tcW w:w="0" w:type="auto"/>
            <w:hideMark/>
          </w:tcPr>
          <w:p w14:paraId="1E5B80C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7680339" w14:textId="0E3128C4"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2C506CA3" w14:textId="0EF59CB5"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6AB7A2D" w14:textId="77777777" w:rsidTr="00F13C52">
        <w:trPr>
          <w:trHeight w:val="270"/>
        </w:trPr>
        <w:tc>
          <w:tcPr>
            <w:tcW w:w="0" w:type="auto"/>
            <w:hideMark/>
          </w:tcPr>
          <w:p w14:paraId="3CF3998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Structural and non-structural BMPs  </w:t>
            </w:r>
          </w:p>
        </w:tc>
        <w:tc>
          <w:tcPr>
            <w:tcW w:w="0" w:type="auto"/>
            <w:hideMark/>
          </w:tcPr>
          <w:p w14:paraId="6856ACFB"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60371590" w14:textId="7F897363"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3C43233C" w14:textId="571CA08A"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5AF7ACA6"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2B7B183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Education/Training for construction site operators  </w:t>
            </w:r>
          </w:p>
        </w:tc>
        <w:tc>
          <w:tcPr>
            <w:tcW w:w="0" w:type="auto"/>
            <w:hideMark/>
          </w:tcPr>
          <w:p w14:paraId="2C5BF5C8" w14:textId="47234D7E"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w:t>
            </w:r>
          </w:p>
        </w:tc>
        <w:tc>
          <w:tcPr>
            <w:tcW w:w="0" w:type="auto"/>
            <w:hideMark/>
          </w:tcPr>
          <w:p w14:paraId="5EF0B54C" w14:textId="0047A67A"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536814ED" w14:textId="57CA4FB7"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61C87FD0" w14:textId="77777777" w:rsidTr="00F13C52">
        <w:trPr>
          <w:trHeight w:val="270"/>
        </w:trPr>
        <w:tc>
          <w:tcPr>
            <w:tcW w:w="0" w:type="auto"/>
            <w:hideMark/>
          </w:tcPr>
          <w:p w14:paraId="6AA7535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Estimates of loads and event mean concentrations   </w:t>
            </w:r>
          </w:p>
        </w:tc>
        <w:tc>
          <w:tcPr>
            <w:tcW w:w="0" w:type="auto"/>
            <w:hideMark/>
          </w:tcPr>
          <w:p w14:paraId="303608A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23F7B249" w14:textId="0760FE92"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707F6166" w14:textId="00A0B3C7"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5DBB15AB"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3DC2ED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Monitoring and NPDES program administration   </w:t>
            </w:r>
          </w:p>
        </w:tc>
        <w:tc>
          <w:tcPr>
            <w:tcW w:w="0" w:type="auto"/>
            <w:hideMark/>
          </w:tcPr>
          <w:p w14:paraId="10FDFDF9"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7B04E357" w14:textId="301D8367"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0" w:type="auto"/>
            <w:hideMark/>
          </w:tcPr>
          <w:p w14:paraId="05926F0E" w14:textId="7746E367"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C31D78F" w14:textId="77777777" w:rsidTr="00F13C52">
        <w:trPr>
          <w:trHeight w:val="270"/>
        </w:trPr>
        <w:tc>
          <w:tcPr>
            <w:tcW w:w="0" w:type="auto"/>
            <w:hideMark/>
          </w:tcPr>
          <w:p w14:paraId="6D3B3A0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Program management  </w:t>
            </w:r>
          </w:p>
        </w:tc>
        <w:tc>
          <w:tcPr>
            <w:tcW w:w="0" w:type="auto"/>
            <w:hideMark/>
          </w:tcPr>
          <w:p w14:paraId="142F0B5F" w14:textId="37B16BC3"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6BD3FEB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EDFD66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2F6EB503"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0F275920"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Construction   </w:t>
            </w:r>
          </w:p>
        </w:tc>
        <w:tc>
          <w:tcPr>
            <w:tcW w:w="0" w:type="auto"/>
            <w:hideMark/>
          </w:tcPr>
          <w:p w14:paraId="7392E1BC"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0" w:type="auto"/>
            <w:hideMark/>
          </w:tcPr>
          <w:p w14:paraId="64EAE39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22298F6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357057DA" w14:textId="77777777" w:rsidTr="00F13C52">
        <w:trPr>
          <w:trHeight w:val="270"/>
        </w:trPr>
        <w:tc>
          <w:tcPr>
            <w:tcW w:w="0" w:type="auto"/>
            <w:hideMark/>
          </w:tcPr>
          <w:p w14:paraId="45230B15"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Industrial/commercial   </w:t>
            </w:r>
          </w:p>
        </w:tc>
        <w:tc>
          <w:tcPr>
            <w:tcW w:w="0" w:type="auto"/>
            <w:hideMark/>
          </w:tcPr>
          <w:p w14:paraId="6C6CFA0B" w14:textId="2C7FED09"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2BC17AE6"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894899F"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72AFD7F9"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1E71DC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Municipal operations   </w:t>
            </w:r>
          </w:p>
        </w:tc>
        <w:tc>
          <w:tcPr>
            <w:tcW w:w="0" w:type="auto"/>
            <w:hideMark/>
          </w:tcPr>
          <w:p w14:paraId="0A6E8ED3" w14:textId="42B539E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4E69F03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51317DB1"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7B5F5AE1" w14:textId="77777777" w:rsidTr="00F13C52">
        <w:trPr>
          <w:trHeight w:val="270"/>
        </w:trPr>
        <w:tc>
          <w:tcPr>
            <w:tcW w:w="0" w:type="auto"/>
            <w:hideMark/>
          </w:tcPr>
          <w:p w14:paraId="5EFD6224"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Illicit connections/discharges   </w:t>
            </w:r>
          </w:p>
        </w:tc>
        <w:tc>
          <w:tcPr>
            <w:tcW w:w="0" w:type="auto"/>
            <w:hideMark/>
          </w:tcPr>
          <w:p w14:paraId="39AAF47E" w14:textId="3D7B1F45"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6E72517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32AB942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062710BA"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142E6B3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involvement/education   </w:t>
            </w:r>
          </w:p>
        </w:tc>
        <w:tc>
          <w:tcPr>
            <w:tcW w:w="0" w:type="auto"/>
            <w:hideMark/>
          </w:tcPr>
          <w:p w14:paraId="53D3F206" w14:textId="376B776E"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04F8B03E"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538DE8C1"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r>
      <w:tr w:rsidR="002D3D24" w:rsidRPr="00933E0A" w14:paraId="2462BB70" w14:textId="77777777" w:rsidTr="00F13C52">
        <w:trPr>
          <w:trHeight w:val="270"/>
        </w:trPr>
        <w:tc>
          <w:tcPr>
            <w:tcW w:w="0" w:type="auto"/>
            <w:hideMark/>
          </w:tcPr>
          <w:p w14:paraId="23B9768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Planning/land development  </w:t>
            </w:r>
          </w:p>
        </w:tc>
        <w:tc>
          <w:tcPr>
            <w:tcW w:w="0" w:type="auto"/>
            <w:hideMark/>
          </w:tcPr>
          <w:p w14:paraId="1D04F369" w14:textId="30D176E0"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61FAB8DE"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6A92FF8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4278E708"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7ABD6AC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outreach  </w:t>
            </w:r>
          </w:p>
        </w:tc>
        <w:tc>
          <w:tcPr>
            <w:tcW w:w="0" w:type="auto"/>
            <w:hideMark/>
          </w:tcPr>
          <w:p w14:paraId="4FB69C93" w14:textId="6ECA46E4"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2BA1A179"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0" w:type="auto"/>
            <w:hideMark/>
          </w:tcPr>
          <w:p w14:paraId="72BC7246"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06F01E1A" w14:textId="77777777" w:rsidTr="00F13C52">
        <w:trPr>
          <w:trHeight w:val="270"/>
        </w:trPr>
        <w:tc>
          <w:tcPr>
            <w:tcW w:w="0" w:type="auto"/>
            <w:hideMark/>
          </w:tcPr>
          <w:p w14:paraId="334404A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Water quality monitoring   </w:t>
            </w:r>
          </w:p>
        </w:tc>
        <w:tc>
          <w:tcPr>
            <w:tcW w:w="0" w:type="auto"/>
            <w:hideMark/>
          </w:tcPr>
          <w:p w14:paraId="537295D0" w14:textId="610E78A9"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6DEA3A0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4DC12D3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248A2DB7" w14:textId="77777777" w:rsidTr="00F13C52">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44BF88B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Water quality-based programs  </w:t>
            </w:r>
          </w:p>
        </w:tc>
        <w:tc>
          <w:tcPr>
            <w:tcW w:w="0" w:type="auto"/>
            <w:hideMark/>
          </w:tcPr>
          <w:p w14:paraId="02ED8478" w14:textId="0337D18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6CFF9FD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0" w:type="auto"/>
            <w:hideMark/>
          </w:tcPr>
          <w:p w14:paraId="25A420C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r w:rsidR="002D3D24" w:rsidRPr="00933E0A" w14:paraId="503B4C77" w14:textId="77777777" w:rsidTr="00F13C52">
        <w:trPr>
          <w:trHeight w:val="270"/>
        </w:trPr>
        <w:tc>
          <w:tcPr>
            <w:tcW w:w="0" w:type="auto"/>
            <w:hideMark/>
          </w:tcPr>
          <w:p w14:paraId="64087A87"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Program implementation, assessment, and reporting  </w:t>
            </w:r>
          </w:p>
        </w:tc>
        <w:tc>
          <w:tcPr>
            <w:tcW w:w="0" w:type="auto"/>
            <w:hideMark/>
          </w:tcPr>
          <w:p w14:paraId="34517DF6" w14:textId="0F6DCB43"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0" w:type="auto"/>
            <w:hideMark/>
          </w:tcPr>
          <w:p w14:paraId="355A15F1"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0" w:type="auto"/>
            <w:hideMark/>
          </w:tcPr>
          <w:p w14:paraId="5C0894A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r>
    </w:tbl>
    <w:p w14:paraId="4BA83C5A" w14:textId="77777777" w:rsidR="00FE14DB" w:rsidRDefault="00FE14DB" w:rsidP="00FE14DB">
      <w:pPr>
        <w:pStyle w:val="Title3"/>
        <w:numPr>
          <w:ilvl w:val="0"/>
          <w:numId w:val="0"/>
        </w:numPr>
        <w:ind w:left="576"/>
      </w:pPr>
      <w:bookmarkStart w:id="167" w:name="_Toc142666732"/>
    </w:p>
    <w:p w14:paraId="3EBF5213" w14:textId="77777777" w:rsidR="00FE14DB" w:rsidRDefault="00FE14DB">
      <w:pPr>
        <w:rPr>
          <w:rFonts w:eastAsiaTheme="majorEastAsia" w:cstheme="majorBidi"/>
          <w:b/>
          <w:color w:val="000000" w:themeColor="text1"/>
          <w:sz w:val="26"/>
          <w:szCs w:val="26"/>
        </w:rPr>
      </w:pPr>
      <w:r>
        <w:br w:type="page"/>
      </w:r>
    </w:p>
    <w:p w14:paraId="0BBEE3E4" w14:textId="102035DE" w:rsidR="002D3D24" w:rsidRPr="00933E0A" w:rsidRDefault="00F477B0" w:rsidP="00FE14DB">
      <w:pPr>
        <w:pStyle w:val="Title3"/>
      </w:pPr>
      <w:r w:rsidRPr="319E4DB8">
        <w:lastRenderedPageBreak/>
        <w:t>Santa Ana Region (Region 8)</w:t>
      </w:r>
      <w:r w:rsidR="002D3D24" w:rsidRPr="319E4DB8">
        <w:rPr>
          <w:rFonts w:eastAsia="Arial" w:cs="Arial"/>
          <w:sz w:val="24"/>
          <w:szCs w:val="24"/>
        </w:rPr>
        <w:t>:</w:t>
      </w:r>
      <w:bookmarkEnd w:id="167"/>
      <w:r w:rsidR="002D3D24" w:rsidRPr="319E4DB8">
        <w:rPr>
          <w:rFonts w:eastAsia="Arial" w:cs="Arial"/>
          <w:sz w:val="24"/>
          <w:szCs w:val="24"/>
        </w:rPr>
        <w:t>   </w:t>
      </w:r>
    </w:p>
    <w:p w14:paraId="0ACF6D00" w14:textId="445D2DF4" w:rsidR="00FF3663" w:rsidRDefault="002D3D24" w:rsidP="00FE14DB">
      <w:pPr>
        <w:spacing w:line="276" w:lineRule="auto"/>
        <w:textAlignment w:val="baseline"/>
        <w:rPr>
          <w:rFonts w:eastAsia="Arial" w:cs="Arial"/>
          <w:szCs w:val="24"/>
        </w:rPr>
      </w:pPr>
      <w:r w:rsidRPr="319E4DB8">
        <w:rPr>
          <w:rFonts w:eastAsia="Arial" w:cs="Arial"/>
          <w:szCs w:val="24"/>
        </w:rPr>
        <w:t xml:space="preserve">Fiscal analyses submitted by </w:t>
      </w:r>
      <w:r w:rsidR="00F114B3">
        <w:rPr>
          <w:rFonts w:eastAsia="Arial" w:cs="Arial"/>
          <w:szCs w:val="24"/>
        </w:rPr>
        <w:t>Orange County</w:t>
      </w:r>
      <w:r w:rsidR="00F114B3" w:rsidRPr="319E4DB8">
        <w:rPr>
          <w:rFonts w:eastAsia="Arial" w:cs="Arial"/>
          <w:szCs w:val="24"/>
        </w:rPr>
        <w:t xml:space="preserve"> </w:t>
      </w:r>
      <w:r w:rsidRPr="319E4DB8">
        <w:rPr>
          <w:rFonts w:eastAsia="Arial" w:cs="Arial"/>
          <w:szCs w:val="24"/>
        </w:rPr>
        <w:t>permittees</w:t>
      </w:r>
      <w:r w:rsidR="009F62FA">
        <w:rPr>
          <w:rFonts w:eastAsia="Arial" w:cs="Arial"/>
          <w:szCs w:val="24"/>
        </w:rPr>
        <w:t xml:space="preserve"> in the Santa Ana Region</w:t>
      </w:r>
      <w:r w:rsidRPr="319E4DB8">
        <w:rPr>
          <w:rFonts w:eastAsia="Arial" w:cs="Arial"/>
          <w:szCs w:val="24"/>
        </w:rPr>
        <w:t xml:space="preserve"> </w:t>
      </w:r>
      <w:r w:rsidR="00E024A3">
        <w:rPr>
          <w:rFonts w:eastAsia="Arial" w:cs="Arial"/>
          <w:szCs w:val="24"/>
        </w:rPr>
        <w:t xml:space="preserve">include </w:t>
      </w:r>
      <w:r w:rsidRPr="319E4DB8">
        <w:rPr>
          <w:rFonts w:eastAsia="Arial" w:cs="Arial"/>
          <w:szCs w:val="24"/>
        </w:rPr>
        <w:t>consistent</w:t>
      </w:r>
      <w:r w:rsidR="00E95A52">
        <w:rPr>
          <w:rFonts w:eastAsia="Arial" w:cs="Arial"/>
          <w:szCs w:val="24"/>
        </w:rPr>
        <w:t xml:space="preserve"> </w:t>
      </w:r>
      <w:r w:rsidRPr="319E4DB8">
        <w:rPr>
          <w:rFonts w:eastAsia="Arial" w:cs="Arial"/>
          <w:szCs w:val="24"/>
        </w:rPr>
        <w:t>cost reporting categories (</w:t>
      </w:r>
      <w:r w:rsidR="00EC7D0F">
        <w:rPr>
          <w:rFonts w:eastAsia="Arial" w:cs="Arial"/>
          <w:szCs w:val="24"/>
        </w:rPr>
        <w:t xml:space="preserve">Table </w:t>
      </w:r>
      <w:r w:rsidR="00E95A52">
        <w:rPr>
          <w:rFonts w:eastAsia="Arial" w:cs="Arial"/>
          <w:szCs w:val="24"/>
        </w:rPr>
        <w:fldChar w:fldCharType="begin"/>
      </w:r>
      <w:r w:rsidR="00E95A52">
        <w:rPr>
          <w:rFonts w:eastAsia="Arial" w:cs="Arial"/>
          <w:szCs w:val="24"/>
        </w:rPr>
        <w:instrText xml:space="preserve"> REF _Ref132295596 \h  \* MERGEFORMAT </w:instrText>
      </w:r>
      <w:r w:rsidR="00E95A52">
        <w:rPr>
          <w:rFonts w:eastAsia="Arial" w:cs="Arial"/>
          <w:szCs w:val="24"/>
        </w:rPr>
      </w:r>
      <w:r w:rsidR="00E95A52">
        <w:rPr>
          <w:rFonts w:eastAsia="Arial" w:cs="Arial"/>
          <w:szCs w:val="24"/>
        </w:rPr>
        <w:fldChar w:fldCharType="separate"/>
      </w:r>
      <w:r w:rsidR="00DA7867" w:rsidRPr="00DA7867">
        <w:rPr>
          <w:rFonts w:eastAsia="Arial" w:cs="Arial"/>
          <w:szCs w:val="24"/>
        </w:rPr>
        <w:t>9</w:t>
      </w:r>
      <w:r w:rsidR="00E95A52">
        <w:rPr>
          <w:rFonts w:eastAsia="Arial" w:cs="Arial"/>
          <w:szCs w:val="24"/>
        </w:rPr>
        <w:fldChar w:fldCharType="end"/>
      </w:r>
      <w:r w:rsidRPr="319E4DB8">
        <w:rPr>
          <w:rFonts w:eastAsia="Arial" w:cs="Arial"/>
          <w:szCs w:val="24"/>
        </w:rPr>
        <w:t>)</w:t>
      </w:r>
      <w:r w:rsidR="00741E59">
        <w:rPr>
          <w:rFonts w:eastAsia="Arial" w:cs="Arial"/>
          <w:szCs w:val="24"/>
        </w:rPr>
        <w:t xml:space="preserve"> that </w:t>
      </w:r>
      <w:r w:rsidRPr="319E4DB8">
        <w:rPr>
          <w:rFonts w:eastAsia="Arial" w:cs="Arial"/>
          <w:szCs w:val="24"/>
        </w:rPr>
        <w:t xml:space="preserve">primarily focus on distinguishing </w:t>
      </w:r>
      <w:r w:rsidR="00543E5A">
        <w:rPr>
          <w:rFonts w:eastAsia="Arial" w:cs="Arial"/>
          <w:szCs w:val="24"/>
        </w:rPr>
        <w:t xml:space="preserve">between </w:t>
      </w:r>
      <w:r w:rsidRPr="319E4DB8">
        <w:rPr>
          <w:rFonts w:eastAsia="Arial" w:cs="Arial"/>
          <w:szCs w:val="24"/>
        </w:rPr>
        <w:t>capital costs</w:t>
      </w:r>
      <w:r w:rsidR="00543E5A">
        <w:rPr>
          <w:rFonts w:eastAsia="Arial" w:cs="Arial"/>
          <w:szCs w:val="24"/>
        </w:rPr>
        <w:t xml:space="preserve"> and operation and maintenance costs</w:t>
      </w:r>
      <w:r w:rsidRPr="319E4DB8">
        <w:rPr>
          <w:rFonts w:eastAsia="Arial" w:cs="Arial"/>
          <w:szCs w:val="24"/>
        </w:rPr>
        <w:t xml:space="preserve"> for structural BMPs</w:t>
      </w:r>
      <w:r w:rsidR="007E2167">
        <w:rPr>
          <w:rFonts w:eastAsia="Arial" w:cs="Arial"/>
          <w:szCs w:val="24"/>
        </w:rPr>
        <w:t>.</w:t>
      </w:r>
      <w:r w:rsidRPr="319E4DB8" w:rsidDel="00543E5A">
        <w:rPr>
          <w:rFonts w:eastAsia="Arial" w:cs="Arial"/>
          <w:szCs w:val="24"/>
        </w:rPr>
        <w:t xml:space="preserve"> </w:t>
      </w:r>
    </w:p>
    <w:p w14:paraId="35396856" w14:textId="51132ECB" w:rsidR="002D3D24" w:rsidRPr="00933E0A" w:rsidRDefault="002D3D24" w:rsidP="00FE14DB">
      <w:pPr>
        <w:spacing w:line="276" w:lineRule="auto"/>
        <w:textAlignment w:val="baseline"/>
        <w:rPr>
          <w:rFonts w:eastAsia="Arial" w:cs="Arial"/>
          <w:szCs w:val="24"/>
        </w:rPr>
      </w:pPr>
      <w:r w:rsidRPr="319E4DB8">
        <w:rPr>
          <w:rFonts w:eastAsia="Arial" w:cs="Arial"/>
          <w:szCs w:val="24"/>
        </w:rPr>
        <w:t>Riverside County permittees</w:t>
      </w:r>
      <w:r w:rsidR="00FF3663">
        <w:rPr>
          <w:rFonts w:eastAsia="Arial" w:cs="Arial"/>
          <w:szCs w:val="24"/>
        </w:rPr>
        <w:t xml:space="preserve"> </w:t>
      </w:r>
      <w:r w:rsidRPr="319E4DB8">
        <w:rPr>
          <w:rFonts w:eastAsia="Arial" w:cs="Arial"/>
          <w:szCs w:val="24"/>
        </w:rPr>
        <w:t xml:space="preserve">use a </w:t>
      </w:r>
      <w:r w:rsidR="00FF3663">
        <w:rPr>
          <w:rFonts w:eastAsia="Arial" w:cs="Arial"/>
          <w:szCs w:val="24"/>
        </w:rPr>
        <w:t>different</w:t>
      </w:r>
      <w:r w:rsidR="00FF3663" w:rsidRPr="319E4DB8">
        <w:rPr>
          <w:rFonts w:eastAsia="Arial" w:cs="Arial"/>
          <w:szCs w:val="24"/>
        </w:rPr>
        <w:t xml:space="preserve"> </w:t>
      </w:r>
      <w:r w:rsidRPr="319E4DB8">
        <w:rPr>
          <w:rFonts w:eastAsia="Arial" w:cs="Arial"/>
          <w:szCs w:val="24"/>
        </w:rPr>
        <w:t xml:space="preserve">set of categories </w:t>
      </w:r>
      <w:r w:rsidR="00FF3663">
        <w:rPr>
          <w:rFonts w:eastAsia="Arial" w:cs="Arial"/>
          <w:szCs w:val="24"/>
        </w:rPr>
        <w:t xml:space="preserve">than Orange County permittees </w:t>
      </w:r>
      <w:r w:rsidRPr="319E4DB8">
        <w:rPr>
          <w:rFonts w:eastAsia="Arial" w:cs="Arial"/>
          <w:szCs w:val="24"/>
        </w:rPr>
        <w:t>(</w:t>
      </w:r>
      <w:r w:rsidR="00EC7D0F">
        <w:rPr>
          <w:rFonts w:eastAsia="Arial" w:cs="Arial"/>
          <w:szCs w:val="24"/>
        </w:rPr>
        <w:t xml:space="preserve">Table </w:t>
      </w:r>
      <w:r w:rsidR="00FF3663">
        <w:rPr>
          <w:rFonts w:eastAsia="Arial" w:cs="Arial"/>
          <w:szCs w:val="24"/>
        </w:rPr>
        <w:fldChar w:fldCharType="begin"/>
      </w:r>
      <w:r w:rsidR="00FF3663">
        <w:rPr>
          <w:rFonts w:eastAsia="Arial" w:cs="Arial"/>
          <w:szCs w:val="24"/>
        </w:rPr>
        <w:instrText xml:space="preserve"> REF _Ref132295800 \h  \* MERGEFORMAT </w:instrText>
      </w:r>
      <w:r w:rsidR="00FF3663">
        <w:rPr>
          <w:rFonts w:eastAsia="Arial" w:cs="Arial"/>
          <w:szCs w:val="24"/>
        </w:rPr>
      </w:r>
      <w:r w:rsidR="00FF3663">
        <w:rPr>
          <w:rFonts w:eastAsia="Arial" w:cs="Arial"/>
          <w:szCs w:val="24"/>
        </w:rPr>
        <w:fldChar w:fldCharType="separate"/>
      </w:r>
      <w:r w:rsidR="00DA7867" w:rsidRPr="00DA7867">
        <w:rPr>
          <w:rFonts w:eastAsia="Arial" w:cs="Arial"/>
          <w:szCs w:val="24"/>
        </w:rPr>
        <w:t>10</w:t>
      </w:r>
      <w:r w:rsidR="00FF3663">
        <w:rPr>
          <w:rFonts w:eastAsia="Arial" w:cs="Arial"/>
          <w:szCs w:val="24"/>
        </w:rPr>
        <w:fldChar w:fldCharType="end"/>
      </w:r>
      <w:r w:rsidRPr="319E4DB8">
        <w:rPr>
          <w:rFonts w:eastAsia="Arial" w:cs="Arial"/>
          <w:szCs w:val="24"/>
        </w:rPr>
        <w:t>).</w:t>
      </w:r>
      <w:r w:rsidR="002657EA">
        <w:rPr>
          <w:rFonts w:eastAsia="Arial" w:cs="Arial"/>
          <w:szCs w:val="24"/>
        </w:rPr>
        <w:t xml:space="preserve"> P</w:t>
      </w:r>
      <w:r w:rsidRPr="319E4DB8">
        <w:rPr>
          <w:rFonts w:eastAsia="Arial" w:cs="Arial"/>
          <w:szCs w:val="24"/>
        </w:rPr>
        <w:t>ermittees from San Bernardino County report their annual costs for program implementation</w:t>
      </w:r>
      <w:r w:rsidR="002657EA">
        <w:rPr>
          <w:rFonts w:eastAsia="Arial" w:cs="Arial"/>
          <w:szCs w:val="24"/>
        </w:rPr>
        <w:t xml:space="preserve"> but</w:t>
      </w:r>
      <w:r w:rsidRPr="319E4DB8">
        <w:rPr>
          <w:rFonts w:eastAsia="Arial" w:cs="Arial"/>
          <w:szCs w:val="24"/>
        </w:rPr>
        <w:t xml:space="preserve"> their annual reports do not provide a</w:t>
      </w:r>
      <w:r w:rsidR="002657EA">
        <w:rPr>
          <w:rFonts w:eastAsia="Arial" w:cs="Arial"/>
          <w:szCs w:val="24"/>
        </w:rPr>
        <w:t xml:space="preserve">ny </w:t>
      </w:r>
      <w:r w:rsidRPr="319E4DB8">
        <w:rPr>
          <w:rFonts w:eastAsia="Arial" w:cs="Arial"/>
          <w:szCs w:val="24"/>
        </w:rPr>
        <w:t>cost breakdown. </w:t>
      </w:r>
    </w:p>
    <w:p w14:paraId="749830DA" w14:textId="086E3F0D" w:rsidR="001B3270" w:rsidRDefault="002D3D24" w:rsidP="007D28EF">
      <w:pPr>
        <w:pStyle w:val="Caption"/>
        <w:keepNext/>
        <w:spacing w:line="276" w:lineRule="auto"/>
      </w:pPr>
      <w:bookmarkStart w:id="168" w:name="_Toc134427846"/>
      <w:r w:rsidRPr="009545B9" w:rsidDel="001B3270">
        <w:rPr>
          <w:b/>
          <w:bCs/>
        </w:rPr>
        <w:t xml:space="preserve">Table </w:t>
      </w:r>
      <w:bookmarkStart w:id="169" w:name="_Ref132295596"/>
      <w:bookmarkStart w:id="170" w:name="_Toc132288857"/>
      <w:r w:rsidR="001B3270" w:rsidRPr="009545B9">
        <w:rPr>
          <w:b/>
          <w:bCs/>
        </w:rPr>
        <w:fldChar w:fldCharType="begin"/>
      </w:r>
      <w:r w:rsidR="001B3270" w:rsidRPr="009545B9">
        <w:rPr>
          <w:b/>
          <w:bCs/>
        </w:rPr>
        <w:instrText xml:space="preserve"> SEQ Table \* ARABIC </w:instrText>
      </w:r>
      <w:r w:rsidR="001B3270" w:rsidRPr="009545B9">
        <w:rPr>
          <w:b/>
          <w:bCs/>
        </w:rPr>
        <w:fldChar w:fldCharType="separate"/>
      </w:r>
      <w:r w:rsidR="00DA7867">
        <w:rPr>
          <w:b/>
          <w:bCs/>
          <w:noProof/>
        </w:rPr>
        <w:t>9</w:t>
      </w:r>
      <w:r w:rsidR="001B3270" w:rsidRPr="009545B9">
        <w:rPr>
          <w:b/>
          <w:bCs/>
        </w:rPr>
        <w:fldChar w:fldCharType="end"/>
      </w:r>
      <w:bookmarkEnd w:id="169"/>
      <w:r w:rsidR="001B3270">
        <w:t xml:space="preserve">: </w:t>
      </w:r>
      <w:r w:rsidR="001B3270" w:rsidRPr="00411D7A">
        <w:t xml:space="preserve">Cost reporting categories in annual reports by </w:t>
      </w:r>
      <w:r w:rsidR="001B3270">
        <w:t xml:space="preserve">Orange County </w:t>
      </w:r>
      <w:r w:rsidR="001B3270" w:rsidRPr="00411D7A">
        <w:t xml:space="preserve">permittees </w:t>
      </w:r>
      <w:bookmarkEnd w:id="168"/>
      <w:bookmarkEnd w:id="170"/>
    </w:p>
    <w:tbl>
      <w:tblPr>
        <w:tblStyle w:val="GridTable4-Accent1"/>
        <w:tblW w:w="5000" w:type="pct"/>
        <w:tblLook w:val="0420" w:firstRow="1" w:lastRow="0" w:firstColumn="0" w:lastColumn="0" w:noHBand="0" w:noVBand="1"/>
      </w:tblPr>
      <w:tblGrid>
        <w:gridCol w:w="3505"/>
        <w:gridCol w:w="1621"/>
        <w:gridCol w:w="4224"/>
      </w:tblGrid>
      <w:tr w:rsidR="002D3D24" w:rsidRPr="00933E0A" w14:paraId="0F24B44D" w14:textId="77777777" w:rsidTr="00A33944">
        <w:trPr>
          <w:cnfStyle w:val="100000000000" w:firstRow="1" w:lastRow="0" w:firstColumn="0" w:lastColumn="0" w:oddVBand="0" w:evenVBand="0" w:oddHBand="0" w:evenHBand="0" w:firstRowFirstColumn="0" w:firstRowLastColumn="0" w:lastRowFirstColumn="0" w:lastRowLastColumn="0"/>
          <w:trHeight w:val="270"/>
        </w:trPr>
        <w:tc>
          <w:tcPr>
            <w:tcW w:w="1874" w:type="pct"/>
            <w:vAlign w:val="center"/>
            <w:hideMark/>
          </w:tcPr>
          <w:p w14:paraId="67F269B3"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Cost Category  </w:t>
            </w:r>
          </w:p>
        </w:tc>
        <w:tc>
          <w:tcPr>
            <w:tcW w:w="867" w:type="pct"/>
            <w:vAlign w:val="center"/>
            <w:hideMark/>
          </w:tcPr>
          <w:p w14:paraId="59CDE4F9"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Cost Type  </w:t>
            </w:r>
          </w:p>
        </w:tc>
        <w:tc>
          <w:tcPr>
            <w:tcW w:w="2259" w:type="pct"/>
            <w:vAlign w:val="center"/>
            <w:hideMark/>
          </w:tcPr>
          <w:p w14:paraId="4AD60258"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Subcategories  </w:t>
            </w:r>
          </w:p>
        </w:tc>
      </w:tr>
      <w:tr w:rsidR="002D3D24" w:rsidRPr="00933E0A" w14:paraId="7D332601"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E25A8A5"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Public projects-BMPs  </w:t>
            </w:r>
          </w:p>
        </w:tc>
        <w:tc>
          <w:tcPr>
            <w:tcW w:w="867" w:type="pct"/>
            <w:vMerge w:val="restart"/>
            <w:shd w:val="clear" w:color="auto" w:fill="auto"/>
            <w:vAlign w:val="center"/>
            <w:hideMark/>
          </w:tcPr>
          <w:p w14:paraId="55C37E0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xml:space="preserve">Capital </w:t>
            </w:r>
            <w:proofErr w:type="gramStart"/>
            <w:r w:rsidRPr="319E4DB8">
              <w:rPr>
                <w:rFonts w:eastAsia="Arial" w:cs="Arial"/>
                <w:color w:val="000000" w:themeColor="text1"/>
                <w:szCs w:val="24"/>
              </w:rPr>
              <w:t>costs</w:t>
            </w:r>
            <w:proofErr w:type="gramEnd"/>
            <w:r w:rsidRPr="319E4DB8">
              <w:rPr>
                <w:rFonts w:eastAsia="Arial" w:cs="Arial"/>
                <w:color w:val="000000" w:themeColor="text1"/>
                <w:szCs w:val="24"/>
              </w:rPr>
              <w:t>  </w:t>
            </w:r>
          </w:p>
          <w:p w14:paraId="47C6ECAC"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2259" w:type="pct"/>
            <w:vAlign w:val="center"/>
            <w:hideMark/>
          </w:tcPr>
          <w:p w14:paraId="35724E50"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214C5620" w14:textId="77777777" w:rsidTr="00A33944">
        <w:trPr>
          <w:trHeight w:val="270"/>
        </w:trPr>
        <w:tc>
          <w:tcPr>
            <w:tcW w:w="1874" w:type="pct"/>
            <w:vAlign w:val="center"/>
            <w:hideMark/>
          </w:tcPr>
          <w:p w14:paraId="2E45F77D"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Construction BMPs for public construction projects  </w:t>
            </w:r>
          </w:p>
        </w:tc>
        <w:tc>
          <w:tcPr>
            <w:tcW w:w="867" w:type="pct"/>
            <w:vMerge/>
            <w:shd w:val="clear" w:color="auto" w:fill="auto"/>
            <w:vAlign w:val="center"/>
            <w:hideMark/>
          </w:tcPr>
          <w:p w14:paraId="4D344B74"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6A3F8132"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2332D49D"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890BFE0"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Other capital projects/Major equipment purchase  </w:t>
            </w:r>
          </w:p>
        </w:tc>
        <w:tc>
          <w:tcPr>
            <w:tcW w:w="867" w:type="pct"/>
            <w:vMerge/>
            <w:shd w:val="clear" w:color="auto" w:fill="auto"/>
            <w:vAlign w:val="center"/>
            <w:hideMark/>
          </w:tcPr>
          <w:p w14:paraId="341DBB55"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3A8863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60B7AFAA" w14:textId="77777777" w:rsidTr="00A33944">
        <w:trPr>
          <w:trHeight w:val="270"/>
        </w:trPr>
        <w:tc>
          <w:tcPr>
            <w:tcW w:w="1874" w:type="pct"/>
            <w:vAlign w:val="center"/>
            <w:hideMark/>
          </w:tcPr>
          <w:p w14:paraId="701347A6"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Program administration   </w:t>
            </w:r>
          </w:p>
        </w:tc>
        <w:tc>
          <w:tcPr>
            <w:tcW w:w="867" w:type="pct"/>
            <w:vMerge w:val="restart"/>
            <w:vAlign w:val="center"/>
            <w:hideMark/>
          </w:tcPr>
          <w:p w14:paraId="2EB0A97C"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Operation and maintenance costs  </w:t>
            </w:r>
          </w:p>
          <w:p w14:paraId="4A62CF6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2259" w:type="pct"/>
            <w:vAlign w:val="center"/>
            <w:hideMark/>
          </w:tcPr>
          <w:p w14:paraId="4BBB04E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04EE15DC"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1DAEADF"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Municipal activities   </w:t>
            </w:r>
          </w:p>
        </w:tc>
        <w:tc>
          <w:tcPr>
            <w:tcW w:w="867" w:type="pct"/>
            <w:vMerge/>
            <w:vAlign w:val="center"/>
            <w:hideMark/>
          </w:tcPr>
          <w:p w14:paraId="467125E2"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DC723C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*Trash and debris control  </w:t>
            </w:r>
          </w:p>
          <w:p w14:paraId="5BB43726"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*Drainage facilities maintenance   </w:t>
            </w:r>
          </w:p>
          <w:p w14:paraId="2BB48CF0"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*Street sweeping  </w:t>
            </w:r>
          </w:p>
          <w:p w14:paraId="488FAEC0"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*Environmental performance  </w:t>
            </w:r>
          </w:p>
          <w:p w14:paraId="4B2FD43D"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*Pesticide and fertilizer management  </w:t>
            </w:r>
          </w:p>
        </w:tc>
      </w:tr>
      <w:tr w:rsidR="002D3D24" w:rsidRPr="00933E0A" w14:paraId="05F0E17C" w14:textId="77777777" w:rsidTr="00A33944">
        <w:trPr>
          <w:trHeight w:val="270"/>
        </w:trPr>
        <w:tc>
          <w:tcPr>
            <w:tcW w:w="1874" w:type="pct"/>
            <w:vAlign w:val="center"/>
            <w:hideMark/>
          </w:tcPr>
          <w:p w14:paraId="3CC94967"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Public Information   </w:t>
            </w:r>
          </w:p>
        </w:tc>
        <w:tc>
          <w:tcPr>
            <w:tcW w:w="867" w:type="pct"/>
            <w:vMerge/>
            <w:vAlign w:val="center"/>
            <w:hideMark/>
          </w:tcPr>
          <w:p w14:paraId="1111BBE7"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0624B5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4393E6ED"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5071137"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New development BMPs  </w:t>
            </w:r>
          </w:p>
        </w:tc>
        <w:tc>
          <w:tcPr>
            <w:tcW w:w="867" w:type="pct"/>
            <w:vMerge/>
            <w:vAlign w:val="center"/>
            <w:hideMark/>
          </w:tcPr>
          <w:p w14:paraId="7B2C232C"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674E580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6B6632C5" w14:textId="77777777" w:rsidTr="00A33944">
        <w:trPr>
          <w:trHeight w:val="270"/>
        </w:trPr>
        <w:tc>
          <w:tcPr>
            <w:tcW w:w="1874" w:type="pct"/>
            <w:vAlign w:val="center"/>
            <w:hideMark/>
          </w:tcPr>
          <w:p w14:paraId="1C0ED888"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Construction BMPs  </w:t>
            </w:r>
          </w:p>
        </w:tc>
        <w:tc>
          <w:tcPr>
            <w:tcW w:w="867" w:type="pct"/>
            <w:vMerge/>
            <w:vAlign w:val="center"/>
            <w:hideMark/>
          </w:tcPr>
          <w:p w14:paraId="0095A95C"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088EDAA2"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560A740A"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4AB6A491"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Existing development  </w:t>
            </w:r>
          </w:p>
        </w:tc>
        <w:tc>
          <w:tcPr>
            <w:tcW w:w="867" w:type="pct"/>
            <w:vMerge/>
            <w:vAlign w:val="center"/>
            <w:hideMark/>
          </w:tcPr>
          <w:p w14:paraId="5BD42D9C"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5E698D4"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Industrial/Commercial/Homeowners association  </w:t>
            </w:r>
          </w:p>
          <w:p w14:paraId="2A81F115"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Inspections  </w:t>
            </w:r>
          </w:p>
        </w:tc>
      </w:tr>
      <w:tr w:rsidR="002D3D24" w:rsidRPr="00933E0A" w14:paraId="37A30260" w14:textId="77777777" w:rsidTr="00A33944">
        <w:trPr>
          <w:trHeight w:val="270"/>
        </w:trPr>
        <w:tc>
          <w:tcPr>
            <w:tcW w:w="1874" w:type="pct"/>
            <w:vAlign w:val="center"/>
            <w:hideMark/>
          </w:tcPr>
          <w:p w14:paraId="6A12936C"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Illicit connections/Discharge identification and elimination   </w:t>
            </w:r>
          </w:p>
        </w:tc>
        <w:tc>
          <w:tcPr>
            <w:tcW w:w="867" w:type="pct"/>
            <w:vMerge/>
            <w:vAlign w:val="center"/>
            <w:hideMark/>
          </w:tcPr>
          <w:p w14:paraId="65AE96BC"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5D997D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4BEA0A01"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039EECAD"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Agency contribution to regional programs   </w:t>
            </w:r>
          </w:p>
        </w:tc>
        <w:tc>
          <w:tcPr>
            <w:tcW w:w="867" w:type="pct"/>
            <w:vMerge/>
            <w:vAlign w:val="center"/>
            <w:hideMark/>
          </w:tcPr>
          <w:p w14:paraId="02EA6D7C"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676F03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0C38DE2D" w14:textId="77777777" w:rsidTr="00A33944">
        <w:trPr>
          <w:trHeight w:val="270"/>
        </w:trPr>
        <w:tc>
          <w:tcPr>
            <w:tcW w:w="1874" w:type="pct"/>
            <w:vAlign w:val="center"/>
            <w:hideMark/>
          </w:tcPr>
          <w:p w14:paraId="6C8EB6BB"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Household hazardous waste  </w:t>
            </w:r>
          </w:p>
        </w:tc>
        <w:tc>
          <w:tcPr>
            <w:tcW w:w="867" w:type="pct"/>
            <w:vMerge/>
            <w:vAlign w:val="center"/>
            <w:hideMark/>
          </w:tcPr>
          <w:p w14:paraId="3A051321"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6FBBA1BE"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r w:rsidR="002D3D24" w:rsidRPr="00933E0A" w14:paraId="1116FCC0" w14:textId="77777777" w:rsidTr="00A33944">
        <w:trPr>
          <w:cnfStyle w:val="000000100000" w:firstRow="0" w:lastRow="0" w:firstColumn="0" w:lastColumn="0" w:oddVBand="0" w:evenVBand="0" w:oddHBand="1" w:evenHBand="0" w:firstRowFirstColumn="0" w:firstRowLastColumn="0" w:lastRowFirstColumn="0" w:lastRowLastColumn="0"/>
          <w:trHeight w:val="270"/>
        </w:trPr>
        <w:tc>
          <w:tcPr>
            <w:tcW w:w="1874" w:type="pct"/>
            <w:vAlign w:val="center"/>
            <w:hideMark/>
          </w:tcPr>
          <w:p w14:paraId="7CB02A67" w14:textId="77777777" w:rsidR="002D3D24" w:rsidRPr="00150A72" w:rsidRDefault="002D3D24" w:rsidP="007D28EF">
            <w:pPr>
              <w:spacing w:line="276" w:lineRule="auto"/>
              <w:textAlignment w:val="baseline"/>
              <w:rPr>
                <w:rFonts w:eastAsia="Arial" w:cs="Arial"/>
                <w:szCs w:val="24"/>
              </w:rPr>
            </w:pPr>
            <w:r w:rsidRPr="004A5F17">
              <w:rPr>
                <w:rFonts w:eastAsia="Arial" w:cs="Arial"/>
                <w:color w:val="000000" w:themeColor="text1"/>
                <w:szCs w:val="24"/>
              </w:rPr>
              <w:t>Others  </w:t>
            </w:r>
          </w:p>
        </w:tc>
        <w:tc>
          <w:tcPr>
            <w:tcW w:w="867" w:type="pct"/>
            <w:vMerge/>
            <w:vAlign w:val="center"/>
            <w:hideMark/>
          </w:tcPr>
          <w:p w14:paraId="0D57AB41" w14:textId="77777777" w:rsidR="002D3D24" w:rsidRPr="00933E0A" w:rsidRDefault="002D3D24" w:rsidP="007D28EF">
            <w:pPr>
              <w:spacing w:line="276" w:lineRule="auto"/>
              <w:rPr>
                <w:rFonts w:eastAsia="Times New Roman" w:cstheme="minorHAnsi"/>
                <w:szCs w:val="24"/>
              </w:rPr>
            </w:pPr>
          </w:p>
        </w:tc>
        <w:tc>
          <w:tcPr>
            <w:tcW w:w="2259" w:type="pct"/>
            <w:vAlign w:val="center"/>
            <w:hideMark/>
          </w:tcPr>
          <w:p w14:paraId="77519D9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N/A  </w:t>
            </w:r>
          </w:p>
        </w:tc>
      </w:tr>
    </w:tbl>
    <w:p w14:paraId="1D92D9C7" w14:textId="1442A235" w:rsidR="008269C2" w:rsidRDefault="008269C2" w:rsidP="007D28EF">
      <w:pPr>
        <w:spacing w:after="0" w:line="276" w:lineRule="auto"/>
        <w:textAlignment w:val="baseline"/>
        <w:rPr>
          <w:rFonts w:eastAsia="Arial" w:cs="Arial"/>
          <w:szCs w:val="24"/>
        </w:rPr>
      </w:pPr>
    </w:p>
    <w:p w14:paraId="5B558ADE" w14:textId="77777777" w:rsidR="008269C2" w:rsidRDefault="008269C2" w:rsidP="007D28EF">
      <w:pPr>
        <w:spacing w:line="276" w:lineRule="auto"/>
        <w:rPr>
          <w:rFonts w:eastAsia="Arial" w:cs="Arial"/>
          <w:szCs w:val="24"/>
        </w:rPr>
      </w:pPr>
      <w:r>
        <w:rPr>
          <w:rFonts w:eastAsia="Arial" w:cs="Arial"/>
          <w:szCs w:val="24"/>
        </w:rPr>
        <w:br w:type="page"/>
      </w:r>
    </w:p>
    <w:p w14:paraId="44D7321E" w14:textId="7E2FCD2A" w:rsidR="0077283F" w:rsidRDefault="002D3D24" w:rsidP="007D28EF">
      <w:pPr>
        <w:pStyle w:val="Caption"/>
        <w:keepNext/>
        <w:spacing w:line="276" w:lineRule="auto"/>
      </w:pPr>
      <w:bookmarkStart w:id="171" w:name="_Toc134427847"/>
      <w:r w:rsidRPr="009545B9" w:rsidDel="0082658F">
        <w:rPr>
          <w:b/>
          <w:bCs/>
        </w:rPr>
        <w:lastRenderedPageBreak/>
        <w:t xml:space="preserve">Table </w:t>
      </w:r>
      <w:bookmarkStart w:id="172" w:name="_Ref132295800"/>
      <w:bookmarkStart w:id="173" w:name="_Toc132288858"/>
      <w:r w:rsidR="0077283F" w:rsidRPr="009545B9">
        <w:rPr>
          <w:b/>
          <w:bCs/>
        </w:rPr>
        <w:fldChar w:fldCharType="begin"/>
      </w:r>
      <w:r w:rsidR="0077283F" w:rsidRPr="009545B9">
        <w:rPr>
          <w:b/>
          <w:bCs/>
        </w:rPr>
        <w:instrText xml:space="preserve"> SEQ Table \* ARABIC </w:instrText>
      </w:r>
      <w:r w:rsidR="0077283F" w:rsidRPr="009545B9">
        <w:rPr>
          <w:b/>
          <w:bCs/>
        </w:rPr>
        <w:fldChar w:fldCharType="separate"/>
      </w:r>
      <w:r w:rsidR="00DA7867">
        <w:rPr>
          <w:b/>
          <w:bCs/>
          <w:noProof/>
        </w:rPr>
        <w:t>10</w:t>
      </w:r>
      <w:r w:rsidR="0077283F" w:rsidRPr="009545B9">
        <w:rPr>
          <w:b/>
          <w:bCs/>
        </w:rPr>
        <w:fldChar w:fldCharType="end"/>
      </w:r>
      <w:bookmarkEnd w:id="172"/>
      <w:r w:rsidR="0077283F">
        <w:t xml:space="preserve">: </w:t>
      </w:r>
      <w:r w:rsidR="0077283F" w:rsidRPr="00C66C1D">
        <w:t xml:space="preserve">Cost reporting categories in annual reports by </w:t>
      </w:r>
      <w:r w:rsidR="0082658F">
        <w:t xml:space="preserve">Riverside County </w:t>
      </w:r>
      <w:r w:rsidR="0077283F" w:rsidRPr="00C66C1D">
        <w:t xml:space="preserve">permittees </w:t>
      </w:r>
      <w:bookmarkEnd w:id="171"/>
      <w:bookmarkEnd w:id="173"/>
    </w:p>
    <w:tbl>
      <w:tblPr>
        <w:tblStyle w:val="GridTable4-Accent1"/>
        <w:tblW w:w="0" w:type="auto"/>
        <w:tblLook w:val="0420" w:firstRow="1" w:lastRow="0" w:firstColumn="0" w:lastColumn="0" w:noHBand="0" w:noVBand="1"/>
      </w:tblPr>
      <w:tblGrid>
        <w:gridCol w:w="2828"/>
        <w:gridCol w:w="6522"/>
      </w:tblGrid>
      <w:tr w:rsidR="002D3D24" w:rsidRPr="00933E0A" w14:paraId="5FA89508" w14:textId="77777777" w:rsidTr="00760FAA">
        <w:trPr>
          <w:cnfStyle w:val="100000000000" w:firstRow="1" w:lastRow="0" w:firstColumn="0" w:lastColumn="0" w:oddVBand="0" w:evenVBand="0" w:oddHBand="0" w:evenHBand="0" w:firstRowFirstColumn="0" w:firstRowLastColumn="0" w:lastRowFirstColumn="0" w:lastRowLastColumn="0"/>
          <w:trHeight w:val="270"/>
        </w:trPr>
        <w:tc>
          <w:tcPr>
            <w:tcW w:w="0" w:type="auto"/>
            <w:hideMark/>
          </w:tcPr>
          <w:p w14:paraId="16E874AE"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Cost Category  </w:t>
            </w:r>
          </w:p>
        </w:tc>
        <w:tc>
          <w:tcPr>
            <w:tcW w:w="0" w:type="auto"/>
            <w:hideMark/>
          </w:tcPr>
          <w:p w14:paraId="6ED0E9DC"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Sub-categories  </w:t>
            </w:r>
          </w:p>
        </w:tc>
      </w:tr>
      <w:tr w:rsidR="002D3D24" w:rsidRPr="00933E0A" w14:paraId="7BA5EA2C"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616A3456"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Staffing  </w:t>
            </w:r>
          </w:p>
        </w:tc>
        <w:tc>
          <w:tcPr>
            <w:tcW w:w="0" w:type="auto"/>
            <w:hideMark/>
          </w:tcPr>
          <w:p w14:paraId="7AADE137" w14:textId="6F0148C9" w:rsidR="002D3D24" w:rsidRPr="00933E0A" w:rsidRDefault="002D3D24" w:rsidP="007D28EF">
            <w:pPr>
              <w:spacing w:line="276" w:lineRule="auto"/>
              <w:textAlignment w:val="baseline"/>
              <w:rPr>
                <w:rFonts w:eastAsia="Arial" w:cs="Arial"/>
                <w:szCs w:val="24"/>
              </w:rPr>
            </w:pPr>
            <w:r w:rsidRPr="319E4DB8">
              <w:rPr>
                <w:rFonts w:eastAsia="Arial" w:cs="Arial"/>
                <w:szCs w:val="24"/>
              </w:rPr>
              <w:t>Benefit allocation; NPDES permit administration; Public education </w:t>
            </w:r>
            <w:r w:rsidR="0079417D">
              <w:rPr>
                <w:rFonts w:eastAsia="Arial" w:cs="Arial"/>
                <w:szCs w:val="24"/>
              </w:rPr>
              <w:t>and</w:t>
            </w:r>
            <w:r w:rsidRPr="319E4DB8">
              <w:rPr>
                <w:rFonts w:eastAsia="Arial" w:cs="Arial"/>
                <w:szCs w:val="24"/>
              </w:rPr>
              <w:t xml:space="preserve"> outreach; Training program; Water quality monitoring; Illegal connections /Illicit discharge program; TMDL; LID facility  </w:t>
            </w:r>
          </w:p>
        </w:tc>
      </w:tr>
      <w:tr w:rsidR="002D3D24" w:rsidRPr="00933E0A" w14:paraId="4DEDBA33" w14:textId="77777777" w:rsidTr="00760FAA">
        <w:trPr>
          <w:trHeight w:val="270"/>
        </w:trPr>
        <w:tc>
          <w:tcPr>
            <w:tcW w:w="0" w:type="auto"/>
            <w:hideMark/>
          </w:tcPr>
          <w:p w14:paraId="2715891B"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Overhead/Emergency efforts  </w:t>
            </w:r>
          </w:p>
        </w:tc>
        <w:tc>
          <w:tcPr>
            <w:tcW w:w="0" w:type="auto"/>
            <w:hideMark/>
          </w:tcPr>
          <w:p w14:paraId="003992AD"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Admin support and data  </w:t>
            </w:r>
          </w:p>
          <w:p w14:paraId="3BBC9D5D"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processing &amp; reporting  </w:t>
            </w:r>
          </w:p>
        </w:tc>
      </w:tr>
      <w:tr w:rsidR="002D3D24" w:rsidRPr="00933E0A" w14:paraId="5D20E956"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340D0E58"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Consultant services  </w:t>
            </w:r>
          </w:p>
        </w:tc>
        <w:tc>
          <w:tcPr>
            <w:tcW w:w="0" w:type="auto"/>
            <w:hideMark/>
          </w:tcPr>
          <w:p w14:paraId="73EC1B4F"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 xml:space="preserve">NPDES permit administration; Public education &amp; outreach; Training </w:t>
            </w:r>
            <w:proofErr w:type="gramStart"/>
            <w:r w:rsidRPr="319E4DB8">
              <w:rPr>
                <w:rFonts w:eastAsia="Arial" w:cs="Arial"/>
                <w:szCs w:val="24"/>
              </w:rPr>
              <w:t>program;</w:t>
            </w:r>
            <w:proofErr w:type="gramEnd"/>
            <w:r w:rsidRPr="319E4DB8">
              <w:rPr>
                <w:rFonts w:eastAsia="Arial" w:cs="Arial"/>
                <w:szCs w:val="24"/>
              </w:rPr>
              <w:t>  </w:t>
            </w:r>
          </w:p>
          <w:p w14:paraId="43E0A1A1"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Water quality monitoring; TMDL; LID Facility; District permit compliance; Miscellaneous watershed  </w:t>
            </w:r>
          </w:p>
          <w:p w14:paraId="1BA5881D"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protection project work; NPDES  </w:t>
            </w:r>
          </w:p>
          <w:p w14:paraId="38638638"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public education  </w:t>
            </w:r>
          </w:p>
        </w:tc>
      </w:tr>
      <w:tr w:rsidR="002D3D24" w:rsidRPr="00933E0A" w14:paraId="41BFA8D0" w14:textId="77777777" w:rsidTr="00760FAA">
        <w:trPr>
          <w:trHeight w:val="270"/>
        </w:trPr>
        <w:tc>
          <w:tcPr>
            <w:tcW w:w="0" w:type="auto"/>
            <w:hideMark/>
          </w:tcPr>
          <w:p w14:paraId="52A45DA9"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Other MS4 program expenses   </w:t>
            </w:r>
          </w:p>
        </w:tc>
        <w:tc>
          <w:tcPr>
            <w:tcW w:w="0" w:type="auto"/>
            <w:hideMark/>
          </w:tcPr>
          <w:p w14:paraId="06A9F8EF"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County counsel/legal services; Vehicle usage; Public education sponsorships &amp; outreach materials; Water quality monitoring; and District permit compliance  </w:t>
            </w:r>
          </w:p>
        </w:tc>
      </w:tr>
      <w:tr w:rsidR="002D3D24" w:rsidRPr="00933E0A" w14:paraId="7696B988" w14:textId="77777777" w:rsidTr="00760FAA">
        <w:trPr>
          <w:cnfStyle w:val="000000100000" w:firstRow="0" w:lastRow="0" w:firstColumn="0" w:lastColumn="0" w:oddVBand="0" w:evenVBand="0" w:oddHBand="1" w:evenHBand="0" w:firstRowFirstColumn="0" w:firstRowLastColumn="0" w:lastRowFirstColumn="0" w:lastRowLastColumn="0"/>
          <w:trHeight w:val="270"/>
        </w:trPr>
        <w:tc>
          <w:tcPr>
            <w:tcW w:w="0" w:type="auto"/>
            <w:hideMark/>
          </w:tcPr>
          <w:p w14:paraId="70BC120B"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Regional programs &amp;  </w:t>
            </w:r>
          </w:p>
          <w:p w14:paraId="7A0D3212" w14:textId="77777777" w:rsidR="002D3D24" w:rsidRPr="00150A72" w:rsidRDefault="002D3D24" w:rsidP="007D28EF">
            <w:pPr>
              <w:spacing w:line="276" w:lineRule="auto"/>
              <w:textAlignment w:val="baseline"/>
              <w:rPr>
                <w:rFonts w:eastAsia="Arial" w:cs="Arial"/>
                <w:szCs w:val="24"/>
              </w:rPr>
            </w:pPr>
            <w:r w:rsidRPr="008353DA">
              <w:rPr>
                <w:rFonts w:eastAsia="Arial" w:cs="Arial"/>
                <w:color w:val="000000" w:themeColor="text1"/>
                <w:szCs w:val="24"/>
              </w:rPr>
              <w:t>memberships  </w:t>
            </w:r>
          </w:p>
        </w:tc>
        <w:tc>
          <w:tcPr>
            <w:tcW w:w="0" w:type="auto"/>
            <w:hideMark/>
          </w:tcPr>
          <w:p w14:paraId="6746C2F7"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California Stormwater Quality Association (CASQA), The Lake Elsinore and San Jacinto Watersheds Authority (LESJWA),  </w:t>
            </w:r>
          </w:p>
          <w:p w14:paraId="20B26343" w14:textId="77777777" w:rsidR="002D3D24" w:rsidRPr="00933E0A" w:rsidRDefault="002D3D24" w:rsidP="007D28EF">
            <w:pPr>
              <w:spacing w:line="276" w:lineRule="auto"/>
              <w:textAlignment w:val="baseline"/>
              <w:rPr>
                <w:rFonts w:eastAsia="Arial" w:cs="Arial"/>
                <w:szCs w:val="24"/>
              </w:rPr>
            </w:pPr>
            <w:r w:rsidRPr="319E4DB8">
              <w:rPr>
                <w:rFonts w:eastAsia="Arial" w:cs="Arial"/>
                <w:szCs w:val="24"/>
              </w:rPr>
              <w:t>regional water quality monitoring, Southern California Stormwater Monitoring Council (SMC)  </w:t>
            </w:r>
          </w:p>
        </w:tc>
      </w:tr>
    </w:tbl>
    <w:p w14:paraId="0F589F74" w14:textId="77777777" w:rsidR="002D3D24" w:rsidRPr="00933E0A" w:rsidRDefault="002D3D24" w:rsidP="007D28EF">
      <w:pPr>
        <w:spacing w:after="0" w:line="276" w:lineRule="auto"/>
        <w:textAlignment w:val="baseline"/>
        <w:rPr>
          <w:rFonts w:eastAsia="Arial" w:cs="Arial"/>
          <w:szCs w:val="24"/>
        </w:rPr>
      </w:pPr>
      <w:r w:rsidRPr="319E4DB8">
        <w:rPr>
          <w:rFonts w:eastAsia="Arial" w:cs="Arial"/>
          <w:color w:val="2F5496" w:themeColor="accent1" w:themeShade="BF"/>
          <w:szCs w:val="24"/>
        </w:rPr>
        <w:t>  </w:t>
      </w:r>
    </w:p>
    <w:p w14:paraId="55E9E128" w14:textId="77777777" w:rsidR="002D3D24" w:rsidRPr="00933E0A" w:rsidRDefault="002D3D24" w:rsidP="007D28EF">
      <w:pPr>
        <w:spacing w:after="0" w:line="276" w:lineRule="auto"/>
        <w:textAlignment w:val="baseline"/>
        <w:rPr>
          <w:rFonts w:eastAsia="Arial" w:cs="Arial"/>
          <w:szCs w:val="24"/>
        </w:rPr>
      </w:pPr>
      <w:r w:rsidRPr="319E4DB8">
        <w:rPr>
          <w:rFonts w:eastAsia="Arial" w:cs="Arial"/>
          <w:color w:val="2F5496" w:themeColor="accent1" w:themeShade="BF"/>
          <w:szCs w:val="24"/>
        </w:rPr>
        <w:t> </w:t>
      </w:r>
    </w:p>
    <w:p w14:paraId="086FA855" w14:textId="6DA2A522" w:rsidR="002D3D24" w:rsidRPr="00933E0A" w:rsidRDefault="00F477B0" w:rsidP="00FE14DB">
      <w:pPr>
        <w:pStyle w:val="Title3"/>
      </w:pPr>
      <w:bookmarkStart w:id="174" w:name="_Toc142666733"/>
      <w:r w:rsidRPr="319E4DB8">
        <w:t>San Diego Region (Region 9)</w:t>
      </w:r>
      <w:r w:rsidR="002D3D24" w:rsidRPr="319E4DB8">
        <w:rPr>
          <w:rFonts w:eastAsia="Arial" w:cs="Arial"/>
          <w:sz w:val="24"/>
          <w:szCs w:val="24"/>
        </w:rPr>
        <w:t>:</w:t>
      </w:r>
      <w:bookmarkEnd w:id="174"/>
      <w:r w:rsidR="002D3D24" w:rsidRPr="319E4DB8">
        <w:rPr>
          <w:rFonts w:eastAsia="Arial" w:cs="Arial"/>
          <w:sz w:val="24"/>
          <w:szCs w:val="24"/>
        </w:rPr>
        <w:t>   </w:t>
      </w:r>
    </w:p>
    <w:p w14:paraId="3E996E77" w14:textId="3DA89E86" w:rsidR="002D3D24" w:rsidRDefault="002D3D24" w:rsidP="007D28EF">
      <w:pPr>
        <w:spacing w:after="0" w:line="276" w:lineRule="auto"/>
        <w:textAlignment w:val="baseline"/>
        <w:rPr>
          <w:rFonts w:eastAsia="Arial" w:cs="Arial"/>
          <w:szCs w:val="24"/>
        </w:rPr>
      </w:pPr>
      <w:r w:rsidRPr="319E4DB8">
        <w:rPr>
          <w:rFonts w:eastAsia="Arial" w:cs="Arial"/>
          <w:szCs w:val="24"/>
        </w:rPr>
        <w:t xml:space="preserve">Permittees </w:t>
      </w:r>
      <w:r w:rsidR="00BB6C94">
        <w:rPr>
          <w:rFonts w:eastAsia="Arial" w:cs="Arial"/>
          <w:szCs w:val="24"/>
        </w:rPr>
        <w:t>in</w:t>
      </w:r>
      <w:r w:rsidR="00BB6C94" w:rsidRPr="319E4DB8">
        <w:rPr>
          <w:rFonts w:eastAsia="Arial" w:cs="Arial"/>
          <w:szCs w:val="24"/>
        </w:rPr>
        <w:t xml:space="preserve"> </w:t>
      </w:r>
      <w:r w:rsidR="00FB0010">
        <w:rPr>
          <w:rFonts w:eastAsia="Arial" w:cs="Arial"/>
          <w:szCs w:val="24"/>
        </w:rPr>
        <w:t>the San Diego</w:t>
      </w:r>
      <w:r w:rsidR="00BB6C94" w:rsidRPr="319E4DB8">
        <w:rPr>
          <w:rFonts w:eastAsia="Arial" w:cs="Arial"/>
          <w:szCs w:val="24"/>
        </w:rPr>
        <w:t xml:space="preserve"> </w:t>
      </w:r>
      <w:r w:rsidRPr="319E4DB8">
        <w:rPr>
          <w:rFonts w:eastAsia="Arial" w:cs="Arial"/>
          <w:szCs w:val="24"/>
        </w:rPr>
        <w:t xml:space="preserve">Region report permit implementation costs in three broad categories: </w:t>
      </w:r>
      <w:r w:rsidR="00BB6C94">
        <w:rPr>
          <w:rFonts w:eastAsia="Arial" w:cs="Arial"/>
          <w:szCs w:val="24"/>
        </w:rPr>
        <w:t>1</w:t>
      </w:r>
      <w:r w:rsidRPr="319E4DB8">
        <w:rPr>
          <w:rFonts w:eastAsia="Arial" w:cs="Arial"/>
          <w:szCs w:val="24"/>
        </w:rPr>
        <w:t xml:space="preserve">) Jurisdictional runoff management cost component; </w:t>
      </w:r>
      <w:r w:rsidR="00BB6C94">
        <w:rPr>
          <w:rFonts w:eastAsia="Arial" w:cs="Arial"/>
          <w:szCs w:val="24"/>
        </w:rPr>
        <w:t>2</w:t>
      </w:r>
      <w:r w:rsidRPr="319E4DB8">
        <w:rPr>
          <w:rFonts w:eastAsia="Arial" w:cs="Arial"/>
          <w:szCs w:val="24"/>
        </w:rPr>
        <w:t xml:space="preserve">) Watershed management program/TMDL collaboration related cost; and </w:t>
      </w:r>
      <w:r w:rsidR="00BB6C94">
        <w:rPr>
          <w:rFonts w:eastAsia="Arial" w:cs="Arial"/>
          <w:szCs w:val="24"/>
        </w:rPr>
        <w:t>3</w:t>
      </w:r>
      <w:r w:rsidRPr="319E4DB8">
        <w:rPr>
          <w:rFonts w:eastAsia="Arial" w:cs="Arial"/>
          <w:szCs w:val="24"/>
        </w:rPr>
        <w:t xml:space="preserve">) Regional cost sharing. However, </w:t>
      </w:r>
      <w:r w:rsidR="001F1C98">
        <w:rPr>
          <w:rFonts w:eastAsia="Arial" w:cs="Arial"/>
          <w:szCs w:val="24"/>
        </w:rPr>
        <w:t xml:space="preserve">the </w:t>
      </w:r>
      <w:r w:rsidRPr="319E4DB8">
        <w:rPr>
          <w:rFonts w:eastAsia="Arial" w:cs="Arial"/>
          <w:szCs w:val="24"/>
        </w:rPr>
        <w:t xml:space="preserve">City of San Diego and some cities in the San Diego Watershed Management </w:t>
      </w:r>
      <w:r w:rsidR="00D52AF0" w:rsidRPr="319E4DB8">
        <w:rPr>
          <w:rFonts w:eastAsia="Arial" w:cs="Arial"/>
          <w:szCs w:val="24"/>
        </w:rPr>
        <w:t>Area deviate</w:t>
      </w:r>
      <w:r w:rsidR="00BB6C94">
        <w:rPr>
          <w:rFonts w:eastAsia="Arial" w:cs="Arial"/>
          <w:szCs w:val="24"/>
        </w:rPr>
        <w:t xml:space="preserve"> slightly</w:t>
      </w:r>
      <w:r w:rsidRPr="319E4DB8">
        <w:rPr>
          <w:rFonts w:eastAsia="Arial" w:cs="Arial"/>
          <w:szCs w:val="24"/>
        </w:rPr>
        <w:t xml:space="preserve"> from </w:t>
      </w:r>
      <w:r w:rsidR="00BB6C94">
        <w:rPr>
          <w:rFonts w:eastAsia="Arial" w:cs="Arial"/>
          <w:szCs w:val="24"/>
        </w:rPr>
        <w:t>those three cost reporting</w:t>
      </w:r>
      <w:r w:rsidR="00BB6C94" w:rsidRPr="319E4DB8">
        <w:rPr>
          <w:rFonts w:eastAsia="Arial" w:cs="Arial"/>
          <w:szCs w:val="24"/>
        </w:rPr>
        <w:t xml:space="preserve"> </w:t>
      </w:r>
      <w:r w:rsidRPr="319E4DB8">
        <w:rPr>
          <w:rFonts w:eastAsia="Arial" w:cs="Arial"/>
          <w:szCs w:val="24"/>
        </w:rPr>
        <w:t>categori</w:t>
      </w:r>
      <w:r w:rsidR="00BB6C94">
        <w:rPr>
          <w:rFonts w:eastAsia="Arial" w:cs="Arial"/>
          <w:szCs w:val="24"/>
        </w:rPr>
        <w:t>es</w:t>
      </w:r>
      <w:r w:rsidRPr="319E4DB8">
        <w:rPr>
          <w:rFonts w:eastAsia="Arial" w:cs="Arial"/>
          <w:szCs w:val="24"/>
        </w:rPr>
        <w:t xml:space="preserve"> </w:t>
      </w:r>
      <w:r w:rsidR="002259E5">
        <w:rPr>
          <w:rFonts w:eastAsia="Arial" w:cs="Arial"/>
          <w:szCs w:val="24"/>
        </w:rPr>
        <w:br/>
      </w:r>
      <w:r w:rsidRPr="319E4DB8">
        <w:rPr>
          <w:rFonts w:eastAsia="Arial" w:cs="Arial"/>
          <w:szCs w:val="24"/>
        </w:rPr>
        <w:t xml:space="preserve">(Table </w:t>
      </w:r>
      <w:r w:rsidR="02997F6B" w:rsidRPr="319E4DB8">
        <w:rPr>
          <w:rFonts w:eastAsia="Arial" w:cs="Arial"/>
          <w:szCs w:val="24"/>
        </w:rPr>
        <w:t>11</w:t>
      </w:r>
      <w:r w:rsidRPr="319E4DB8">
        <w:rPr>
          <w:rFonts w:eastAsia="Arial" w:cs="Arial"/>
          <w:szCs w:val="24"/>
        </w:rPr>
        <w:t>). </w:t>
      </w:r>
    </w:p>
    <w:p w14:paraId="539CA093" w14:textId="3AC8F93A" w:rsidR="006E3E50" w:rsidRDefault="006E3E50" w:rsidP="007D28EF">
      <w:pPr>
        <w:spacing w:after="0" w:line="276" w:lineRule="auto"/>
        <w:textAlignment w:val="baseline"/>
        <w:rPr>
          <w:rFonts w:eastAsia="Arial" w:cs="Arial"/>
          <w:szCs w:val="24"/>
        </w:rPr>
      </w:pPr>
    </w:p>
    <w:p w14:paraId="170F9220" w14:textId="77777777" w:rsidR="00FE14DB" w:rsidRDefault="00FE14DB">
      <w:pPr>
        <w:rPr>
          <w:b/>
          <w:bCs/>
          <w:iCs/>
          <w:color w:val="000000" w:themeColor="text1"/>
          <w:szCs w:val="18"/>
        </w:rPr>
      </w:pPr>
      <w:bookmarkStart w:id="175" w:name="_Toc134427848"/>
      <w:r>
        <w:rPr>
          <w:b/>
          <w:bCs/>
        </w:rPr>
        <w:br w:type="page"/>
      </w:r>
    </w:p>
    <w:p w14:paraId="01E61416" w14:textId="4CA95430" w:rsidR="00A2452A" w:rsidRDefault="002D3D24" w:rsidP="007D28EF">
      <w:pPr>
        <w:pStyle w:val="Caption"/>
        <w:keepNext/>
        <w:spacing w:line="276" w:lineRule="auto"/>
      </w:pPr>
      <w:r w:rsidRPr="00F37A7B" w:rsidDel="00A2452A">
        <w:rPr>
          <w:b/>
          <w:bCs/>
        </w:rPr>
        <w:lastRenderedPageBreak/>
        <w:t xml:space="preserve">Table </w:t>
      </w:r>
      <w:bookmarkStart w:id="176" w:name="_Toc132288859"/>
      <w:r w:rsidR="00A2452A" w:rsidRPr="00F37A7B">
        <w:rPr>
          <w:b/>
          <w:bCs/>
        </w:rPr>
        <w:fldChar w:fldCharType="begin"/>
      </w:r>
      <w:r w:rsidR="00A2452A" w:rsidRPr="00F37A7B">
        <w:rPr>
          <w:b/>
          <w:bCs/>
        </w:rPr>
        <w:instrText xml:space="preserve"> SEQ Table \* ARABIC </w:instrText>
      </w:r>
      <w:r w:rsidR="00A2452A" w:rsidRPr="00F37A7B">
        <w:rPr>
          <w:b/>
          <w:bCs/>
        </w:rPr>
        <w:fldChar w:fldCharType="separate"/>
      </w:r>
      <w:r w:rsidR="00DA7867">
        <w:rPr>
          <w:b/>
          <w:bCs/>
          <w:noProof/>
        </w:rPr>
        <w:t>11</w:t>
      </w:r>
      <w:r w:rsidR="00A2452A" w:rsidRPr="00F37A7B">
        <w:rPr>
          <w:b/>
          <w:bCs/>
        </w:rPr>
        <w:fldChar w:fldCharType="end"/>
      </w:r>
      <w:r w:rsidR="00A2452A">
        <w:t xml:space="preserve">: </w:t>
      </w:r>
      <w:r w:rsidR="00A2452A" w:rsidRPr="005E25D1">
        <w:t xml:space="preserve">Cost reporting categories in annual reports by permittees in the </w:t>
      </w:r>
      <w:r w:rsidR="00A2452A">
        <w:t>San Diego R</w:t>
      </w:r>
      <w:r w:rsidR="00A2452A" w:rsidRPr="005E25D1">
        <w:t>egion</w:t>
      </w:r>
      <w:bookmarkEnd w:id="175"/>
      <w:bookmarkEnd w:id="176"/>
    </w:p>
    <w:tbl>
      <w:tblPr>
        <w:tblStyle w:val="GridTable4-Accent1"/>
        <w:tblW w:w="3174" w:type="pct"/>
        <w:tblLook w:val="0020" w:firstRow="1" w:lastRow="0" w:firstColumn="0" w:lastColumn="0" w:noHBand="0" w:noVBand="0"/>
      </w:tblPr>
      <w:tblGrid>
        <w:gridCol w:w="2394"/>
        <w:gridCol w:w="1017"/>
        <w:gridCol w:w="1176"/>
        <w:gridCol w:w="1348"/>
      </w:tblGrid>
      <w:tr w:rsidR="001F1C98" w:rsidRPr="001F1C98" w14:paraId="4D2B414B" w14:textId="77777777" w:rsidTr="005D69FA">
        <w:trPr>
          <w:cnfStyle w:val="100000000000" w:firstRow="1" w:lastRow="0" w:firstColumn="0" w:lastColumn="0" w:oddVBand="0" w:evenVBand="0" w:oddHBand="0" w:evenHBand="0" w:firstRowFirstColumn="0" w:firstRowLastColumn="0" w:lastRowFirstColumn="0" w:lastRowLastColumn="0"/>
          <w:trHeight w:val="345"/>
          <w:tblHeader/>
        </w:trPr>
        <w:tc>
          <w:tcPr>
            <w:cnfStyle w:val="000010000000" w:firstRow="0" w:lastRow="0" w:firstColumn="0" w:lastColumn="0" w:oddVBand="1" w:evenVBand="0" w:oddHBand="0" w:evenHBand="0" w:firstRowFirstColumn="0" w:firstRowLastColumn="0" w:lastRowFirstColumn="0" w:lastRowLastColumn="0"/>
            <w:tcW w:w="2345" w:type="pct"/>
            <w:hideMark/>
          </w:tcPr>
          <w:p w14:paraId="00C5A1C2"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Cost Categories  </w:t>
            </w:r>
          </w:p>
        </w:tc>
        <w:tc>
          <w:tcPr>
            <w:tcW w:w="200" w:type="pct"/>
            <w:hideMark/>
          </w:tcPr>
          <w:p w14:paraId="38DB529D" w14:textId="77777777" w:rsidR="002D3D24" w:rsidRPr="00DA10BC" w:rsidRDefault="002D3D24" w:rsidP="007D28E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Arial" w:cs="Arial"/>
                <w:szCs w:val="24"/>
              </w:rPr>
            </w:pPr>
            <w:r w:rsidRPr="00604931">
              <w:rPr>
                <w:rFonts w:eastAsia="Arial" w:cs="Arial"/>
                <w:szCs w:val="24"/>
              </w:rPr>
              <w:t>City of San Diego  </w:t>
            </w:r>
          </w:p>
        </w:tc>
        <w:tc>
          <w:tcPr>
            <w:cnfStyle w:val="000010000000" w:firstRow="0" w:lastRow="0" w:firstColumn="0" w:lastColumn="0" w:oddVBand="1" w:evenVBand="0" w:oddHBand="0" w:evenHBand="0" w:firstRowFirstColumn="0" w:firstRowLastColumn="0" w:lastRowFirstColumn="0" w:lastRowLastColumn="0"/>
            <w:tcW w:w="991" w:type="pct"/>
            <w:hideMark/>
          </w:tcPr>
          <w:p w14:paraId="50FD2149"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San Diego  </w:t>
            </w:r>
          </w:p>
          <w:p w14:paraId="19F2C111" w14:textId="77777777" w:rsidR="002D3D24" w:rsidRPr="00DA10BC" w:rsidRDefault="002D3D24" w:rsidP="007D28EF">
            <w:pPr>
              <w:spacing w:line="276" w:lineRule="auto"/>
              <w:textAlignment w:val="baseline"/>
              <w:rPr>
                <w:rFonts w:eastAsia="Arial" w:cs="Arial"/>
                <w:szCs w:val="24"/>
              </w:rPr>
            </w:pPr>
            <w:r w:rsidRPr="00604931">
              <w:rPr>
                <w:rFonts w:eastAsia="Arial" w:cs="Arial"/>
                <w:szCs w:val="24"/>
              </w:rPr>
              <w:t>County  </w:t>
            </w:r>
          </w:p>
        </w:tc>
        <w:tc>
          <w:tcPr>
            <w:tcW w:w="1464" w:type="pct"/>
            <w:hideMark/>
          </w:tcPr>
          <w:p w14:paraId="10E570F6" w14:textId="77777777" w:rsidR="002D3D24" w:rsidRPr="00DA10BC" w:rsidRDefault="002D3D24" w:rsidP="007D28E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Arial" w:cs="Arial"/>
                <w:szCs w:val="24"/>
              </w:rPr>
            </w:pPr>
            <w:r w:rsidRPr="00604931">
              <w:rPr>
                <w:rFonts w:eastAsia="Arial" w:cs="Arial"/>
                <w:szCs w:val="24"/>
              </w:rPr>
              <w:t>City of Santee  </w:t>
            </w:r>
          </w:p>
        </w:tc>
      </w:tr>
      <w:tr w:rsidR="002D3D24" w:rsidRPr="00933E0A" w14:paraId="2F3B2E6A" w14:textId="77777777" w:rsidTr="005D69FA">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F74AF5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Jurisdictional Components  </w:t>
            </w:r>
          </w:p>
        </w:tc>
        <w:tc>
          <w:tcPr>
            <w:tcW w:w="200" w:type="pct"/>
            <w:shd w:val="clear" w:color="auto" w:fill="auto"/>
            <w:hideMark/>
          </w:tcPr>
          <w:p w14:paraId="0A7869D1"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8802109"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1464" w:type="pct"/>
            <w:shd w:val="clear" w:color="auto" w:fill="auto"/>
            <w:hideMark/>
          </w:tcPr>
          <w:p w14:paraId="76803341"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p>
        </w:tc>
      </w:tr>
      <w:tr w:rsidR="002D3D24" w:rsidRPr="00933E0A" w14:paraId="65620177"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C705E45"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Administration   </w:t>
            </w:r>
          </w:p>
        </w:tc>
        <w:tc>
          <w:tcPr>
            <w:tcW w:w="200" w:type="pct"/>
            <w:shd w:val="clear" w:color="auto" w:fill="auto"/>
            <w:hideMark/>
          </w:tcPr>
          <w:p w14:paraId="4DDD34AA"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A3A2F0E"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652C08FF" w14:textId="021B8B0F"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r>
      <w:tr w:rsidR="002D3D24" w:rsidRPr="00933E0A" w14:paraId="66AA5C9D"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BDF227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Development Planning   </w:t>
            </w:r>
          </w:p>
        </w:tc>
        <w:tc>
          <w:tcPr>
            <w:tcW w:w="200" w:type="pct"/>
            <w:shd w:val="clear" w:color="auto" w:fill="auto"/>
            <w:hideMark/>
          </w:tcPr>
          <w:p w14:paraId="3A3A598B"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B89FE6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27F11474" w14:textId="75B26E0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r>
      <w:tr w:rsidR="002D3D24" w:rsidRPr="00933E0A" w14:paraId="5A3F6889"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0AFCEE6"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Construction   </w:t>
            </w:r>
          </w:p>
        </w:tc>
        <w:tc>
          <w:tcPr>
            <w:tcW w:w="200" w:type="pct"/>
            <w:shd w:val="clear" w:color="auto" w:fill="auto"/>
            <w:hideMark/>
          </w:tcPr>
          <w:p w14:paraId="63A11B8E"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6AAF3CC"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5757B173" w14:textId="4FBC3858"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368EEE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D9A2ED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Municipal  </w:t>
            </w:r>
          </w:p>
        </w:tc>
        <w:tc>
          <w:tcPr>
            <w:tcW w:w="200" w:type="pct"/>
            <w:shd w:val="clear" w:color="auto" w:fill="auto"/>
            <w:hideMark/>
          </w:tcPr>
          <w:p w14:paraId="2F044E4B"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33C58B4"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4D23D9D7" w14:textId="02CA70F3"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23E72F21"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BA155E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Industrial and commercial   </w:t>
            </w:r>
          </w:p>
        </w:tc>
        <w:tc>
          <w:tcPr>
            <w:tcW w:w="200" w:type="pct"/>
            <w:shd w:val="clear" w:color="auto" w:fill="auto"/>
            <w:hideMark/>
          </w:tcPr>
          <w:p w14:paraId="1768634B"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AB603D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53BD6561" w14:textId="2B5BB9C0"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B6176E9"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707C63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Residential  </w:t>
            </w:r>
          </w:p>
        </w:tc>
        <w:tc>
          <w:tcPr>
            <w:tcW w:w="200" w:type="pct"/>
            <w:shd w:val="clear" w:color="auto" w:fill="auto"/>
            <w:hideMark/>
          </w:tcPr>
          <w:p w14:paraId="004D671C" w14:textId="713F4DC8"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3479595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2E6532FA" w14:textId="78F1B950"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50994DE1"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651BBD88"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Illicit discharge detection and elimination  </w:t>
            </w:r>
          </w:p>
        </w:tc>
        <w:tc>
          <w:tcPr>
            <w:tcW w:w="200" w:type="pct"/>
            <w:shd w:val="clear" w:color="auto" w:fill="auto"/>
            <w:hideMark/>
          </w:tcPr>
          <w:p w14:paraId="7442F207" w14:textId="2497E32D"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74BFEC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4979615F" w14:textId="6C5F3C9A"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7087232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4D9EC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Education/Public participation   </w:t>
            </w:r>
          </w:p>
        </w:tc>
        <w:tc>
          <w:tcPr>
            <w:tcW w:w="200" w:type="pct"/>
            <w:shd w:val="clear" w:color="auto" w:fill="auto"/>
            <w:hideMark/>
          </w:tcPr>
          <w:p w14:paraId="50D23E85" w14:textId="71F2F004"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CB54D8F"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426D273D" w14:textId="1CA4DA9B"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1B76470C"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B5C80C3"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Special investigations   </w:t>
            </w:r>
          </w:p>
        </w:tc>
        <w:tc>
          <w:tcPr>
            <w:tcW w:w="200" w:type="pct"/>
            <w:shd w:val="clear" w:color="auto" w:fill="auto"/>
            <w:hideMark/>
          </w:tcPr>
          <w:p w14:paraId="76C47A66" w14:textId="0FEEABEA"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A9898C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7B2A2910" w14:textId="7B632D1E"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39C70C5A"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390512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Municipal (including non-emergency firefighting expenditures  </w:t>
            </w:r>
          </w:p>
        </w:tc>
        <w:tc>
          <w:tcPr>
            <w:tcW w:w="200" w:type="pct"/>
            <w:shd w:val="clear" w:color="auto" w:fill="auto"/>
            <w:hideMark/>
          </w:tcPr>
          <w:p w14:paraId="72853A8C"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C240BB6"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0DE232E4" w14:textId="26C6DCAC"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3D4E0A2A"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31A307"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Non-emergency fire fighting   </w:t>
            </w:r>
          </w:p>
        </w:tc>
        <w:tc>
          <w:tcPr>
            <w:tcW w:w="200" w:type="pct"/>
            <w:shd w:val="clear" w:color="auto" w:fill="auto"/>
            <w:hideMark/>
          </w:tcPr>
          <w:p w14:paraId="1F47FE37"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7F04013"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1464" w:type="pct"/>
            <w:shd w:val="clear" w:color="auto" w:fill="auto"/>
            <w:hideMark/>
          </w:tcPr>
          <w:p w14:paraId="46D6E64E" w14:textId="360C873B"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4DDC36D0"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5E8C033"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Stormwater division capital improvements program (CIP)  </w:t>
            </w:r>
          </w:p>
        </w:tc>
        <w:tc>
          <w:tcPr>
            <w:tcW w:w="200" w:type="pct"/>
            <w:shd w:val="clear" w:color="auto" w:fill="auto"/>
            <w:hideMark/>
          </w:tcPr>
          <w:p w14:paraId="7D2267A6"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BEF46B7"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15789441" w14:textId="19ACA69F"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17081924"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42FA20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Residential, education, and public participation   </w:t>
            </w:r>
          </w:p>
        </w:tc>
        <w:tc>
          <w:tcPr>
            <w:tcW w:w="200" w:type="pct"/>
            <w:shd w:val="clear" w:color="auto" w:fill="auto"/>
            <w:hideMark/>
          </w:tcPr>
          <w:p w14:paraId="0268BA6C"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06C471B8"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394B40F7" w14:textId="0F80E07B"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55B80890" w14:textId="77777777" w:rsidTr="005D69FA">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CB94755"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Watershed Component  </w:t>
            </w:r>
          </w:p>
        </w:tc>
        <w:tc>
          <w:tcPr>
            <w:tcW w:w="200" w:type="pct"/>
            <w:shd w:val="clear" w:color="auto" w:fill="auto"/>
            <w:hideMark/>
          </w:tcPr>
          <w:p w14:paraId="5AF245C5" w14:textId="5245D732"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B6B71C2"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1464" w:type="pct"/>
            <w:shd w:val="clear" w:color="auto" w:fill="auto"/>
            <w:hideMark/>
          </w:tcPr>
          <w:p w14:paraId="03F7D521" w14:textId="5E30836E"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648AA68D"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02D514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Watershed-1   </w:t>
            </w:r>
          </w:p>
        </w:tc>
        <w:tc>
          <w:tcPr>
            <w:tcW w:w="200" w:type="pct"/>
            <w:shd w:val="clear" w:color="auto" w:fill="auto"/>
            <w:hideMark/>
          </w:tcPr>
          <w:p w14:paraId="3594103F" w14:textId="5C5D72ED"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0C40199B"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1223052F" w14:textId="062F0E5F"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6486A2F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6245E3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lastRenderedPageBreak/>
              <w:t>Watershed-2  </w:t>
            </w:r>
          </w:p>
        </w:tc>
        <w:tc>
          <w:tcPr>
            <w:tcW w:w="200" w:type="pct"/>
            <w:shd w:val="clear" w:color="auto" w:fill="auto"/>
            <w:hideMark/>
          </w:tcPr>
          <w:p w14:paraId="2C3E5804" w14:textId="080EDF2B"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EC35F9A"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58378217" w14:textId="56470C35"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39D3455E" w14:textId="77777777" w:rsidTr="005D69FA">
        <w:trPr>
          <w:trHeight w:val="345"/>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C26CC2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Regional Component  </w:t>
            </w:r>
          </w:p>
        </w:tc>
        <w:tc>
          <w:tcPr>
            <w:tcW w:w="200" w:type="pct"/>
            <w:shd w:val="clear" w:color="auto" w:fill="auto"/>
            <w:hideMark/>
          </w:tcPr>
          <w:p w14:paraId="1773AA26" w14:textId="3D942BC5"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B533870"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1464" w:type="pct"/>
            <w:shd w:val="clear" w:color="auto" w:fill="auto"/>
            <w:hideMark/>
          </w:tcPr>
          <w:p w14:paraId="52A90936" w14:textId="7EAC21D8"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01E74DB5"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918FE70"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Annual permit fee to regional board  </w:t>
            </w:r>
          </w:p>
        </w:tc>
        <w:tc>
          <w:tcPr>
            <w:tcW w:w="200" w:type="pct"/>
            <w:shd w:val="clear" w:color="auto" w:fill="auto"/>
            <w:hideMark/>
          </w:tcPr>
          <w:p w14:paraId="4EE5FFFA" w14:textId="785FF26A"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89A0C3C"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78D441A5" w14:textId="2C9B5E72"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4769B3ED"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19CC87C"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Co-permittee cost share of regional budget  </w:t>
            </w:r>
          </w:p>
        </w:tc>
        <w:tc>
          <w:tcPr>
            <w:tcW w:w="200" w:type="pct"/>
            <w:shd w:val="clear" w:color="auto" w:fill="auto"/>
            <w:hideMark/>
          </w:tcPr>
          <w:p w14:paraId="16C40B94" w14:textId="13E3C226"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9FCDEAA"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74F71EE9" w14:textId="5F83025F"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189F9F63"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D285880"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Additional regional costs for education efforts, monitoring, document reviews, regional meeting attendance, and special projects  </w:t>
            </w:r>
          </w:p>
        </w:tc>
        <w:tc>
          <w:tcPr>
            <w:tcW w:w="200" w:type="pct"/>
            <w:shd w:val="clear" w:color="auto" w:fill="auto"/>
            <w:hideMark/>
          </w:tcPr>
          <w:p w14:paraId="4FD7F254" w14:textId="239BE62D"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A785376"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x  </w:t>
            </w:r>
          </w:p>
        </w:tc>
        <w:tc>
          <w:tcPr>
            <w:tcW w:w="1464" w:type="pct"/>
            <w:shd w:val="clear" w:color="auto" w:fill="auto"/>
            <w:hideMark/>
          </w:tcPr>
          <w:p w14:paraId="6526B2A0" w14:textId="3FFED0E0"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r>
      <w:tr w:rsidR="002D3D24" w:rsidRPr="00933E0A" w14:paraId="408F86F2"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EB244B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Permit fee  </w:t>
            </w:r>
          </w:p>
        </w:tc>
        <w:tc>
          <w:tcPr>
            <w:tcW w:w="200" w:type="pct"/>
            <w:shd w:val="clear" w:color="auto" w:fill="auto"/>
            <w:hideMark/>
          </w:tcPr>
          <w:p w14:paraId="58034A0B" w14:textId="2EDA12EE"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113C63DD" w14:textId="7F151258"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1464" w:type="pct"/>
            <w:shd w:val="clear" w:color="auto" w:fill="auto"/>
            <w:hideMark/>
          </w:tcPr>
          <w:p w14:paraId="54CFBCEC"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01BC7AE3"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5D38CA4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Development services   </w:t>
            </w:r>
          </w:p>
        </w:tc>
        <w:tc>
          <w:tcPr>
            <w:tcW w:w="200" w:type="pct"/>
            <w:shd w:val="clear" w:color="auto" w:fill="auto"/>
            <w:hideMark/>
          </w:tcPr>
          <w:p w14:paraId="66B3FF5F" w14:textId="2D9FFD77"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258BE99" w14:textId="6DCB7AC5"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4194BA51"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68274CC8"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6C3188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Public services  </w:t>
            </w:r>
          </w:p>
        </w:tc>
        <w:tc>
          <w:tcPr>
            <w:tcW w:w="200" w:type="pct"/>
            <w:shd w:val="clear" w:color="auto" w:fill="auto"/>
            <w:hideMark/>
          </w:tcPr>
          <w:p w14:paraId="7591BB01" w14:textId="3231CEC7"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2C007C7" w14:textId="3BD681D5"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4BF74538"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5C106A8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6B993E2"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Dog station maintenance   </w:t>
            </w:r>
          </w:p>
        </w:tc>
        <w:tc>
          <w:tcPr>
            <w:tcW w:w="200" w:type="pct"/>
            <w:shd w:val="clear" w:color="auto" w:fill="auto"/>
            <w:hideMark/>
          </w:tcPr>
          <w:p w14:paraId="586B2F46" w14:textId="2F3FA48B"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3017908" w14:textId="37982C02"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0A8CF144"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1B6941EB"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7CD2EEE4"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Street sweeping   </w:t>
            </w:r>
          </w:p>
        </w:tc>
        <w:tc>
          <w:tcPr>
            <w:tcW w:w="200" w:type="pct"/>
            <w:shd w:val="clear" w:color="auto" w:fill="auto"/>
            <w:hideMark/>
          </w:tcPr>
          <w:p w14:paraId="43238FB9" w14:textId="63DD1574"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64D7F74" w14:textId="338CDCFB"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261F576A"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2F466F29"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012A7FE"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 xml:space="preserve">Storm </w:t>
            </w:r>
            <w:proofErr w:type="gramStart"/>
            <w:r w:rsidRPr="00C5388F">
              <w:rPr>
                <w:rFonts w:eastAsia="Arial" w:cs="Arial"/>
                <w:color w:val="000000" w:themeColor="text1"/>
                <w:szCs w:val="24"/>
              </w:rPr>
              <w:t>drain</w:t>
            </w:r>
            <w:proofErr w:type="gramEnd"/>
            <w:r w:rsidRPr="00C5388F">
              <w:rPr>
                <w:rFonts w:eastAsia="Arial" w:cs="Arial"/>
                <w:color w:val="000000" w:themeColor="text1"/>
                <w:szCs w:val="24"/>
              </w:rPr>
              <w:t xml:space="preserve"> and channel maintenance   </w:t>
            </w:r>
          </w:p>
        </w:tc>
        <w:tc>
          <w:tcPr>
            <w:tcW w:w="200" w:type="pct"/>
            <w:shd w:val="clear" w:color="auto" w:fill="auto"/>
            <w:hideMark/>
          </w:tcPr>
          <w:p w14:paraId="56C38A06" w14:textId="3E065ADB"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692DE59" w14:textId="14D85CF3"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6B68D1D3"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493C2995"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C2333C3"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Specialized equipment   </w:t>
            </w:r>
          </w:p>
        </w:tc>
        <w:tc>
          <w:tcPr>
            <w:tcW w:w="200" w:type="pct"/>
            <w:shd w:val="clear" w:color="auto" w:fill="auto"/>
            <w:hideMark/>
          </w:tcPr>
          <w:p w14:paraId="2D859EB3" w14:textId="4B72A481"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A261137" w14:textId="081DB49F"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216F632B"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28895F4F"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2414257A"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Waste disposal (volunteer river cleanups)  </w:t>
            </w:r>
          </w:p>
        </w:tc>
        <w:tc>
          <w:tcPr>
            <w:tcW w:w="200" w:type="pct"/>
            <w:shd w:val="clear" w:color="auto" w:fill="auto"/>
            <w:hideMark/>
          </w:tcPr>
          <w:p w14:paraId="33EE85D3" w14:textId="76A6DD5F"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090B496" w14:textId="7A878CC1"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2A6CBC87"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12E92133"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391A327D"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Legal expenses  </w:t>
            </w:r>
          </w:p>
        </w:tc>
        <w:tc>
          <w:tcPr>
            <w:tcW w:w="200" w:type="pct"/>
            <w:shd w:val="clear" w:color="auto" w:fill="auto"/>
            <w:hideMark/>
          </w:tcPr>
          <w:p w14:paraId="3D0FC89E" w14:textId="3D2FC312"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1901BC2" w14:textId="6C5B6639"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3085AA75"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40EC4067"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4AB5B13" w14:textId="096D8D00"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Miscellaneous expenses (supplies, printing, postage, apparel, rainy</w:t>
            </w:r>
          </w:p>
        </w:tc>
        <w:tc>
          <w:tcPr>
            <w:tcW w:w="200" w:type="pct"/>
            <w:shd w:val="clear" w:color="auto" w:fill="auto"/>
            <w:hideMark/>
          </w:tcPr>
          <w:p w14:paraId="0CD1AE90" w14:textId="4AC6E8E1" w:rsidR="002D3D24" w:rsidRPr="00933E0A" w:rsidRDefault="00DF522C"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632288CD" w14:textId="4BE0DC33"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3EE70D0B"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799620AB"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26F8E5A" w14:textId="4AA0AAF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season sandbags, etc.)  </w:t>
            </w:r>
          </w:p>
        </w:tc>
        <w:tc>
          <w:tcPr>
            <w:tcW w:w="200" w:type="pct"/>
            <w:shd w:val="clear" w:color="auto" w:fill="auto"/>
            <w:hideMark/>
          </w:tcPr>
          <w:p w14:paraId="4CB4F1DB" w14:textId="0C6C6FEA" w:rsidR="002D3D24" w:rsidRPr="00933E0A" w:rsidRDefault="00DF522C"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4AF2C42" w14:textId="370E2040" w:rsidR="002D3D24" w:rsidRPr="00933E0A" w:rsidRDefault="00DF522C" w:rsidP="007D28EF">
            <w:pPr>
              <w:spacing w:line="276" w:lineRule="auto"/>
              <w:textAlignment w:val="baseline"/>
              <w:rPr>
                <w:rFonts w:eastAsia="Arial" w:cs="Arial"/>
                <w:szCs w:val="24"/>
              </w:rPr>
            </w:pPr>
            <w:r w:rsidRPr="319E4DB8">
              <w:rPr>
                <w:rFonts w:eastAsia="Arial" w:cs="Arial"/>
                <w:color w:val="000000" w:themeColor="text1"/>
                <w:szCs w:val="24"/>
              </w:rPr>
              <w:t>  </w:t>
            </w:r>
            <w:r>
              <w:rPr>
                <w:rFonts w:eastAsia="Arial" w:cs="Arial"/>
                <w:color w:val="000000" w:themeColor="text1"/>
                <w:szCs w:val="24"/>
              </w:rPr>
              <w:t>-</w:t>
            </w:r>
          </w:p>
        </w:tc>
        <w:tc>
          <w:tcPr>
            <w:tcW w:w="1464" w:type="pct"/>
            <w:shd w:val="clear" w:color="auto" w:fill="auto"/>
            <w:hideMark/>
          </w:tcPr>
          <w:p w14:paraId="5F41C7AD"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6E647AA2"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0F7044B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lastRenderedPageBreak/>
              <w:t>Monitoring  </w:t>
            </w:r>
          </w:p>
        </w:tc>
        <w:tc>
          <w:tcPr>
            <w:tcW w:w="200" w:type="pct"/>
            <w:shd w:val="clear" w:color="auto" w:fill="auto"/>
            <w:hideMark/>
          </w:tcPr>
          <w:p w14:paraId="610A1A58"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5BA17C55" w14:textId="7777777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p>
        </w:tc>
        <w:tc>
          <w:tcPr>
            <w:tcW w:w="1464" w:type="pct"/>
            <w:shd w:val="clear" w:color="auto" w:fill="auto"/>
            <w:hideMark/>
          </w:tcPr>
          <w:p w14:paraId="5D2BA4F7"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529E4120"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FC19011"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Inspection services contract  </w:t>
            </w:r>
          </w:p>
        </w:tc>
        <w:tc>
          <w:tcPr>
            <w:tcW w:w="200" w:type="pct"/>
            <w:shd w:val="clear" w:color="auto" w:fill="auto"/>
            <w:hideMark/>
          </w:tcPr>
          <w:p w14:paraId="5FC08F5A" w14:textId="354DCF49"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79484BDB" w14:textId="0515E09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1464" w:type="pct"/>
            <w:shd w:val="clear" w:color="auto" w:fill="auto"/>
            <w:hideMark/>
          </w:tcPr>
          <w:p w14:paraId="6592FA6E"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305BB02B" w14:textId="77777777" w:rsidTr="005D69FA">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1C35496F"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Professional development  </w:t>
            </w:r>
          </w:p>
        </w:tc>
        <w:tc>
          <w:tcPr>
            <w:tcW w:w="200" w:type="pct"/>
            <w:shd w:val="clear" w:color="auto" w:fill="auto"/>
            <w:hideMark/>
          </w:tcPr>
          <w:p w14:paraId="434EF4E0" w14:textId="3355B5C2"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47150F24" w14:textId="7A2A9017"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1464" w:type="pct"/>
            <w:shd w:val="clear" w:color="auto" w:fill="auto"/>
            <w:hideMark/>
          </w:tcPr>
          <w:p w14:paraId="0DF2A2C9" w14:textId="77777777" w:rsidR="002D3D24" w:rsidRPr="00933E0A" w:rsidRDefault="002D3D24" w:rsidP="007D28E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r w:rsidR="002D3D24" w:rsidRPr="00933E0A" w14:paraId="4DCCB8FE" w14:textId="77777777" w:rsidTr="005D69FA">
        <w:trPr>
          <w:trHeight w:val="270"/>
        </w:trPr>
        <w:tc>
          <w:tcPr>
            <w:cnfStyle w:val="000010000000" w:firstRow="0" w:lastRow="0" w:firstColumn="0" w:lastColumn="0" w:oddVBand="1" w:evenVBand="0" w:oddHBand="0" w:evenHBand="0" w:firstRowFirstColumn="0" w:firstRowLastColumn="0" w:lastRowFirstColumn="0" w:lastRowLastColumn="0"/>
            <w:tcW w:w="2345" w:type="pct"/>
            <w:shd w:val="clear" w:color="auto" w:fill="auto"/>
            <w:hideMark/>
          </w:tcPr>
          <w:p w14:paraId="48822F79" w14:textId="77777777" w:rsidR="002D3D24" w:rsidRPr="00DA10BC" w:rsidRDefault="002D3D24" w:rsidP="007D28EF">
            <w:pPr>
              <w:spacing w:line="276" w:lineRule="auto"/>
              <w:textAlignment w:val="baseline"/>
              <w:rPr>
                <w:rFonts w:eastAsia="Arial" w:cs="Arial"/>
                <w:szCs w:val="24"/>
              </w:rPr>
            </w:pPr>
            <w:r w:rsidRPr="00C5388F">
              <w:rPr>
                <w:rFonts w:eastAsia="Arial" w:cs="Arial"/>
                <w:color w:val="000000" w:themeColor="text1"/>
                <w:szCs w:val="24"/>
              </w:rPr>
              <w:t>Regional programs total (Santee Share)  </w:t>
            </w:r>
          </w:p>
        </w:tc>
        <w:tc>
          <w:tcPr>
            <w:tcW w:w="200" w:type="pct"/>
            <w:shd w:val="clear" w:color="auto" w:fill="auto"/>
            <w:hideMark/>
          </w:tcPr>
          <w:p w14:paraId="4564043B" w14:textId="4DE6C089"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cnfStyle w:val="000010000000" w:firstRow="0" w:lastRow="0" w:firstColumn="0" w:lastColumn="0" w:oddVBand="1" w:evenVBand="0" w:oddHBand="0" w:evenHBand="0" w:firstRowFirstColumn="0" w:firstRowLastColumn="0" w:lastRowFirstColumn="0" w:lastRowLastColumn="0"/>
            <w:tcW w:w="991" w:type="pct"/>
            <w:shd w:val="clear" w:color="auto" w:fill="auto"/>
            <w:hideMark/>
          </w:tcPr>
          <w:p w14:paraId="29032C05" w14:textId="28751D1D" w:rsidR="002D3D24" w:rsidRPr="00933E0A" w:rsidRDefault="002D3D24" w:rsidP="007D28EF">
            <w:pPr>
              <w:spacing w:line="276" w:lineRule="auto"/>
              <w:textAlignment w:val="baseline"/>
              <w:rPr>
                <w:rFonts w:eastAsia="Arial" w:cs="Arial"/>
                <w:szCs w:val="24"/>
              </w:rPr>
            </w:pPr>
            <w:r w:rsidRPr="319E4DB8">
              <w:rPr>
                <w:rFonts w:eastAsia="Arial" w:cs="Arial"/>
                <w:color w:val="000000" w:themeColor="text1"/>
                <w:szCs w:val="24"/>
              </w:rPr>
              <w:t>  </w:t>
            </w:r>
            <w:r w:rsidR="00DF522C">
              <w:rPr>
                <w:rFonts w:eastAsia="Arial" w:cs="Arial"/>
                <w:color w:val="000000" w:themeColor="text1"/>
                <w:szCs w:val="24"/>
              </w:rPr>
              <w:t>-</w:t>
            </w:r>
          </w:p>
        </w:tc>
        <w:tc>
          <w:tcPr>
            <w:tcW w:w="1464" w:type="pct"/>
            <w:shd w:val="clear" w:color="auto" w:fill="auto"/>
            <w:hideMark/>
          </w:tcPr>
          <w:p w14:paraId="79BC7476" w14:textId="77777777" w:rsidR="002D3D24" w:rsidRPr="00933E0A" w:rsidRDefault="002D3D24" w:rsidP="007D28E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Cs w:val="24"/>
              </w:rPr>
            </w:pPr>
            <w:r w:rsidRPr="319E4DB8">
              <w:rPr>
                <w:rFonts w:eastAsia="Arial" w:cs="Arial"/>
                <w:color w:val="000000" w:themeColor="text1"/>
                <w:szCs w:val="24"/>
              </w:rPr>
              <w:t>x  </w:t>
            </w:r>
          </w:p>
        </w:tc>
      </w:tr>
    </w:tbl>
    <w:p w14:paraId="38B134F8" w14:textId="64CE831F" w:rsidR="006D4164" w:rsidRDefault="002D3D24" w:rsidP="007D28EF">
      <w:pPr>
        <w:spacing w:after="0" w:line="276" w:lineRule="auto"/>
        <w:textAlignment w:val="baseline"/>
        <w:rPr>
          <w:rFonts w:eastAsia="Arial" w:cs="Arial"/>
          <w:szCs w:val="24"/>
        </w:rPr>
        <w:sectPr w:rsidR="006D4164" w:rsidSect="00F1749A">
          <w:pgSz w:w="12240" w:h="15840"/>
          <w:pgMar w:top="1440" w:right="1440" w:bottom="1440" w:left="1440" w:header="720" w:footer="720" w:gutter="0"/>
          <w:cols w:space="720"/>
          <w:docGrid w:linePitch="326"/>
        </w:sectPr>
      </w:pPr>
      <w:r w:rsidRPr="319E4DB8">
        <w:rPr>
          <w:rFonts w:eastAsia="Arial" w:cs="Arial"/>
          <w:szCs w:val="24"/>
        </w:rPr>
        <w:t>    </w:t>
      </w:r>
    </w:p>
    <w:p w14:paraId="4432A32A" w14:textId="2B4EE0D4" w:rsidR="002D3D24" w:rsidRPr="00933E0A" w:rsidRDefault="002D3D24" w:rsidP="007D28EF">
      <w:pPr>
        <w:spacing w:after="0" w:line="276" w:lineRule="auto"/>
        <w:textAlignment w:val="baseline"/>
        <w:rPr>
          <w:rFonts w:eastAsia="Arial" w:cs="Arial"/>
          <w:szCs w:val="24"/>
        </w:rPr>
      </w:pPr>
    </w:p>
    <w:p w14:paraId="2143023B" w14:textId="77777777" w:rsidR="000230B5" w:rsidRPr="000230B5"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77" w:name="_Toc142663659"/>
      <w:bookmarkStart w:id="178" w:name="_Toc142663842"/>
      <w:bookmarkStart w:id="179" w:name="_Toc142663938"/>
      <w:bookmarkStart w:id="180" w:name="_Toc142664664"/>
      <w:bookmarkStart w:id="181" w:name="_Toc142664840"/>
      <w:bookmarkStart w:id="182" w:name="_Toc142665098"/>
      <w:bookmarkStart w:id="183" w:name="_Toc142666734"/>
      <w:bookmarkEnd w:id="177"/>
      <w:bookmarkEnd w:id="178"/>
      <w:bookmarkEnd w:id="179"/>
      <w:bookmarkEnd w:id="180"/>
      <w:bookmarkEnd w:id="181"/>
      <w:bookmarkEnd w:id="182"/>
      <w:bookmarkEnd w:id="183"/>
    </w:p>
    <w:p w14:paraId="3BC2EBB8" w14:textId="77777777" w:rsidR="000230B5" w:rsidRPr="000230B5"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84" w:name="_Toc142663660"/>
      <w:bookmarkStart w:id="185" w:name="_Toc142663843"/>
      <w:bookmarkStart w:id="186" w:name="_Toc142663939"/>
      <w:bookmarkStart w:id="187" w:name="_Toc142664665"/>
      <w:bookmarkStart w:id="188" w:name="_Toc142664841"/>
      <w:bookmarkStart w:id="189" w:name="_Toc142665099"/>
      <w:bookmarkStart w:id="190" w:name="_Toc142666735"/>
      <w:bookmarkEnd w:id="184"/>
      <w:bookmarkEnd w:id="185"/>
      <w:bookmarkEnd w:id="186"/>
      <w:bookmarkEnd w:id="187"/>
      <w:bookmarkEnd w:id="188"/>
      <w:bookmarkEnd w:id="189"/>
      <w:bookmarkEnd w:id="190"/>
    </w:p>
    <w:p w14:paraId="1F094589" w14:textId="77777777" w:rsidR="000230B5" w:rsidRPr="000230B5"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91" w:name="_Toc142663661"/>
      <w:bookmarkStart w:id="192" w:name="_Toc142663844"/>
      <w:bookmarkStart w:id="193" w:name="_Toc142663940"/>
      <w:bookmarkStart w:id="194" w:name="_Toc142664666"/>
      <w:bookmarkStart w:id="195" w:name="_Toc142664842"/>
      <w:bookmarkStart w:id="196" w:name="_Toc142665100"/>
      <w:bookmarkStart w:id="197" w:name="_Toc142666736"/>
      <w:bookmarkEnd w:id="191"/>
      <w:bookmarkEnd w:id="192"/>
      <w:bookmarkEnd w:id="193"/>
      <w:bookmarkEnd w:id="194"/>
      <w:bookmarkEnd w:id="195"/>
      <w:bookmarkEnd w:id="196"/>
      <w:bookmarkEnd w:id="197"/>
    </w:p>
    <w:p w14:paraId="19E5D33D" w14:textId="77777777" w:rsidR="000230B5" w:rsidRPr="000230B5" w:rsidRDefault="000230B5" w:rsidP="007D28EF">
      <w:pPr>
        <w:pStyle w:val="ListParagraph"/>
        <w:keepNext/>
        <w:keepLines/>
        <w:numPr>
          <w:ilvl w:val="0"/>
          <w:numId w:val="43"/>
        </w:numPr>
        <w:spacing w:before="240" w:after="0" w:line="276" w:lineRule="auto"/>
        <w:contextualSpacing w:val="0"/>
        <w:outlineLvl w:val="0"/>
        <w:rPr>
          <w:rFonts w:eastAsiaTheme="majorEastAsia" w:cstheme="majorBidi"/>
          <w:b/>
          <w:vanish/>
          <w:color w:val="000000" w:themeColor="text1"/>
          <w:sz w:val="32"/>
          <w:szCs w:val="32"/>
        </w:rPr>
      </w:pPr>
      <w:bookmarkStart w:id="198" w:name="_Toc142663662"/>
      <w:bookmarkStart w:id="199" w:name="_Toc142663845"/>
      <w:bookmarkStart w:id="200" w:name="_Toc142663941"/>
      <w:bookmarkStart w:id="201" w:name="_Toc142664667"/>
      <w:bookmarkStart w:id="202" w:name="_Toc142664843"/>
      <w:bookmarkStart w:id="203" w:name="_Toc142665101"/>
      <w:bookmarkStart w:id="204" w:name="_Toc142666737"/>
      <w:bookmarkEnd w:id="198"/>
      <w:bookmarkEnd w:id="199"/>
      <w:bookmarkEnd w:id="200"/>
      <w:bookmarkEnd w:id="201"/>
      <w:bookmarkEnd w:id="202"/>
      <w:bookmarkEnd w:id="203"/>
      <w:bookmarkEnd w:id="204"/>
    </w:p>
    <w:p w14:paraId="2EDE570D" w14:textId="41BD6559" w:rsidR="00731485" w:rsidRPr="00FE14DB" w:rsidRDefault="282B9632" w:rsidP="007D28EF">
      <w:pPr>
        <w:pStyle w:val="Title2"/>
        <w:numPr>
          <w:ilvl w:val="0"/>
          <w:numId w:val="43"/>
        </w:numPr>
        <w:spacing w:line="276" w:lineRule="auto"/>
      </w:pPr>
      <w:bookmarkStart w:id="205" w:name="_Toc142666738"/>
      <w:r w:rsidRPr="00FE14DB">
        <w:t xml:space="preserve">Proposed </w:t>
      </w:r>
      <w:r w:rsidR="00DD43B4" w:rsidRPr="00FE14DB">
        <w:t>Standardized Cost Reporting Categories for MS4 Permits</w:t>
      </w:r>
      <w:bookmarkEnd w:id="205"/>
      <w:r w:rsidR="00DD43B4" w:rsidRPr="00FE14DB">
        <w:t xml:space="preserve"> </w:t>
      </w:r>
    </w:p>
    <w:p w14:paraId="215CE470" w14:textId="77777777" w:rsidR="005D69FA" w:rsidRPr="005D69FA" w:rsidRDefault="005D69FA" w:rsidP="007D28EF">
      <w:pPr>
        <w:pStyle w:val="ListParagraph"/>
        <w:keepNext/>
        <w:keepLines/>
        <w:numPr>
          <w:ilvl w:val="0"/>
          <w:numId w:val="32"/>
        </w:numPr>
        <w:spacing w:before="240" w:after="0" w:line="276" w:lineRule="auto"/>
        <w:contextualSpacing w:val="0"/>
        <w:outlineLvl w:val="0"/>
        <w:rPr>
          <w:rFonts w:eastAsiaTheme="majorEastAsia" w:cstheme="majorBidi"/>
          <w:b/>
          <w:vanish/>
          <w:color w:val="000000" w:themeColor="text1"/>
          <w:sz w:val="32"/>
          <w:szCs w:val="32"/>
        </w:rPr>
      </w:pPr>
      <w:bookmarkStart w:id="206" w:name="_Toc142656391"/>
      <w:bookmarkStart w:id="207" w:name="_Toc142658105"/>
      <w:bookmarkStart w:id="208" w:name="_Toc142660393"/>
      <w:bookmarkStart w:id="209" w:name="_Toc142660898"/>
      <w:bookmarkStart w:id="210" w:name="_Toc142661059"/>
      <w:bookmarkStart w:id="211" w:name="_Toc142662386"/>
      <w:bookmarkStart w:id="212" w:name="_Toc142662742"/>
      <w:bookmarkStart w:id="213" w:name="_Toc142662805"/>
      <w:bookmarkStart w:id="214" w:name="_Toc142663664"/>
      <w:bookmarkStart w:id="215" w:name="_Toc142663847"/>
      <w:bookmarkStart w:id="216" w:name="_Toc142663943"/>
      <w:bookmarkStart w:id="217" w:name="_Toc142664669"/>
      <w:bookmarkStart w:id="218" w:name="_Toc142664845"/>
      <w:bookmarkStart w:id="219" w:name="_Toc142665103"/>
      <w:bookmarkStart w:id="220" w:name="_Toc142666739"/>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7F66530" w14:textId="6D00C071" w:rsidR="00731485" w:rsidRPr="00681ABE" w:rsidRDefault="00731485" w:rsidP="00FE14DB">
      <w:pPr>
        <w:pStyle w:val="Title3"/>
      </w:pPr>
      <w:bookmarkStart w:id="221" w:name="_Toc142666740"/>
      <w:r w:rsidRPr="00681ABE">
        <w:t>Methodology and Criteria</w:t>
      </w:r>
      <w:bookmarkEnd w:id="221"/>
    </w:p>
    <w:p w14:paraId="3A4F4C0A" w14:textId="08D64CBB" w:rsidR="00731485" w:rsidRPr="00933E0A" w:rsidRDefault="0ED7E212" w:rsidP="007D28EF">
      <w:pPr>
        <w:spacing w:after="0" w:line="276" w:lineRule="auto"/>
        <w:textAlignment w:val="baseline"/>
        <w:rPr>
          <w:rFonts w:eastAsia="Arial" w:cs="Arial"/>
          <w:szCs w:val="24"/>
        </w:rPr>
      </w:pPr>
      <w:r w:rsidRPr="61A7A103">
        <w:rPr>
          <w:rFonts w:eastAsia="Arial" w:cs="Arial"/>
          <w:szCs w:val="24"/>
        </w:rPr>
        <w:t>STORMS staff reviewed</w:t>
      </w:r>
      <w:r w:rsidR="051A2D99" w:rsidRPr="61A7A103">
        <w:rPr>
          <w:rFonts w:eastAsia="Arial" w:cs="Arial"/>
          <w:szCs w:val="24"/>
        </w:rPr>
        <w:t xml:space="preserve"> the</w:t>
      </w:r>
      <w:r w:rsidRPr="61A7A103">
        <w:rPr>
          <w:rFonts w:eastAsia="Arial" w:cs="Arial"/>
          <w:szCs w:val="24"/>
        </w:rPr>
        <w:t xml:space="preserve"> ORPP</w:t>
      </w:r>
      <w:r w:rsidR="00814248">
        <w:rPr>
          <w:rFonts w:eastAsia="Arial" w:cs="Arial"/>
          <w:szCs w:val="24"/>
        </w:rPr>
        <w:t xml:space="preserve"> </w:t>
      </w:r>
      <w:hyperlink r:id="rId38">
        <w:r w:rsidRPr="61A7A103">
          <w:rPr>
            <w:rStyle w:val="Hyperlink"/>
            <w:rFonts w:eastAsia="Arial" w:cs="Arial"/>
            <w:szCs w:val="24"/>
          </w:rPr>
          <w:t>2020 guidance document</w:t>
        </w:r>
      </w:hyperlink>
      <w:r w:rsidR="00FB0010">
        <w:rPr>
          <w:rStyle w:val="Hyperlink"/>
          <w:rFonts w:eastAsia="Arial" w:cs="Arial"/>
          <w:szCs w:val="24"/>
        </w:rPr>
        <w:t>’s</w:t>
      </w:r>
      <w:r w:rsidRPr="61A7A103">
        <w:rPr>
          <w:rFonts w:eastAsia="Arial" w:cs="Arial"/>
          <w:szCs w:val="24"/>
        </w:rPr>
        <w:t xml:space="preserve"> suggested</w:t>
      </w:r>
      <w:r w:rsidR="00F21BC2">
        <w:rPr>
          <w:rFonts w:eastAsia="Arial" w:cs="Arial"/>
          <w:szCs w:val="24"/>
        </w:rPr>
        <w:t xml:space="preserve"> cost reporting</w:t>
      </w:r>
      <w:r w:rsidRPr="61A7A103">
        <w:rPr>
          <w:rFonts w:eastAsia="Arial" w:cs="Arial"/>
          <w:szCs w:val="24"/>
        </w:rPr>
        <w:t xml:space="preserve"> categories when developing the proposed cost reporting categories presented in </w:t>
      </w:r>
      <w:r w:rsidR="00D51721">
        <w:rPr>
          <w:rFonts w:eastAsia="Arial" w:cs="Arial"/>
          <w:szCs w:val="24"/>
        </w:rPr>
        <w:t>S</w:t>
      </w:r>
      <w:r w:rsidRPr="61A7A103">
        <w:rPr>
          <w:rFonts w:eastAsia="Arial" w:cs="Arial"/>
          <w:szCs w:val="24"/>
        </w:rPr>
        <w:t>ection</w:t>
      </w:r>
      <w:r w:rsidR="3B1F488D" w:rsidRPr="61A7A103">
        <w:rPr>
          <w:rFonts w:eastAsia="Arial" w:cs="Arial"/>
          <w:szCs w:val="24"/>
        </w:rPr>
        <w:t>s</w:t>
      </w:r>
      <w:r w:rsidR="000C2CA2">
        <w:rPr>
          <w:rFonts w:eastAsia="Arial" w:cs="Arial"/>
          <w:szCs w:val="24"/>
        </w:rPr>
        <w:t xml:space="preserve"> 5.</w:t>
      </w:r>
      <w:r w:rsidR="001C6AFC">
        <w:rPr>
          <w:rFonts w:eastAsia="Arial" w:cs="Arial"/>
          <w:szCs w:val="24"/>
        </w:rPr>
        <w:t>2</w:t>
      </w:r>
      <w:r w:rsidR="000C2CA2">
        <w:rPr>
          <w:rFonts w:eastAsia="Arial" w:cs="Arial"/>
          <w:szCs w:val="24"/>
        </w:rPr>
        <w:t>-5.3</w:t>
      </w:r>
      <w:r w:rsidRPr="61A7A103">
        <w:rPr>
          <w:rFonts w:eastAsia="Arial" w:cs="Arial"/>
          <w:szCs w:val="24"/>
        </w:rPr>
        <w:t xml:space="preserve">. Staff also reviewed </w:t>
      </w:r>
      <w:r w:rsidR="00D51721">
        <w:rPr>
          <w:rFonts w:eastAsia="Arial" w:cs="Arial"/>
          <w:szCs w:val="24"/>
        </w:rPr>
        <w:t xml:space="preserve">the </w:t>
      </w:r>
      <w:r w:rsidRPr="61A7A103">
        <w:rPr>
          <w:rFonts w:eastAsia="Arial" w:cs="Arial"/>
          <w:szCs w:val="24"/>
        </w:rPr>
        <w:t xml:space="preserve">program elements in all Phase I MS4 permits </w:t>
      </w:r>
      <w:r w:rsidR="0071565A">
        <w:rPr>
          <w:rFonts w:eastAsia="Arial" w:cs="Arial"/>
          <w:szCs w:val="24"/>
        </w:rPr>
        <w:t>and</w:t>
      </w:r>
      <w:r w:rsidRPr="61A7A103">
        <w:rPr>
          <w:rFonts w:eastAsia="Arial" w:cs="Arial"/>
          <w:szCs w:val="24"/>
        </w:rPr>
        <w:t xml:space="preserve"> existing</w:t>
      </w:r>
      <w:r w:rsidR="00963E2D">
        <w:rPr>
          <w:rFonts w:eastAsia="Arial" w:cs="Arial"/>
          <w:szCs w:val="24"/>
        </w:rPr>
        <w:t xml:space="preserve"> cost reporting</w:t>
      </w:r>
      <w:r w:rsidRPr="61A7A103">
        <w:rPr>
          <w:rFonts w:eastAsia="Arial" w:cs="Arial"/>
          <w:szCs w:val="24"/>
        </w:rPr>
        <w:t xml:space="preserve"> categories in annual reports submitted by permittees. Staff</w:t>
      </w:r>
      <w:r w:rsidR="00963E2D">
        <w:rPr>
          <w:rFonts w:eastAsia="Arial" w:cs="Arial"/>
          <w:szCs w:val="24"/>
        </w:rPr>
        <w:t xml:space="preserve"> then</w:t>
      </w:r>
      <w:r w:rsidRPr="61A7A103">
        <w:rPr>
          <w:rFonts w:eastAsia="Arial" w:cs="Arial"/>
          <w:szCs w:val="24"/>
        </w:rPr>
        <w:t xml:space="preserve"> met with permittees to discuss</w:t>
      </w:r>
      <w:r w:rsidR="005E6AD5">
        <w:rPr>
          <w:rFonts w:eastAsia="Arial" w:cs="Arial"/>
          <w:szCs w:val="24"/>
        </w:rPr>
        <w:t xml:space="preserve"> their</w:t>
      </w:r>
      <w:r w:rsidRPr="61A7A103">
        <w:rPr>
          <w:rFonts w:eastAsia="Arial" w:cs="Arial"/>
          <w:szCs w:val="24"/>
        </w:rPr>
        <w:t xml:space="preserve"> current tracking and reporting processes for MS4 permit implementation costs. </w:t>
      </w:r>
      <w:r w:rsidR="004B67E3">
        <w:rPr>
          <w:rFonts w:eastAsia="Arial" w:cs="Arial"/>
          <w:szCs w:val="24"/>
        </w:rPr>
        <w:t>R</w:t>
      </w:r>
      <w:r w:rsidRPr="61A7A103">
        <w:rPr>
          <w:rFonts w:eastAsia="Arial" w:cs="Arial"/>
          <w:szCs w:val="24"/>
        </w:rPr>
        <w:t>eview</w:t>
      </w:r>
      <w:r w:rsidR="004B67E3">
        <w:rPr>
          <w:rFonts w:eastAsia="Arial" w:cs="Arial"/>
          <w:szCs w:val="24"/>
        </w:rPr>
        <w:t>ing</w:t>
      </w:r>
      <w:r w:rsidRPr="61A7A103">
        <w:rPr>
          <w:rFonts w:eastAsia="Arial" w:cs="Arial"/>
          <w:szCs w:val="24"/>
        </w:rPr>
        <w:t xml:space="preserve"> </w:t>
      </w:r>
      <w:r w:rsidR="004B67E3">
        <w:rPr>
          <w:rFonts w:eastAsia="Arial" w:cs="Arial"/>
          <w:szCs w:val="24"/>
        </w:rPr>
        <w:t>permits</w:t>
      </w:r>
      <w:r w:rsidR="006C7BE7">
        <w:rPr>
          <w:rFonts w:eastAsia="Arial" w:cs="Arial"/>
          <w:szCs w:val="24"/>
        </w:rPr>
        <w:t>, reviewing</w:t>
      </w:r>
      <w:r w:rsidR="004B67E3">
        <w:rPr>
          <w:rFonts w:eastAsia="Arial" w:cs="Arial"/>
          <w:szCs w:val="24"/>
        </w:rPr>
        <w:t xml:space="preserve"> annual reports, </w:t>
      </w:r>
      <w:r w:rsidRPr="61A7A103">
        <w:rPr>
          <w:rFonts w:eastAsia="Arial" w:cs="Arial"/>
          <w:szCs w:val="24"/>
        </w:rPr>
        <w:t>and</w:t>
      </w:r>
      <w:r w:rsidR="004B67E3">
        <w:rPr>
          <w:rFonts w:eastAsia="Arial" w:cs="Arial"/>
          <w:szCs w:val="24"/>
        </w:rPr>
        <w:t xml:space="preserve"> </w:t>
      </w:r>
      <w:r w:rsidR="000B53F2">
        <w:rPr>
          <w:rFonts w:eastAsia="Arial" w:cs="Arial"/>
          <w:szCs w:val="24"/>
        </w:rPr>
        <w:t xml:space="preserve">meeting with permittees </w:t>
      </w:r>
      <w:r w:rsidRPr="61A7A103">
        <w:rPr>
          <w:rFonts w:eastAsia="Arial" w:cs="Arial"/>
          <w:szCs w:val="24"/>
        </w:rPr>
        <w:t xml:space="preserve">helped to identify permit-required activities </w:t>
      </w:r>
      <w:r w:rsidR="00E72E46">
        <w:rPr>
          <w:rFonts w:eastAsia="Arial" w:cs="Arial"/>
          <w:szCs w:val="24"/>
        </w:rPr>
        <w:t>and</w:t>
      </w:r>
      <w:r w:rsidRPr="61A7A103">
        <w:rPr>
          <w:rFonts w:eastAsia="Arial" w:cs="Arial"/>
          <w:szCs w:val="24"/>
        </w:rPr>
        <w:t xml:space="preserve"> </w:t>
      </w:r>
      <w:r w:rsidR="00E72E46">
        <w:rPr>
          <w:rFonts w:eastAsia="Arial" w:cs="Arial"/>
          <w:szCs w:val="24"/>
        </w:rPr>
        <w:t>to develop cost reporting categories to capture</w:t>
      </w:r>
      <w:r w:rsidRPr="61A7A103">
        <w:rPr>
          <w:rFonts w:eastAsia="Arial" w:cs="Arial"/>
          <w:szCs w:val="24"/>
        </w:rPr>
        <w:t xml:space="preserve"> those activities. </w:t>
      </w:r>
      <w:r w:rsidR="00B41B70">
        <w:rPr>
          <w:rFonts w:eastAsia="Arial" w:cs="Arial"/>
          <w:szCs w:val="24"/>
        </w:rPr>
        <w:t>The</w:t>
      </w:r>
      <w:r w:rsidRPr="61A7A103">
        <w:rPr>
          <w:rFonts w:eastAsia="Arial" w:cs="Arial"/>
          <w:szCs w:val="24"/>
        </w:rPr>
        <w:t xml:space="preserve"> proposed</w:t>
      </w:r>
      <w:r w:rsidR="00B41B70">
        <w:rPr>
          <w:rFonts w:eastAsia="Arial" w:cs="Arial"/>
          <w:szCs w:val="24"/>
        </w:rPr>
        <w:t xml:space="preserve"> cost reporting</w:t>
      </w:r>
      <w:r w:rsidRPr="61A7A103">
        <w:rPr>
          <w:rFonts w:eastAsia="Arial" w:cs="Arial"/>
          <w:szCs w:val="24"/>
        </w:rPr>
        <w:t xml:space="preserve"> categories </w:t>
      </w:r>
      <w:r w:rsidR="00142DBB">
        <w:rPr>
          <w:rFonts w:eastAsia="Arial" w:cs="Arial"/>
          <w:szCs w:val="24"/>
        </w:rPr>
        <w:t>will capture</w:t>
      </w:r>
      <w:r w:rsidR="00142DBB" w:rsidRPr="61A7A103">
        <w:rPr>
          <w:rFonts w:eastAsia="Arial" w:cs="Arial"/>
          <w:szCs w:val="24"/>
        </w:rPr>
        <w:t xml:space="preserve"> </w:t>
      </w:r>
      <w:r w:rsidR="00B41B70">
        <w:rPr>
          <w:rFonts w:eastAsia="Arial" w:cs="Arial"/>
          <w:szCs w:val="24"/>
        </w:rPr>
        <w:t>activities</w:t>
      </w:r>
      <w:r w:rsidR="00B41B70" w:rsidRPr="61A7A103">
        <w:rPr>
          <w:rFonts w:eastAsia="Arial" w:cs="Arial"/>
          <w:szCs w:val="24"/>
        </w:rPr>
        <w:t xml:space="preserve"> </w:t>
      </w:r>
      <w:r w:rsidRPr="61A7A103">
        <w:rPr>
          <w:rFonts w:eastAsia="Arial" w:cs="Arial"/>
          <w:szCs w:val="24"/>
        </w:rPr>
        <w:t xml:space="preserve">common to all permits (e.g., program administration, minimum control measures, and water quality monitoring), </w:t>
      </w:r>
      <w:r w:rsidR="00142DBB">
        <w:rPr>
          <w:rFonts w:eastAsia="Arial" w:cs="Arial"/>
          <w:szCs w:val="24"/>
        </w:rPr>
        <w:t>and activities</w:t>
      </w:r>
      <w:r w:rsidRPr="61A7A103">
        <w:rPr>
          <w:rFonts w:eastAsia="Arial" w:cs="Arial"/>
          <w:szCs w:val="24"/>
        </w:rPr>
        <w:t xml:space="preserve"> that are region-specific. Staff developed the proposed</w:t>
      </w:r>
      <w:r w:rsidR="00436A7B">
        <w:rPr>
          <w:rFonts w:eastAsia="Arial" w:cs="Arial"/>
          <w:szCs w:val="24"/>
        </w:rPr>
        <w:t xml:space="preserve"> cost reporting</w:t>
      </w:r>
      <w:r w:rsidRPr="61A7A103">
        <w:rPr>
          <w:rFonts w:eastAsia="Arial" w:cs="Arial"/>
          <w:szCs w:val="24"/>
        </w:rPr>
        <w:t xml:space="preserve"> categories, informed by feedback from regional water board staff and stakeholders, to satisfy the following criteria: </w:t>
      </w:r>
    </w:p>
    <w:p w14:paraId="587493C3" w14:textId="35E2216B" w:rsidR="00731485" w:rsidRPr="00933E0A" w:rsidRDefault="00731485" w:rsidP="007D28EF">
      <w:pPr>
        <w:spacing w:after="0" w:line="276" w:lineRule="auto"/>
        <w:textAlignment w:val="baseline"/>
        <w:rPr>
          <w:rFonts w:eastAsia="Arial" w:cs="Arial"/>
          <w:szCs w:val="24"/>
        </w:rPr>
      </w:pPr>
    </w:p>
    <w:p w14:paraId="261D592D" w14:textId="7C5F3C7C" w:rsidR="00731485" w:rsidRPr="00933E0A" w:rsidRDefault="19F00AE0" w:rsidP="007D28EF">
      <w:pPr>
        <w:pStyle w:val="ListParagraph"/>
        <w:numPr>
          <w:ilvl w:val="0"/>
          <w:numId w:val="7"/>
        </w:numPr>
        <w:spacing w:after="0" w:line="276" w:lineRule="auto"/>
        <w:textAlignment w:val="baseline"/>
        <w:rPr>
          <w:rFonts w:eastAsia="Arial" w:cs="Arial"/>
          <w:szCs w:val="24"/>
        </w:rPr>
      </w:pPr>
      <w:proofErr w:type="gramStart"/>
      <w:r w:rsidRPr="319E4DB8">
        <w:rPr>
          <w:rFonts w:eastAsia="Arial" w:cs="Arial"/>
          <w:szCs w:val="24"/>
        </w:rPr>
        <w:t>Expenditures</w:t>
      </w:r>
      <w:proofErr w:type="gramEnd"/>
      <w:r w:rsidRPr="319E4DB8">
        <w:rPr>
          <w:rFonts w:eastAsia="Arial" w:cs="Arial"/>
          <w:szCs w:val="24"/>
        </w:rPr>
        <w:t xml:space="preserve"> in each </w:t>
      </w:r>
      <w:r w:rsidR="008958CD">
        <w:rPr>
          <w:rFonts w:eastAsia="Arial" w:cs="Arial"/>
          <w:szCs w:val="24"/>
        </w:rPr>
        <w:t xml:space="preserve">cost </w:t>
      </w:r>
      <w:r w:rsidRPr="319E4DB8">
        <w:rPr>
          <w:rFonts w:eastAsia="Arial" w:cs="Arial"/>
          <w:szCs w:val="24"/>
        </w:rPr>
        <w:t xml:space="preserve">category </w:t>
      </w:r>
      <w:r w:rsidR="008958CD">
        <w:rPr>
          <w:rFonts w:eastAsia="Arial" w:cs="Arial"/>
          <w:szCs w:val="24"/>
        </w:rPr>
        <w:t>shall</w:t>
      </w:r>
      <w:r w:rsidRPr="319E4DB8">
        <w:rPr>
          <w:rFonts w:eastAsia="Arial" w:cs="Arial"/>
          <w:szCs w:val="24"/>
        </w:rPr>
        <w:t xml:space="preserve"> be directly related to permit requirements. </w:t>
      </w:r>
    </w:p>
    <w:p w14:paraId="5A769A41" w14:textId="1D4EF2EC" w:rsidR="00731485" w:rsidRPr="00933E0A" w:rsidRDefault="19F00AE0" w:rsidP="007D28EF">
      <w:pPr>
        <w:pStyle w:val="ListParagraph"/>
        <w:numPr>
          <w:ilvl w:val="0"/>
          <w:numId w:val="7"/>
        </w:numPr>
        <w:spacing w:after="0" w:line="276" w:lineRule="auto"/>
        <w:textAlignment w:val="baseline"/>
        <w:rPr>
          <w:rFonts w:eastAsia="Arial" w:cs="Arial"/>
          <w:szCs w:val="24"/>
        </w:rPr>
      </w:pPr>
      <w:r w:rsidRPr="319E4DB8">
        <w:rPr>
          <w:rFonts w:eastAsia="Arial" w:cs="Arial"/>
          <w:szCs w:val="24"/>
        </w:rPr>
        <w:t xml:space="preserve">Categories </w:t>
      </w:r>
      <w:r w:rsidR="008958CD">
        <w:rPr>
          <w:rFonts w:eastAsia="Arial" w:cs="Arial"/>
          <w:szCs w:val="24"/>
        </w:rPr>
        <w:t>shall</w:t>
      </w:r>
      <w:r w:rsidR="008958CD" w:rsidRPr="319E4DB8">
        <w:rPr>
          <w:rFonts w:eastAsia="Arial" w:cs="Arial"/>
          <w:szCs w:val="24"/>
        </w:rPr>
        <w:t xml:space="preserve"> </w:t>
      </w:r>
      <w:r w:rsidRPr="319E4DB8">
        <w:rPr>
          <w:rFonts w:eastAsia="Arial" w:cs="Arial"/>
          <w:szCs w:val="24"/>
        </w:rPr>
        <w:t xml:space="preserve">be </w:t>
      </w:r>
      <w:r w:rsidR="00FE6180">
        <w:rPr>
          <w:rFonts w:eastAsia="Arial" w:cs="Arial"/>
          <w:szCs w:val="24"/>
        </w:rPr>
        <w:t>inclusive of</w:t>
      </w:r>
      <w:r w:rsidRPr="319E4DB8">
        <w:rPr>
          <w:rFonts w:eastAsia="Arial" w:cs="Arial"/>
          <w:szCs w:val="24"/>
        </w:rPr>
        <w:t xml:space="preserve"> diverse </w:t>
      </w:r>
      <w:r w:rsidR="003610EA">
        <w:rPr>
          <w:rFonts w:eastAsia="Arial" w:cs="Arial"/>
          <w:szCs w:val="24"/>
        </w:rPr>
        <w:t>permit implementation activities</w:t>
      </w:r>
      <w:r w:rsidR="003610EA" w:rsidRPr="319E4DB8">
        <w:rPr>
          <w:rFonts w:eastAsia="Arial" w:cs="Arial"/>
          <w:szCs w:val="24"/>
        </w:rPr>
        <w:t xml:space="preserve"> </w:t>
      </w:r>
      <w:r w:rsidRPr="319E4DB8">
        <w:rPr>
          <w:rFonts w:eastAsia="Arial" w:cs="Arial"/>
          <w:szCs w:val="24"/>
        </w:rPr>
        <w:t xml:space="preserve">in </w:t>
      </w:r>
      <w:r w:rsidR="003610EA">
        <w:rPr>
          <w:rFonts w:eastAsia="Arial" w:cs="Arial"/>
          <w:szCs w:val="24"/>
        </w:rPr>
        <w:t>all nine</w:t>
      </w:r>
      <w:r w:rsidR="003610EA" w:rsidRPr="319E4DB8">
        <w:rPr>
          <w:rFonts w:eastAsia="Arial" w:cs="Arial"/>
          <w:szCs w:val="24"/>
        </w:rPr>
        <w:t xml:space="preserve"> </w:t>
      </w:r>
      <w:r w:rsidRPr="319E4DB8">
        <w:rPr>
          <w:rFonts w:eastAsia="Arial" w:cs="Arial"/>
          <w:szCs w:val="24"/>
        </w:rPr>
        <w:t xml:space="preserve">regions. </w:t>
      </w:r>
    </w:p>
    <w:p w14:paraId="26F9FE76" w14:textId="58F05D30" w:rsidR="00731485" w:rsidRPr="00933E0A" w:rsidRDefault="19F00AE0" w:rsidP="007D28EF">
      <w:pPr>
        <w:pStyle w:val="ListParagraph"/>
        <w:numPr>
          <w:ilvl w:val="0"/>
          <w:numId w:val="7"/>
        </w:numPr>
        <w:spacing w:after="0" w:line="276" w:lineRule="auto"/>
        <w:textAlignment w:val="baseline"/>
        <w:rPr>
          <w:rFonts w:eastAsia="Arial" w:cs="Arial"/>
          <w:szCs w:val="24"/>
        </w:rPr>
      </w:pPr>
      <w:r w:rsidRPr="319E4DB8">
        <w:rPr>
          <w:rFonts w:eastAsia="Arial" w:cs="Arial"/>
          <w:szCs w:val="24"/>
        </w:rPr>
        <w:t xml:space="preserve">Activity lists </w:t>
      </w:r>
      <w:r w:rsidR="005B5E6E">
        <w:rPr>
          <w:rFonts w:eastAsia="Arial" w:cs="Arial"/>
          <w:szCs w:val="24"/>
        </w:rPr>
        <w:t>shall</w:t>
      </w:r>
      <w:r w:rsidRPr="319E4DB8">
        <w:rPr>
          <w:rFonts w:eastAsia="Arial" w:cs="Arial"/>
          <w:szCs w:val="24"/>
        </w:rPr>
        <w:t xml:space="preserve"> be included for each category for reliable accounting. </w:t>
      </w:r>
    </w:p>
    <w:p w14:paraId="7A3B14A0" w14:textId="1833CD16" w:rsidR="00731485" w:rsidRPr="00933E0A" w:rsidRDefault="19F00AE0" w:rsidP="007D28EF">
      <w:pPr>
        <w:pStyle w:val="ListParagraph"/>
        <w:numPr>
          <w:ilvl w:val="0"/>
          <w:numId w:val="7"/>
        </w:numPr>
        <w:spacing w:after="0" w:line="276" w:lineRule="auto"/>
        <w:textAlignment w:val="baseline"/>
        <w:rPr>
          <w:rFonts w:eastAsia="Arial" w:cs="Arial"/>
          <w:szCs w:val="24"/>
        </w:rPr>
      </w:pPr>
      <w:r w:rsidRPr="319E4DB8">
        <w:rPr>
          <w:rFonts w:eastAsia="Arial" w:cs="Arial"/>
          <w:szCs w:val="24"/>
        </w:rPr>
        <w:t xml:space="preserve">Transitioning from existing categories </w:t>
      </w:r>
      <w:r w:rsidR="005B5E6E">
        <w:rPr>
          <w:rFonts w:eastAsia="Arial" w:cs="Arial"/>
          <w:szCs w:val="24"/>
        </w:rPr>
        <w:t>must</w:t>
      </w:r>
      <w:r w:rsidRPr="319E4DB8">
        <w:rPr>
          <w:rFonts w:eastAsia="Arial" w:cs="Arial"/>
          <w:szCs w:val="24"/>
        </w:rPr>
        <w:t xml:space="preserve"> be a simple process.</w:t>
      </w:r>
    </w:p>
    <w:p w14:paraId="43763199" w14:textId="2041F95C" w:rsidR="00731485" w:rsidRPr="00933E0A" w:rsidRDefault="00731485" w:rsidP="007D28EF">
      <w:pPr>
        <w:spacing w:after="0" w:line="276" w:lineRule="auto"/>
        <w:textAlignment w:val="baseline"/>
        <w:rPr>
          <w:rFonts w:eastAsia="Arial" w:cs="Arial"/>
          <w:szCs w:val="24"/>
        </w:rPr>
      </w:pPr>
    </w:p>
    <w:p w14:paraId="0C1D184D" w14:textId="484E933A" w:rsidR="00731485" w:rsidRPr="00F43AEF" w:rsidRDefault="00731485" w:rsidP="00FE14DB">
      <w:pPr>
        <w:pStyle w:val="Title3"/>
      </w:pPr>
      <w:bookmarkStart w:id="222" w:name="_Toc142666741"/>
      <w:r w:rsidRPr="00F43AEF">
        <w:t xml:space="preserve">Proposed Cost </w:t>
      </w:r>
      <w:r w:rsidR="00474511">
        <w:t xml:space="preserve">Reporting </w:t>
      </w:r>
      <w:r w:rsidRPr="00F43AEF">
        <w:t>Categories for Implementing Phase I MS4 Permits</w:t>
      </w:r>
      <w:bookmarkEnd w:id="222"/>
    </w:p>
    <w:p w14:paraId="6E402FED" w14:textId="3F4125A8" w:rsidR="78EC10F0" w:rsidRDefault="00E8664C" w:rsidP="007D28EF">
      <w:pPr>
        <w:spacing w:line="276" w:lineRule="auto"/>
        <w:rPr>
          <w:rFonts w:eastAsia="Arial" w:cs="Arial"/>
          <w:szCs w:val="24"/>
        </w:rPr>
      </w:pPr>
      <w:r>
        <w:rPr>
          <w:rFonts w:eastAsia="Arial" w:cs="Arial"/>
          <w:szCs w:val="24"/>
        </w:rPr>
        <w:t xml:space="preserve">Table 12 </w:t>
      </w:r>
      <w:r w:rsidR="00070C19">
        <w:rPr>
          <w:rFonts w:eastAsia="Arial" w:cs="Arial"/>
          <w:szCs w:val="24"/>
        </w:rPr>
        <w:t>includes</w:t>
      </w:r>
      <w:r w:rsidR="78EC10F0" w:rsidRPr="319E4DB8">
        <w:rPr>
          <w:rFonts w:eastAsia="Arial" w:cs="Arial"/>
          <w:szCs w:val="24"/>
        </w:rPr>
        <w:t xml:space="preserve"> the proposed categories</w:t>
      </w:r>
      <w:r w:rsidR="00070C19">
        <w:rPr>
          <w:rFonts w:eastAsia="Arial" w:cs="Arial"/>
          <w:szCs w:val="24"/>
        </w:rPr>
        <w:t xml:space="preserve"> </w:t>
      </w:r>
      <w:r w:rsidR="78EC10F0" w:rsidRPr="319E4DB8">
        <w:rPr>
          <w:rFonts w:eastAsia="Arial" w:cs="Arial"/>
          <w:szCs w:val="24"/>
        </w:rPr>
        <w:t>for permittees to report</w:t>
      </w:r>
      <w:r w:rsidR="003610EA">
        <w:rPr>
          <w:rFonts w:eastAsia="Arial" w:cs="Arial"/>
          <w:szCs w:val="24"/>
        </w:rPr>
        <w:t xml:space="preserve"> the</w:t>
      </w:r>
      <w:r w:rsidR="78EC10F0" w:rsidRPr="319E4DB8">
        <w:rPr>
          <w:rFonts w:eastAsia="Arial" w:cs="Arial"/>
          <w:szCs w:val="24"/>
        </w:rPr>
        <w:t xml:space="preserve"> costs of implementing Phase I MS4 permits</w:t>
      </w:r>
      <w:r w:rsidR="000676D1">
        <w:rPr>
          <w:rFonts w:eastAsia="Arial" w:cs="Arial"/>
          <w:szCs w:val="24"/>
        </w:rPr>
        <w:t>, descriptions for each category, and example activities</w:t>
      </w:r>
      <w:r w:rsidR="78EC10F0" w:rsidRPr="319E4DB8">
        <w:rPr>
          <w:rFonts w:eastAsia="Arial" w:cs="Arial"/>
          <w:szCs w:val="24"/>
        </w:rPr>
        <w:t xml:space="preserve">. </w:t>
      </w:r>
    </w:p>
    <w:p w14:paraId="7FC2ABF5" w14:textId="297179FF" w:rsidR="00EC05D6" w:rsidRDefault="00EC05D6" w:rsidP="007D28EF">
      <w:pPr>
        <w:spacing w:line="276" w:lineRule="auto"/>
        <w:rPr>
          <w:rFonts w:eastAsia="Arial" w:cs="Arial"/>
          <w:szCs w:val="24"/>
        </w:rPr>
        <w:sectPr w:rsidR="00EC05D6" w:rsidSect="00F1749A">
          <w:pgSz w:w="12240" w:h="15840"/>
          <w:pgMar w:top="1440" w:right="1440" w:bottom="1440" w:left="1440" w:header="720" w:footer="720" w:gutter="0"/>
          <w:cols w:space="720"/>
          <w:docGrid w:linePitch="326"/>
        </w:sectPr>
      </w:pPr>
    </w:p>
    <w:p w14:paraId="2761A586" w14:textId="77777777" w:rsidR="319E4DB8" w:rsidRDefault="319E4DB8" w:rsidP="007D28EF">
      <w:pPr>
        <w:spacing w:line="276" w:lineRule="auto"/>
        <w:rPr>
          <w:rFonts w:eastAsia="Arial" w:cs="Arial"/>
          <w:color w:val="000000" w:themeColor="text1"/>
          <w:szCs w:val="24"/>
        </w:rPr>
      </w:pPr>
    </w:p>
    <w:p w14:paraId="20417F60" w14:textId="774AA3E9" w:rsidR="00FF61FC" w:rsidRDefault="00FF61FC" w:rsidP="007D28EF">
      <w:pPr>
        <w:pStyle w:val="Caption"/>
        <w:keepNext/>
        <w:spacing w:line="276" w:lineRule="auto"/>
      </w:pPr>
      <w:bookmarkStart w:id="223" w:name="_Ref132286217"/>
      <w:bookmarkStart w:id="224" w:name="_Toc132288860"/>
      <w:bookmarkStart w:id="225" w:name="_Toc134427849"/>
      <w:r w:rsidRPr="000B68A2">
        <w:rPr>
          <w:b/>
          <w:bCs/>
        </w:rPr>
        <w:t xml:space="preserve">Table </w:t>
      </w:r>
      <w:r w:rsidRPr="00DC6F02">
        <w:rPr>
          <w:b/>
          <w:bCs/>
        </w:rPr>
        <w:fldChar w:fldCharType="begin"/>
      </w:r>
      <w:r w:rsidRPr="000B68A2">
        <w:rPr>
          <w:b/>
          <w:bCs/>
        </w:rPr>
        <w:instrText xml:space="preserve"> SEQ Table \* ARABIC </w:instrText>
      </w:r>
      <w:r w:rsidRPr="00DC6F02">
        <w:rPr>
          <w:b/>
          <w:bCs/>
        </w:rPr>
        <w:fldChar w:fldCharType="separate"/>
      </w:r>
      <w:r w:rsidR="00DA7867">
        <w:rPr>
          <w:b/>
          <w:bCs/>
          <w:noProof/>
        </w:rPr>
        <w:t>12</w:t>
      </w:r>
      <w:r w:rsidRPr="00DC6F02">
        <w:rPr>
          <w:b/>
          <w:bCs/>
          <w:noProof/>
        </w:rPr>
        <w:fldChar w:fldCharType="end"/>
      </w:r>
      <w:bookmarkEnd w:id="223"/>
      <w:r w:rsidRPr="000B68A2">
        <w:rPr>
          <w:b/>
          <w:bCs/>
        </w:rPr>
        <w:t>:</w:t>
      </w:r>
      <w:r>
        <w:t xml:space="preserve"> Proposed </w:t>
      </w:r>
      <w:r w:rsidR="006F10B9">
        <w:t>standardized cost reporting categories</w:t>
      </w:r>
      <w:r>
        <w:t xml:space="preserve"> for Phase I MS4 Permittees</w:t>
      </w:r>
      <w:bookmarkEnd w:id="224"/>
      <w:bookmarkEnd w:id="225"/>
    </w:p>
    <w:tbl>
      <w:tblPr>
        <w:tblStyle w:val="GridTable4-Accent1"/>
        <w:tblW w:w="12960" w:type="dxa"/>
        <w:tblLayout w:type="fixed"/>
        <w:tblLook w:val="0420" w:firstRow="1" w:lastRow="0" w:firstColumn="0" w:lastColumn="0" w:noHBand="0" w:noVBand="1"/>
      </w:tblPr>
      <w:tblGrid>
        <w:gridCol w:w="4320"/>
        <w:gridCol w:w="4320"/>
        <w:gridCol w:w="4320"/>
      </w:tblGrid>
      <w:tr w:rsidR="00B31127" w:rsidRPr="00B31127" w14:paraId="19A5B232" w14:textId="77777777" w:rsidTr="34846A97">
        <w:trPr>
          <w:cnfStyle w:val="100000000000" w:firstRow="1" w:lastRow="0" w:firstColumn="0" w:lastColumn="0" w:oddVBand="0" w:evenVBand="0" w:oddHBand="0" w:evenHBand="0" w:firstRowFirstColumn="0" w:firstRowLastColumn="0" w:lastRowFirstColumn="0" w:lastRowLastColumn="0"/>
          <w:tblHeader/>
        </w:trPr>
        <w:tc>
          <w:tcPr>
            <w:tcW w:w="4320" w:type="dxa"/>
          </w:tcPr>
          <w:p w14:paraId="289109ED" w14:textId="588D26A3" w:rsidR="319E4DB8" w:rsidRPr="00C64ABD" w:rsidRDefault="319E4DB8" w:rsidP="007D28EF">
            <w:pPr>
              <w:spacing w:line="276" w:lineRule="auto"/>
              <w:rPr>
                <w:rFonts w:eastAsia="Arial" w:cs="Arial"/>
                <w:b w:val="0"/>
                <w:bCs w:val="0"/>
                <w:szCs w:val="24"/>
              </w:rPr>
            </w:pPr>
            <w:r w:rsidRPr="00604931">
              <w:rPr>
                <w:rFonts w:eastAsia="Arial" w:cs="Arial"/>
                <w:szCs w:val="24"/>
              </w:rPr>
              <w:t>Category Name</w:t>
            </w:r>
          </w:p>
        </w:tc>
        <w:tc>
          <w:tcPr>
            <w:tcW w:w="4320" w:type="dxa"/>
          </w:tcPr>
          <w:p w14:paraId="7E05C5E2" w14:textId="22CF23D6" w:rsidR="319E4DB8" w:rsidRPr="00C64ABD" w:rsidRDefault="319E4DB8" w:rsidP="007D28EF">
            <w:pPr>
              <w:spacing w:line="276" w:lineRule="auto"/>
              <w:rPr>
                <w:rFonts w:eastAsia="Arial" w:cs="Arial"/>
                <w:szCs w:val="24"/>
              </w:rPr>
            </w:pPr>
            <w:r w:rsidRPr="00604931">
              <w:rPr>
                <w:rFonts w:eastAsia="Arial" w:cs="Arial"/>
                <w:szCs w:val="24"/>
              </w:rPr>
              <w:t>Description</w:t>
            </w:r>
          </w:p>
        </w:tc>
        <w:tc>
          <w:tcPr>
            <w:tcW w:w="4320" w:type="dxa"/>
          </w:tcPr>
          <w:p w14:paraId="3C870645" w14:textId="23DA5D8F" w:rsidR="319E4DB8" w:rsidRPr="00C64ABD" w:rsidRDefault="319E4DB8" w:rsidP="007D28EF">
            <w:pPr>
              <w:spacing w:line="276" w:lineRule="auto"/>
              <w:rPr>
                <w:rFonts w:eastAsia="Arial" w:cs="Arial"/>
                <w:szCs w:val="24"/>
              </w:rPr>
            </w:pPr>
            <w:r w:rsidRPr="00604931">
              <w:rPr>
                <w:rFonts w:eastAsia="Arial" w:cs="Arial"/>
                <w:szCs w:val="24"/>
              </w:rPr>
              <w:t>Example Activities or Expenditure</w:t>
            </w:r>
          </w:p>
        </w:tc>
      </w:tr>
      <w:tr w:rsidR="00B31127" w:rsidRPr="00B31127" w14:paraId="383C3F19"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B1F8598" w14:textId="03324D44" w:rsidR="319E4DB8" w:rsidRPr="00DA10BC" w:rsidRDefault="319E4DB8" w:rsidP="007D28EF">
            <w:pPr>
              <w:spacing w:line="276" w:lineRule="auto"/>
              <w:rPr>
                <w:rFonts w:eastAsia="Arial" w:cs="Arial"/>
                <w:szCs w:val="24"/>
              </w:rPr>
            </w:pPr>
            <w:r w:rsidRPr="00DA10BC">
              <w:rPr>
                <w:rFonts w:eastAsia="Arial" w:cs="Arial"/>
                <w:szCs w:val="24"/>
              </w:rPr>
              <w:t>1. Overall Program Management and Administration</w:t>
            </w:r>
          </w:p>
        </w:tc>
        <w:tc>
          <w:tcPr>
            <w:tcW w:w="4320" w:type="dxa"/>
          </w:tcPr>
          <w:p w14:paraId="59332A9A" w14:textId="6FFE861C" w:rsidR="319E4DB8" w:rsidRPr="00B31127" w:rsidRDefault="319E4DB8" w:rsidP="007D28EF">
            <w:pPr>
              <w:spacing w:line="276" w:lineRule="auto"/>
              <w:rPr>
                <w:rFonts w:eastAsia="Arial" w:cs="Arial"/>
                <w:szCs w:val="24"/>
              </w:rPr>
            </w:pPr>
            <w:r w:rsidRPr="00B31127">
              <w:rPr>
                <w:rFonts w:eastAsia="Arial" w:cs="Arial"/>
                <w:szCs w:val="24"/>
              </w:rPr>
              <w:t xml:space="preserve">Permit compliance administration and management </w:t>
            </w:r>
            <w:r w:rsidR="00DA10BC">
              <w:rPr>
                <w:rFonts w:eastAsia="Arial" w:cs="Arial"/>
                <w:szCs w:val="24"/>
              </w:rPr>
              <w:t>activities</w:t>
            </w:r>
            <w:r w:rsidRPr="00B31127">
              <w:rPr>
                <w:rFonts w:eastAsia="Arial" w:cs="Arial"/>
                <w:szCs w:val="24"/>
              </w:rPr>
              <w:t>, reporting, general coordination.</w:t>
            </w:r>
          </w:p>
          <w:p w14:paraId="4C216576" w14:textId="109C13A0" w:rsidR="319E4DB8" w:rsidRPr="00B31127" w:rsidRDefault="319E4DB8" w:rsidP="007D28EF">
            <w:pPr>
              <w:spacing w:line="276" w:lineRule="auto"/>
              <w:rPr>
                <w:rFonts w:eastAsia="Arial" w:cs="Arial"/>
                <w:color w:val="000000" w:themeColor="text1"/>
                <w:szCs w:val="24"/>
              </w:rPr>
            </w:pPr>
            <w:r w:rsidRPr="00B31127">
              <w:rPr>
                <w:rFonts w:eastAsia="Arial" w:cs="Arial"/>
                <w:color w:val="000000" w:themeColor="text1"/>
                <w:szCs w:val="24"/>
              </w:rPr>
              <w:t xml:space="preserve"> </w:t>
            </w:r>
          </w:p>
        </w:tc>
        <w:tc>
          <w:tcPr>
            <w:tcW w:w="4320" w:type="dxa"/>
          </w:tcPr>
          <w:p w14:paraId="6EA6C2C6" w14:textId="6C18A2D5"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stormwater management plan development</w:t>
            </w:r>
          </w:p>
          <w:p w14:paraId="76DEA985" w14:textId="2ED87F6C"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stormwater program budget planning and management</w:t>
            </w:r>
          </w:p>
          <w:p w14:paraId="4EAE654F" w14:textId="748C40AE"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asset management</w:t>
            </w:r>
          </w:p>
          <w:p w14:paraId="123EF622" w14:textId="126BC0AF"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 xml:space="preserve"> report preparation and submission</w:t>
            </w:r>
            <w:r w:rsidR="5C18943C" w:rsidRPr="00B31127">
              <w:rPr>
                <w:rFonts w:eastAsia="Arial" w:cs="Arial"/>
                <w:szCs w:val="24"/>
              </w:rPr>
              <w:t xml:space="preserve">, including annual </w:t>
            </w:r>
            <w:proofErr w:type="gramStart"/>
            <w:r w:rsidR="5C18943C" w:rsidRPr="00B31127">
              <w:rPr>
                <w:rFonts w:eastAsia="Arial" w:cs="Arial"/>
                <w:szCs w:val="24"/>
              </w:rPr>
              <w:t>reports</w:t>
            </w:r>
            <w:proofErr w:type="gramEnd"/>
          </w:p>
          <w:p w14:paraId="188ADAC0" w14:textId="61A43278"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GIS mapping and database updates</w:t>
            </w:r>
          </w:p>
          <w:p w14:paraId="18404573" w14:textId="1E617C84"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staff training</w:t>
            </w:r>
          </w:p>
          <w:p w14:paraId="3CA30885" w14:textId="7B96EF42"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 xml:space="preserve">overall program effectiveness assessments </w:t>
            </w:r>
          </w:p>
          <w:p w14:paraId="7253106B" w14:textId="6D3545F1"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coordination with program stakeholders, including regional water boards and State Water Board</w:t>
            </w:r>
          </w:p>
          <w:p w14:paraId="68F82662" w14:textId="2CB26DB0" w:rsidR="319E4DB8" w:rsidRPr="00B31127" w:rsidRDefault="319E4DB8" w:rsidP="007D28EF">
            <w:pPr>
              <w:spacing w:line="276" w:lineRule="auto"/>
              <w:rPr>
                <w:rFonts w:eastAsia="Arial" w:cs="Arial"/>
                <w:color w:val="000000" w:themeColor="text1"/>
                <w:szCs w:val="24"/>
              </w:rPr>
            </w:pPr>
            <w:r w:rsidRPr="00B31127">
              <w:rPr>
                <w:rFonts w:eastAsia="Arial" w:cs="Arial"/>
                <w:color w:val="000000" w:themeColor="text1"/>
                <w:szCs w:val="24"/>
              </w:rPr>
              <w:t xml:space="preserve"> </w:t>
            </w:r>
          </w:p>
        </w:tc>
      </w:tr>
      <w:tr w:rsidR="319E4DB8" w:rsidRPr="00B31127" w14:paraId="6C6CEB9C" w14:textId="77777777" w:rsidTr="34846A97">
        <w:tc>
          <w:tcPr>
            <w:tcW w:w="4320" w:type="dxa"/>
          </w:tcPr>
          <w:p w14:paraId="4C9CF234" w14:textId="0F3F5945" w:rsidR="319E4DB8" w:rsidRPr="00DA10BC" w:rsidRDefault="319E4DB8" w:rsidP="007D28EF">
            <w:pPr>
              <w:spacing w:line="276" w:lineRule="auto"/>
              <w:rPr>
                <w:rFonts w:eastAsia="Arial" w:cs="Arial"/>
                <w:szCs w:val="24"/>
              </w:rPr>
            </w:pPr>
            <w:r w:rsidRPr="00DA10BC">
              <w:rPr>
                <w:rFonts w:eastAsia="Arial" w:cs="Arial"/>
                <w:color w:val="000000" w:themeColor="text1"/>
                <w:szCs w:val="24"/>
              </w:rPr>
              <w:t xml:space="preserve">2. </w:t>
            </w:r>
            <w:r w:rsidRPr="00DA10BC">
              <w:rPr>
                <w:rFonts w:eastAsia="Arial" w:cs="Arial"/>
                <w:szCs w:val="24"/>
              </w:rPr>
              <w:t>Public Education, Outreach, Involvement and Participation</w:t>
            </w:r>
          </w:p>
        </w:tc>
        <w:tc>
          <w:tcPr>
            <w:tcW w:w="4320" w:type="dxa"/>
          </w:tcPr>
          <w:p w14:paraId="7972E0B2" w14:textId="14401C78" w:rsidR="319E4DB8" w:rsidRPr="00B31127" w:rsidRDefault="319E4DB8" w:rsidP="007D28EF">
            <w:pPr>
              <w:spacing w:line="276" w:lineRule="auto"/>
              <w:rPr>
                <w:rFonts w:eastAsia="Arial" w:cs="Arial"/>
                <w:szCs w:val="24"/>
              </w:rPr>
            </w:pPr>
            <w:r w:rsidRPr="00B31127">
              <w:rPr>
                <w:rFonts w:eastAsia="Arial" w:cs="Arial"/>
                <w:szCs w:val="24"/>
              </w:rPr>
              <w:t>Outreach and educational activities that inform members of the public about stormwater and potential impacts to water bodies.</w:t>
            </w:r>
          </w:p>
        </w:tc>
        <w:tc>
          <w:tcPr>
            <w:tcW w:w="4320" w:type="dxa"/>
          </w:tcPr>
          <w:p w14:paraId="5301A491" w14:textId="3E13683A"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 xml:space="preserve">public service announcements, signage, promotional and informational materials, advertisements, and event management to encourage behavioral change for purposes of source </w:t>
            </w:r>
            <w:proofErr w:type="gramStart"/>
            <w:r w:rsidRPr="00B31127">
              <w:rPr>
                <w:rFonts w:eastAsia="Arial" w:cs="Arial"/>
                <w:szCs w:val="24"/>
              </w:rPr>
              <w:t>reduction</w:t>
            </w:r>
            <w:proofErr w:type="gramEnd"/>
            <w:r w:rsidRPr="00B31127">
              <w:rPr>
                <w:rFonts w:eastAsia="Arial" w:cs="Arial"/>
                <w:szCs w:val="24"/>
              </w:rPr>
              <w:t xml:space="preserve"> </w:t>
            </w:r>
          </w:p>
          <w:p w14:paraId="6D411737" w14:textId="149BD362"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lastRenderedPageBreak/>
              <w:t xml:space="preserve">establishing and maintaining partnerships with other agencies that facilitate educational and outreach activities, including non-governmental </w:t>
            </w:r>
            <w:proofErr w:type="gramStart"/>
            <w:r w:rsidRPr="00B31127">
              <w:rPr>
                <w:rFonts w:eastAsia="Arial" w:cs="Arial"/>
                <w:szCs w:val="24"/>
              </w:rPr>
              <w:t>organizations</w:t>
            </w:r>
            <w:proofErr w:type="gramEnd"/>
          </w:p>
          <w:p w14:paraId="74151A32" w14:textId="0C4EC9CF"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 xml:space="preserve">applicable state, tribal, and local stormwater-related public notice requirements </w:t>
            </w:r>
          </w:p>
          <w:p w14:paraId="3D80A0D6" w14:textId="7C647078" w:rsidR="319E4DB8" w:rsidRPr="00B31127" w:rsidRDefault="319E4DB8" w:rsidP="007D28EF">
            <w:pPr>
              <w:pStyle w:val="ListParagraph"/>
              <w:numPr>
                <w:ilvl w:val="0"/>
                <w:numId w:val="6"/>
              </w:numPr>
              <w:spacing w:line="276" w:lineRule="auto"/>
              <w:rPr>
                <w:rFonts w:eastAsia="Arial" w:cs="Arial"/>
                <w:szCs w:val="24"/>
              </w:rPr>
            </w:pPr>
            <w:r w:rsidRPr="00B31127">
              <w:rPr>
                <w:rFonts w:eastAsia="Arial" w:cs="Arial"/>
                <w:szCs w:val="24"/>
              </w:rPr>
              <w:t xml:space="preserve">activities to engage community members from all economic, ethnic, and cultural backgrounds through citizen panels, citizen watch groups, or other community </w:t>
            </w:r>
            <w:proofErr w:type="gramStart"/>
            <w:r w:rsidRPr="00B31127">
              <w:rPr>
                <w:rFonts w:eastAsia="Arial" w:cs="Arial"/>
                <w:szCs w:val="24"/>
              </w:rPr>
              <w:t>programs</w:t>
            </w:r>
            <w:proofErr w:type="gramEnd"/>
            <w:r w:rsidRPr="00B31127">
              <w:rPr>
                <w:rFonts w:eastAsia="Arial" w:cs="Arial"/>
                <w:szCs w:val="24"/>
              </w:rPr>
              <w:t xml:space="preserve"> </w:t>
            </w:r>
          </w:p>
          <w:p w14:paraId="66A345AC" w14:textId="78F33A4B" w:rsidR="319E4DB8" w:rsidRPr="00B31127" w:rsidRDefault="319E4DB8" w:rsidP="007D28EF">
            <w:pPr>
              <w:pStyle w:val="ListParagraph"/>
              <w:numPr>
                <w:ilvl w:val="0"/>
                <w:numId w:val="6"/>
              </w:numPr>
              <w:spacing w:line="276" w:lineRule="auto"/>
              <w:rPr>
                <w:rFonts w:eastAsia="Arial" w:cs="Arial"/>
                <w:i/>
                <w:iCs/>
                <w:szCs w:val="24"/>
              </w:rPr>
            </w:pPr>
            <w:r w:rsidRPr="00B31127">
              <w:rPr>
                <w:rFonts w:eastAsia="Arial" w:cs="Arial"/>
                <w:i/>
                <w:iCs/>
                <w:szCs w:val="24"/>
              </w:rPr>
              <w:t xml:space="preserve">Note: Costs associated with preparing documents and arranging public meetings related to California Environmental Quality Act (CEQA) compliance </w:t>
            </w:r>
            <w:r w:rsidRPr="00B31127">
              <w:rPr>
                <w:rFonts w:eastAsia="Arial" w:cs="Arial"/>
                <w:i/>
                <w:iCs/>
                <w:szCs w:val="24"/>
                <w:u w:val="single"/>
              </w:rPr>
              <w:t>should not be included</w:t>
            </w:r>
            <w:r w:rsidRPr="00B31127">
              <w:rPr>
                <w:rFonts w:eastAsia="Arial" w:cs="Arial"/>
                <w:i/>
                <w:iCs/>
                <w:szCs w:val="24"/>
              </w:rPr>
              <w:t xml:space="preserve"> under this category. Such costs should be included into permit issuance costs under respective </w:t>
            </w:r>
            <w:proofErr w:type="gramStart"/>
            <w:r w:rsidRPr="00B31127">
              <w:rPr>
                <w:rFonts w:eastAsia="Arial" w:cs="Arial"/>
                <w:i/>
                <w:iCs/>
                <w:szCs w:val="24"/>
              </w:rPr>
              <w:t>categories</w:t>
            </w:r>
            <w:proofErr w:type="gramEnd"/>
            <w:r w:rsidRPr="00B31127">
              <w:rPr>
                <w:rFonts w:eastAsia="Arial" w:cs="Arial"/>
                <w:i/>
                <w:iCs/>
                <w:szCs w:val="24"/>
              </w:rPr>
              <w:t xml:space="preserve"> </w:t>
            </w:r>
          </w:p>
          <w:p w14:paraId="2841F068" w14:textId="3F08B6E7" w:rsidR="319E4DB8" w:rsidRPr="00B31127" w:rsidRDefault="319E4DB8" w:rsidP="007D28EF">
            <w:pPr>
              <w:spacing w:line="276" w:lineRule="auto"/>
              <w:ind w:left="180" w:hanging="180"/>
              <w:rPr>
                <w:rFonts w:eastAsia="Arial" w:cs="Arial"/>
                <w:color w:val="000000" w:themeColor="text1"/>
                <w:szCs w:val="24"/>
              </w:rPr>
            </w:pPr>
            <w:r w:rsidRPr="00B31127">
              <w:rPr>
                <w:rFonts w:eastAsia="Arial" w:cs="Arial"/>
                <w:color w:val="000000" w:themeColor="text1"/>
                <w:szCs w:val="24"/>
              </w:rPr>
              <w:t xml:space="preserve"> </w:t>
            </w:r>
          </w:p>
        </w:tc>
      </w:tr>
      <w:tr w:rsidR="00B31127" w:rsidRPr="00B31127" w14:paraId="7775DB35"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145C9DB7" w14:textId="0E1C1C58"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lastRenderedPageBreak/>
              <w:t xml:space="preserve">3. </w:t>
            </w:r>
            <w:r w:rsidRPr="00DA10BC">
              <w:rPr>
                <w:rFonts w:eastAsia="Arial" w:cs="Arial"/>
                <w:bCs/>
                <w:szCs w:val="24"/>
              </w:rPr>
              <w:t xml:space="preserve">Illicit Discharge Detection and Elimination (IDDE) and Spill Response  </w:t>
            </w:r>
          </w:p>
        </w:tc>
        <w:tc>
          <w:tcPr>
            <w:tcW w:w="4320" w:type="dxa"/>
          </w:tcPr>
          <w:p w14:paraId="401B23A3" w14:textId="0E316309" w:rsidR="00DD0A20" w:rsidRPr="00B31127" w:rsidRDefault="00DD0A20" w:rsidP="007D28EF">
            <w:pPr>
              <w:spacing w:line="276" w:lineRule="auto"/>
              <w:rPr>
                <w:rFonts w:eastAsia="Arial" w:cs="Arial"/>
                <w:szCs w:val="24"/>
              </w:rPr>
            </w:pPr>
            <w:r w:rsidRPr="00B31127">
              <w:rPr>
                <w:rFonts w:eastAsia="Arial" w:cs="Arial"/>
                <w:szCs w:val="24"/>
              </w:rPr>
              <w:t>Efforts necessary to identify, investigate, and eliminate illicit discharges.</w:t>
            </w:r>
          </w:p>
        </w:tc>
        <w:tc>
          <w:tcPr>
            <w:tcW w:w="4320" w:type="dxa"/>
          </w:tcPr>
          <w:p w14:paraId="1551CCBF"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IDDE plan development </w:t>
            </w:r>
          </w:p>
          <w:p w14:paraId="7E28821E"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spill response to address potential unintended discharges to the </w:t>
            </w:r>
            <w:proofErr w:type="gramStart"/>
            <w:r w:rsidRPr="00B31127">
              <w:rPr>
                <w:rFonts w:eastAsia="Arial" w:cs="Arial"/>
                <w:szCs w:val="24"/>
              </w:rPr>
              <w:t>MS4</w:t>
            </w:r>
            <w:proofErr w:type="gramEnd"/>
            <w:r w:rsidRPr="00B31127">
              <w:rPr>
                <w:rFonts w:eastAsia="Arial" w:cs="Arial"/>
                <w:szCs w:val="24"/>
              </w:rPr>
              <w:t xml:space="preserve"> </w:t>
            </w:r>
          </w:p>
          <w:p w14:paraId="7A000F5E" w14:textId="0529E9EF" w:rsidR="00DD0A20" w:rsidRPr="00C64ABD" w:rsidRDefault="00DD0A20" w:rsidP="007D28EF">
            <w:pPr>
              <w:pStyle w:val="ListParagraph"/>
              <w:numPr>
                <w:ilvl w:val="0"/>
                <w:numId w:val="5"/>
              </w:numPr>
              <w:spacing w:line="276" w:lineRule="auto"/>
              <w:rPr>
                <w:rFonts w:eastAsia="Arial" w:cs="Arial"/>
                <w:szCs w:val="24"/>
              </w:rPr>
            </w:pPr>
            <w:r w:rsidRPr="00C64ABD">
              <w:rPr>
                <w:rFonts w:eastAsia="Arial" w:cs="Arial"/>
                <w:szCs w:val="24"/>
              </w:rPr>
              <w:t>mobile business source control efforts</w:t>
            </w:r>
          </w:p>
          <w:p w14:paraId="6F5A71F8"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education and outreach activities related to </w:t>
            </w:r>
            <w:proofErr w:type="gramStart"/>
            <w:r w:rsidRPr="00B31127">
              <w:rPr>
                <w:rFonts w:eastAsia="Arial" w:cs="Arial"/>
                <w:szCs w:val="24"/>
              </w:rPr>
              <w:t>IDDE</w:t>
            </w:r>
            <w:proofErr w:type="gramEnd"/>
          </w:p>
          <w:p w14:paraId="7BD33BCA"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IDDE enforcement actions</w:t>
            </w:r>
          </w:p>
          <w:p w14:paraId="6C32F9DB" w14:textId="71A9A898" w:rsidR="00DD0A20" w:rsidRPr="00C64ABD" w:rsidRDefault="00DD0A20" w:rsidP="007D28EF">
            <w:pPr>
              <w:spacing w:line="276" w:lineRule="auto"/>
              <w:rPr>
                <w:rFonts w:eastAsia="Arial" w:cs="Arial"/>
                <w:szCs w:val="24"/>
              </w:rPr>
            </w:pPr>
            <w:r w:rsidRPr="00B31127">
              <w:rPr>
                <w:rFonts w:eastAsia="Arial" w:cs="Arial"/>
                <w:color w:val="000000" w:themeColor="text1"/>
                <w:szCs w:val="24"/>
              </w:rPr>
              <w:t xml:space="preserve"> </w:t>
            </w:r>
          </w:p>
        </w:tc>
      </w:tr>
      <w:tr w:rsidR="00DD0A20" w:rsidRPr="00B31127" w14:paraId="5527D780" w14:textId="77777777" w:rsidTr="34846A97">
        <w:tc>
          <w:tcPr>
            <w:tcW w:w="4320" w:type="dxa"/>
          </w:tcPr>
          <w:p w14:paraId="22793224" w14:textId="60BB889A"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t xml:space="preserve">4. </w:t>
            </w:r>
            <w:r w:rsidRPr="00DA10BC">
              <w:rPr>
                <w:rFonts w:eastAsia="Arial" w:cs="Arial"/>
                <w:bCs/>
                <w:szCs w:val="24"/>
              </w:rPr>
              <w:t xml:space="preserve">Planning and Land Development  </w:t>
            </w:r>
          </w:p>
        </w:tc>
        <w:tc>
          <w:tcPr>
            <w:tcW w:w="4320" w:type="dxa"/>
          </w:tcPr>
          <w:p w14:paraId="6F215957" w14:textId="587CDB9A" w:rsidR="00DD0A20" w:rsidRDefault="00DD0A20" w:rsidP="007D28EF">
            <w:pPr>
              <w:spacing w:line="276" w:lineRule="auto"/>
              <w:rPr>
                <w:rFonts w:eastAsia="Arial" w:cs="Arial"/>
                <w:szCs w:val="24"/>
              </w:rPr>
            </w:pPr>
          </w:p>
          <w:p w14:paraId="6D6D5657" w14:textId="12B168B4" w:rsidR="00577591" w:rsidRDefault="00577591" w:rsidP="007D28EF">
            <w:pPr>
              <w:pStyle w:val="ListParagraph"/>
              <w:numPr>
                <w:ilvl w:val="0"/>
                <w:numId w:val="5"/>
              </w:numPr>
              <w:spacing w:line="276" w:lineRule="auto"/>
              <w:rPr>
                <w:rFonts w:eastAsia="Arial" w:cs="Arial"/>
                <w:szCs w:val="24"/>
              </w:rPr>
            </w:pPr>
            <w:r w:rsidRPr="00B31127">
              <w:rPr>
                <w:rFonts w:eastAsia="Arial" w:cs="Arial"/>
                <w:szCs w:val="24"/>
              </w:rPr>
              <w:t xml:space="preserve">Planning, reviewing, and implementation of post-construction best management practices (BMPs) for (private and public) new development and redevelopment </w:t>
            </w:r>
            <w:proofErr w:type="gramStart"/>
            <w:r w:rsidRPr="00B31127">
              <w:rPr>
                <w:rFonts w:eastAsia="Arial" w:cs="Arial"/>
                <w:szCs w:val="24"/>
              </w:rPr>
              <w:t>projects</w:t>
            </w:r>
            <w:proofErr w:type="gramEnd"/>
          </w:p>
          <w:p w14:paraId="3B0A7491" w14:textId="4737E486" w:rsidR="0008685E" w:rsidRDefault="008D2032" w:rsidP="007D28EF">
            <w:pPr>
              <w:pStyle w:val="ListParagraph"/>
              <w:numPr>
                <w:ilvl w:val="0"/>
                <w:numId w:val="5"/>
              </w:numPr>
              <w:spacing w:line="276" w:lineRule="auto"/>
              <w:rPr>
                <w:rFonts w:eastAsia="Arial" w:cs="Arial"/>
                <w:szCs w:val="24"/>
              </w:rPr>
            </w:pPr>
            <w:r>
              <w:rPr>
                <w:rFonts w:eastAsia="Arial" w:cs="Arial"/>
                <w:szCs w:val="24"/>
              </w:rPr>
              <w:t xml:space="preserve">Stormwater management projects, including </w:t>
            </w:r>
            <w:r w:rsidR="000170DE">
              <w:rPr>
                <w:rFonts w:eastAsia="Arial" w:cs="Arial"/>
                <w:szCs w:val="24"/>
              </w:rPr>
              <w:t xml:space="preserve">structural </w:t>
            </w:r>
            <w:proofErr w:type="gramStart"/>
            <w:r w:rsidR="000170DE">
              <w:rPr>
                <w:rFonts w:eastAsia="Arial" w:cs="Arial"/>
                <w:szCs w:val="24"/>
              </w:rPr>
              <w:t>BMPs</w:t>
            </w:r>
            <w:proofErr w:type="gramEnd"/>
          </w:p>
          <w:p w14:paraId="1E855656" w14:textId="00699FBA" w:rsidR="00DD0A20" w:rsidRPr="00B31127" w:rsidRDefault="00DD0A20" w:rsidP="007D28EF">
            <w:pPr>
              <w:spacing w:line="276" w:lineRule="auto"/>
              <w:rPr>
                <w:rFonts w:eastAsia="Arial" w:cs="Arial"/>
                <w:szCs w:val="24"/>
              </w:rPr>
            </w:pPr>
          </w:p>
        </w:tc>
        <w:tc>
          <w:tcPr>
            <w:tcW w:w="4320" w:type="dxa"/>
          </w:tcPr>
          <w:p w14:paraId="4D003B52" w14:textId="353D4C55" w:rsidR="00DC593C" w:rsidRPr="00B31127" w:rsidRDefault="00DC593C" w:rsidP="007D28EF">
            <w:pPr>
              <w:pStyle w:val="ListParagraph"/>
              <w:numPr>
                <w:ilvl w:val="0"/>
                <w:numId w:val="5"/>
              </w:numPr>
              <w:spacing w:line="276" w:lineRule="auto"/>
              <w:rPr>
                <w:rFonts w:eastAsia="Arial" w:cs="Arial"/>
                <w:szCs w:val="24"/>
              </w:rPr>
            </w:pPr>
            <w:r>
              <w:rPr>
                <w:rFonts w:eastAsia="Arial" w:cs="Arial"/>
                <w:szCs w:val="24"/>
              </w:rPr>
              <w:t xml:space="preserve">Inspection and enforcement </w:t>
            </w:r>
            <w:r w:rsidR="00137DE3">
              <w:rPr>
                <w:rFonts w:eastAsia="Arial" w:cs="Arial"/>
                <w:szCs w:val="24"/>
              </w:rPr>
              <w:t>of post-construction BMPs</w:t>
            </w:r>
          </w:p>
          <w:p w14:paraId="2E0238CE"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Structural BMP design, planning, and construction (except for trash control BMPs)</w:t>
            </w:r>
          </w:p>
          <w:p w14:paraId="2649F04F"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developing related standards and specifications for mitigation of water quality impacts from land development projects</w:t>
            </w:r>
          </w:p>
          <w:p w14:paraId="7D94C663"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developing and maintaining tracking systems to monitor and enforce implementation of mandated </w:t>
            </w:r>
            <w:proofErr w:type="gramStart"/>
            <w:r w:rsidRPr="00B31127">
              <w:rPr>
                <w:rFonts w:eastAsia="Arial" w:cs="Arial"/>
                <w:szCs w:val="24"/>
              </w:rPr>
              <w:t>activities</w:t>
            </w:r>
            <w:proofErr w:type="gramEnd"/>
          </w:p>
          <w:p w14:paraId="4F8BACF0" w14:textId="77777777" w:rsidR="00DD0A20" w:rsidRPr="00B31127" w:rsidRDefault="00DD0A20" w:rsidP="007D28EF">
            <w:pPr>
              <w:spacing w:line="276" w:lineRule="auto"/>
              <w:ind w:left="360"/>
              <w:rPr>
                <w:rFonts w:eastAsia="Arial" w:cs="Arial"/>
                <w:szCs w:val="24"/>
              </w:rPr>
            </w:pPr>
            <w:r w:rsidRPr="00B31127">
              <w:rPr>
                <w:rFonts w:eastAsia="Arial" w:cs="Arial"/>
                <w:i/>
                <w:iCs/>
                <w:szCs w:val="24"/>
              </w:rPr>
              <w:t xml:space="preserve">Note: For projects with multi-benefits or co-benefits, the primary function or purpose of the project should be considered when </w:t>
            </w:r>
            <w:r w:rsidRPr="00B31127">
              <w:rPr>
                <w:rFonts w:eastAsia="Arial" w:cs="Arial"/>
                <w:i/>
                <w:iCs/>
                <w:szCs w:val="24"/>
              </w:rPr>
              <w:lastRenderedPageBreak/>
              <w:t>selecting appropriate project categories.</w:t>
            </w:r>
          </w:p>
          <w:p w14:paraId="7C4DF11D" w14:textId="77777777" w:rsidR="00DD0A20" w:rsidRPr="00C64ABD" w:rsidRDefault="00DD0A20" w:rsidP="007D28EF">
            <w:pPr>
              <w:spacing w:line="276" w:lineRule="auto"/>
              <w:rPr>
                <w:rFonts w:eastAsia="Arial" w:cs="Arial"/>
                <w:szCs w:val="24"/>
              </w:rPr>
            </w:pPr>
          </w:p>
        </w:tc>
      </w:tr>
      <w:tr w:rsidR="00B31127" w:rsidRPr="00B31127" w14:paraId="5508007B"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74832DFA" w14:textId="5A98C623"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lastRenderedPageBreak/>
              <w:t xml:space="preserve">5. </w:t>
            </w:r>
            <w:r w:rsidRPr="00DA10BC">
              <w:rPr>
                <w:rFonts w:eastAsia="Arial" w:cs="Arial"/>
                <w:bCs/>
                <w:szCs w:val="24"/>
              </w:rPr>
              <w:t xml:space="preserve">Industrial and Commercial Facilities   </w:t>
            </w:r>
          </w:p>
        </w:tc>
        <w:tc>
          <w:tcPr>
            <w:tcW w:w="4320" w:type="dxa"/>
          </w:tcPr>
          <w:p w14:paraId="6787BFE9" w14:textId="0F375817" w:rsidR="00DD0A20" w:rsidRPr="00B31127" w:rsidRDefault="00DD0A20" w:rsidP="007D28EF">
            <w:pPr>
              <w:spacing w:line="276" w:lineRule="auto"/>
              <w:rPr>
                <w:rFonts w:eastAsia="Arial" w:cs="Arial"/>
                <w:szCs w:val="24"/>
              </w:rPr>
            </w:pPr>
            <w:r w:rsidRPr="00B31127">
              <w:rPr>
                <w:rFonts w:eastAsia="Arial" w:cs="Arial"/>
                <w:szCs w:val="24"/>
              </w:rPr>
              <w:t>Permit-required inspection, outreach, and municipal oversight of existing industrial and commercial facilities.</w:t>
            </w:r>
          </w:p>
        </w:tc>
        <w:tc>
          <w:tcPr>
            <w:tcW w:w="4320" w:type="dxa"/>
          </w:tcPr>
          <w:p w14:paraId="25FDC6A3"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developing an inventory of industrial and commercial facilities and prioritizing the facilities in terms of threat to water quality</w:t>
            </w:r>
          </w:p>
          <w:p w14:paraId="13BA27CB"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permit </w:t>
            </w:r>
            <w:proofErr w:type="gramStart"/>
            <w:r w:rsidRPr="00B31127">
              <w:rPr>
                <w:rFonts w:eastAsia="Arial" w:cs="Arial"/>
                <w:szCs w:val="24"/>
              </w:rPr>
              <w:t>issuance</w:t>
            </w:r>
            <w:proofErr w:type="gramEnd"/>
          </w:p>
          <w:p w14:paraId="679562A5"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compliance assistance programs to businesses </w:t>
            </w:r>
          </w:p>
          <w:p w14:paraId="68F65437" w14:textId="77777777" w:rsidR="00DD0A20" w:rsidRPr="00B31127" w:rsidRDefault="00DD0A20" w:rsidP="007D28EF">
            <w:pPr>
              <w:pStyle w:val="ListParagraph"/>
              <w:numPr>
                <w:ilvl w:val="0"/>
                <w:numId w:val="5"/>
              </w:numPr>
              <w:spacing w:line="276" w:lineRule="auto"/>
              <w:rPr>
                <w:rFonts w:eastAsia="Arial" w:cs="Arial"/>
                <w:szCs w:val="24"/>
              </w:rPr>
            </w:pPr>
            <w:r w:rsidRPr="00B31127">
              <w:rPr>
                <w:rFonts w:eastAsia="Arial" w:cs="Arial"/>
                <w:szCs w:val="24"/>
              </w:rPr>
              <w:t>routine inspections of prioritized facilities and progressive enforcement</w:t>
            </w:r>
          </w:p>
          <w:p w14:paraId="5DDA43A8" w14:textId="4D09C0FC" w:rsidR="00DD0A20" w:rsidRPr="00C64ABD" w:rsidRDefault="00DD0A20" w:rsidP="007D28EF">
            <w:pPr>
              <w:spacing w:line="276" w:lineRule="auto"/>
              <w:rPr>
                <w:rFonts w:eastAsia="Arial" w:cs="Arial"/>
                <w:szCs w:val="24"/>
              </w:rPr>
            </w:pPr>
            <w:r w:rsidRPr="00B31127">
              <w:rPr>
                <w:rFonts w:eastAsia="Arial" w:cs="Arial"/>
                <w:szCs w:val="24"/>
              </w:rPr>
              <w:t xml:space="preserve"> </w:t>
            </w:r>
          </w:p>
        </w:tc>
      </w:tr>
      <w:tr w:rsidR="00DD0A20" w:rsidRPr="00B31127" w14:paraId="31297C5A" w14:textId="77777777" w:rsidTr="34846A97">
        <w:tc>
          <w:tcPr>
            <w:tcW w:w="4320" w:type="dxa"/>
          </w:tcPr>
          <w:p w14:paraId="49D2E41C" w14:textId="1C0895AE"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t xml:space="preserve">6. </w:t>
            </w:r>
            <w:r w:rsidRPr="00DA10BC">
              <w:rPr>
                <w:rFonts w:eastAsia="Arial" w:cs="Arial"/>
                <w:bCs/>
                <w:szCs w:val="24"/>
              </w:rPr>
              <w:t>Construction Site Management</w:t>
            </w:r>
          </w:p>
        </w:tc>
        <w:tc>
          <w:tcPr>
            <w:tcW w:w="4320" w:type="dxa"/>
          </w:tcPr>
          <w:p w14:paraId="45E0175B" w14:textId="77777777" w:rsidR="00DD0A20" w:rsidRPr="00B31127" w:rsidRDefault="00DD0A20" w:rsidP="007D28EF">
            <w:pPr>
              <w:spacing w:line="276" w:lineRule="auto"/>
              <w:rPr>
                <w:rFonts w:eastAsia="Arial" w:cs="Arial"/>
                <w:szCs w:val="24"/>
              </w:rPr>
            </w:pPr>
            <w:r w:rsidRPr="00B31127">
              <w:rPr>
                <w:rFonts w:eastAsia="Arial" w:cs="Arial"/>
                <w:szCs w:val="24"/>
              </w:rPr>
              <w:t>Implementation of permit- required activities to minimize the impact of construction site runoff to receiving waters.</w:t>
            </w:r>
          </w:p>
          <w:p w14:paraId="3A85DBD1" w14:textId="77777777" w:rsidR="00DD0A20" w:rsidRPr="00B31127" w:rsidRDefault="00DD0A20" w:rsidP="007D28EF">
            <w:pPr>
              <w:spacing w:line="276" w:lineRule="auto"/>
              <w:rPr>
                <w:rFonts w:eastAsia="Arial" w:cs="Arial"/>
                <w:szCs w:val="24"/>
              </w:rPr>
            </w:pPr>
          </w:p>
        </w:tc>
        <w:tc>
          <w:tcPr>
            <w:tcW w:w="4320" w:type="dxa"/>
          </w:tcPr>
          <w:p w14:paraId="3C4EAC01" w14:textId="4D114891" w:rsidR="00DD0A20" w:rsidRPr="00C64ABD" w:rsidRDefault="00DD0A20" w:rsidP="007D28EF">
            <w:pPr>
              <w:pStyle w:val="ListParagraph"/>
              <w:numPr>
                <w:ilvl w:val="0"/>
                <w:numId w:val="5"/>
              </w:numPr>
              <w:spacing w:line="276" w:lineRule="auto"/>
              <w:rPr>
                <w:rFonts w:eastAsia="Arial" w:cs="Arial"/>
                <w:szCs w:val="24"/>
              </w:rPr>
            </w:pPr>
            <w:r w:rsidRPr="00B31127">
              <w:rPr>
                <w:rFonts w:eastAsia="Arial" w:cs="Arial"/>
                <w:szCs w:val="24"/>
              </w:rPr>
              <w:t xml:space="preserve">stormwater pollution prevention plan (SWPPP) or erosion and sediment control plan review and plan check </w:t>
            </w:r>
            <w:r w:rsidRPr="00C64ABD">
              <w:rPr>
                <w:rFonts w:eastAsia="Arial" w:cs="Arial"/>
                <w:szCs w:val="24"/>
              </w:rPr>
              <w:t>construction permit issuance, inspection, and enforcement</w:t>
            </w:r>
          </w:p>
        </w:tc>
      </w:tr>
      <w:tr w:rsidR="00B31127" w:rsidRPr="00B31127" w14:paraId="774E72D8"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D9AA975" w14:textId="069BF3E4"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t xml:space="preserve">7. </w:t>
            </w:r>
            <w:r w:rsidRPr="00DA10BC">
              <w:rPr>
                <w:rFonts w:eastAsia="Arial" w:cs="Arial"/>
                <w:bCs/>
                <w:szCs w:val="24"/>
              </w:rPr>
              <w:t>Municipal Operations and Maintenance</w:t>
            </w:r>
          </w:p>
        </w:tc>
        <w:tc>
          <w:tcPr>
            <w:tcW w:w="4320" w:type="dxa"/>
          </w:tcPr>
          <w:p w14:paraId="2163C3E6" w14:textId="5CC8C17B" w:rsidR="00DD0A20" w:rsidRPr="00B31127" w:rsidRDefault="00DD0A20" w:rsidP="007D28EF">
            <w:pPr>
              <w:spacing w:line="276" w:lineRule="auto"/>
              <w:rPr>
                <w:rFonts w:eastAsia="Arial" w:cs="Arial"/>
                <w:szCs w:val="24"/>
              </w:rPr>
            </w:pPr>
            <w:r w:rsidRPr="00B31127">
              <w:rPr>
                <w:rFonts w:eastAsia="Arial" w:cs="Arial"/>
                <w:szCs w:val="24"/>
              </w:rPr>
              <w:t>Planning and implementation of pollution prevention programs to address runoff resulting from operation and maintenance of permittee-owned or operated facilities and activities.</w:t>
            </w:r>
          </w:p>
        </w:tc>
        <w:tc>
          <w:tcPr>
            <w:tcW w:w="4320" w:type="dxa"/>
          </w:tcPr>
          <w:p w14:paraId="7455A69B" w14:textId="77777777" w:rsidR="00DD0A20" w:rsidRPr="00B31127" w:rsidRDefault="00DD0A20" w:rsidP="007D28EF">
            <w:pPr>
              <w:pStyle w:val="ListParagraph"/>
              <w:numPr>
                <w:ilvl w:val="0"/>
                <w:numId w:val="4"/>
              </w:numPr>
              <w:spacing w:line="276" w:lineRule="auto"/>
              <w:rPr>
                <w:rFonts w:eastAsia="Arial" w:cs="Arial"/>
                <w:szCs w:val="24"/>
              </w:rPr>
            </w:pPr>
            <w:r w:rsidRPr="00B31127">
              <w:rPr>
                <w:rFonts w:eastAsia="Arial" w:cs="Arial"/>
                <w:szCs w:val="24"/>
              </w:rPr>
              <w:t>integrated pest management programs (IPM)</w:t>
            </w:r>
          </w:p>
          <w:p w14:paraId="14E586B7" w14:textId="77777777" w:rsidR="00DD0A20" w:rsidRPr="00B31127" w:rsidRDefault="00DD0A20" w:rsidP="007D28EF">
            <w:pPr>
              <w:pStyle w:val="ListParagraph"/>
              <w:numPr>
                <w:ilvl w:val="0"/>
                <w:numId w:val="4"/>
              </w:numPr>
              <w:spacing w:line="276" w:lineRule="auto"/>
              <w:rPr>
                <w:rFonts w:eastAsia="Arial" w:cs="Arial"/>
                <w:szCs w:val="24"/>
              </w:rPr>
            </w:pPr>
            <w:r w:rsidRPr="00B31127">
              <w:rPr>
                <w:rFonts w:eastAsia="Arial" w:cs="Arial"/>
                <w:szCs w:val="24"/>
              </w:rPr>
              <w:t>parks and recreational area stormwater management</w:t>
            </w:r>
          </w:p>
          <w:p w14:paraId="446DDE71" w14:textId="77777777" w:rsidR="00DD0A20" w:rsidRPr="00B31127" w:rsidRDefault="00DD0A20" w:rsidP="007D28EF">
            <w:pPr>
              <w:pStyle w:val="ListParagraph"/>
              <w:numPr>
                <w:ilvl w:val="0"/>
                <w:numId w:val="4"/>
              </w:numPr>
              <w:spacing w:line="276" w:lineRule="auto"/>
              <w:rPr>
                <w:rFonts w:eastAsia="Arial" w:cs="Arial"/>
                <w:szCs w:val="24"/>
              </w:rPr>
            </w:pPr>
            <w:r w:rsidRPr="00B31127">
              <w:rPr>
                <w:rFonts w:eastAsia="Arial" w:cs="Arial"/>
                <w:szCs w:val="24"/>
              </w:rPr>
              <w:t>stormwater systems operation and maintenance</w:t>
            </w:r>
          </w:p>
          <w:p w14:paraId="45FB6539" w14:textId="36FE643E" w:rsidR="00DD0A20" w:rsidRDefault="00DD0A20" w:rsidP="007D28EF">
            <w:pPr>
              <w:pStyle w:val="ListParagraph"/>
              <w:numPr>
                <w:ilvl w:val="0"/>
                <w:numId w:val="4"/>
              </w:numPr>
              <w:spacing w:line="276" w:lineRule="auto"/>
              <w:rPr>
                <w:rFonts w:eastAsia="Arial" w:cs="Arial"/>
                <w:szCs w:val="24"/>
              </w:rPr>
            </w:pPr>
            <w:r w:rsidRPr="00B31127">
              <w:rPr>
                <w:rFonts w:eastAsia="Arial" w:cs="Arial"/>
                <w:szCs w:val="24"/>
              </w:rPr>
              <w:t>parking facilities maintenance</w:t>
            </w:r>
          </w:p>
          <w:p w14:paraId="58586854" w14:textId="1E953C20" w:rsidR="00EB5FF6" w:rsidRPr="00B31127" w:rsidRDefault="00EB5FF6" w:rsidP="007D28EF">
            <w:pPr>
              <w:pStyle w:val="ListParagraph"/>
              <w:numPr>
                <w:ilvl w:val="0"/>
                <w:numId w:val="4"/>
              </w:numPr>
              <w:spacing w:line="276" w:lineRule="auto"/>
              <w:rPr>
                <w:rFonts w:eastAsia="Arial" w:cs="Arial"/>
                <w:szCs w:val="24"/>
              </w:rPr>
            </w:pPr>
            <w:r>
              <w:rPr>
                <w:rFonts w:eastAsia="Arial" w:cs="Arial"/>
                <w:szCs w:val="24"/>
              </w:rPr>
              <w:lastRenderedPageBreak/>
              <w:t>Corporation yards maintenance</w:t>
            </w:r>
          </w:p>
          <w:p w14:paraId="5867232F" w14:textId="77777777" w:rsidR="00DD0A20" w:rsidRPr="00B31127" w:rsidRDefault="00DD0A20" w:rsidP="007D28EF">
            <w:pPr>
              <w:pStyle w:val="ListParagraph"/>
              <w:numPr>
                <w:ilvl w:val="0"/>
                <w:numId w:val="4"/>
              </w:numPr>
              <w:spacing w:line="276" w:lineRule="auto"/>
              <w:rPr>
                <w:rFonts w:eastAsia="Arial" w:cs="Arial"/>
                <w:szCs w:val="24"/>
              </w:rPr>
            </w:pPr>
            <w:r w:rsidRPr="00B31127">
              <w:rPr>
                <w:rFonts w:eastAsia="Arial" w:cs="Arial"/>
                <w:szCs w:val="24"/>
              </w:rPr>
              <w:t xml:space="preserve">emergency procedures related to fire, drought or other threats to stormwater </w:t>
            </w:r>
            <w:proofErr w:type="gramStart"/>
            <w:r w:rsidRPr="00B31127">
              <w:rPr>
                <w:rFonts w:eastAsia="Arial" w:cs="Arial"/>
                <w:szCs w:val="24"/>
              </w:rPr>
              <w:t>systems</w:t>
            </w:r>
            <w:proofErr w:type="gramEnd"/>
          </w:p>
          <w:p w14:paraId="0B5F1298" w14:textId="07BD95FF" w:rsidR="00DD0A20" w:rsidRPr="00C64ABD" w:rsidRDefault="00DD0A20" w:rsidP="007D28EF">
            <w:pPr>
              <w:spacing w:line="276" w:lineRule="auto"/>
              <w:rPr>
                <w:rFonts w:eastAsia="Arial" w:cs="Arial"/>
                <w:szCs w:val="24"/>
              </w:rPr>
            </w:pPr>
            <w:r w:rsidRPr="09806378">
              <w:rPr>
                <w:rFonts w:eastAsia="Arial" w:cs="Arial"/>
                <w:i/>
                <w:iCs/>
                <w:szCs w:val="24"/>
              </w:rPr>
              <w:t xml:space="preserve">Note: Expenditures related to a new development or redevelopment, even if the project is administered by the permittee, should be reported under Planning and Land Development or Industrial and Commercial Program category (as applicable). Any expenditure related to trash control should be reported under the Trash Management category. Expenditures related to spill response should be reported under the IDDE and Spill Response category. </w:t>
            </w:r>
          </w:p>
        </w:tc>
      </w:tr>
      <w:tr w:rsidR="00DD0A20" w:rsidRPr="00B31127" w14:paraId="138678BD" w14:textId="77777777" w:rsidTr="34846A97">
        <w:tc>
          <w:tcPr>
            <w:tcW w:w="4320" w:type="dxa"/>
          </w:tcPr>
          <w:p w14:paraId="46AE76FE" w14:textId="3EB972B2" w:rsidR="00DD0A20" w:rsidRPr="00C64ABD" w:rsidRDefault="00DD0A20" w:rsidP="007D28EF">
            <w:pPr>
              <w:spacing w:line="276" w:lineRule="auto"/>
              <w:rPr>
                <w:rFonts w:eastAsia="Arial" w:cs="Arial"/>
                <w:bCs/>
                <w:color w:val="000000" w:themeColor="text1"/>
                <w:szCs w:val="24"/>
              </w:rPr>
            </w:pPr>
            <w:r w:rsidRPr="00DA10BC">
              <w:rPr>
                <w:rFonts w:eastAsia="Arial" w:cs="Arial"/>
                <w:bCs/>
                <w:color w:val="000000" w:themeColor="text1"/>
                <w:szCs w:val="24"/>
              </w:rPr>
              <w:lastRenderedPageBreak/>
              <w:t>8. Trash Management</w:t>
            </w:r>
          </w:p>
        </w:tc>
        <w:tc>
          <w:tcPr>
            <w:tcW w:w="4320" w:type="dxa"/>
          </w:tcPr>
          <w:p w14:paraId="2E17C292" w14:textId="36C04416" w:rsidR="00DD0A20" w:rsidRPr="00B31127" w:rsidRDefault="00DD0A20" w:rsidP="007D28EF">
            <w:pPr>
              <w:spacing w:line="276" w:lineRule="auto"/>
              <w:rPr>
                <w:rFonts w:eastAsia="Arial" w:cs="Arial"/>
                <w:szCs w:val="24"/>
              </w:rPr>
            </w:pPr>
            <w:r w:rsidRPr="00B31127">
              <w:rPr>
                <w:rFonts w:eastAsia="Arial" w:cs="Arial"/>
                <w:szCs w:val="24"/>
              </w:rPr>
              <w:t>Activities designed and performed to comply with trash provisions, including trash control activities that are required by the permit and routinely performed as a part of municipal maintenance</w:t>
            </w:r>
            <w:r w:rsidR="00AB4CB8">
              <w:rPr>
                <w:rFonts w:eastAsia="Arial" w:cs="Arial"/>
                <w:szCs w:val="24"/>
              </w:rPr>
              <w:t>.</w:t>
            </w:r>
          </w:p>
        </w:tc>
        <w:tc>
          <w:tcPr>
            <w:tcW w:w="4320" w:type="dxa"/>
          </w:tcPr>
          <w:p w14:paraId="3D05C7AF" w14:textId="77777777" w:rsidR="00DD0A20" w:rsidRPr="00B31127" w:rsidRDefault="00DD0A20" w:rsidP="007D28EF">
            <w:pPr>
              <w:pStyle w:val="ListParagraph"/>
              <w:numPr>
                <w:ilvl w:val="0"/>
                <w:numId w:val="3"/>
              </w:numPr>
              <w:spacing w:line="276" w:lineRule="auto"/>
              <w:rPr>
                <w:rFonts w:eastAsia="Arial" w:cs="Arial"/>
                <w:szCs w:val="24"/>
              </w:rPr>
            </w:pPr>
            <w:r w:rsidRPr="00B31127">
              <w:rPr>
                <w:rFonts w:eastAsia="Arial" w:cs="Arial"/>
                <w:szCs w:val="24"/>
              </w:rPr>
              <w:t xml:space="preserve">trash assessment and </w:t>
            </w:r>
            <w:proofErr w:type="gramStart"/>
            <w:r w:rsidRPr="00B31127">
              <w:rPr>
                <w:rFonts w:eastAsia="Arial" w:cs="Arial"/>
                <w:szCs w:val="24"/>
              </w:rPr>
              <w:t>mapping</w:t>
            </w:r>
            <w:proofErr w:type="gramEnd"/>
          </w:p>
          <w:p w14:paraId="21CA4FBB" w14:textId="77777777" w:rsidR="00DD0A20" w:rsidRPr="00B31127" w:rsidRDefault="00DD0A20" w:rsidP="007D28EF">
            <w:pPr>
              <w:pStyle w:val="ListParagraph"/>
              <w:numPr>
                <w:ilvl w:val="0"/>
                <w:numId w:val="3"/>
              </w:numPr>
              <w:spacing w:line="276" w:lineRule="auto"/>
              <w:rPr>
                <w:rFonts w:eastAsia="Arial" w:cs="Arial"/>
                <w:szCs w:val="24"/>
              </w:rPr>
            </w:pPr>
            <w:r w:rsidRPr="00B31127">
              <w:rPr>
                <w:rFonts w:eastAsia="Arial" w:cs="Arial"/>
                <w:szCs w:val="24"/>
              </w:rPr>
              <w:t>planning, development, and implementation of a trash total maximum daily load (TMDL)</w:t>
            </w:r>
          </w:p>
          <w:p w14:paraId="69617386" w14:textId="77777777" w:rsidR="00DD0A20" w:rsidRPr="00B31127" w:rsidRDefault="00DD0A20" w:rsidP="007D28EF">
            <w:pPr>
              <w:pStyle w:val="ListParagraph"/>
              <w:numPr>
                <w:ilvl w:val="0"/>
                <w:numId w:val="3"/>
              </w:numPr>
              <w:spacing w:line="276" w:lineRule="auto"/>
              <w:rPr>
                <w:rFonts w:eastAsia="Arial" w:cs="Arial"/>
                <w:szCs w:val="24"/>
              </w:rPr>
            </w:pPr>
            <w:r w:rsidRPr="00B31127">
              <w:rPr>
                <w:rFonts w:eastAsia="Arial" w:cs="Arial"/>
                <w:szCs w:val="24"/>
              </w:rPr>
              <w:t>full capture device installation and maintenance</w:t>
            </w:r>
          </w:p>
          <w:p w14:paraId="5A99DD87" w14:textId="266FB147" w:rsidR="00DD0A20" w:rsidRPr="00F16D23" w:rsidRDefault="00DD0A20" w:rsidP="007D28EF">
            <w:pPr>
              <w:pStyle w:val="ListParagraph"/>
              <w:numPr>
                <w:ilvl w:val="0"/>
                <w:numId w:val="3"/>
              </w:numPr>
              <w:spacing w:line="276" w:lineRule="auto"/>
              <w:rPr>
                <w:rFonts w:eastAsia="Arial" w:cs="Arial"/>
                <w:szCs w:val="24"/>
              </w:rPr>
            </w:pPr>
            <w:r w:rsidRPr="00B31127">
              <w:rPr>
                <w:rFonts w:eastAsia="Arial" w:cs="Arial"/>
                <w:szCs w:val="24"/>
              </w:rPr>
              <w:t>partial capture and other institutional controls</w:t>
            </w:r>
            <w:r w:rsidR="00F16D23">
              <w:rPr>
                <w:rFonts w:eastAsia="Arial" w:cs="Arial"/>
                <w:szCs w:val="24"/>
              </w:rPr>
              <w:t xml:space="preserve"> </w:t>
            </w:r>
            <w:r w:rsidR="00F16D23" w:rsidRPr="00C64ABD">
              <w:rPr>
                <w:rFonts w:eastAsia="Arial" w:cs="Arial"/>
                <w:szCs w:val="24"/>
              </w:rPr>
              <w:t xml:space="preserve">such as street sweeping and on-land trash </w:t>
            </w:r>
            <w:proofErr w:type="gramStart"/>
            <w:r w:rsidR="00F16D23" w:rsidRPr="00C64ABD">
              <w:rPr>
                <w:rFonts w:eastAsia="Arial" w:cs="Arial"/>
                <w:szCs w:val="24"/>
              </w:rPr>
              <w:t>cleanups</w:t>
            </w:r>
            <w:proofErr w:type="gramEnd"/>
          </w:p>
          <w:p w14:paraId="01A324EB" w14:textId="6FE527E6" w:rsidR="00DD0A20" w:rsidRPr="00F16D23" w:rsidRDefault="00DD0A20" w:rsidP="007D28EF">
            <w:pPr>
              <w:pStyle w:val="ListParagraph"/>
              <w:numPr>
                <w:ilvl w:val="0"/>
                <w:numId w:val="3"/>
              </w:numPr>
              <w:spacing w:line="276" w:lineRule="auto"/>
              <w:rPr>
                <w:rFonts w:eastAsia="Arial" w:cs="Arial"/>
                <w:szCs w:val="24"/>
              </w:rPr>
            </w:pPr>
            <w:r w:rsidRPr="00B31127">
              <w:rPr>
                <w:rFonts w:eastAsia="Arial" w:cs="Arial"/>
                <w:szCs w:val="24"/>
              </w:rPr>
              <w:t>inspection and monitoring</w:t>
            </w:r>
            <w:r w:rsidRPr="00C64ABD">
              <w:rPr>
                <w:rFonts w:eastAsia="Arial" w:cs="Arial"/>
                <w:szCs w:val="24"/>
              </w:rPr>
              <w:t xml:space="preserve"> </w:t>
            </w:r>
          </w:p>
          <w:p w14:paraId="7B1CC3B3" w14:textId="43127AB3"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lastRenderedPageBreak/>
              <w:t>E</w:t>
            </w:r>
            <w:r w:rsidR="00DD0A20" w:rsidRPr="00B31127">
              <w:rPr>
                <w:rFonts w:eastAsia="Arial" w:cs="Arial"/>
                <w:szCs w:val="24"/>
              </w:rPr>
              <w:t>nforcement</w:t>
            </w:r>
          </w:p>
          <w:p w14:paraId="60901BC7" w14:textId="5B8E3F3C" w:rsidR="00DD0A20" w:rsidRPr="00C64ABD" w:rsidRDefault="00DD0A20" w:rsidP="007D28EF">
            <w:pPr>
              <w:pStyle w:val="ListParagraph"/>
              <w:numPr>
                <w:ilvl w:val="0"/>
                <w:numId w:val="3"/>
              </w:numPr>
              <w:spacing w:line="276" w:lineRule="auto"/>
              <w:rPr>
                <w:rFonts w:eastAsia="Arial" w:cs="Arial"/>
                <w:szCs w:val="24"/>
              </w:rPr>
            </w:pPr>
            <w:r w:rsidRPr="00C64ABD">
              <w:rPr>
                <w:rFonts w:eastAsia="Arial" w:cs="Arial"/>
                <w:szCs w:val="24"/>
              </w:rPr>
              <w:t>reporting, development, and maintenance of electronic databases related to trash management</w:t>
            </w:r>
          </w:p>
        </w:tc>
      </w:tr>
      <w:tr w:rsidR="00B31127" w:rsidRPr="00B31127" w14:paraId="26AFAFAB"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28D29D2A" w14:textId="712FF063" w:rsidR="0076067A" w:rsidRPr="00C64ABD" w:rsidRDefault="0076067A" w:rsidP="007D28EF">
            <w:pPr>
              <w:spacing w:line="276" w:lineRule="auto"/>
              <w:rPr>
                <w:rFonts w:eastAsia="Arial" w:cs="Arial"/>
                <w:bCs/>
                <w:color w:val="000000" w:themeColor="text1"/>
                <w:szCs w:val="24"/>
              </w:rPr>
            </w:pPr>
            <w:r w:rsidRPr="00DA10BC">
              <w:rPr>
                <w:rFonts w:eastAsia="Arial" w:cs="Arial"/>
                <w:bCs/>
                <w:color w:val="000000" w:themeColor="text1"/>
                <w:szCs w:val="24"/>
              </w:rPr>
              <w:lastRenderedPageBreak/>
              <w:t xml:space="preserve">9. </w:t>
            </w:r>
            <w:r w:rsidRPr="00DA10BC">
              <w:rPr>
                <w:rFonts w:eastAsia="Arial" w:cs="Arial"/>
                <w:bCs/>
                <w:szCs w:val="24"/>
              </w:rPr>
              <w:t>Water Quality Monitoring</w:t>
            </w:r>
          </w:p>
        </w:tc>
        <w:tc>
          <w:tcPr>
            <w:tcW w:w="4320" w:type="dxa"/>
          </w:tcPr>
          <w:p w14:paraId="32E41812" w14:textId="063F3132" w:rsidR="0076067A" w:rsidRPr="00B31127" w:rsidRDefault="0076067A" w:rsidP="007D28EF">
            <w:pPr>
              <w:spacing w:line="276" w:lineRule="auto"/>
              <w:rPr>
                <w:rFonts w:eastAsia="Arial" w:cs="Arial"/>
                <w:szCs w:val="24"/>
              </w:rPr>
            </w:pPr>
            <w:r w:rsidRPr="00B31127">
              <w:rPr>
                <w:rFonts w:eastAsia="Arial" w:cs="Arial"/>
                <w:szCs w:val="24"/>
              </w:rPr>
              <w:t>All permit-required water quality monitoring activities. Can be broken down into subcategories such as receiving water monitoring</w:t>
            </w:r>
            <w:del w:id="226" w:author="Author">
              <w:r w:rsidRPr="00B31127">
                <w:rPr>
                  <w:rFonts w:eastAsia="Arial" w:cs="Arial"/>
                  <w:szCs w:val="24"/>
                </w:rPr>
                <w:delText>,</w:delText>
              </w:r>
            </w:del>
            <w:ins w:id="227" w:author="Author">
              <w:r w:rsidR="00F673AA">
                <w:rPr>
                  <w:rFonts w:eastAsia="Arial" w:cs="Arial"/>
                  <w:szCs w:val="24"/>
                </w:rPr>
                <w:t xml:space="preserve"> and</w:t>
              </w:r>
            </w:ins>
            <w:r w:rsidRPr="00B31127">
              <w:rPr>
                <w:rFonts w:eastAsia="Arial" w:cs="Arial"/>
                <w:szCs w:val="24"/>
              </w:rPr>
              <w:t xml:space="preserve"> outfall monitoring</w:t>
            </w:r>
            <w:del w:id="228" w:author="Author">
              <w:r w:rsidRPr="00B31127">
                <w:rPr>
                  <w:rFonts w:eastAsia="Arial" w:cs="Arial"/>
                  <w:szCs w:val="24"/>
                </w:rPr>
                <w:delText>,</w:delText>
              </w:r>
            </w:del>
            <w:ins w:id="229" w:author="Author">
              <w:r w:rsidR="00F673AA">
                <w:rPr>
                  <w:rFonts w:eastAsia="Arial" w:cs="Arial"/>
                  <w:szCs w:val="24"/>
                </w:rPr>
                <w:t xml:space="preserve"> or</w:t>
              </w:r>
            </w:ins>
            <w:r w:rsidRPr="00B31127">
              <w:rPr>
                <w:rFonts w:eastAsia="Arial" w:cs="Arial"/>
                <w:szCs w:val="24"/>
              </w:rPr>
              <w:t xml:space="preserve"> BMP </w:t>
            </w:r>
            <w:del w:id="230" w:author="Author">
              <w:r w:rsidRPr="00B31127">
                <w:rPr>
                  <w:rFonts w:eastAsia="Arial" w:cs="Arial"/>
                  <w:szCs w:val="24"/>
                </w:rPr>
                <w:delText xml:space="preserve">effectiveness monitoring, and facility-specific </w:delText>
              </w:r>
            </w:del>
            <w:r w:rsidRPr="00B31127">
              <w:rPr>
                <w:rFonts w:eastAsia="Arial" w:cs="Arial"/>
                <w:szCs w:val="24"/>
              </w:rPr>
              <w:t>monitoring</w:t>
            </w:r>
            <w:r w:rsidR="00F673AA">
              <w:rPr>
                <w:rFonts w:eastAsia="Arial" w:cs="Arial"/>
                <w:szCs w:val="24"/>
              </w:rPr>
              <w:t>.</w:t>
            </w:r>
            <w:r w:rsidRPr="00B31127">
              <w:rPr>
                <w:rFonts w:eastAsia="Arial" w:cs="Arial"/>
                <w:szCs w:val="24"/>
              </w:rPr>
              <w:t xml:space="preserve"> </w:t>
            </w:r>
          </w:p>
        </w:tc>
        <w:tc>
          <w:tcPr>
            <w:tcW w:w="4320" w:type="dxa"/>
          </w:tcPr>
          <w:p w14:paraId="7D5B82B9"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mobilization for sampling</w:t>
            </w:r>
          </w:p>
          <w:p w14:paraId="3AB2F4FC"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 xml:space="preserve">sample collection and </w:t>
            </w:r>
            <w:proofErr w:type="gramStart"/>
            <w:r w:rsidRPr="00B31127">
              <w:rPr>
                <w:rFonts w:eastAsia="Arial" w:cs="Arial"/>
                <w:szCs w:val="24"/>
              </w:rPr>
              <w:t>transport</w:t>
            </w:r>
            <w:proofErr w:type="gramEnd"/>
          </w:p>
          <w:p w14:paraId="7E6D3219"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laboratory analyses</w:t>
            </w:r>
          </w:p>
          <w:p w14:paraId="3E27DF05"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data analyses and compilation</w:t>
            </w:r>
          </w:p>
          <w:p w14:paraId="1AA39910" w14:textId="1DF059DF" w:rsidR="0076067A" w:rsidRDefault="0076067A" w:rsidP="007D28EF">
            <w:pPr>
              <w:pStyle w:val="ListParagraph"/>
              <w:numPr>
                <w:ilvl w:val="0"/>
                <w:numId w:val="3"/>
              </w:numPr>
              <w:spacing w:line="276" w:lineRule="auto"/>
              <w:rPr>
                <w:rFonts w:eastAsia="Arial" w:cs="Arial"/>
                <w:szCs w:val="24"/>
              </w:rPr>
            </w:pPr>
            <w:r w:rsidRPr="00B31127">
              <w:rPr>
                <w:rFonts w:eastAsia="Arial" w:cs="Arial"/>
                <w:szCs w:val="24"/>
              </w:rPr>
              <w:t>quality assurance and quality control (QA/QC)</w:t>
            </w:r>
          </w:p>
          <w:p w14:paraId="28B47A62" w14:textId="7EE96C72" w:rsidR="00936D29" w:rsidRPr="00B31127" w:rsidRDefault="00936D29" w:rsidP="007D28EF">
            <w:pPr>
              <w:pStyle w:val="ListParagraph"/>
              <w:numPr>
                <w:ilvl w:val="0"/>
                <w:numId w:val="3"/>
              </w:numPr>
              <w:spacing w:line="276" w:lineRule="auto"/>
              <w:rPr>
                <w:rFonts w:eastAsia="Arial" w:cs="Arial"/>
                <w:szCs w:val="24"/>
              </w:rPr>
            </w:pPr>
            <w:r>
              <w:rPr>
                <w:rFonts w:eastAsia="Arial" w:cs="Arial"/>
                <w:szCs w:val="24"/>
              </w:rPr>
              <w:t>Reporting</w:t>
            </w:r>
          </w:p>
          <w:p w14:paraId="737C2CC6" w14:textId="1133B0EA" w:rsidR="0076067A" w:rsidRPr="00C64ABD" w:rsidRDefault="0076067A" w:rsidP="007D28EF">
            <w:pPr>
              <w:spacing w:line="276" w:lineRule="auto"/>
              <w:rPr>
                <w:rFonts w:eastAsia="Arial" w:cs="Arial"/>
                <w:szCs w:val="24"/>
              </w:rPr>
            </w:pPr>
            <w:r w:rsidRPr="09806378">
              <w:rPr>
                <w:rFonts w:eastAsia="Arial" w:cs="Arial"/>
                <w:i/>
                <w:iCs/>
                <w:szCs w:val="24"/>
              </w:rPr>
              <w:t>Note: If some monitoring activities are performed as a part of the regional monitoring program, costs shared by the specific permittee should be reported</w:t>
            </w:r>
          </w:p>
        </w:tc>
      </w:tr>
      <w:tr w:rsidR="0076067A" w:rsidRPr="00B31127" w14:paraId="004DC53F" w14:textId="77777777" w:rsidTr="34846A97">
        <w:tc>
          <w:tcPr>
            <w:tcW w:w="4320" w:type="dxa"/>
          </w:tcPr>
          <w:p w14:paraId="799C8E8C" w14:textId="40034784" w:rsidR="0076067A" w:rsidRPr="00C64ABD" w:rsidRDefault="0076067A" w:rsidP="34846A97">
            <w:pPr>
              <w:spacing w:line="276" w:lineRule="auto"/>
              <w:rPr>
                <w:rFonts w:eastAsia="Arial" w:cs="Arial"/>
                <w:color w:val="000000" w:themeColor="text1"/>
              </w:rPr>
            </w:pPr>
            <w:r w:rsidRPr="34846A97">
              <w:rPr>
                <w:rFonts w:eastAsia="Arial" w:cs="Arial"/>
                <w:color w:val="000000" w:themeColor="text1"/>
              </w:rPr>
              <w:t xml:space="preserve">10. </w:t>
            </w:r>
            <w:ins w:id="231" w:author="Author">
              <w:r w:rsidR="69A164F3" w:rsidRPr="34846A97">
                <w:rPr>
                  <w:rFonts w:eastAsia="Arial" w:cs="Arial"/>
                  <w:color w:val="000000" w:themeColor="text1"/>
                </w:rPr>
                <w:t xml:space="preserve">Permit-Specific </w:t>
              </w:r>
            </w:ins>
            <w:r w:rsidRPr="34846A97">
              <w:rPr>
                <w:rFonts w:eastAsia="Arial" w:cs="Arial"/>
              </w:rPr>
              <w:t xml:space="preserve">Special Programs  </w:t>
            </w:r>
          </w:p>
        </w:tc>
        <w:tc>
          <w:tcPr>
            <w:tcW w:w="4320" w:type="dxa"/>
          </w:tcPr>
          <w:p w14:paraId="06158993" w14:textId="2CA6FA1D" w:rsidR="0076067A" w:rsidRPr="00B31127" w:rsidRDefault="0076067A" w:rsidP="34846A97">
            <w:pPr>
              <w:spacing w:line="276" w:lineRule="auto"/>
              <w:rPr>
                <w:rFonts w:eastAsia="Arial" w:cs="Arial"/>
              </w:rPr>
            </w:pPr>
            <w:r w:rsidRPr="34846A97">
              <w:rPr>
                <w:rFonts w:eastAsia="Arial" w:cs="Arial"/>
              </w:rPr>
              <w:t>Keeping a diverse approach to stormwater management in California in mind, this category is intended to obtain cost information about various region-specific MS4 program elements.</w:t>
            </w:r>
            <w:ins w:id="232" w:author="Author">
              <w:r w:rsidR="08185025" w:rsidRPr="34846A97">
                <w:rPr>
                  <w:rFonts w:eastAsia="Arial" w:cs="Arial"/>
                </w:rPr>
                <w:t xml:space="preserve"> This category is only applicable if a Permittee has implemented permit-specified activities which </w:t>
              </w:r>
              <w:r w:rsidR="00AF0B8A" w:rsidRPr="34846A97">
                <w:rPr>
                  <w:rFonts w:eastAsia="Arial" w:cs="Arial"/>
                </w:rPr>
                <w:t>do</w:t>
              </w:r>
              <w:r w:rsidR="673E6D97" w:rsidRPr="34846A97">
                <w:rPr>
                  <w:rFonts w:eastAsia="Arial" w:cs="Arial"/>
                </w:rPr>
                <w:t xml:space="preserve"> not align with any other cost categories. </w:t>
              </w:r>
            </w:ins>
          </w:p>
        </w:tc>
        <w:tc>
          <w:tcPr>
            <w:tcW w:w="4320" w:type="dxa"/>
          </w:tcPr>
          <w:p w14:paraId="76E7E0A1" w14:textId="77777777" w:rsidR="0076067A" w:rsidRPr="00B31127" w:rsidRDefault="0076067A" w:rsidP="007D28EF">
            <w:pPr>
              <w:pStyle w:val="ListParagraph"/>
              <w:spacing w:line="276" w:lineRule="auto"/>
              <w:rPr>
                <w:rFonts w:eastAsia="Arial" w:cs="Arial"/>
                <w:szCs w:val="24"/>
              </w:rPr>
            </w:pPr>
            <w:r w:rsidRPr="00B31127">
              <w:rPr>
                <w:rFonts w:eastAsia="Arial" w:cs="Arial"/>
                <w:szCs w:val="24"/>
              </w:rPr>
              <w:t xml:space="preserve">permit required TMDL implementation, including </w:t>
            </w:r>
            <w:proofErr w:type="gramStart"/>
            <w:r w:rsidRPr="00B31127">
              <w:rPr>
                <w:rFonts w:eastAsia="Arial" w:cs="Arial"/>
                <w:szCs w:val="24"/>
              </w:rPr>
              <w:t>monitoring</w:t>
            </w:r>
            <w:proofErr w:type="gramEnd"/>
            <w:r w:rsidRPr="00B31127">
              <w:rPr>
                <w:rFonts w:eastAsia="Arial" w:cs="Arial"/>
                <w:szCs w:val="24"/>
              </w:rPr>
              <w:t xml:space="preserve"> </w:t>
            </w:r>
          </w:p>
          <w:p w14:paraId="68203A47"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Los Angeles Regional Water Board’s watershed management programs</w:t>
            </w:r>
          </w:p>
          <w:p w14:paraId="034B717F" w14:textId="575EBA5C" w:rsidR="0076067A" w:rsidRPr="00C64ABD" w:rsidRDefault="0076067A" w:rsidP="007D28EF">
            <w:pPr>
              <w:pStyle w:val="ListParagraph"/>
              <w:numPr>
                <w:ilvl w:val="0"/>
                <w:numId w:val="3"/>
              </w:numPr>
              <w:spacing w:line="276" w:lineRule="auto"/>
              <w:rPr>
                <w:rFonts w:eastAsia="Arial" w:cs="Arial"/>
                <w:szCs w:val="24"/>
              </w:rPr>
            </w:pPr>
            <w:r w:rsidRPr="00C64ABD">
              <w:rPr>
                <w:rFonts w:eastAsia="Arial" w:cs="Arial"/>
                <w:szCs w:val="24"/>
              </w:rPr>
              <w:t xml:space="preserve">San Francisco Regional Water Board’s permit-required control programs for pesticides, mercury, PCBs, copper, bacteria, and discharges </w:t>
            </w:r>
            <w:r w:rsidRPr="00C64ABD">
              <w:rPr>
                <w:rFonts w:eastAsia="Arial" w:cs="Arial"/>
                <w:szCs w:val="24"/>
              </w:rPr>
              <w:lastRenderedPageBreak/>
              <w:t>associated with people experiencing homelessness.</w:t>
            </w:r>
          </w:p>
        </w:tc>
      </w:tr>
      <w:tr w:rsidR="00B31127" w:rsidRPr="00B31127" w14:paraId="4BFFDA4E" w14:textId="77777777" w:rsidTr="34846A97">
        <w:trPr>
          <w:cnfStyle w:val="000000100000" w:firstRow="0" w:lastRow="0" w:firstColumn="0" w:lastColumn="0" w:oddVBand="0" w:evenVBand="0" w:oddHBand="1" w:evenHBand="0" w:firstRowFirstColumn="0" w:firstRowLastColumn="0" w:lastRowFirstColumn="0" w:lastRowLastColumn="0"/>
        </w:trPr>
        <w:tc>
          <w:tcPr>
            <w:tcW w:w="4320" w:type="dxa"/>
          </w:tcPr>
          <w:p w14:paraId="4294A687" w14:textId="4081B2CC" w:rsidR="0076067A" w:rsidRPr="00C64ABD" w:rsidRDefault="0076067A" w:rsidP="007D28EF">
            <w:pPr>
              <w:spacing w:line="276" w:lineRule="auto"/>
              <w:rPr>
                <w:rFonts w:eastAsia="Arial" w:cs="Arial"/>
                <w:bCs/>
                <w:color w:val="000000" w:themeColor="text1"/>
                <w:szCs w:val="24"/>
              </w:rPr>
            </w:pPr>
            <w:r w:rsidRPr="00DA10BC">
              <w:rPr>
                <w:rFonts w:eastAsia="Arial" w:cs="Arial"/>
                <w:bCs/>
                <w:color w:val="000000" w:themeColor="text1"/>
                <w:szCs w:val="24"/>
              </w:rPr>
              <w:lastRenderedPageBreak/>
              <w:t xml:space="preserve">11. </w:t>
            </w:r>
            <w:r w:rsidRPr="00DA10BC">
              <w:rPr>
                <w:rFonts w:eastAsia="Arial" w:cs="Arial"/>
                <w:bCs/>
                <w:szCs w:val="24"/>
              </w:rPr>
              <w:t>Miscellaneous Costs</w:t>
            </w:r>
          </w:p>
        </w:tc>
        <w:tc>
          <w:tcPr>
            <w:tcW w:w="4320" w:type="dxa"/>
          </w:tcPr>
          <w:p w14:paraId="5BC5730F" w14:textId="75BB6636" w:rsidR="0076067A" w:rsidRPr="00B31127" w:rsidRDefault="0076067A" w:rsidP="007D28EF">
            <w:pPr>
              <w:spacing w:line="276" w:lineRule="auto"/>
              <w:rPr>
                <w:rFonts w:eastAsia="Arial" w:cs="Arial"/>
                <w:szCs w:val="24"/>
              </w:rPr>
            </w:pPr>
            <w:r w:rsidRPr="00B31127">
              <w:rPr>
                <w:rFonts w:eastAsia="Arial" w:cs="Arial"/>
                <w:color w:val="000000" w:themeColor="text1"/>
                <w:szCs w:val="24"/>
              </w:rPr>
              <w:t xml:space="preserve">Anything not identified or directly related to the </w:t>
            </w:r>
            <w:r w:rsidR="00AB4CB8" w:rsidRPr="00B31127">
              <w:rPr>
                <w:rFonts w:eastAsia="Arial" w:cs="Arial"/>
                <w:color w:val="000000" w:themeColor="text1"/>
                <w:szCs w:val="24"/>
              </w:rPr>
              <w:t>categories</w:t>
            </w:r>
            <w:r w:rsidR="00AB4CB8">
              <w:rPr>
                <w:rFonts w:eastAsia="Arial" w:cs="Arial"/>
                <w:color w:val="000000" w:themeColor="text1"/>
                <w:szCs w:val="24"/>
              </w:rPr>
              <w:t>.</w:t>
            </w:r>
          </w:p>
        </w:tc>
        <w:tc>
          <w:tcPr>
            <w:tcW w:w="4320" w:type="dxa"/>
          </w:tcPr>
          <w:p w14:paraId="5CC30585" w14:textId="77777777" w:rsidR="0076067A" w:rsidRPr="00B31127" w:rsidRDefault="0076067A" w:rsidP="007D28EF">
            <w:pPr>
              <w:pStyle w:val="ListParagraph"/>
              <w:numPr>
                <w:ilvl w:val="0"/>
                <w:numId w:val="3"/>
              </w:numPr>
              <w:spacing w:line="276" w:lineRule="auto"/>
              <w:rPr>
                <w:rFonts w:eastAsia="Arial" w:cs="Arial"/>
                <w:szCs w:val="24"/>
              </w:rPr>
            </w:pPr>
            <w:r w:rsidRPr="00B31127">
              <w:rPr>
                <w:rFonts w:eastAsia="Arial" w:cs="Arial"/>
                <w:szCs w:val="24"/>
              </w:rPr>
              <w:t xml:space="preserve">permit </w:t>
            </w:r>
            <w:proofErr w:type="gramStart"/>
            <w:r w:rsidRPr="00B31127">
              <w:rPr>
                <w:rFonts w:eastAsia="Arial" w:cs="Arial"/>
                <w:szCs w:val="24"/>
              </w:rPr>
              <w:t>fees</w:t>
            </w:r>
            <w:proofErr w:type="gramEnd"/>
          </w:p>
          <w:p w14:paraId="40DBF737" w14:textId="7EA6B6E2" w:rsidR="0076067A" w:rsidRPr="00C64ABD" w:rsidRDefault="0076067A" w:rsidP="007D28EF">
            <w:pPr>
              <w:pStyle w:val="ListParagraph"/>
              <w:numPr>
                <w:ilvl w:val="0"/>
                <w:numId w:val="3"/>
              </w:numPr>
              <w:spacing w:line="276" w:lineRule="auto"/>
              <w:rPr>
                <w:rFonts w:eastAsia="Arial" w:cs="Arial"/>
                <w:szCs w:val="24"/>
              </w:rPr>
            </w:pPr>
            <w:r w:rsidRPr="00C64ABD">
              <w:rPr>
                <w:rFonts w:eastAsia="Arial" w:cs="Arial"/>
                <w:szCs w:val="24"/>
              </w:rPr>
              <w:t>membership fees for stormwater related organizations and regional partnerships</w:t>
            </w:r>
          </w:p>
        </w:tc>
      </w:tr>
    </w:tbl>
    <w:p w14:paraId="4C0E0A78" w14:textId="51B4708A" w:rsidR="00E04FF8" w:rsidRDefault="00E04FF8" w:rsidP="007D28EF">
      <w:pPr>
        <w:spacing w:after="0" w:line="276" w:lineRule="auto"/>
        <w:textAlignment w:val="baseline"/>
        <w:rPr>
          <w:rFonts w:eastAsia="Arial" w:cs="Arial"/>
          <w:szCs w:val="24"/>
        </w:rPr>
        <w:sectPr w:rsidR="00E04FF8" w:rsidSect="00F1749A">
          <w:pgSz w:w="15840" w:h="12240" w:orient="landscape"/>
          <w:pgMar w:top="1440" w:right="1440" w:bottom="1440" w:left="1440" w:header="720" w:footer="720" w:gutter="0"/>
          <w:cols w:space="720"/>
          <w:docGrid w:linePitch="299"/>
        </w:sectPr>
      </w:pPr>
    </w:p>
    <w:p w14:paraId="3ACD7A93" w14:textId="0698B576" w:rsidR="241FDBE6" w:rsidRDefault="241FDBE6" w:rsidP="007D28EF">
      <w:pPr>
        <w:spacing w:line="276" w:lineRule="auto"/>
        <w:rPr>
          <w:rFonts w:eastAsia="Arial" w:cs="Arial"/>
          <w:szCs w:val="24"/>
        </w:rPr>
      </w:pPr>
      <w:r w:rsidRPr="319E4DB8">
        <w:rPr>
          <w:rFonts w:eastAsia="Arial" w:cs="Arial"/>
          <w:szCs w:val="24"/>
        </w:rPr>
        <w:lastRenderedPageBreak/>
        <w:t xml:space="preserve">Within each category, costs </w:t>
      </w:r>
      <w:r w:rsidR="002D7DEC">
        <w:rPr>
          <w:rFonts w:eastAsia="Arial" w:cs="Arial"/>
          <w:szCs w:val="24"/>
        </w:rPr>
        <w:t>are</w:t>
      </w:r>
      <w:r w:rsidRPr="319E4DB8">
        <w:rPr>
          <w:rFonts w:eastAsia="Arial" w:cs="Arial"/>
          <w:szCs w:val="24"/>
        </w:rPr>
        <w:t xml:space="preserve"> broken down into the following line items: </w:t>
      </w:r>
    </w:p>
    <w:p w14:paraId="21EED7A8" w14:textId="438B501D" w:rsidR="241FDBE6" w:rsidRDefault="241FDBE6" w:rsidP="007D28EF">
      <w:pPr>
        <w:pStyle w:val="ListParagraph"/>
        <w:numPr>
          <w:ilvl w:val="0"/>
          <w:numId w:val="2"/>
        </w:numPr>
        <w:spacing w:line="276" w:lineRule="auto"/>
        <w:rPr>
          <w:rFonts w:eastAsia="Arial" w:cs="Arial"/>
          <w:szCs w:val="24"/>
        </w:rPr>
      </w:pPr>
      <w:r w:rsidRPr="319E4DB8">
        <w:rPr>
          <w:rFonts w:eastAsia="Arial" w:cs="Arial"/>
          <w:szCs w:val="24"/>
        </w:rPr>
        <w:t>Staffing/personnel cost (staff wages, salaries, benefits</w:t>
      </w:r>
      <w:ins w:id="233" w:author="Author">
        <w:r w:rsidRPr="319E4DB8">
          <w:rPr>
            <w:rFonts w:eastAsia="Arial" w:cs="Arial"/>
            <w:szCs w:val="24"/>
          </w:rPr>
          <w:t>)</w:t>
        </w:r>
        <w:r w:rsidR="009C33D0">
          <w:rPr>
            <w:rFonts w:eastAsia="Arial" w:cs="Arial"/>
            <w:szCs w:val="24"/>
          </w:rPr>
          <w:t>, including overhead costs</w:t>
        </w:r>
        <w:r w:rsidR="00A437B2">
          <w:rPr>
            <w:rFonts w:eastAsia="Arial" w:cs="Arial"/>
            <w:szCs w:val="24"/>
          </w:rPr>
          <w:t xml:space="preserve"> (</w:t>
        </w:r>
        <w:r w:rsidR="00A437B2" w:rsidRPr="319E4DB8">
          <w:rPr>
            <w:rFonts w:eastAsia="Arial" w:cs="Arial"/>
            <w:szCs w:val="24"/>
          </w:rPr>
          <w:t>indirect costs directly related to permit implementation</w:t>
        </w:r>
      </w:ins>
      <w:r w:rsidR="00D1651C">
        <w:rPr>
          <w:rFonts w:eastAsia="Arial" w:cs="Arial"/>
          <w:szCs w:val="24"/>
        </w:rPr>
        <w:t>)</w:t>
      </w:r>
    </w:p>
    <w:p w14:paraId="16F1360D" w14:textId="304D0970" w:rsidR="241FDBE6" w:rsidRDefault="241FDBE6" w:rsidP="007D28EF">
      <w:pPr>
        <w:pStyle w:val="ListParagraph"/>
        <w:numPr>
          <w:ilvl w:val="0"/>
          <w:numId w:val="2"/>
        </w:numPr>
        <w:spacing w:line="276" w:lineRule="auto"/>
        <w:rPr>
          <w:rFonts w:eastAsia="Arial" w:cs="Arial"/>
          <w:szCs w:val="24"/>
        </w:rPr>
      </w:pPr>
      <w:r w:rsidRPr="319E4DB8">
        <w:rPr>
          <w:rFonts w:eastAsia="Arial" w:cs="Arial"/>
          <w:szCs w:val="24"/>
        </w:rPr>
        <w:t xml:space="preserve">Capital expenditures (excluding land costs) </w:t>
      </w:r>
    </w:p>
    <w:p w14:paraId="705817F6" w14:textId="69781A82" w:rsidR="241FDBE6" w:rsidRDefault="241FDBE6" w:rsidP="007D28EF">
      <w:pPr>
        <w:pStyle w:val="ListParagraph"/>
        <w:numPr>
          <w:ilvl w:val="0"/>
          <w:numId w:val="2"/>
        </w:numPr>
        <w:spacing w:line="276" w:lineRule="auto"/>
        <w:rPr>
          <w:rFonts w:eastAsia="Arial" w:cs="Arial"/>
          <w:szCs w:val="24"/>
        </w:rPr>
      </w:pPr>
      <w:r w:rsidRPr="319E4DB8">
        <w:rPr>
          <w:rFonts w:eastAsia="Arial" w:cs="Arial"/>
          <w:szCs w:val="24"/>
        </w:rPr>
        <w:t xml:space="preserve">Land costs (capital expenditures for land or right-of-way easement acquisition) </w:t>
      </w:r>
    </w:p>
    <w:p w14:paraId="1D16C6BD" w14:textId="7943521D" w:rsidR="241FDBE6" w:rsidRDefault="241FDBE6" w:rsidP="007D28EF">
      <w:pPr>
        <w:pStyle w:val="ListParagraph"/>
        <w:numPr>
          <w:ilvl w:val="0"/>
          <w:numId w:val="2"/>
        </w:numPr>
        <w:spacing w:line="276" w:lineRule="auto"/>
        <w:rPr>
          <w:rFonts w:eastAsia="Arial" w:cs="Arial"/>
          <w:szCs w:val="24"/>
        </w:rPr>
      </w:pPr>
      <w:r w:rsidRPr="319E4DB8">
        <w:rPr>
          <w:rFonts w:eastAsia="Arial" w:cs="Arial"/>
          <w:szCs w:val="24"/>
        </w:rPr>
        <w:t xml:space="preserve">Consultants (private consultants hired by the permittees to perform activities under any specific cost category) </w:t>
      </w:r>
    </w:p>
    <w:p w14:paraId="414F090E" w14:textId="77777777" w:rsidR="241FDBE6" w:rsidRDefault="241FDBE6" w:rsidP="007D28EF">
      <w:pPr>
        <w:pStyle w:val="ListParagraph"/>
        <w:numPr>
          <w:ilvl w:val="0"/>
          <w:numId w:val="2"/>
        </w:numPr>
        <w:spacing w:line="276" w:lineRule="auto"/>
        <w:rPr>
          <w:del w:id="234" w:author="Author"/>
          <w:rFonts w:eastAsia="Arial" w:cs="Arial"/>
          <w:szCs w:val="24"/>
        </w:rPr>
      </w:pPr>
      <w:del w:id="235" w:author="Author">
        <w:r w:rsidRPr="319E4DB8">
          <w:rPr>
            <w:rFonts w:eastAsia="Arial" w:cs="Arial"/>
            <w:szCs w:val="24"/>
          </w:rPr>
          <w:delText xml:space="preserve">Construction cost (infrastructure cost/investment not reported under capital expenditure or land costs) </w:delText>
        </w:r>
      </w:del>
    </w:p>
    <w:p w14:paraId="244ADAB1" w14:textId="66544203" w:rsidR="241FDBE6" w:rsidRDefault="241FDBE6" w:rsidP="007D28EF">
      <w:pPr>
        <w:pStyle w:val="ListParagraph"/>
        <w:numPr>
          <w:ilvl w:val="0"/>
          <w:numId w:val="2"/>
        </w:numPr>
        <w:spacing w:line="276" w:lineRule="auto"/>
        <w:rPr>
          <w:rFonts w:eastAsia="Arial" w:cs="Arial"/>
          <w:szCs w:val="24"/>
        </w:rPr>
      </w:pPr>
      <w:r w:rsidRPr="319E4DB8">
        <w:rPr>
          <w:rFonts w:eastAsia="Arial" w:cs="Arial"/>
          <w:szCs w:val="24"/>
        </w:rPr>
        <w:t xml:space="preserve">Operation and maintenance (permit-required day to day operation and maintenance activities under a specific cost category) </w:t>
      </w:r>
    </w:p>
    <w:p w14:paraId="3CFFAD6C" w14:textId="77777777" w:rsidR="241FDBE6" w:rsidRDefault="241FDBE6" w:rsidP="007D28EF">
      <w:pPr>
        <w:pStyle w:val="ListParagraph"/>
        <w:numPr>
          <w:ilvl w:val="0"/>
          <w:numId w:val="2"/>
        </w:numPr>
        <w:spacing w:line="276" w:lineRule="auto"/>
        <w:rPr>
          <w:del w:id="236" w:author="Author"/>
          <w:rFonts w:eastAsia="Arial" w:cs="Arial"/>
          <w:szCs w:val="24"/>
        </w:rPr>
      </w:pPr>
      <w:del w:id="237" w:author="Author">
        <w:r w:rsidRPr="319E4DB8">
          <w:rPr>
            <w:rFonts w:eastAsia="Arial" w:cs="Arial"/>
            <w:szCs w:val="24"/>
          </w:rPr>
          <w:delText xml:space="preserve">Overhead (indirect costs directly related to permit implementation; refer to section </w:delText>
        </w:r>
        <w:r w:rsidR="002679C7">
          <w:rPr>
            <w:rFonts w:eastAsia="Arial" w:cs="Arial"/>
            <w:szCs w:val="24"/>
          </w:rPr>
          <w:delText>5</w:delText>
        </w:r>
        <w:r w:rsidRPr="319E4DB8">
          <w:rPr>
            <w:rFonts w:eastAsia="Arial" w:cs="Arial"/>
            <w:szCs w:val="24"/>
          </w:rPr>
          <w:delText xml:space="preserve">.5 for details related to best accounting practices) </w:delText>
        </w:r>
      </w:del>
    </w:p>
    <w:p w14:paraId="53B8928C" w14:textId="20DEA1B0" w:rsidR="0003679E" w:rsidRDefault="241FDBE6" w:rsidP="007D28EF">
      <w:pPr>
        <w:spacing w:line="276" w:lineRule="auto"/>
        <w:rPr>
          <w:rFonts w:eastAsia="Arial" w:cs="Arial"/>
          <w:szCs w:val="24"/>
        </w:rPr>
      </w:pPr>
      <w:r w:rsidRPr="319E4DB8">
        <w:rPr>
          <w:rFonts w:eastAsia="Arial" w:cs="Arial"/>
          <w:szCs w:val="24"/>
        </w:rPr>
        <w:t xml:space="preserve">When a line item is not applicable </w:t>
      </w:r>
      <w:r w:rsidR="00665367">
        <w:rPr>
          <w:rFonts w:eastAsia="Arial" w:cs="Arial"/>
          <w:szCs w:val="24"/>
        </w:rPr>
        <w:t>to</w:t>
      </w:r>
      <w:r w:rsidR="00665367" w:rsidRPr="319E4DB8">
        <w:rPr>
          <w:rFonts w:eastAsia="Arial" w:cs="Arial"/>
          <w:szCs w:val="24"/>
        </w:rPr>
        <w:t xml:space="preserve"> </w:t>
      </w:r>
      <w:r w:rsidRPr="319E4DB8">
        <w:rPr>
          <w:rFonts w:eastAsia="Arial" w:cs="Arial"/>
          <w:szCs w:val="24"/>
        </w:rPr>
        <w:t>a cost category, the line</w:t>
      </w:r>
      <w:r w:rsidR="00BE5693" w:rsidRPr="319E4DB8">
        <w:rPr>
          <w:rFonts w:eastAsia="Arial" w:cs="Arial"/>
          <w:szCs w:val="24"/>
        </w:rPr>
        <w:t>-</w:t>
      </w:r>
      <w:r w:rsidRPr="319E4DB8">
        <w:rPr>
          <w:rFonts w:eastAsia="Arial" w:cs="Arial"/>
          <w:szCs w:val="24"/>
        </w:rPr>
        <w:t>item</w:t>
      </w:r>
      <w:r w:rsidR="00421B1C">
        <w:rPr>
          <w:rFonts w:eastAsia="Arial" w:cs="Arial"/>
          <w:szCs w:val="24"/>
        </w:rPr>
        <w:t xml:space="preserve"> cost</w:t>
      </w:r>
      <w:r w:rsidRPr="319E4DB8">
        <w:rPr>
          <w:rFonts w:eastAsia="Arial" w:cs="Arial"/>
          <w:szCs w:val="24"/>
        </w:rPr>
        <w:t xml:space="preserve"> should be reported as zero. All expenditures reported under any of the categories or subcategories must be directly related to permit implementation costs.</w:t>
      </w:r>
      <w:r w:rsidR="00421B1C">
        <w:rPr>
          <w:rFonts w:eastAsia="Arial" w:cs="Arial"/>
          <w:szCs w:val="24"/>
        </w:rPr>
        <w:t xml:space="preserve"> </w:t>
      </w:r>
      <w:r w:rsidRPr="319E4DB8">
        <w:rPr>
          <w:rFonts w:eastAsia="Arial" w:cs="Arial"/>
          <w:szCs w:val="24"/>
        </w:rPr>
        <w:t>In addition to cost reporting, permittees must describe funding sources for MS4 permit implementation activities.</w:t>
      </w:r>
    </w:p>
    <w:p w14:paraId="6C2ACD57" w14:textId="07DDB9AE" w:rsidR="0003679E" w:rsidRDefault="00800759" w:rsidP="007D28EF">
      <w:pPr>
        <w:spacing w:line="276" w:lineRule="auto"/>
        <w:rPr>
          <w:rFonts w:eastAsia="Arial" w:cs="Arial"/>
          <w:szCs w:val="24"/>
        </w:rPr>
      </w:pPr>
      <w:r>
        <w:rPr>
          <w:rFonts w:eastAsia="Arial" w:cs="Arial"/>
          <w:szCs w:val="24"/>
        </w:rPr>
        <w:t xml:space="preserve">Costs should be further itemized under </w:t>
      </w:r>
      <w:r w:rsidR="00421B1C">
        <w:rPr>
          <w:rFonts w:eastAsia="Arial" w:cs="Arial"/>
          <w:szCs w:val="24"/>
        </w:rPr>
        <w:t xml:space="preserve">the </w:t>
      </w:r>
      <w:r w:rsidR="001F6AB7">
        <w:rPr>
          <w:rFonts w:eastAsia="Arial" w:cs="Arial"/>
          <w:szCs w:val="24"/>
        </w:rPr>
        <w:t>subcategories show</w:t>
      </w:r>
      <w:r w:rsidR="008952FF">
        <w:rPr>
          <w:rFonts w:eastAsia="Arial" w:cs="Arial"/>
          <w:szCs w:val="24"/>
        </w:rPr>
        <w:t>n</w:t>
      </w:r>
      <w:r w:rsidR="001F6AB7">
        <w:rPr>
          <w:rFonts w:eastAsia="Arial" w:cs="Arial"/>
          <w:szCs w:val="24"/>
        </w:rPr>
        <w:t xml:space="preserve"> in</w:t>
      </w:r>
      <w:r w:rsidR="00421B1C">
        <w:rPr>
          <w:rFonts w:eastAsia="Arial" w:cs="Arial"/>
          <w:szCs w:val="24"/>
        </w:rPr>
        <w:t xml:space="preserve"> </w:t>
      </w:r>
      <w:r w:rsidR="00421B1C">
        <w:rPr>
          <w:rFonts w:eastAsia="Arial" w:cs="Arial"/>
          <w:szCs w:val="24"/>
        </w:rPr>
        <w:fldChar w:fldCharType="begin"/>
      </w:r>
      <w:r w:rsidR="00421B1C">
        <w:rPr>
          <w:rFonts w:eastAsia="Arial" w:cs="Arial"/>
          <w:szCs w:val="24"/>
        </w:rPr>
        <w:instrText xml:space="preserve"> REF _Ref132204326 \h  \* MERGEFORMAT </w:instrText>
      </w:r>
      <w:r w:rsidR="00421B1C">
        <w:rPr>
          <w:rFonts w:eastAsia="Arial" w:cs="Arial"/>
          <w:szCs w:val="24"/>
        </w:rPr>
      </w:r>
      <w:r w:rsidR="00421B1C">
        <w:rPr>
          <w:rFonts w:eastAsia="Arial" w:cs="Arial"/>
          <w:szCs w:val="24"/>
        </w:rPr>
        <w:fldChar w:fldCharType="separate"/>
      </w:r>
      <w:r w:rsidR="00DA7867" w:rsidRPr="00DA7867">
        <w:rPr>
          <w:rFonts w:eastAsia="Arial" w:cs="Arial"/>
          <w:szCs w:val="24"/>
        </w:rPr>
        <w:t>Table 1</w:t>
      </w:r>
      <w:r w:rsidR="00421B1C">
        <w:rPr>
          <w:rFonts w:eastAsia="Arial" w:cs="Arial"/>
          <w:szCs w:val="24"/>
        </w:rPr>
        <w:fldChar w:fldCharType="end"/>
      </w:r>
      <w:r w:rsidR="00A6670B">
        <w:rPr>
          <w:rFonts w:eastAsia="Arial" w:cs="Arial"/>
          <w:szCs w:val="24"/>
        </w:rPr>
        <w:t>3</w:t>
      </w:r>
      <w:r w:rsidR="001F6AB7">
        <w:rPr>
          <w:rFonts w:eastAsia="Arial" w:cs="Arial"/>
          <w:szCs w:val="24"/>
        </w:rPr>
        <w:t xml:space="preserve">: </w:t>
      </w:r>
    </w:p>
    <w:p w14:paraId="2F47B6EC" w14:textId="2F5F4481" w:rsidR="008269C2" w:rsidRDefault="008269C2" w:rsidP="007D28EF">
      <w:pPr>
        <w:spacing w:line="276" w:lineRule="auto"/>
        <w:rPr>
          <w:rFonts w:eastAsia="Arial" w:cs="Arial"/>
          <w:szCs w:val="24"/>
        </w:rPr>
      </w:pPr>
      <w:r>
        <w:rPr>
          <w:rFonts w:eastAsia="Arial" w:cs="Arial"/>
          <w:szCs w:val="24"/>
        </w:rPr>
        <w:br w:type="page"/>
      </w:r>
    </w:p>
    <w:p w14:paraId="2FB5548E" w14:textId="59B68C28" w:rsidR="00421B1C" w:rsidRDefault="00421B1C" w:rsidP="007D28EF">
      <w:pPr>
        <w:pStyle w:val="Caption"/>
        <w:keepNext/>
        <w:spacing w:line="276" w:lineRule="auto"/>
      </w:pPr>
      <w:bookmarkStart w:id="238" w:name="_Toc134427850"/>
      <w:r w:rsidRPr="00940B97">
        <w:rPr>
          <w:b/>
          <w:bCs/>
        </w:rPr>
        <w:lastRenderedPageBreak/>
        <w:t xml:space="preserve">Table </w:t>
      </w:r>
      <w:r w:rsidRPr="00940B97">
        <w:rPr>
          <w:b/>
          <w:bCs/>
        </w:rPr>
        <w:fldChar w:fldCharType="begin"/>
      </w:r>
      <w:r w:rsidRPr="00940B97">
        <w:rPr>
          <w:b/>
          <w:bCs/>
        </w:rPr>
        <w:instrText xml:space="preserve"> SEQ Table \* ARABIC </w:instrText>
      </w:r>
      <w:r w:rsidRPr="00940B97">
        <w:rPr>
          <w:b/>
          <w:bCs/>
        </w:rPr>
        <w:fldChar w:fldCharType="separate"/>
      </w:r>
      <w:r w:rsidR="00DA7867">
        <w:rPr>
          <w:b/>
          <w:bCs/>
          <w:noProof/>
        </w:rPr>
        <w:t>13</w:t>
      </w:r>
      <w:r w:rsidRPr="00940B97">
        <w:rPr>
          <w:b/>
          <w:bCs/>
        </w:rPr>
        <w:fldChar w:fldCharType="end"/>
      </w:r>
      <w:r>
        <w:t xml:space="preserve">: </w:t>
      </w:r>
      <w:r w:rsidR="001C4BF8">
        <w:t>Proposed c</w:t>
      </w:r>
      <w:r>
        <w:t xml:space="preserve">ost reporting subcategories for </w:t>
      </w:r>
      <w:r w:rsidR="001C4BF8">
        <w:t>Phase I MS4 Permittees</w:t>
      </w:r>
      <w:r>
        <w:t>.</w:t>
      </w:r>
      <w:bookmarkEnd w:id="238"/>
    </w:p>
    <w:tbl>
      <w:tblPr>
        <w:tblStyle w:val="GridTable4-Accent1"/>
        <w:tblW w:w="0" w:type="auto"/>
        <w:tblLayout w:type="fixed"/>
        <w:tblLook w:val="0420" w:firstRow="1" w:lastRow="0" w:firstColumn="0" w:lastColumn="0" w:noHBand="0" w:noVBand="1"/>
      </w:tblPr>
      <w:tblGrid>
        <w:gridCol w:w="4405"/>
        <w:gridCol w:w="4500"/>
      </w:tblGrid>
      <w:tr w:rsidR="00985D5D" w14:paraId="6ABBC15F" w14:textId="77777777" w:rsidTr="00C64ABD">
        <w:trPr>
          <w:cnfStyle w:val="100000000000" w:firstRow="1" w:lastRow="0" w:firstColumn="0" w:lastColumn="0" w:oddVBand="0" w:evenVBand="0" w:oddHBand="0" w:evenHBand="0" w:firstRowFirstColumn="0" w:firstRowLastColumn="0" w:lastRowFirstColumn="0" w:lastRowLastColumn="0"/>
        </w:trPr>
        <w:tc>
          <w:tcPr>
            <w:tcW w:w="4405" w:type="dxa"/>
          </w:tcPr>
          <w:p w14:paraId="3C3C0659" w14:textId="77777777" w:rsidR="00985D5D" w:rsidRPr="00C64ABD" w:rsidRDefault="00985D5D" w:rsidP="007D28EF">
            <w:pPr>
              <w:spacing w:line="276" w:lineRule="auto"/>
              <w:rPr>
                <w:rFonts w:eastAsia="Arial" w:cs="Arial"/>
                <w:szCs w:val="24"/>
              </w:rPr>
            </w:pPr>
            <w:r w:rsidRPr="00604931">
              <w:rPr>
                <w:rFonts w:eastAsia="Arial" w:cs="Arial"/>
                <w:szCs w:val="24"/>
              </w:rPr>
              <w:t>Category Name</w:t>
            </w:r>
          </w:p>
        </w:tc>
        <w:tc>
          <w:tcPr>
            <w:tcW w:w="4500" w:type="dxa"/>
          </w:tcPr>
          <w:p w14:paraId="65CC53E7" w14:textId="77777777" w:rsidR="00985D5D" w:rsidRPr="00C64ABD" w:rsidRDefault="00985D5D" w:rsidP="007D28EF">
            <w:pPr>
              <w:spacing w:line="276" w:lineRule="auto"/>
              <w:rPr>
                <w:rFonts w:eastAsia="Arial" w:cs="Arial"/>
                <w:szCs w:val="24"/>
              </w:rPr>
            </w:pPr>
            <w:r w:rsidRPr="00604931">
              <w:rPr>
                <w:rFonts w:eastAsia="Arial" w:cs="Arial"/>
                <w:szCs w:val="24"/>
              </w:rPr>
              <w:t xml:space="preserve">Sub-categories </w:t>
            </w:r>
          </w:p>
        </w:tc>
      </w:tr>
      <w:tr w:rsidR="00985D5D" w14:paraId="3B5FF08D"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3FF64E66" w14:textId="77777777" w:rsidR="00985D5D" w:rsidRDefault="00985D5D" w:rsidP="007D28EF">
            <w:pPr>
              <w:spacing w:line="276" w:lineRule="auto"/>
              <w:rPr>
                <w:rFonts w:eastAsia="Arial" w:cs="Arial"/>
                <w:szCs w:val="24"/>
              </w:rPr>
            </w:pPr>
            <w:r w:rsidRPr="319E4DB8">
              <w:rPr>
                <w:rFonts w:eastAsia="Arial" w:cs="Arial"/>
                <w:szCs w:val="24"/>
              </w:rPr>
              <w:t xml:space="preserve">1. Overall Program Management and Administration </w:t>
            </w:r>
          </w:p>
        </w:tc>
        <w:tc>
          <w:tcPr>
            <w:tcW w:w="4500" w:type="dxa"/>
          </w:tcPr>
          <w:p w14:paraId="38D8E898" w14:textId="77777777" w:rsidR="00985D5D" w:rsidRDefault="00917B7C" w:rsidP="007D28EF">
            <w:pPr>
              <w:spacing w:line="276" w:lineRule="auto"/>
              <w:rPr>
                <w:del w:id="239" w:author="Author"/>
                <w:rFonts w:eastAsia="Arial" w:cs="Arial"/>
                <w:color w:val="000000" w:themeColor="text1"/>
                <w:szCs w:val="24"/>
              </w:rPr>
            </w:pPr>
            <w:r>
              <w:rPr>
                <w:rFonts w:eastAsia="Arial" w:cs="Arial"/>
                <w:color w:val="000000" w:themeColor="text1"/>
                <w:szCs w:val="24"/>
              </w:rPr>
              <w:t>a</w:t>
            </w:r>
            <w:r w:rsidR="00985D5D">
              <w:rPr>
                <w:rFonts w:eastAsia="Arial" w:cs="Arial"/>
                <w:color w:val="000000" w:themeColor="text1"/>
                <w:szCs w:val="24"/>
              </w:rPr>
              <w:t xml:space="preserve">. </w:t>
            </w:r>
            <w:del w:id="240" w:author="Author">
              <w:r w:rsidR="00985D5D">
                <w:rPr>
                  <w:rFonts w:eastAsia="Arial" w:cs="Arial"/>
                  <w:color w:val="000000" w:themeColor="text1"/>
                  <w:szCs w:val="24"/>
                </w:rPr>
                <w:delText xml:space="preserve">Asset management </w:delText>
              </w:r>
            </w:del>
          </w:p>
          <w:p w14:paraId="657DA311" w14:textId="745FDB31" w:rsidR="00985D5D" w:rsidRDefault="00985D5D" w:rsidP="007D28EF">
            <w:pPr>
              <w:spacing w:line="276" w:lineRule="auto"/>
              <w:rPr>
                <w:rFonts w:eastAsia="Arial" w:cs="Arial"/>
                <w:color w:val="000000" w:themeColor="text1"/>
                <w:szCs w:val="24"/>
              </w:rPr>
            </w:pPr>
            <w:del w:id="241" w:author="Author">
              <w:r>
                <w:rPr>
                  <w:rFonts w:eastAsia="Arial" w:cs="Arial"/>
                  <w:color w:val="000000" w:themeColor="text1"/>
                  <w:szCs w:val="24"/>
                </w:rPr>
                <w:delText xml:space="preserve">b. </w:delText>
              </w:r>
            </w:del>
            <w:r>
              <w:rPr>
                <w:rFonts w:eastAsia="Arial" w:cs="Arial"/>
                <w:color w:val="000000" w:themeColor="text1"/>
                <w:szCs w:val="24"/>
              </w:rPr>
              <w:t xml:space="preserve">Reporting </w:t>
            </w:r>
          </w:p>
          <w:p w14:paraId="1C68EE0D" w14:textId="77777777" w:rsidR="00985D5D" w:rsidRDefault="00985D5D" w:rsidP="007D28EF">
            <w:pPr>
              <w:spacing w:line="276" w:lineRule="auto"/>
              <w:rPr>
                <w:del w:id="242" w:author="Author"/>
                <w:rFonts w:eastAsia="Arial" w:cs="Arial"/>
                <w:color w:val="000000" w:themeColor="text1"/>
                <w:szCs w:val="24"/>
              </w:rPr>
            </w:pPr>
            <w:del w:id="243" w:author="Author">
              <w:r>
                <w:rPr>
                  <w:rFonts w:eastAsia="Arial" w:cs="Arial"/>
                  <w:color w:val="000000" w:themeColor="text1"/>
                  <w:szCs w:val="24"/>
                </w:rPr>
                <w:delText>c. Program effectiveness assessment</w:delText>
              </w:r>
            </w:del>
          </w:p>
          <w:p w14:paraId="480D2562" w14:textId="008116F5" w:rsidR="00985D5D" w:rsidRDefault="00985D5D" w:rsidP="007D28EF">
            <w:pPr>
              <w:spacing w:line="276" w:lineRule="auto"/>
              <w:rPr>
                <w:rFonts w:eastAsia="Arial" w:cs="Arial"/>
                <w:color w:val="000000" w:themeColor="text1"/>
                <w:szCs w:val="24"/>
              </w:rPr>
            </w:pPr>
            <w:del w:id="244" w:author="Author">
              <w:r>
                <w:rPr>
                  <w:rFonts w:eastAsia="Arial" w:cs="Arial"/>
                  <w:color w:val="000000" w:themeColor="text1"/>
                  <w:szCs w:val="24"/>
                </w:rPr>
                <w:delText>d. Other</w:delText>
              </w:r>
            </w:del>
          </w:p>
        </w:tc>
      </w:tr>
      <w:tr w:rsidR="00985D5D" w14:paraId="7E7F0D0A" w14:textId="77777777" w:rsidTr="00C64ABD">
        <w:tc>
          <w:tcPr>
            <w:tcW w:w="4405" w:type="dxa"/>
          </w:tcPr>
          <w:p w14:paraId="6A9C23CB" w14:textId="77777777" w:rsidR="00985D5D" w:rsidRDefault="00985D5D" w:rsidP="007D28EF">
            <w:pPr>
              <w:spacing w:line="276" w:lineRule="auto"/>
              <w:rPr>
                <w:rFonts w:eastAsia="Arial" w:cs="Arial"/>
                <w:szCs w:val="24"/>
              </w:rPr>
            </w:pPr>
            <w:r w:rsidRPr="319E4DB8">
              <w:rPr>
                <w:rFonts w:eastAsia="Arial" w:cs="Arial"/>
                <w:color w:val="000000" w:themeColor="text1"/>
                <w:szCs w:val="24"/>
              </w:rPr>
              <w:t xml:space="preserve">2. </w:t>
            </w:r>
            <w:r w:rsidRPr="319E4DB8">
              <w:rPr>
                <w:rFonts w:eastAsia="Arial" w:cs="Arial"/>
                <w:szCs w:val="24"/>
              </w:rPr>
              <w:t>Public Education, Outreach, Involvement and Participation</w:t>
            </w:r>
          </w:p>
        </w:tc>
        <w:tc>
          <w:tcPr>
            <w:tcW w:w="4500" w:type="dxa"/>
          </w:tcPr>
          <w:p w14:paraId="03160308"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w:t>
            </w:r>
          </w:p>
        </w:tc>
      </w:tr>
      <w:tr w:rsidR="00985D5D" w14:paraId="32F74A22"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6B242F3F"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 xml:space="preserve">3. </w:t>
            </w:r>
            <w:r w:rsidRPr="319E4DB8">
              <w:rPr>
                <w:rFonts w:eastAsia="Arial" w:cs="Arial"/>
                <w:szCs w:val="24"/>
              </w:rPr>
              <w:t xml:space="preserve">Illicit Discharge Detection and Elimination (IDDE) and Spill Response  </w:t>
            </w:r>
          </w:p>
        </w:tc>
        <w:tc>
          <w:tcPr>
            <w:tcW w:w="4500" w:type="dxa"/>
          </w:tcPr>
          <w:p w14:paraId="663562F8"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a. IDDE</w:t>
            </w:r>
          </w:p>
          <w:p w14:paraId="2922B144"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 xml:space="preserve">b. Spill Response </w:t>
            </w:r>
          </w:p>
        </w:tc>
      </w:tr>
      <w:tr w:rsidR="00985D5D" w14:paraId="5C9B4C6F" w14:textId="77777777" w:rsidTr="00C64ABD">
        <w:tc>
          <w:tcPr>
            <w:tcW w:w="4405" w:type="dxa"/>
          </w:tcPr>
          <w:p w14:paraId="53E3B851"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 xml:space="preserve">4. </w:t>
            </w:r>
            <w:r w:rsidRPr="319E4DB8">
              <w:rPr>
                <w:rFonts w:eastAsia="Arial" w:cs="Arial"/>
                <w:szCs w:val="24"/>
              </w:rPr>
              <w:t xml:space="preserve">Planning and Land Development  </w:t>
            </w:r>
          </w:p>
        </w:tc>
        <w:tc>
          <w:tcPr>
            <w:tcW w:w="4500" w:type="dxa"/>
          </w:tcPr>
          <w:p w14:paraId="6222DD95"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 xml:space="preserve">a. </w:t>
            </w:r>
            <w:proofErr w:type="gramStart"/>
            <w:r>
              <w:rPr>
                <w:rFonts w:eastAsia="Arial" w:cs="Arial"/>
                <w:color w:val="000000" w:themeColor="text1"/>
                <w:szCs w:val="24"/>
              </w:rPr>
              <w:t>Post-construction</w:t>
            </w:r>
            <w:proofErr w:type="gramEnd"/>
            <w:r>
              <w:rPr>
                <w:rFonts w:eastAsia="Arial" w:cs="Arial"/>
                <w:color w:val="000000" w:themeColor="text1"/>
                <w:szCs w:val="24"/>
              </w:rPr>
              <w:t xml:space="preserve"> BMPs for new or redevelopment projects</w:t>
            </w:r>
          </w:p>
          <w:p w14:paraId="6E9B7504"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b. New structural BMP projects (with total stormwater related budget higher than $200,000)</w:t>
            </w:r>
          </w:p>
          <w:p w14:paraId="5CE51D20" w14:textId="735A6B40" w:rsidR="00985D5D" w:rsidRDefault="00985D5D" w:rsidP="007D28EF">
            <w:pPr>
              <w:spacing w:line="276" w:lineRule="auto"/>
              <w:ind w:left="180" w:hanging="180"/>
              <w:rPr>
                <w:rFonts w:eastAsia="Arial" w:cs="Arial"/>
                <w:color w:val="000000" w:themeColor="text1"/>
                <w:szCs w:val="24"/>
              </w:rPr>
            </w:pPr>
            <w:del w:id="245" w:author="Author">
              <w:r>
                <w:rPr>
                  <w:rFonts w:eastAsia="Arial" w:cs="Arial"/>
                  <w:color w:val="000000" w:themeColor="text1"/>
                  <w:szCs w:val="24"/>
                </w:rPr>
                <w:delText>c. Others</w:delText>
              </w:r>
            </w:del>
          </w:p>
        </w:tc>
      </w:tr>
      <w:tr w:rsidR="00985D5D" w14:paraId="68D46D07"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4CD0292C"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 xml:space="preserve">5. </w:t>
            </w:r>
            <w:r w:rsidRPr="319E4DB8">
              <w:rPr>
                <w:rFonts w:eastAsia="Arial" w:cs="Arial"/>
                <w:szCs w:val="24"/>
              </w:rPr>
              <w:t xml:space="preserve">Industrial and Commercial Facilities   </w:t>
            </w:r>
          </w:p>
        </w:tc>
        <w:tc>
          <w:tcPr>
            <w:tcW w:w="4500" w:type="dxa"/>
          </w:tcPr>
          <w:p w14:paraId="68C85792"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w:t>
            </w:r>
          </w:p>
        </w:tc>
      </w:tr>
      <w:tr w:rsidR="00985D5D" w14:paraId="14FA7FA7" w14:textId="77777777" w:rsidTr="00C64ABD">
        <w:tc>
          <w:tcPr>
            <w:tcW w:w="4405" w:type="dxa"/>
          </w:tcPr>
          <w:p w14:paraId="3867A273"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 xml:space="preserve">6. </w:t>
            </w:r>
            <w:r w:rsidRPr="319E4DB8">
              <w:rPr>
                <w:rFonts w:eastAsia="Arial" w:cs="Arial"/>
                <w:szCs w:val="24"/>
              </w:rPr>
              <w:t>Construction Site Management</w:t>
            </w:r>
          </w:p>
        </w:tc>
        <w:tc>
          <w:tcPr>
            <w:tcW w:w="4500" w:type="dxa"/>
          </w:tcPr>
          <w:p w14:paraId="7ACFE7BF"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w:t>
            </w:r>
          </w:p>
        </w:tc>
      </w:tr>
      <w:tr w:rsidR="00985D5D" w14:paraId="0D05D5D4"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68FFE77B"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 xml:space="preserve">7. </w:t>
            </w:r>
            <w:r w:rsidRPr="319E4DB8">
              <w:rPr>
                <w:rFonts w:eastAsia="Arial" w:cs="Arial"/>
                <w:szCs w:val="24"/>
              </w:rPr>
              <w:t>Municipal Operations and Maintenance</w:t>
            </w:r>
          </w:p>
        </w:tc>
        <w:tc>
          <w:tcPr>
            <w:tcW w:w="4500" w:type="dxa"/>
          </w:tcPr>
          <w:p w14:paraId="6ED16392" w14:textId="77777777" w:rsidR="00985D5D" w:rsidRDefault="00985D5D" w:rsidP="007D28EF">
            <w:pPr>
              <w:spacing w:line="276" w:lineRule="auto"/>
              <w:ind w:left="180" w:hanging="180"/>
              <w:rPr>
                <w:del w:id="246" w:author="Author"/>
                <w:rFonts w:eastAsia="Arial" w:cs="Arial"/>
                <w:color w:val="000000" w:themeColor="text1"/>
                <w:szCs w:val="24"/>
              </w:rPr>
            </w:pPr>
            <w:del w:id="247" w:author="Author">
              <w:r>
                <w:rPr>
                  <w:rFonts w:eastAsia="Arial" w:cs="Arial"/>
                  <w:color w:val="000000" w:themeColor="text1"/>
                  <w:szCs w:val="24"/>
                </w:rPr>
                <w:delText xml:space="preserve">a. Integrated pest management (IPM) program </w:delText>
              </w:r>
            </w:del>
          </w:p>
          <w:p w14:paraId="71E5BE04" w14:textId="77777777" w:rsidR="00985D5D" w:rsidRDefault="00985D5D" w:rsidP="007D28EF">
            <w:pPr>
              <w:spacing w:line="276" w:lineRule="auto"/>
              <w:ind w:left="180" w:hanging="180"/>
              <w:rPr>
                <w:del w:id="248" w:author="Author"/>
                <w:rFonts w:eastAsia="Arial" w:cs="Arial"/>
                <w:color w:val="000000" w:themeColor="text1"/>
                <w:szCs w:val="24"/>
              </w:rPr>
            </w:pPr>
            <w:del w:id="249" w:author="Author">
              <w:r>
                <w:rPr>
                  <w:rFonts w:eastAsia="Arial" w:cs="Arial"/>
                  <w:color w:val="000000" w:themeColor="text1"/>
                  <w:szCs w:val="24"/>
                </w:rPr>
                <w:delText xml:space="preserve">b. Emergency program </w:delText>
              </w:r>
            </w:del>
          </w:p>
          <w:p w14:paraId="1093B14F" w14:textId="15B7818A" w:rsidR="00985D5D" w:rsidRDefault="00985D5D" w:rsidP="007D28EF">
            <w:pPr>
              <w:spacing w:line="276" w:lineRule="auto"/>
              <w:ind w:left="180" w:hanging="180"/>
              <w:rPr>
                <w:rFonts w:eastAsia="Arial" w:cs="Arial"/>
                <w:color w:val="000000" w:themeColor="text1"/>
                <w:szCs w:val="24"/>
              </w:rPr>
            </w:pPr>
            <w:del w:id="250" w:author="Author">
              <w:r>
                <w:rPr>
                  <w:rFonts w:eastAsia="Arial" w:cs="Arial"/>
                  <w:color w:val="000000" w:themeColor="text1"/>
                  <w:szCs w:val="24"/>
                </w:rPr>
                <w:delText>c. Others</w:delText>
              </w:r>
            </w:del>
          </w:p>
        </w:tc>
      </w:tr>
      <w:tr w:rsidR="00985D5D" w14:paraId="4C2E8159" w14:textId="77777777" w:rsidTr="00C64ABD">
        <w:tc>
          <w:tcPr>
            <w:tcW w:w="4405" w:type="dxa"/>
          </w:tcPr>
          <w:p w14:paraId="33E8ED59" w14:textId="77777777" w:rsidR="00985D5D" w:rsidRPr="319E4DB8" w:rsidRDefault="00985D5D" w:rsidP="007D28EF">
            <w:pPr>
              <w:spacing w:line="276" w:lineRule="auto"/>
              <w:rPr>
                <w:rFonts w:eastAsia="Arial" w:cs="Arial"/>
                <w:color w:val="000000" w:themeColor="text1"/>
                <w:szCs w:val="24"/>
              </w:rPr>
            </w:pPr>
            <w:r>
              <w:rPr>
                <w:rFonts w:eastAsia="Arial" w:cs="Arial"/>
                <w:color w:val="000000" w:themeColor="text1"/>
                <w:szCs w:val="24"/>
              </w:rPr>
              <w:t>8</w:t>
            </w:r>
            <w:r w:rsidRPr="319E4DB8">
              <w:rPr>
                <w:rFonts w:eastAsia="Arial" w:cs="Arial"/>
                <w:color w:val="000000" w:themeColor="text1"/>
                <w:szCs w:val="24"/>
              </w:rPr>
              <w:t>. Trash Management</w:t>
            </w:r>
          </w:p>
        </w:tc>
        <w:tc>
          <w:tcPr>
            <w:tcW w:w="4500" w:type="dxa"/>
          </w:tcPr>
          <w:p w14:paraId="09E6462D"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 xml:space="preserve">a. Full capture device installation and maintenance </w:t>
            </w:r>
          </w:p>
          <w:p w14:paraId="621EF3D4"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 xml:space="preserve">b. Street sweeping </w:t>
            </w:r>
          </w:p>
          <w:p w14:paraId="587CF0CB" w14:textId="3BF135C5" w:rsidR="00985D5D" w:rsidRDefault="00985D5D" w:rsidP="007D28EF">
            <w:pPr>
              <w:spacing w:line="276" w:lineRule="auto"/>
              <w:ind w:left="180" w:hanging="180"/>
              <w:rPr>
                <w:rFonts w:eastAsia="Arial" w:cs="Arial"/>
                <w:color w:val="000000" w:themeColor="text1"/>
                <w:szCs w:val="24"/>
              </w:rPr>
            </w:pPr>
            <w:del w:id="251" w:author="Author">
              <w:r>
                <w:rPr>
                  <w:rFonts w:eastAsia="Arial" w:cs="Arial"/>
                  <w:color w:val="000000" w:themeColor="text1"/>
                  <w:szCs w:val="24"/>
                </w:rPr>
                <w:delText>c. Others</w:delText>
              </w:r>
            </w:del>
          </w:p>
        </w:tc>
      </w:tr>
      <w:tr w:rsidR="00985D5D" w14:paraId="768E3C24"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2F2518DC" w14:textId="77777777" w:rsidR="00985D5D" w:rsidRPr="319E4DB8" w:rsidRDefault="00985D5D" w:rsidP="007D28EF">
            <w:pPr>
              <w:spacing w:line="276" w:lineRule="auto"/>
              <w:rPr>
                <w:rFonts w:eastAsia="Arial" w:cs="Arial"/>
                <w:color w:val="000000" w:themeColor="text1"/>
                <w:szCs w:val="24"/>
              </w:rPr>
            </w:pPr>
            <w:r>
              <w:rPr>
                <w:rFonts w:eastAsia="Arial" w:cs="Arial"/>
                <w:color w:val="000000" w:themeColor="text1"/>
                <w:szCs w:val="24"/>
              </w:rPr>
              <w:t>9</w:t>
            </w:r>
            <w:r w:rsidRPr="319E4DB8">
              <w:rPr>
                <w:rFonts w:eastAsia="Arial" w:cs="Arial"/>
                <w:color w:val="000000" w:themeColor="text1"/>
                <w:szCs w:val="24"/>
              </w:rPr>
              <w:t xml:space="preserve">. </w:t>
            </w:r>
            <w:r w:rsidRPr="319E4DB8">
              <w:rPr>
                <w:rFonts w:eastAsia="Arial" w:cs="Arial"/>
                <w:szCs w:val="24"/>
              </w:rPr>
              <w:t>Water Quality Monitoring</w:t>
            </w:r>
          </w:p>
        </w:tc>
        <w:tc>
          <w:tcPr>
            <w:tcW w:w="4500" w:type="dxa"/>
          </w:tcPr>
          <w:p w14:paraId="3D378E7B" w14:textId="050D6C96"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a. Receiving water</w:t>
            </w:r>
            <w:r w:rsidR="00FF3719">
              <w:rPr>
                <w:rFonts w:eastAsia="Arial" w:cs="Arial"/>
                <w:color w:val="000000" w:themeColor="text1"/>
                <w:szCs w:val="24"/>
              </w:rPr>
              <w:t xml:space="preserve"> </w:t>
            </w:r>
            <w:ins w:id="252" w:author="Author">
              <w:r w:rsidR="00FF3719">
                <w:rPr>
                  <w:rFonts w:eastAsia="Arial" w:cs="Arial"/>
                  <w:color w:val="000000" w:themeColor="text1"/>
                  <w:szCs w:val="24"/>
                </w:rPr>
                <w:t xml:space="preserve">and </w:t>
              </w:r>
              <w:r w:rsidR="008B688B">
                <w:rPr>
                  <w:rFonts w:eastAsia="Arial" w:cs="Arial"/>
                  <w:color w:val="000000" w:themeColor="text1"/>
                  <w:szCs w:val="24"/>
                </w:rPr>
                <w:t>o</w:t>
              </w:r>
              <w:r w:rsidR="00FF3719">
                <w:rPr>
                  <w:rFonts w:eastAsia="Arial" w:cs="Arial"/>
                  <w:color w:val="000000" w:themeColor="text1"/>
                  <w:szCs w:val="24"/>
                </w:rPr>
                <w:t>utfall</w:t>
              </w:r>
              <w:r>
                <w:rPr>
                  <w:rFonts w:eastAsia="Arial" w:cs="Arial"/>
                  <w:color w:val="000000" w:themeColor="text1"/>
                  <w:szCs w:val="24"/>
                </w:rPr>
                <w:t xml:space="preserve"> </w:t>
              </w:r>
            </w:ins>
            <w:proofErr w:type="gramStart"/>
            <w:r>
              <w:rPr>
                <w:rFonts w:eastAsia="Arial" w:cs="Arial"/>
                <w:color w:val="000000" w:themeColor="text1"/>
                <w:szCs w:val="24"/>
              </w:rPr>
              <w:t>monitoring</w:t>
            </w:r>
            <w:proofErr w:type="gramEnd"/>
            <w:r>
              <w:rPr>
                <w:rFonts w:eastAsia="Arial" w:cs="Arial"/>
                <w:color w:val="000000" w:themeColor="text1"/>
                <w:szCs w:val="24"/>
              </w:rPr>
              <w:t xml:space="preserve"> </w:t>
            </w:r>
          </w:p>
          <w:p w14:paraId="2FA8879B" w14:textId="77777777" w:rsidR="00985D5D" w:rsidRDefault="00FF3719" w:rsidP="007D28EF">
            <w:pPr>
              <w:spacing w:line="276" w:lineRule="auto"/>
              <w:ind w:left="180" w:hanging="180"/>
              <w:rPr>
                <w:del w:id="253" w:author="Author"/>
                <w:rFonts w:eastAsia="Arial" w:cs="Arial"/>
                <w:color w:val="000000" w:themeColor="text1"/>
                <w:szCs w:val="24"/>
              </w:rPr>
            </w:pPr>
            <w:r>
              <w:rPr>
                <w:rFonts w:eastAsia="Arial" w:cs="Arial"/>
                <w:color w:val="000000" w:themeColor="text1"/>
                <w:szCs w:val="24"/>
              </w:rPr>
              <w:t>b</w:t>
            </w:r>
            <w:r w:rsidR="00985D5D">
              <w:rPr>
                <w:rFonts w:eastAsia="Arial" w:cs="Arial"/>
                <w:color w:val="000000" w:themeColor="text1"/>
                <w:szCs w:val="24"/>
              </w:rPr>
              <w:t xml:space="preserve">. </w:t>
            </w:r>
            <w:del w:id="254" w:author="Author">
              <w:r w:rsidR="00985D5D">
                <w:rPr>
                  <w:rFonts w:eastAsia="Arial" w:cs="Arial"/>
                  <w:color w:val="000000" w:themeColor="text1"/>
                  <w:szCs w:val="24"/>
                </w:rPr>
                <w:delText xml:space="preserve">Outfall monitoring </w:delText>
              </w:r>
            </w:del>
          </w:p>
          <w:p w14:paraId="21F5BD18" w14:textId="6F671242" w:rsidR="00985D5D" w:rsidRDefault="00985D5D" w:rsidP="007D28EF">
            <w:pPr>
              <w:spacing w:line="276" w:lineRule="auto"/>
              <w:ind w:left="180" w:hanging="180"/>
              <w:rPr>
                <w:rFonts w:eastAsia="Arial" w:cs="Arial"/>
                <w:color w:val="000000" w:themeColor="text1"/>
                <w:szCs w:val="24"/>
              </w:rPr>
            </w:pPr>
            <w:del w:id="255" w:author="Author">
              <w:r>
                <w:rPr>
                  <w:rFonts w:eastAsia="Arial" w:cs="Arial"/>
                  <w:color w:val="000000" w:themeColor="text1"/>
                  <w:szCs w:val="24"/>
                </w:rPr>
                <w:delText xml:space="preserve">c. </w:delText>
              </w:r>
            </w:del>
            <w:r>
              <w:rPr>
                <w:rFonts w:eastAsia="Arial" w:cs="Arial"/>
                <w:color w:val="000000" w:themeColor="text1"/>
                <w:szCs w:val="24"/>
              </w:rPr>
              <w:t xml:space="preserve">BMP monitoring </w:t>
            </w:r>
          </w:p>
          <w:p w14:paraId="6B64012E" w14:textId="60345CB8" w:rsidR="00985D5D" w:rsidRDefault="00985D5D" w:rsidP="007D28EF">
            <w:pPr>
              <w:spacing w:line="276" w:lineRule="auto"/>
              <w:ind w:left="180" w:hanging="180"/>
              <w:rPr>
                <w:rFonts w:eastAsia="Arial" w:cs="Arial"/>
                <w:color w:val="000000" w:themeColor="text1"/>
                <w:szCs w:val="24"/>
              </w:rPr>
            </w:pPr>
            <w:del w:id="256" w:author="Author">
              <w:r>
                <w:rPr>
                  <w:rFonts w:eastAsia="Arial" w:cs="Arial"/>
                  <w:color w:val="000000" w:themeColor="text1"/>
                  <w:szCs w:val="24"/>
                </w:rPr>
                <w:delText>d. Others</w:delText>
              </w:r>
            </w:del>
          </w:p>
        </w:tc>
      </w:tr>
      <w:tr w:rsidR="00985D5D" w14:paraId="1E0A0942" w14:textId="77777777" w:rsidTr="00C64ABD">
        <w:tc>
          <w:tcPr>
            <w:tcW w:w="4405" w:type="dxa"/>
          </w:tcPr>
          <w:p w14:paraId="49A629CA" w14:textId="1512A7B4" w:rsidR="00985D5D" w:rsidRDefault="00985D5D" w:rsidP="007D28EF">
            <w:pPr>
              <w:spacing w:line="276" w:lineRule="auto"/>
              <w:rPr>
                <w:rFonts w:eastAsia="Arial" w:cs="Arial"/>
                <w:szCs w:val="24"/>
              </w:rPr>
            </w:pPr>
            <w:r w:rsidRPr="319E4DB8">
              <w:rPr>
                <w:rFonts w:eastAsia="Arial" w:cs="Arial"/>
                <w:color w:val="000000" w:themeColor="text1"/>
                <w:szCs w:val="24"/>
              </w:rPr>
              <w:t>1</w:t>
            </w:r>
            <w:r>
              <w:rPr>
                <w:rFonts w:eastAsia="Arial" w:cs="Arial"/>
                <w:color w:val="000000" w:themeColor="text1"/>
                <w:szCs w:val="24"/>
              </w:rPr>
              <w:t>0</w:t>
            </w:r>
            <w:r w:rsidRPr="319E4DB8">
              <w:rPr>
                <w:rFonts w:eastAsia="Arial" w:cs="Arial"/>
                <w:color w:val="000000" w:themeColor="text1"/>
                <w:szCs w:val="24"/>
              </w:rPr>
              <w:t xml:space="preserve">. </w:t>
            </w:r>
            <w:ins w:id="257" w:author="Author">
              <w:r w:rsidR="00C50B59">
                <w:rPr>
                  <w:rFonts w:eastAsia="Arial" w:cs="Arial"/>
                  <w:color w:val="000000" w:themeColor="text1"/>
                  <w:szCs w:val="24"/>
                </w:rPr>
                <w:t xml:space="preserve">Permit-Specific </w:t>
              </w:r>
            </w:ins>
            <w:r w:rsidRPr="319E4DB8">
              <w:rPr>
                <w:rFonts w:eastAsia="Arial" w:cs="Arial"/>
                <w:szCs w:val="24"/>
              </w:rPr>
              <w:t xml:space="preserve">Special Programs </w:t>
            </w:r>
          </w:p>
          <w:p w14:paraId="069DF5D7" w14:textId="77777777" w:rsidR="00985D5D" w:rsidRPr="319E4DB8" w:rsidRDefault="00985D5D" w:rsidP="007D28EF">
            <w:pPr>
              <w:spacing w:line="276" w:lineRule="auto"/>
              <w:rPr>
                <w:rFonts w:eastAsia="Arial" w:cs="Arial"/>
                <w:color w:val="000000" w:themeColor="text1"/>
                <w:szCs w:val="24"/>
              </w:rPr>
            </w:pPr>
          </w:p>
        </w:tc>
        <w:tc>
          <w:tcPr>
            <w:tcW w:w="4500" w:type="dxa"/>
          </w:tcPr>
          <w:p w14:paraId="53D5EAAA" w14:textId="77777777" w:rsidR="00985D5D" w:rsidRDefault="00985D5D" w:rsidP="007D28EF">
            <w:pPr>
              <w:spacing w:line="276" w:lineRule="auto"/>
              <w:ind w:left="180" w:hanging="180"/>
              <w:rPr>
                <w:del w:id="258" w:author="Author"/>
                <w:rFonts w:eastAsia="Arial" w:cs="Arial"/>
                <w:color w:val="000000" w:themeColor="text1"/>
                <w:szCs w:val="24"/>
              </w:rPr>
            </w:pPr>
            <w:del w:id="259" w:author="Author">
              <w:r>
                <w:rPr>
                  <w:rFonts w:eastAsia="Arial" w:cs="Arial"/>
                  <w:color w:val="000000" w:themeColor="text1"/>
                  <w:szCs w:val="24"/>
                </w:rPr>
                <w:delText xml:space="preserve">a. TMDL implementation and monitoring </w:delText>
              </w:r>
            </w:del>
          </w:p>
          <w:p w14:paraId="50986435" w14:textId="77777777" w:rsidR="00985D5D" w:rsidRDefault="00985D5D" w:rsidP="007D28EF">
            <w:pPr>
              <w:spacing w:line="276" w:lineRule="auto"/>
              <w:ind w:left="180" w:hanging="180"/>
              <w:rPr>
                <w:del w:id="260" w:author="Author"/>
                <w:rFonts w:eastAsia="Arial" w:cs="Arial"/>
                <w:color w:val="000000" w:themeColor="text1"/>
                <w:szCs w:val="24"/>
              </w:rPr>
            </w:pPr>
            <w:del w:id="261" w:author="Author">
              <w:r>
                <w:rPr>
                  <w:rFonts w:eastAsia="Arial" w:cs="Arial"/>
                  <w:color w:val="000000" w:themeColor="text1"/>
                  <w:szCs w:val="24"/>
                </w:rPr>
                <w:delText>b. Discharge associated with people experiencing homelessness</w:delText>
              </w:r>
            </w:del>
          </w:p>
          <w:p w14:paraId="184EB1DC" w14:textId="0149270A" w:rsidR="00985D5D" w:rsidRDefault="00985D5D" w:rsidP="007D28EF">
            <w:pPr>
              <w:spacing w:line="276" w:lineRule="auto"/>
              <w:ind w:left="180" w:hanging="180"/>
              <w:rPr>
                <w:rFonts w:eastAsia="Arial" w:cs="Arial"/>
                <w:color w:val="000000" w:themeColor="text1"/>
                <w:szCs w:val="24"/>
              </w:rPr>
            </w:pPr>
            <w:del w:id="262" w:author="Author">
              <w:r>
                <w:rPr>
                  <w:rFonts w:eastAsia="Arial" w:cs="Arial"/>
                  <w:color w:val="000000" w:themeColor="text1"/>
                  <w:szCs w:val="24"/>
                </w:rPr>
                <w:delText>c. Others</w:delText>
              </w:r>
            </w:del>
          </w:p>
        </w:tc>
      </w:tr>
      <w:tr w:rsidR="00985D5D" w14:paraId="20934338" w14:textId="77777777" w:rsidTr="00C64ABD">
        <w:trPr>
          <w:cnfStyle w:val="000000100000" w:firstRow="0" w:lastRow="0" w:firstColumn="0" w:lastColumn="0" w:oddVBand="0" w:evenVBand="0" w:oddHBand="1" w:evenHBand="0" w:firstRowFirstColumn="0" w:firstRowLastColumn="0" w:lastRowFirstColumn="0" w:lastRowLastColumn="0"/>
        </w:trPr>
        <w:tc>
          <w:tcPr>
            <w:tcW w:w="4405" w:type="dxa"/>
          </w:tcPr>
          <w:p w14:paraId="0211F5A2" w14:textId="77777777" w:rsidR="00985D5D" w:rsidRPr="319E4DB8" w:rsidRDefault="00985D5D" w:rsidP="007D28EF">
            <w:pPr>
              <w:spacing w:line="276" w:lineRule="auto"/>
              <w:rPr>
                <w:rFonts w:eastAsia="Arial" w:cs="Arial"/>
                <w:color w:val="000000" w:themeColor="text1"/>
                <w:szCs w:val="24"/>
              </w:rPr>
            </w:pPr>
            <w:r w:rsidRPr="319E4DB8">
              <w:rPr>
                <w:rFonts w:eastAsia="Arial" w:cs="Arial"/>
                <w:color w:val="000000" w:themeColor="text1"/>
                <w:szCs w:val="24"/>
              </w:rPr>
              <w:t>1</w:t>
            </w:r>
            <w:r>
              <w:rPr>
                <w:rFonts w:eastAsia="Arial" w:cs="Arial"/>
                <w:color w:val="000000" w:themeColor="text1"/>
                <w:szCs w:val="24"/>
              </w:rPr>
              <w:t>1</w:t>
            </w:r>
            <w:r w:rsidRPr="319E4DB8">
              <w:rPr>
                <w:rFonts w:eastAsia="Arial" w:cs="Arial"/>
                <w:color w:val="000000" w:themeColor="text1"/>
                <w:szCs w:val="24"/>
              </w:rPr>
              <w:t xml:space="preserve">. </w:t>
            </w:r>
            <w:r w:rsidRPr="319E4DB8">
              <w:rPr>
                <w:rFonts w:eastAsia="Arial" w:cs="Arial"/>
                <w:szCs w:val="24"/>
              </w:rPr>
              <w:t>Miscellaneous Costs</w:t>
            </w:r>
          </w:p>
        </w:tc>
        <w:tc>
          <w:tcPr>
            <w:tcW w:w="4500" w:type="dxa"/>
          </w:tcPr>
          <w:p w14:paraId="0608F45D" w14:textId="77777777" w:rsidR="00985D5D" w:rsidRDefault="00985D5D" w:rsidP="007D28EF">
            <w:pPr>
              <w:spacing w:line="276" w:lineRule="auto"/>
              <w:ind w:left="180" w:hanging="180"/>
              <w:rPr>
                <w:rFonts w:eastAsia="Arial" w:cs="Arial"/>
                <w:color w:val="000000" w:themeColor="text1"/>
                <w:szCs w:val="24"/>
              </w:rPr>
            </w:pPr>
            <w:r>
              <w:rPr>
                <w:rFonts w:eastAsia="Arial" w:cs="Arial"/>
                <w:color w:val="000000" w:themeColor="text1"/>
                <w:szCs w:val="24"/>
              </w:rPr>
              <w:t>-</w:t>
            </w:r>
          </w:p>
        </w:tc>
      </w:tr>
    </w:tbl>
    <w:p w14:paraId="1C6DC68B" w14:textId="2119F250" w:rsidR="00805EB4" w:rsidRDefault="00805EB4" w:rsidP="007D28EF">
      <w:pPr>
        <w:spacing w:line="276" w:lineRule="auto"/>
        <w:rPr>
          <w:rFonts w:eastAsia="Arial" w:cs="Arial"/>
          <w:szCs w:val="24"/>
        </w:rPr>
      </w:pPr>
    </w:p>
    <w:p w14:paraId="0F2AB2EA" w14:textId="2D1953E8" w:rsidR="00AF0D0A" w:rsidRPr="00970EC9" w:rsidRDefault="00047393" w:rsidP="007D28EF">
      <w:pPr>
        <w:spacing w:after="0" w:line="276" w:lineRule="auto"/>
        <w:rPr>
          <w:rFonts w:eastAsia="Arial" w:cs="Arial"/>
          <w:bCs/>
          <w:szCs w:val="24"/>
        </w:rPr>
      </w:pPr>
      <w:r>
        <w:rPr>
          <w:rFonts w:cs="Arial"/>
          <w:szCs w:val="24"/>
        </w:rPr>
        <w:t xml:space="preserve">To supplement </w:t>
      </w:r>
      <w:r w:rsidR="00FF1FF7">
        <w:rPr>
          <w:rFonts w:cs="Arial"/>
          <w:szCs w:val="24"/>
        </w:rPr>
        <w:t xml:space="preserve">cost information </w:t>
      </w:r>
      <w:r w:rsidR="003B02DA">
        <w:rPr>
          <w:rFonts w:cs="Arial"/>
          <w:szCs w:val="24"/>
        </w:rPr>
        <w:t xml:space="preserve">for stormwater BMPs (reported under 4b in the Table 13), </w:t>
      </w:r>
      <w:r w:rsidR="00884905">
        <w:rPr>
          <w:rFonts w:cs="Arial"/>
          <w:szCs w:val="24"/>
        </w:rPr>
        <w:t xml:space="preserve">Phase I </w:t>
      </w:r>
      <w:r w:rsidR="00F92A29">
        <w:rPr>
          <w:rFonts w:cs="Arial"/>
          <w:szCs w:val="24"/>
        </w:rPr>
        <w:t xml:space="preserve">MS4 </w:t>
      </w:r>
      <w:r w:rsidR="00884905">
        <w:rPr>
          <w:rFonts w:cs="Arial"/>
          <w:szCs w:val="24"/>
        </w:rPr>
        <w:t>Permittees should</w:t>
      </w:r>
      <w:r w:rsidR="004F5035">
        <w:rPr>
          <w:rFonts w:cs="Arial"/>
          <w:szCs w:val="24"/>
        </w:rPr>
        <w:t xml:space="preserve"> </w:t>
      </w:r>
      <w:r w:rsidR="00372D03">
        <w:rPr>
          <w:rFonts w:cs="Arial"/>
          <w:szCs w:val="24"/>
        </w:rPr>
        <w:t>report</w:t>
      </w:r>
      <w:r w:rsidR="004F5035">
        <w:rPr>
          <w:rFonts w:cs="Arial"/>
          <w:szCs w:val="24"/>
        </w:rPr>
        <w:t xml:space="preserve"> </w:t>
      </w:r>
      <w:r w:rsidR="00AF0D0A" w:rsidRPr="00AF0D0A">
        <w:rPr>
          <w:rFonts w:cs="Arial"/>
          <w:szCs w:val="24"/>
        </w:rPr>
        <w:t>construction costs for</w:t>
      </w:r>
      <w:r w:rsidR="00DC4216">
        <w:rPr>
          <w:rFonts w:cs="Arial"/>
          <w:szCs w:val="24"/>
        </w:rPr>
        <w:t xml:space="preserve"> following</w:t>
      </w:r>
      <w:r w:rsidR="00AF0D0A" w:rsidRPr="00AF0D0A">
        <w:rPr>
          <w:rFonts w:cs="Arial"/>
          <w:szCs w:val="24"/>
        </w:rPr>
        <w:t xml:space="preserve"> structural </w:t>
      </w:r>
      <w:r w:rsidR="00AF0D0A" w:rsidRPr="00AF0D0A">
        <w:rPr>
          <w:rFonts w:cs="Arial"/>
          <w:szCs w:val="24"/>
        </w:rPr>
        <w:lastRenderedPageBreak/>
        <w:t>stormwater BMPs</w:t>
      </w:r>
      <w:r w:rsidR="0063049B">
        <w:rPr>
          <w:rFonts w:cs="Arial"/>
          <w:szCs w:val="24"/>
        </w:rPr>
        <w:t xml:space="preserve"> upon completion of a project</w:t>
      </w:r>
      <w:r w:rsidR="00DC4216">
        <w:rPr>
          <w:rFonts w:cs="Arial"/>
          <w:szCs w:val="24"/>
        </w:rPr>
        <w:t xml:space="preserve">: </w:t>
      </w:r>
      <w:r w:rsidR="00970EC9" w:rsidRPr="00595828">
        <w:rPr>
          <w:rFonts w:eastAsia="Arial" w:cs="Arial"/>
          <w:bCs/>
          <w:szCs w:val="24"/>
        </w:rPr>
        <w:t>Bioretention</w:t>
      </w:r>
      <w:r w:rsidR="00970EC9">
        <w:rPr>
          <w:rFonts w:eastAsia="Arial" w:cs="Arial"/>
          <w:bCs/>
          <w:szCs w:val="24"/>
        </w:rPr>
        <w:t>;</w:t>
      </w:r>
      <w:r w:rsidR="00970EC9" w:rsidRPr="00595828">
        <w:rPr>
          <w:rFonts w:eastAsia="Arial" w:cs="Arial"/>
          <w:bCs/>
          <w:szCs w:val="24"/>
        </w:rPr>
        <w:t xml:space="preserve"> Constructed Wetland</w:t>
      </w:r>
      <w:r w:rsidR="00970EC9">
        <w:rPr>
          <w:rFonts w:eastAsia="Arial" w:cs="Arial"/>
          <w:bCs/>
          <w:szCs w:val="24"/>
        </w:rPr>
        <w:t>;</w:t>
      </w:r>
      <w:r w:rsidR="00970EC9" w:rsidRPr="00595828">
        <w:rPr>
          <w:rFonts w:eastAsia="Arial" w:cs="Arial"/>
          <w:bCs/>
          <w:szCs w:val="24"/>
        </w:rPr>
        <w:t xml:space="preserve"> </w:t>
      </w:r>
      <w:r w:rsidR="002259E5">
        <w:rPr>
          <w:rFonts w:eastAsia="Arial" w:cs="Arial"/>
          <w:bCs/>
          <w:szCs w:val="24"/>
        </w:rPr>
        <w:br/>
      </w:r>
      <w:r w:rsidR="00970EC9" w:rsidRPr="00595828">
        <w:rPr>
          <w:rFonts w:eastAsia="Arial" w:cs="Arial"/>
          <w:bCs/>
          <w:szCs w:val="24"/>
        </w:rPr>
        <w:t>Dry Pond</w:t>
      </w:r>
      <w:r w:rsidR="00970EC9">
        <w:rPr>
          <w:rFonts w:eastAsia="Arial" w:cs="Arial"/>
          <w:bCs/>
          <w:szCs w:val="24"/>
        </w:rPr>
        <w:t>;</w:t>
      </w:r>
      <w:r w:rsidR="00970EC9" w:rsidRPr="00595828">
        <w:rPr>
          <w:rFonts w:eastAsia="Arial" w:cs="Arial"/>
          <w:bCs/>
          <w:szCs w:val="24"/>
        </w:rPr>
        <w:t xml:space="preserve"> Dry Well</w:t>
      </w:r>
      <w:r w:rsidR="00970EC9">
        <w:rPr>
          <w:rFonts w:eastAsia="Arial" w:cs="Arial"/>
          <w:bCs/>
          <w:szCs w:val="24"/>
        </w:rPr>
        <w:t>;</w:t>
      </w:r>
      <w:r w:rsidR="00970EC9" w:rsidRPr="00595828">
        <w:rPr>
          <w:rFonts w:eastAsia="Arial" w:cs="Arial"/>
          <w:bCs/>
          <w:szCs w:val="24"/>
        </w:rPr>
        <w:t xml:space="preserve"> Infiltration Basin</w:t>
      </w:r>
      <w:r w:rsidR="00970EC9">
        <w:rPr>
          <w:rFonts w:eastAsia="Arial" w:cs="Arial"/>
          <w:bCs/>
          <w:szCs w:val="24"/>
        </w:rPr>
        <w:t xml:space="preserve">; </w:t>
      </w:r>
      <w:r w:rsidR="00970EC9" w:rsidRPr="00595828">
        <w:rPr>
          <w:rFonts w:eastAsia="Arial" w:cs="Arial"/>
          <w:bCs/>
          <w:szCs w:val="24"/>
        </w:rPr>
        <w:t>Infiltration Trench</w:t>
      </w:r>
      <w:r w:rsidR="00970EC9">
        <w:rPr>
          <w:rFonts w:eastAsia="Arial" w:cs="Arial"/>
          <w:bCs/>
          <w:szCs w:val="24"/>
        </w:rPr>
        <w:t>;</w:t>
      </w:r>
      <w:r w:rsidR="00970EC9" w:rsidRPr="00595828">
        <w:rPr>
          <w:rFonts w:eastAsia="Arial" w:cs="Arial"/>
          <w:bCs/>
          <w:szCs w:val="24"/>
        </w:rPr>
        <w:t xml:space="preserve"> Media Filters</w:t>
      </w:r>
      <w:r w:rsidR="00970EC9">
        <w:rPr>
          <w:rFonts w:eastAsia="Arial" w:cs="Arial"/>
          <w:bCs/>
          <w:szCs w:val="24"/>
        </w:rPr>
        <w:t>;</w:t>
      </w:r>
      <w:r w:rsidR="00970EC9" w:rsidRPr="00595828">
        <w:rPr>
          <w:rFonts w:eastAsia="Arial" w:cs="Arial"/>
          <w:bCs/>
          <w:szCs w:val="24"/>
        </w:rPr>
        <w:t xml:space="preserve"> Pervious Pavement</w:t>
      </w:r>
      <w:r w:rsidR="00970EC9">
        <w:rPr>
          <w:rFonts w:eastAsia="Arial" w:cs="Arial"/>
          <w:bCs/>
          <w:szCs w:val="24"/>
        </w:rPr>
        <w:t>;</w:t>
      </w:r>
      <w:r w:rsidR="00970EC9" w:rsidRPr="00595828">
        <w:rPr>
          <w:rFonts w:eastAsia="Arial" w:cs="Arial"/>
          <w:bCs/>
          <w:szCs w:val="24"/>
        </w:rPr>
        <w:t xml:space="preserve"> Vegetated Swale</w:t>
      </w:r>
      <w:r w:rsidR="00970EC9">
        <w:rPr>
          <w:rFonts w:eastAsia="Arial" w:cs="Arial"/>
          <w:bCs/>
          <w:szCs w:val="24"/>
        </w:rPr>
        <w:t>; and</w:t>
      </w:r>
      <w:r w:rsidR="00970EC9" w:rsidRPr="00595828">
        <w:rPr>
          <w:rFonts w:eastAsia="Arial" w:cs="Arial"/>
          <w:bCs/>
          <w:szCs w:val="24"/>
        </w:rPr>
        <w:t xml:space="preserve"> Wet Pond</w:t>
      </w:r>
      <w:r w:rsidR="00970EC9">
        <w:rPr>
          <w:rFonts w:eastAsia="Arial" w:cs="Arial"/>
          <w:bCs/>
          <w:szCs w:val="24"/>
        </w:rPr>
        <w:t>.</w:t>
      </w:r>
      <w:r w:rsidR="00970EC9" w:rsidRPr="00595828">
        <w:rPr>
          <w:rFonts w:eastAsia="Arial" w:cs="Arial"/>
          <w:bCs/>
          <w:szCs w:val="24"/>
        </w:rPr>
        <w:t xml:space="preserve"> </w:t>
      </w:r>
      <w:r w:rsidR="00A1146F">
        <w:rPr>
          <w:rFonts w:cs="Arial"/>
          <w:szCs w:val="24"/>
        </w:rPr>
        <w:t xml:space="preserve">Construction cost should be submitted </w:t>
      </w:r>
      <w:r w:rsidR="00341B8A">
        <w:rPr>
          <w:rFonts w:cs="Arial"/>
          <w:szCs w:val="24"/>
        </w:rPr>
        <w:t xml:space="preserve">with relevant </w:t>
      </w:r>
      <w:r w:rsidR="006605D6">
        <w:rPr>
          <w:rFonts w:cs="Arial"/>
          <w:szCs w:val="24"/>
        </w:rPr>
        <w:t>project details</w:t>
      </w:r>
      <w:r w:rsidR="00A1146F">
        <w:rPr>
          <w:rFonts w:cs="Arial"/>
          <w:szCs w:val="24"/>
        </w:rPr>
        <w:t>, including</w:t>
      </w:r>
      <w:r w:rsidR="00341B8A">
        <w:rPr>
          <w:rFonts w:cs="Arial"/>
          <w:szCs w:val="24"/>
        </w:rPr>
        <w:t xml:space="preserve"> </w:t>
      </w:r>
      <w:r w:rsidR="004616A7">
        <w:rPr>
          <w:rFonts w:cs="Arial"/>
          <w:szCs w:val="24"/>
        </w:rPr>
        <w:t>location</w:t>
      </w:r>
      <w:r w:rsidR="005D1E23">
        <w:rPr>
          <w:rFonts w:cs="Arial"/>
          <w:szCs w:val="24"/>
        </w:rPr>
        <w:t xml:space="preserve"> (both address and Global Positioning </w:t>
      </w:r>
      <w:r w:rsidR="008D554E" w:rsidRPr="005830CB">
        <w:rPr>
          <w:rFonts w:cs="Arial"/>
          <w:szCs w:val="24"/>
        </w:rPr>
        <w:t>System</w:t>
      </w:r>
      <w:r w:rsidR="005D1E23" w:rsidRPr="005830CB">
        <w:rPr>
          <w:rFonts w:cs="Arial"/>
          <w:szCs w:val="24"/>
        </w:rPr>
        <w:t xml:space="preserve"> </w:t>
      </w:r>
      <w:r w:rsidR="008D554E" w:rsidRPr="005830CB">
        <w:rPr>
          <w:rFonts w:cs="Arial"/>
          <w:szCs w:val="24"/>
        </w:rPr>
        <w:t>c</w:t>
      </w:r>
      <w:r w:rsidR="005D1E23">
        <w:rPr>
          <w:rFonts w:cs="Arial"/>
          <w:szCs w:val="24"/>
        </w:rPr>
        <w:t>oordinates</w:t>
      </w:r>
      <w:r w:rsidR="00393910">
        <w:rPr>
          <w:rFonts w:cs="Arial"/>
          <w:szCs w:val="24"/>
        </w:rPr>
        <w:t>), BMP</w:t>
      </w:r>
      <w:r w:rsidR="00AF0D0A" w:rsidRPr="00AF0D0A">
        <w:rPr>
          <w:rFonts w:cs="Arial"/>
          <w:szCs w:val="24"/>
        </w:rPr>
        <w:t xml:space="preserve"> type, BMP surface area, volumetric loading rate, and drainage area.</w:t>
      </w:r>
      <w:r w:rsidR="00DC4216">
        <w:rPr>
          <w:rFonts w:cs="Arial"/>
          <w:szCs w:val="24"/>
        </w:rPr>
        <w:t xml:space="preserve"> </w:t>
      </w:r>
    </w:p>
    <w:p w14:paraId="35B0E532" w14:textId="4EF9E0B7" w:rsidR="241FDBE6" w:rsidRDefault="241FDBE6" w:rsidP="00FE14DB">
      <w:pPr>
        <w:pStyle w:val="Title3"/>
      </w:pPr>
      <w:bookmarkStart w:id="263" w:name="_Toc142666742"/>
      <w:r w:rsidRPr="319E4DB8">
        <w:t>Proposed Cost Categories for Implementing the Phase II MS4 Permit</w:t>
      </w:r>
      <w:bookmarkEnd w:id="263"/>
      <w:r w:rsidRPr="319E4DB8">
        <w:t xml:space="preserve">  </w:t>
      </w:r>
    </w:p>
    <w:p w14:paraId="612EC1AD" w14:textId="3E07671A" w:rsidR="241FDBE6" w:rsidRDefault="241FDBE6" w:rsidP="007D28EF">
      <w:pPr>
        <w:spacing w:line="276" w:lineRule="auto"/>
        <w:rPr>
          <w:rFonts w:eastAsia="Arial" w:cs="Arial"/>
          <w:szCs w:val="24"/>
        </w:rPr>
      </w:pPr>
      <w:r w:rsidRPr="319E4DB8">
        <w:rPr>
          <w:rFonts w:eastAsia="Arial" w:cs="Arial"/>
          <w:szCs w:val="24"/>
        </w:rPr>
        <w:t xml:space="preserve">The State Water Board </w:t>
      </w:r>
      <w:r w:rsidR="00936D29">
        <w:rPr>
          <w:rFonts w:eastAsia="Arial" w:cs="Arial"/>
          <w:szCs w:val="24"/>
        </w:rPr>
        <w:t>reissued</w:t>
      </w:r>
      <w:r w:rsidRPr="319E4DB8">
        <w:rPr>
          <w:rFonts w:eastAsia="Arial" w:cs="Arial"/>
          <w:szCs w:val="24"/>
        </w:rPr>
        <w:t xml:space="preserve"> the Phase II MS4 General Permit in 2013</w:t>
      </w:r>
      <w:r w:rsidR="009003C2">
        <w:rPr>
          <w:rFonts w:eastAsia="Arial" w:cs="Arial"/>
          <w:szCs w:val="24"/>
        </w:rPr>
        <w:t xml:space="preserve"> </w:t>
      </w:r>
      <w:r w:rsidRPr="319E4DB8">
        <w:rPr>
          <w:rFonts w:eastAsia="Arial" w:cs="Arial"/>
          <w:szCs w:val="24"/>
        </w:rPr>
        <w:t>to regulate stormwater discharge</w:t>
      </w:r>
      <w:r w:rsidR="008219B3">
        <w:rPr>
          <w:rFonts w:eastAsia="Arial" w:cs="Arial"/>
          <w:szCs w:val="24"/>
        </w:rPr>
        <w:t>s</w:t>
      </w:r>
      <w:r w:rsidRPr="319E4DB8">
        <w:rPr>
          <w:rFonts w:eastAsia="Arial" w:cs="Arial"/>
          <w:szCs w:val="24"/>
        </w:rPr>
        <w:t xml:space="preserve"> from small municipalities with population</w:t>
      </w:r>
      <w:r w:rsidR="008219B3">
        <w:rPr>
          <w:rFonts w:eastAsia="Arial" w:cs="Arial"/>
          <w:szCs w:val="24"/>
        </w:rPr>
        <w:t>s at or below</w:t>
      </w:r>
      <w:r w:rsidRPr="319E4DB8">
        <w:rPr>
          <w:rFonts w:eastAsia="Arial" w:cs="Arial"/>
          <w:szCs w:val="24"/>
        </w:rPr>
        <w:t xml:space="preserve"> 100,000</w:t>
      </w:r>
      <w:r w:rsidR="008219B3">
        <w:rPr>
          <w:rFonts w:eastAsia="Arial" w:cs="Arial"/>
          <w:szCs w:val="24"/>
        </w:rPr>
        <w:t>.</w:t>
      </w:r>
      <w:r w:rsidRPr="319E4DB8">
        <w:rPr>
          <w:rFonts w:eastAsia="Arial" w:cs="Arial"/>
          <w:szCs w:val="24"/>
        </w:rPr>
        <w:t xml:space="preserve"> Since </w:t>
      </w:r>
      <w:r w:rsidR="00D733B5">
        <w:rPr>
          <w:rFonts w:eastAsia="Arial" w:cs="Arial"/>
          <w:szCs w:val="24"/>
        </w:rPr>
        <w:t xml:space="preserve">adopting the Phase II </w:t>
      </w:r>
      <w:r w:rsidR="0040271F">
        <w:rPr>
          <w:rFonts w:eastAsia="Arial" w:cs="Arial"/>
          <w:szCs w:val="24"/>
        </w:rPr>
        <w:t xml:space="preserve">MS4 </w:t>
      </w:r>
      <w:r w:rsidR="00D733B5">
        <w:rPr>
          <w:rFonts w:eastAsia="Arial" w:cs="Arial"/>
          <w:szCs w:val="24"/>
        </w:rPr>
        <w:t>permit</w:t>
      </w:r>
      <w:r w:rsidRPr="319E4DB8">
        <w:rPr>
          <w:rFonts w:eastAsia="Arial" w:cs="Arial"/>
          <w:szCs w:val="24"/>
        </w:rPr>
        <w:t xml:space="preserve">, the State Water Board </w:t>
      </w:r>
      <w:r w:rsidR="00D733B5">
        <w:rPr>
          <w:rFonts w:eastAsia="Arial" w:cs="Arial"/>
          <w:szCs w:val="24"/>
        </w:rPr>
        <w:t xml:space="preserve">has added </w:t>
      </w:r>
      <w:r w:rsidRPr="319E4DB8">
        <w:rPr>
          <w:rFonts w:eastAsia="Arial" w:cs="Arial"/>
          <w:szCs w:val="24"/>
        </w:rPr>
        <w:t xml:space="preserve">five amendments. </w:t>
      </w:r>
      <w:r w:rsidR="00D733B5">
        <w:rPr>
          <w:rFonts w:eastAsia="Arial" w:cs="Arial"/>
          <w:szCs w:val="24"/>
        </w:rPr>
        <w:t>P</w:t>
      </w:r>
      <w:r w:rsidRPr="319E4DB8">
        <w:rPr>
          <w:rFonts w:eastAsia="Arial" w:cs="Arial"/>
          <w:szCs w:val="24"/>
        </w:rPr>
        <w:t xml:space="preserve">ermittees submit annual reports detailing various aspects of the programs, </w:t>
      </w:r>
      <w:r w:rsidR="006A2BD7">
        <w:rPr>
          <w:rFonts w:eastAsia="Arial" w:cs="Arial"/>
          <w:szCs w:val="24"/>
        </w:rPr>
        <w:t>but the</w:t>
      </w:r>
      <w:r w:rsidR="006A2BD7" w:rsidRPr="319E4DB8">
        <w:rPr>
          <w:rFonts w:eastAsia="Arial" w:cs="Arial"/>
          <w:szCs w:val="24"/>
        </w:rPr>
        <w:t xml:space="preserve"> </w:t>
      </w:r>
      <w:r w:rsidR="00C10FEF" w:rsidRPr="000258D2">
        <w:t>current permit</w:t>
      </w:r>
      <w:r w:rsidRPr="319E4DB8">
        <w:rPr>
          <w:rFonts w:eastAsia="Arial" w:cs="Arial"/>
          <w:szCs w:val="24"/>
        </w:rPr>
        <w:t xml:space="preserve"> does not require permittees to submit fiscal analysis or </w:t>
      </w:r>
      <w:r w:rsidR="004133AD">
        <w:rPr>
          <w:rFonts w:eastAsia="Arial" w:cs="Arial"/>
          <w:szCs w:val="24"/>
        </w:rPr>
        <w:t>document</w:t>
      </w:r>
      <w:r w:rsidRPr="319E4DB8">
        <w:rPr>
          <w:rFonts w:eastAsia="Arial" w:cs="Arial"/>
          <w:szCs w:val="24"/>
        </w:rPr>
        <w:t xml:space="preserve"> expenditures </w:t>
      </w:r>
      <w:r w:rsidR="004133AD">
        <w:rPr>
          <w:rFonts w:eastAsia="Arial" w:cs="Arial"/>
          <w:szCs w:val="24"/>
        </w:rPr>
        <w:t>towards</w:t>
      </w:r>
      <w:r w:rsidRPr="319E4DB8">
        <w:rPr>
          <w:rFonts w:eastAsia="Arial" w:cs="Arial"/>
          <w:szCs w:val="24"/>
        </w:rPr>
        <w:t xml:space="preserve"> permit implementation.  </w:t>
      </w:r>
    </w:p>
    <w:p w14:paraId="4A83F3D5" w14:textId="3FB4B1DE" w:rsidR="00F15E10" w:rsidRDefault="008F697E" w:rsidP="007D28EF">
      <w:pPr>
        <w:spacing w:line="276" w:lineRule="auto"/>
        <w:rPr>
          <w:rFonts w:eastAsia="Arial" w:cs="Arial"/>
          <w:szCs w:val="24"/>
        </w:rPr>
        <w:sectPr w:rsidR="00F15E10" w:rsidSect="00F1749A">
          <w:pgSz w:w="12240" w:h="15840"/>
          <w:pgMar w:top="1440" w:right="1440" w:bottom="1440" w:left="1440" w:header="720" w:footer="720" w:gutter="0"/>
          <w:cols w:space="720"/>
        </w:sectPr>
      </w:pPr>
      <w:r w:rsidRPr="005F442C">
        <w:rPr>
          <w:rFonts w:eastAsia="Arial" w:cs="Arial"/>
          <w:szCs w:val="24"/>
        </w:rPr>
        <w:t>Categories</w:t>
      </w:r>
      <w:r>
        <w:rPr>
          <w:rFonts w:eastAsia="Arial" w:cs="Arial"/>
          <w:szCs w:val="24"/>
        </w:rPr>
        <w:t>, category</w:t>
      </w:r>
      <w:r w:rsidR="7A6121B3" w:rsidRPr="09806378">
        <w:rPr>
          <w:rFonts w:eastAsia="Arial" w:cs="Arial"/>
          <w:szCs w:val="24"/>
        </w:rPr>
        <w:t xml:space="preserve"> description</w:t>
      </w:r>
      <w:r>
        <w:rPr>
          <w:rFonts w:eastAsia="Arial" w:cs="Arial"/>
          <w:szCs w:val="24"/>
        </w:rPr>
        <w:t>s, and example activities for</w:t>
      </w:r>
      <w:r w:rsidR="7A6121B3" w:rsidRPr="09806378">
        <w:rPr>
          <w:rFonts w:eastAsia="Arial" w:cs="Arial"/>
          <w:szCs w:val="24"/>
        </w:rPr>
        <w:t xml:space="preserve"> </w:t>
      </w:r>
      <w:r>
        <w:rPr>
          <w:rFonts w:eastAsia="Arial" w:cs="Arial"/>
          <w:szCs w:val="24"/>
        </w:rPr>
        <w:t>the traditional Phase II</w:t>
      </w:r>
      <w:r w:rsidR="00AD28AD">
        <w:rPr>
          <w:rFonts w:eastAsia="Arial" w:cs="Arial"/>
          <w:szCs w:val="24"/>
        </w:rPr>
        <w:t xml:space="preserve"> </w:t>
      </w:r>
      <w:r w:rsidR="00F92A29">
        <w:rPr>
          <w:rFonts w:eastAsia="Arial" w:cs="Arial"/>
          <w:szCs w:val="24"/>
        </w:rPr>
        <w:t xml:space="preserve">MS4 </w:t>
      </w:r>
      <w:r w:rsidR="00AD28AD">
        <w:rPr>
          <w:rFonts w:eastAsia="Arial" w:cs="Arial"/>
          <w:szCs w:val="24"/>
        </w:rPr>
        <w:t>Permittees</w:t>
      </w:r>
      <w:r w:rsidR="7A6121B3" w:rsidRPr="09806378">
        <w:rPr>
          <w:rFonts w:eastAsia="Arial" w:cs="Arial"/>
          <w:szCs w:val="24"/>
        </w:rPr>
        <w:t xml:space="preserve"> </w:t>
      </w:r>
      <w:r>
        <w:rPr>
          <w:rFonts w:eastAsia="Arial" w:cs="Arial"/>
          <w:szCs w:val="24"/>
        </w:rPr>
        <w:t xml:space="preserve">are shown in </w:t>
      </w:r>
      <w:r w:rsidR="00083744">
        <w:rPr>
          <w:rFonts w:eastAsia="Arial" w:cs="Arial"/>
          <w:szCs w:val="24"/>
        </w:rPr>
        <w:fldChar w:fldCharType="begin"/>
      </w:r>
      <w:r w:rsidR="00083744">
        <w:rPr>
          <w:rFonts w:eastAsia="Arial" w:cs="Arial"/>
          <w:szCs w:val="24"/>
        </w:rPr>
        <w:instrText xml:space="preserve"> REF _Ref132898718 \h  \* MERGEFORMAT </w:instrText>
      </w:r>
      <w:r w:rsidR="00083744">
        <w:rPr>
          <w:rFonts w:eastAsia="Arial" w:cs="Arial"/>
          <w:szCs w:val="24"/>
        </w:rPr>
      </w:r>
      <w:r w:rsidR="00083744">
        <w:rPr>
          <w:rFonts w:eastAsia="Arial" w:cs="Arial"/>
          <w:szCs w:val="24"/>
        </w:rPr>
        <w:fldChar w:fldCharType="separate"/>
      </w:r>
      <w:r w:rsidR="00DA7867" w:rsidRPr="00DA7867">
        <w:rPr>
          <w:rFonts w:eastAsia="Arial" w:cs="Arial"/>
          <w:szCs w:val="24"/>
        </w:rPr>
        <w:t>Table 14</w:t>
      </w:r>
      <w:r w:rsidR="00083744">
        <w:rPr>
          <w:rFonts w:eastAsia="Arial" w:cs="Arial"/>
          <w:szCs w:val="24"/>
        </w:rPr>
        <w:fldChar w:fldCharType="end"/>
      </w:r>
      <w:r w:rsidR="00CF507F">
        <w:rPr>
          <w:rFonts w:eastAsia="Arial" w:cs="Arial"/>
          <w:szCs w:val="24"/>
        </w:rPr>
        <w:t>.</w:t>
      </w:r>
      <w:r w:rsidR="00297B2C">
        <w:rPr>
          <w:rFonts w:eastAsia="Arial" w:cs="Arial"/>
          <w:szCs w:val="24"/>
        </w:rPr>
        <w:t xml:space="preserve"> </w:t>
      </w:r>
      <w:r w:rsidR="00373A73" w:rsidRPr="004F68A2">
        <w:rPr>
          <w:rFonts w:eastAsia="Arial" w:cs="Arial"/>
          <w:szCs w:val="24"/>
        </w:rPr>
        <w:t xml:space="preserve">No standardized cost reporting method is proposed for non-traditional Phase II </w:t>
      </w:r>
      <w:r w:rsidR="00373A73">
        <w:rPr>
          <w:rFonts w:eastAsia="Arial" w:cs="Arial"/>
          <w:szCs w:val="24"/>
        </w:rPr>
        <w:t xml:space="preserve">MS4 </w:t>
      </w:r>
      <w:r w:rsidR="00373A73" w:rsidRPr="004F68A2">
        <w:rPr>
          <w:rFonts w:eastAsia="Arial" w:cs="Arial"/>
          <w:szCs w:val="24"/>
        </w:rPr>
        <w:t xml:space="preserve">permittees </w:t>
      </w:r>
      <w:proofErr w:type="gramStart"/>
      <w:r w:rsidR="00373A73" w:rsidRPr="004F68A2">
        <w:rPr>
          <w:rFonts w:eastAsia="Arial" w:cs="Arial"/>
          <w:szCs w:val="24"/>
        </w:rPr>
        <w:t>at this time</w:t>
      </w:r>
      <w:proofErr w:type="gramEnd"/>
      <w:r w:rsidR="00373A73" w:rsidRPr="004F68A2">
        <w:rPr>
          <w:rFonts w:eastAsia="Arial" w:cs="Arial"/>
          <w:szCs w:val="24"/>
        </w:rPr>
        <w:t>.</w:t>
      </w:r>
    </w:p>
    <w:p w14:paraId="2FE57007" w14:textId="4A23FEFF" w:rsidR="00083744" w:rsidRDefault="00083744" w:rsidP="007D28EF">
      <w:pPr>
        <w:pStyle w:val="Caption"/>
        <w:keepNext/>
        <w:spacing w:line="276" w:lineRule="auto"/>
      </w:pPr>
      <w:bookmarkStart w:id="264" w:name="_Ref132898718"/>
      <w:bookmarkStart w:id="265" w:name="_Toc134427851"/>
      <w:r w:rsidRPr="006F10B9">
        <w:rPr>
          <w:b/>
          <w:bCs/>
        </w:rPr>
        <w:lastRenderedPageBreak/>
        <w:t xml:space="preserve">Table </w:t>
      </w:r>
      <w:r w:rsidRPr="006F10B9">
        <w:rPr>
          <w:b/>
          <w:bCs/>
        </w:rPr>
        <w:fldChar w:fldCharType="begin"/>
      </w:r>
      <w:r w:rsidRPr="006F10B9">
        <w:rPr>
          <w:b/>
          <w:bCs/>
        </w:rPr>
        <w:instrText xml:space="preserve"> SEQ Table \* ARABIC </w:instrText>
      </w:r>
      <w:r w:rsidRPr="006F10B9">
        <w:rPr>
          <w:b/>
          <w:bCs/>
        </w:rPr>
        <w:fldChar w:fldCharType="separate"/>
      </w:r>
      <w:r w:rsidR="00DA7867">
        <w:rPr>
          <w:b/>
          <w:bCs/>
          <w:noProof/>
        </w:rPr>
        <w:t>14</w:t>
      </w:r>
      <w:r w:rsidRPr="006F10B9">
        <w:rPr>
          <w:b/>
          <w:bCs/>
        </w:rPr>
        <w:fldChar w:fldCharType="end"/>
      </w:r>
      <w:bookmarkEnd w:id="264"/>
      <w:r>
        <w:t xml:space="preserve">: Proposed </w:t>
      </w:r>
      <w:r w:rsidR="006F10B9">
        <w:t xml:space="preserve">standardized </w:t>
      </w:r>
      <w:r>
        <w:t>cost reporting categories</w:t>
      </w:r>
      <w:r w:rsidR="00A26A3D">
        <w:t xml:space="preserve"> </w:t>
      </w:r>
      <w:r>
        <w:t xml:space="preserve">for </w:t>
      </w:r>
      <w:r w:rsidR="00F76F44">
        <w:t xml:space="preserve">traditional </w:t>
      </w:r>
      <w:r w:rsidR="00A26A3D">
        <w:t>Phase II MS4 Permittees</w:t>
      </w:r>
      <w:r>
        <w:t>.</w:t>
      </w:r>
      <w:bookmarkEnd w:id="265"/>
    </w:p>
    <w:tbl>
      <w:tblPr>
        <w:tblStyle w:val="GridTable4-Accent1"/>
        <w:tblW w:w="13490" w:type="dxa"/>
        <w:tblLayout w:type="fixed"/>
        <w:tblLook w:val="0420" w:firstRow="1" w:lastRow="0" w:firstColumn="0" w:lastColumn="0" w:noHBand="0" w:noVBand="1"/>
      </w:tblPr>
      <w:tblGrid>
        <w:gridCol w:w="4496"/>
        <w:gridCol w:w="4497"/>
        <w:gridCol w:w="4497"/>
      </w:tblGrid>
      <w:tr w:rsidR="319E4DB8" w:rsidRPr="00C5388F" w14:paraId="18A7A1A0" w14:textId="77777777" w:rsidTr="008269C2">
        <w:trPr>
          <w:cnfStyle w:val="100000000000" w:firstRow="1" w:lastRow="0" w:firstColumn="0" w:lastColumn="0" w:oddVBand="0" w:evenVBand="0" w:oddHBand="0" w:evenHBand="0" w:firstRowFirstColumn="0" w:firstRowLastColumn="0" w:lastRowFirstColumn="0" w:lastRowLastColumn="0"/>
          <w:tblHeader/>
        </w:trPr>
        <w:tc>
          <w:tcPr>
            <w:tcW w:w="4496" w:type="dxa"/>
          </w:tcPr>
          <w:p w14:paraId="1EF46878" w14:textId="52ED305B" w:rsidR="319E4DB8" w:rsidRPr="00C64ABD" w:rsidRDefault="319E4DB8" w:rsidP="007D28EF">
            <w:pPr>
              <w:spacing w:line="276" w:lineRule="auto"/>
              <w:rPr>
                <w:rFonts w:eastAsia="Arial" w:cs="Arial"/>
                <w:szCs w:val="24"/>
              </w:rPr>
            </w:pPr>
            <w:r w:rsidRPr="00604931">
              <w:rPr>
                <w:rFonts w:eastAsia="Arial" w:cs="Arial"/>
                <w:szCs w:val="24"/>
              </w:rPr>
              <w:t xml:space="preserve">Category Name </w:t>
            </w:r>
          </w:p>
        </w:tc>
        <w:tc>
          <w:tcPr>
            <w:tcW w:w="4497" w:type="dxa"/>
          </w:tcPr>
          <w:p w14:paraId="68F51392" w14:textId="4A497AB4" w:rsidR="319E4DB8" w:rsidRPr="00C64ABD" w:rsidRDefault="319E4DB8" w:rsidP="007D28EF">
            <w:pPr>
              <w:spacing w:line="276" w:lineRule="auto"/>
              <w:rPr>
                <w:rFonts w:eastAsia="Arial" w:cs="Arial"/>
                <w:szCs w:val="24"/>
              </w:rPr>
            </w:pPr>
            <w:r w:rsidRPr="00604931">
              <w:rPr>
                <w:rFonts w:eastAsia="Arial" w:cs="Arial"/>
                <w:szCs w:val="24"/>
              </w:rPr>
              <w:t>Description</w:t>
            </w:r>
          </w:p>
        </w:tc>
        <w:tc>
          <w:tcPr>
            <w:tcW w:w="4497" w:type="dxa"/>
          </w:tcPr>
          <w:p w14:paraId="3193F1A4" w14:textId="61C38901" w:rsidR="319E4DB8" w:rsidRPr="00C64ABD" w:rsidRDefault="319E4DB8" w:rsidP="007D28EF">
            <w:pPr>
              <w:spacing w:line="276" w:lineRule="auto"/>
              <w:rPr>
                <w:rFonts w:eastAsia="Arial" w:cs="Arial"/>
                <w:szCs w:val="24"/>
              </w:rPr>
            </w:pPr>
            <w:r w:rsidRPr="00604931">
              <w:rPr>
                <w:rFonts w:eastAsia="Arial" w:cs="Arial"/>
                <w:szCs w:val="24"/>
              </w:rPr>
              <w:t>Example Activities or Expenditure</w:t>
            </w:r>
          </w:p>
        </w:tc>
      </w:tr>
      <w:tr w:rsidR="319E4DB8" w:rsidRPr="00C5388F" w14:paraId="2A141E2F" w14:textId="77777777" w:rsidTr="00940B97">
        <w:trPr>
          <w:cnfStyle w:val="000000100000" w:firstRow="0" w:lastRow="0" w:firstColumn="0" w:lastColumn="0" w:oddVBand="0" w:evenVBand="0" w:oddHBand="1" w:evenHBand="0" w:firstRowFirstColumn="0" w:firstRowLastColumn="0" w:lastRowFirstColumn="0" w:lastRowLastColumn="0"/>
          <w:trHeight w:val="3338"/>
        </w:trPr>
        <w:tc>
          <w:tcPr>
            <w:tcW w:w="4496" w:type="dxa"/>
          </w:tcPr>
          <w:p w14:paraId="0804F8BD" w14:textId="4BD4A4FA" w:rsidR="319E4DB8" w:rsidRPr="00DA10BC" w:rsidRDefault="319E4DB8" w:rsidP="007D28EF">
            <w:pPr>
              <w:spacing w:line="276" w:lineRule="auto"/>
              <w:rPr>
                <w:rFonts w:eastAsia="Arial" w:cs="Arial"/>
                <w:szCs w:val="24"/>
              </w:rPr>
            </w:pPr>
            <w:r w:rsidRPr="00C5388F">
              <w:rPr>
                <w:rFonts w:eastAsia="Arial" w:cs="Arial"/>
                <w:szCs w:val="24"/>
              </w:rPr>
              <w:t xml:space="preserve">1. Overall Program Management and Administration </w:t>
            </w:r>
          </w:p>
          <w:p w14:paraId="3F249376" w14:textId="067D81A3" w:rsidR="319E4DB8" w:rsidRPr="00E46841" w:rsidRDefault="319E4DB8" w:rsidP="007D28EF">
            <w:pPr>
              <w:spacing w:line="276" w:lineRule="auto"/>
              <w:rPr>
                <w:rFonts w:eastAsia="Arial" w:cs="Arial"/>
                <w:szCs w:val="24"/>
              </w:rPr>
            </w:pPr>
          </w:p>
        </w:tc>
        <w:tc>
          <w:tcPr>
            <w:tcW w:w="4497" w:type="dxa"/>
          </w:tcPr>
          <w:p w14:paraId="2A600B11" w14:textId="68AC3B0A" w:rsidR="319E4DB8" w:rsidRPr="00C5388F" w:rsidRDefault="319E4DB8" w:rsidP="007D28EF">
            <w:pPr>
              <w:spacing w:line="276" w:lineRule="auto"/>
              <w:rPr>
                <w:rFonts w:eastAsia="Arial" w:cs="Arial"/>
                <w:szCs w:val="24"/>
              </w:rPr>
            </w:pPr>
            <w:r w:rsidRPr="00C5388F">
              <w:rPr>
                <w:rFonts w:eastAsia="Arial" w:cs="Arial"/>
                <w:szCs w:val="24"/>
              </w:rPr>
              <w:t>Permit compliance administration and management activities, reporting, general coordination.</w:t>
            </w:r>
          </w:p>
          <w:p w14:paraId="0ECC26CB" w14:textId="2D1F982D" w:rsidR="319E4DB8" w:rsidRPr="00C5388F" w:rsidRDefault="319E4DB8" w:rsidP="007D28EF">
            <w:pPr>
              <w:spacing w:line="276" w:lineRule="auto"/>
              <w:rPr>
                <w:rFonts w:eastAsia="Arial" w:cs="Arial"/>
                <w:color w:val="000000" w:themeColor="text1"/>
                <w:szCs w:val="24"/>
              </w:rPr>
            </w:pPr>
            <w:r w:rsidRPr="00C5388F">
              <w:rPr>
                <w:rFonts w:eastAsia="Arial" w:cs="Arial"/>
                <w:color w:val="000000" w:themeColor="text1"/>
                <w:szCs w:val="24"/>
              </w:rPr>
              <w:t xml:space="preserve"> </w:t>
            </w:r>
          </w:p>
        </w:tc>
        <w:tc>
          <w:tcPr>
            <w:tcW w:w="4497" w:type="dxa"/>
          </w:tcPr>
          <w:p w14:paraId="4D2E0C14" w14:textId="5F30EF6B"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stormwater management plan development</w:t>
            </w:r>
          </w:p>
          <w:p w14:paraId="6D96E58F" w14:textId="17B97757"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stormwater program budget planning and management</w:t>
            </w:r>
          </w:p>
          <w:p w14:paraId="3FAB84DE" w14:textId="59908E64"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asset management</w:t>
            </w:r>
          </w:p>
          <w:p w14:paraId="21774D98" w14:textId="761F96BC"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annual report preparation and submission</w:t>
            </w:r>
          </w:p>
          <w:p w14:paraId="41BBBCD9" w14:textId="44ECD224"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GIS mapping and database updates</w:t>
            </w:r>
          </w:p>
          <w:p w14:paraId="206A7DE6" w14:textId="23EC058C"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staff training</w:t>
            </w:r>
          </w:p>
          <w:p w14:paraId="68930A2C" w14:textId="1903D73A"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 xml:space="preserve">overall program effectiveness assessments </w:t>
            </w:r>
          </w:p>
          <w:p w14:paraId="4EB3802A" w14:textId="6A3D54AF"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coordination with program stakeholders, including regional water boards and State Water Board</w:t>
            </w:r>
          </w:p>
          <w:p w14:paraId="3493B0AF" w14:textId="5042CBBA" w:rsidR="319E4DB8" w:rsidRPr="00C5388F" w:rsidRDefault="319E4DB8" w:rsidP="007D28EF">
            <w:pPr>
              <w:spacing w:line="276" w:lineRule="auto"/>
              <w:rPr>
                <w:rFonts w:eastAsia="Arial" w:cs="Arial"/>
                <w:color w:val="000000" w:themeColor="text1"/>
                <w:szCs w:val="24"/>
              </w:rPr>
            </w:pPr>
            <w:r w:rsidRPr="00C5388F">
              <w:rPr>
                <w:rFonts w:eastAsia="Arial" w:cs="Arial"/>
                <w:color w:val="000000" w:themeColor="text1"/>
                <w:szCs w:val="24"/>
              </w:rPr>
              <w:t xml:space="preserve"> </w:t>
            </w:r>
          </w:p>
        </w:tc>
      </w:tr>
      <w:tr w:rsidR="319E4DB8" w:rsidRPr="00C5388F" w14:paraId="2646BF2A" w14:textId="77777777" w:rsidTr="00940B97">
        <w:tc>
          <w:tcPr>
            <w:tcW w:w="4496" w:type="dxa"/>
          </w:tcPr>
          <w:p w14:paraId="0752FFF1" w14:textId="50F1E048" w:rsidR="319E4DB8" w:rsidRPr="00DA10BC" w:rsidRDefault="319E4DB8" w:rsidP="007D28EF">
            <w:pPr>
              <w:spacing w:line="276" w:lineRule="auto"/>
              <w:rPr>
                <w:rFonts w:eastAsia="Arial" w:cs="Arial"/>
                <w:szCs w:val="24"/>
              </w:rPr>
            </w:pPr>
            <w:r w:rsidRPr="00C5388F">
              <w:rPr>
                <w:rFonts w:eastAsia="Arial" w:cs="Arial"/>
                <w:color w:val="000000" w:themeColor="text1"/>
                <w:szCs w:val="24"/>
              </w:rPr>
              <w:t xml:space="preserve">2. </w:t>
            </w:r>
            <w:r w:rsidRPr="00C5388F">
              <w:rPr>
                <w:rFonts w:eastAsia="Arial" w:cs="Arial"/>
                <w:szCs w:val="24"/>
              </w:rPr>
              <w:t>Capital Cost</w:t>
            </w:r>
          </w:p>
          <w:p w14:paraId="3F9948C8" w14:textId="28E089BA" w:rsidR="319E4DB8" w:rsidRPr="00DA10BC" w:rsidRDefault="319E4DB8" w:rsidP="007D28EF">
            <w:pPr>
              <w:pStyle w:val="ListParagraph"/>
              <w:spacing w:line="276" w:lineRule="auto"/>
              <w:rPr>
                <w:rFonts w:eastAsia="Arial" w:cs="Arial"/>
                <w:szCs w:val="24"/>
              </w:rPr>
            </w:pPr>
          </w:p>
        </w:tc>
        <w:tc>
          <w:tcPr>
            <w:tcW w:w="4497" w:type="dxa"/>
          </w:tcPr>
          <w:p w14:paraId="35CC4BFC" w14:textId="4BEAEC2F" w:rsidR="319E4DB8" w:rsidRPr="00C5388F" w:rsidRDefault="319E4DB8" w:rsidP="007D28EF">
            <w:pPr>
              <w:spacing w:line="276" w:lineRule="auto"/>
              <w:rPr>
                <w:rFonts w:eastAsia="Arial" w:cs="Arial"/>
                <w:szCs w:val="24"/>
              </w:rPr>
            </w:pPr>
            <w:r w:rsidRPr="00C5388F">
              <w:rPr>
                <w:rFonts w:eastAsia="Arial" w:cs="Arial"/>
                <w:szCs w:val="24"/>
              </w:rPr>
              <w:t>Development of new structural stormwater control measures or other tangible assets required to comply with the permit.</w:t>
            </w:r>
          </w:p>
        </w:tc>
        <w:tc>
          <w:tcPr>
            <w:tcW w:w="4497" w:type="dxa"/>
          </w:tcPr>
          <w:p w14:paraId="1F23DCCB" w14:textId="28032CB7"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 xml:space="preserve">equipment procured for permit-mandated </w:t>
            </w:r>
            <w:proofErr w:type="gramStart"/>
            <w:r w:rsidRPr="00C5388F">
              <w:rPr>
                <w:rFonts w:eastAsia="Arial" w:cs="Arial"/>
                <w:szCs w:val="24"/>
              </w:rPr>
              <w:t>activities</w:t>
            </w:r>
            <w:proofErr w:type="gramEnd"/>
            <w:r w:rsidRPr="00C5388F">
              <w:rPr>
                <w:rFonts w:eastAsia="Arial" w:cs="Arial"/>
                <w:szCs w:val="24"/>
              </w:rPr>
              <w:t xml:space="preserve"> </w:t>
            </w:r>
          </w:p>
          <w:p w14:paraId="0F162D7B" w14:textId="2D3D2FC0"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 xml:space="preserve">costs related to </w:t>
            </w:r>
            <w:r w:rsidR="36A321C0" w:rsidRPr="00C5388F">
              <w:rPr>
                <w:rFonts w:eastAsia="Arial" w:cs="Arial"/>
                <w:szCs w:val="24"/>
              </w:rPr>
              <w:t>storm sewer</w:t>
            </w:r>
            <w:r w:rsidRPr="00C5388F">
              <w:rPr>
                <w:rFonts w:eastAsia="Arial" w:cs="Arial"/>
                <w:szCs w:val="24"/>
              </w:rPr>
              <w:t xml:space="preserve"> </w:t>
            </w:r>
            <w:proofErr w:type="gramStart"/>
            <w:r w:rsidRPr="00C5388F">
              <w:rPr>
                <w:rFonts w:eastAsia="Arial" w:cs="Arial"/>
                <w:szCs w:val="24"/>
              </w:rPr>
              <w:t>systems</w:t>
            </w:r>
            <w:proofErr w:type="gramEnd"/>
          </w:p>
          <w:p w14:paraId="45935087" w14:textId="6316EBE8"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costs for structural BMP implementation projects</w:t>
            </w:r>
          </w:p>
          <w:p w14:paraId="6A321F0C" w14:textId="1BECCA81"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 xml:space="preserve">land </w:t>
            </w:r>
            <w:proofErr w:type="gramStart"/>
            <w:r w:rsidRPr="00C5388F">
              <w:rPr>
                <w:rFonts w:eastAsia="Arial" w:cs="Arial"/>
                <w:szCs w:val="24"/>
              </w:rPr>
              <w:t>cost</w:t>
            </w:r>
            <w:proofErr w:type="gramEnd"/>
          </w:p>
          <w:p w14:paraId="2199ADB1" w14:textId="585E24BF"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t>piping cost</w:t>
            </w:r>
          </w:p>
          <w:p w14:paraId="0E590B21" w14:textId="160E59CE" w:rsidR="319E4DB8" w:rsidRPr="00C5388F" w:rsidRDefault="319E4DB8" w:rsidP="007D28EF">
            <w:pPr>
              <w:pStyle w:val="ListParagraph"/>
              <w:numPr>
                <w:ilvl w:val="0"/>
                <w:numId w:val="1"/>
              </w:numPr>
              <w:spacing w:line="276" w:lineRule="auto"/>
              <w:rPr>
                <w:rFonts w:eastAsia="Arial" w:cs="Arial"/>
                <w:szCs w:val="24"/>
              </w:rPr>
            </w:pPr>
            <w:r w:rsidRPr="00C5388F">
              <w:rPr>
                <w:rFonts w:eastAsia="Arial" w:cs="Arial"/>
                <w:szCs w:val="24"/>
              </w:rPr>
              <w:lastRenderedPageBreak/>
              <w:t xml:space="preserve">excavation, clearing and grubbing </w:t>
            </w:r>
            <w:proofErr w:type="gramStart"/>
            <w:r w:rsidRPr="00C5388F">
              <w:rPr>
                <w:rFonts w:eastAsia="Arial" w:cs="Arial"/>
                <w:szCs w:val="24"/>
              </w:rPr>
              <w:t>cost</w:t>
            </w:r>
            <w:proofErr w:type="gramEnd"/>
          </w:p>
          <w:p w14:paraId="126DBB6C" w14:textId="2B94851E" w:rsidR="319E4DB8" w:rsidRPr="00C5388F" w:rsidRDefault="319E4DB8" w:rsidP="007D28EF">
            <w:pPr>
              <w:spacing w:line="276" w:lineRule="auto"/>
              <w:ind w:left="180" w:hanging="180"/>
              <w:rPr>
                <w:rFonts w:eastAsia="Arial" w:cs="Arial"/>
                <w:color w:val="000000" w:themeColor="text1"/>
                <w:szCs w:val="24"/>
              </w:rPr>
            </w:pPr>
            <w:r w:rsidRPr="00C5388F">
              <w:rPr>
                <w:rFonts w:eastAsia="Arial" w:cs="Arial"/>
                <w:color w:val="000000" w:themeColor="text1"/>
                <w:szCs w:val="24"/>
              </w:rPr>
              <w:t xml:space="preserve"> </w:t>
            </w:r>
          </w:p>
        </w:tc>
      </w:tr>
      <w:tr w:rsidR="001D179B" w:rsidRPr="00C5388F" w14:paraId="487F5D64" w14:textId="77777777" w:rsidTr="00940B97">
        <w:trPr>
          <w:cnfStyle w:val="000000100000" w:firstRow="0" w:lastRow="0" w:firstColumn="0" w:lastColumn="0" w:oddVBand="0" w:evenVBand="0" w:oddHBand="1" w:evenHBand="0" w:firstRowFirstColumn="0" w:firstRowLastColumn="0" w:lastRowFirstColumn="0" w:lastRowLastColumn="0"/>
          <w:trHeight w:val="300"/>
        </w:trPr>
        <w:tc>
          <w:tcPr>
            <w:tcW w:w="4496" w:type="dxa"/>
          </w:tcPr>
          <w:p w14:paraId="72843DA9" w14:textId="65D03C99" w:rsidR="001D179B" w:rsidRPr="00DA10BC" w:rsidRDefault="001D179B" w:rsidP="007D28EF">
            <w:pPr>
              <w:spacing w:line="276" w:lineRule="auto"/>
              <w:rPr>
                <w:rFonts w:eastAsia="Arial" w:cs="Arial"/>
                <w:b/>
                <w:bCs/>
                <w:szCs w:val="24"/>
              </w:rPr>
            </w:pPr>
            <w:r w:rsidRPr="00DA10BC">
              <w:rPr>
                <w:rFonts w:eastAsia="Arial" w:cs="Arial"/>
                <w:color w:val="000000" w:themeColor="text1"/>
                <w:szCs w:val="24"/>
              </w:rPr>
              <w:lastRenderedPageBreak/>
              <w:t xml:space="preserve">3. Minimum Control Measures </w:t>
            </w:r>
          </w:p>
          <w:p w14:paraId="0020ACB4" w14:textId="7799B7CF" w:rsidR="001D179B" w:rsidRPr="00E46841" w:rsidRDefault="001D179B" w:rsidP="007D28EF">
            <w:pPr>
              <w:spacing w:line="276" w:lineRule="auto"/>
              <w:rPr>
                <w:rFonts w:eastAsia="Arial" w:cs="Arial"/>
                <w:szCs w:val="24"/>
              </w:rPr>
            </w:pPr>
          </w:p>
        </w:tc>
        <w:tc>
          <w:tcPr>
            <w:tcW w:w="4497" w:type="dxa"/>
          </w:tcPr>
          <w:p w14:paraId="008E2221" w14:textId="7CE2D387" w:rsidR="001D179B" w:rsidRPr="00C5388F" w:rsidRDefault="001D179B" w:rsidP="007D28EF">
            <w:pPr>
              <w:spacing w:line="276" w:lineRule="auto"/>
              <w:rPr>
                <w:rFonts w:eastAsia="Arial" w:cs="Arial"/>
                <w:szCs w:val="24"/>
              </w:rPr>
            </w:pPr>
            <w:r w:rsidRPr="00C5388F">
              <w:rPr>
                <w:rFonts w:eastAsia="Arial" w:cs="Arial"/>
                <w:szCs w:val="24"/>
              </w:rPr>
              <w:t>Permit-required routine operational and maintenance activities, including minimum control measures implementation</w:t>
            </w:r>
            <w:r w:rsidR="00AB4CB8">
              <w:rPr>
                <w:rFonts w:eastAsia="Arial" w:cs="Arial"/>
                <w:szCs w:val="24"/>
              </w:rPr>
              <w:t>.</w:t>
            </w:r>
          </w:p>
        </w:tc>
        <w:tc>
          <w:tcPr>
            <w:tcW w:w="4497" w:type="dxa"/>
          </w:tcPr>
          <w:p w14:paraId="61185F1B"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non-structural best management practices</w:t>
            </w:r>
          </w:p>
          <w:p w14:paraId="7F057AA0"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public engagement and outreach</w:t>
            </w:r>
          </w:p>
          <w:p w14:paraId="103E5AF1" w14:textId="144FF16D" w:rsidR="001D179B" w:rsidRPr="00C5388F" w:rsidRDefault="36C177FD" w:rsidP="007D28EF">
            <w:pPr>
              <w:pStyle w:val="ListParagraph"/>
              <w:numPr>
                <w:ilvl w:val="0"/>
                <w:numId w:val="1"/>
              </w:numPr>
              <w:spacing w:line="276" w:lineRule="auto"/>
              <w:rPr>
                <w:rFonts w:eastAsia="Arial" w:cs="Arial"/>
                <w:szCs w:val="24"/>
              </w:rPr>
            </w:pPr>
            <w:r w:rsidRPr="61A7A103">
              <w:rPr>
                <w:rFonts w:eastAsia="Arial" w:cs="Arial"/>
                <w:szCs w:val="24"/>
              </w:rPr>
              <w:t>ill</w:t>
            </w:r>
            <w:r w:rsidR="019ACBEB" w:rsidRPr="61A7A103">
              <w:rPr>
                <w:rFonts w:eastAsia="Arial" w:cs="Arial"/>
                <w:szCs w:val="24"/>
              </w:rPr>
              <w:t>icit</w:t>
            </w:r>
            <w:r w:rsidRPr="61A7A103">
              <w:rPr>
                <w:rFonts w:eastAsia="Arial" w:cs="Arial"/>
                <w:szCs w:val="24"/>
              </w:rPr>
              <w:t xml:space="preserve"> discharge detection and elimination</w:t>
            </w:r>
          </w:p>
          <w:p w14:paraId="43338B1E"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 xml:space="preserve">spill prevention and </w:t>
            </w:r>
            <w:proofErr w:type="gramStart"/>
            <w:r w:rsidRPr="00C5388F">
              <w:rPr>
                <w:rFonts w:eastAsia="Arial" w:cs="Arial"/>
                <w:szCs w:val="24"/>
              </w:rPr>
              <w:t>response</w:t>
            </w:r>
            <w:proofErr w:type="gramEnd"/>
          </w:p>
          <w:p w14:paraId="2B6CE740"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structural BMP maintenance</w:t>
            </w:r>
          </w:p>
          <w:p w14:paraId="0BF04491"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industrial and commercial facilities management</w:t>
            </w:r>
          </w:p>
          <w:p w14:paraId="1B8318A3" w14:textId="3EC3B058" w:rsidR="001D179B" w:rsidRDefault="001D179B" w:rsidP="007D28EF">
            <w:pPr>
              <w:pStyle w:val="ListParagraph"/>
              <w:numPr>
                <w:ilvl w:val="0"/>
                <w:numId w:val="1"/>
              </w:numPr>
              <w:spacing w:line="276" w:lineRule="auto"/>
              <w:rPr>
                <w:rFonts w:eastAsia="Arial" w:cs="Arial"/>
                <w:szCs w:val="24"/>
              </w:rPr>
            </w:pPr>
            <w:r w:rsidRPr="00C5388F">
              <w:rPr>
                <w:rFonts w:eastAsia="Arial" w:cs="Arial"/>
                <w:szCs w:val="24"/>
              </w:rPr>
              <w:t>construction site management</w:t>
            </w:r>
          </w:p>
          <w:p w14:paraId="745105A5" w14:textId="4E85B4BD" w:rsidR="00C841A1" w:rsidRPr="00C5388F" w:rsidRDefault="00C841A1" w:rsidP="007D28EF">
            <w:pPr>
              <w:pStyle w:val="ListParagraph"/>
              <w:numPr>
                <w:ilvl w:val="0"/>
                <w:numId w:val="1"/>
              </w:numPr>
              <w:spacing w:line="276" w:lineRule="auto"/>
              <w:rPr>
                <w:rFonts w:eastAsia="Arial" w:cs="Arial"/>
                <w:szCs w:val="24"/>
              </w:rPr>
            </w:pPr>
            <w:r w:rsidRPr="00C841A1">
              <w:rPr>
                <w:rFonts w:eastAsia="Arial" w:cs="Arial"/>
                <w:szCs w:val="24"/>
              </w:rPr>
              <w:t xml:space="preserve">post construction stormwater </w:t>
            </w:r>
            <w:proofErr w:type="gramStart"/>
            <w:r w:rsidRPr="00C841A1">
              <w:rPr>
                <w:rFonts w:eastAsia="Arial" w:cs="Arial"/>
                <w:szCs w:val="24"/>
              </w:rPr>
              <w:t>management</w:t>
            </w:r>
            <w:proofErr w:type="gramEnd"/>
          </w:p>
          <w:p w14:paraId="0F54F444"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 xml:space="preserve">trash </w:t>
            </w:r>
            <w:proofErr w:type="gramStart"/>
            <w:r w:rsidRPr="00C5388F">
              <w:rPr>
                <w:rFonts w:eastAsia="Arial" w:cs="Arial"/>
                <w:szCs w:val="24"/>
              </w:rPr>
              <w:t>management</w:t>
            </w:r>
            <w:proofErr w:type="gramEnd"/>
          </w:p>
          <w:p w14:paraId="67BFE9F5" w14:textId="7079E539" w:rsidR="001D179B" w:rsidRPr="00C64ABD" w:rsidRDefault="001D179B" w:rsidP="007D28EF">
            <w:pPr>
              <w:pStyle w:val="ListParagraph"/>
              <w:numPr>
                <w:ilvl w:val="0"/>
                <w:numId w:val="1"/>
              </w:numPr>
              <w:spacing w:line="276" w:lineRule="auto"/>
              <w:rPr>
                <w:rFonts w:eastAsia="Arial" w:cs="Arial"/>
                <w:szCs w:val="24"/>
              </w:rPr>
            </w:pPr>
            <w:r w:rsidRPr="00C5388F">
              <w:rPr>
                <w:rFonts w:eastAsia="Arial" w:cs="Arial"/>
                <w:szCs w:val="24"/>
              </w:rPr>
              <w:t>other special programs triggered by the MS4 permit</w:t>
            </w:r>
          </w:p>
        </w:tc>
      </w:tr>
      <w:tr w:rsidR="001D179B" w:rsidRPr="00C5388F" w14:paraId="5264889A" w14:textId="77777777" w:rsidTr="00940B97">
        <w:trPr>
          <w:trHeight w:val="300"/>
        </w:trPr>
        <w:tc>
          <w:tcPr>
            <w:tcW w:w="4496" w:type="dxa"/>
          </w:tcPr>
          <w:p w14:paraId="592EAE60" w14:textId="573DB676" w:rsidR="001D179B" w:rsidRPr="00E46841" w:rsidRDefault="001D179B" w:rsidP="007D28EF">
            <w:pPr>
              <w:spacing w:line="276" w:lineRule="auto"/>
              <w:rPr>
                <w:rFonts w:eastAsia="Arial" w:cs="Arial"/>
                <w:b/>
                <w:bCs/>
                <w:szCs w:val="24"/>
              </w:rPr>
            </w:pPr>
            <w:r w:rsidRPr="00C5388F">
              <w:rPr>
                <w:rFonts w:eastAsia="Arial" w:cs="Arial"/>
                <w:color w:val="000000" w:themeColor="text1"/>
                <w:szCs w:val="24"/>
              </w:rPr>
              <w:t xml:space="preserve">4. </w:t>
            </w:r>
            <w:r w:rsidRPr="00C5388F">
              <w:rPr>
                <w:rFonts w:eastAsia="Arial" w:cs="Arial"/>
                <w:szCs w:val="24"/>
              </w:rPr>
              <w:t>Water Quality Monitoring</w:t>
            </w:r>
            <w:r w:rsidR="00A92507" w:rsidRPr="00C5388F" w:rsidDel="00A92507">
              <w:rPr>
                <w:rFonts w:eastAsia="Arial" w:cs="Arial"/>
                <w:szCs w:val="24"/>
              </w:rPr>
              <w:t xml:space="preserve"> </w:t>
            </w:r>
          </w:p>
        </w:tc>
        <w:tc>
          <w:tcPr>
            <w:tcW w:w="4497" w:type="dxa"/>
          </w:tcPr>
          <w:p w14:paraId="6EE48C0A" w14:textId="24D9E1A6" w:rsidR="001D179B" w:rsidRPr="00C5388F" w:rsidRDefault="001D179B" w:rsidP="007D28EF">
            <w:pPr>
              <w:spacing w:line="276" w:lineRule="auto"/>
              <w:rPr>
                <w:rFonts w:eastAsia="Arial" w:cs="Arial"/>
                <w:szCs w:val="24"/>
              </w:rPr>
            </w:pPr>
            <w:r w:rsidRPr="00C5388F">
              <w:rPr>
                <w:rFonts w:eastAsia="Arial" w:cs="Arial"/>
                <w:szCs w:val="24"/>
              </w:rPr>
              <w:t>All permit-required water quality monitoring activities</w:t>
            </w:r>
            <w:r w:rsidR="00AB4CB8">
              <w:rPr>
                <w:rFonts w:eastAsia="Arial" w:cs="Arial"/>
                <w:szCs w:val="24"/>
              </w:rPr>
              <w:t>.</w:t>
            </w:r>
          </w:p>
        </w:tc>
        <w:tc>
          <w:tcPr>
            <w:tcW w:w="4497" w:type="dxa"/>
          </w:tcPr>
          <w:p w14:paraId="15A94B2F"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receiving water monitoring</w:t>
            </w:r>
          </w:p>
          <w:p w14:paraId="1AB60E1D"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TMDL monitoring</w:t>
            </w:r>
          </w:p>
          <w:p w14:paraId="55481F50"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ASBS monitoring</w:t>
            </w:r>
          </w:p>
          <w:p w14:paraId="4AE6236B"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stormwater BMP monitoring</w:t>
            </w:r>
          </w:p>
          <w:p w14:paraId="50DD3C71" w14:textId="79E9942A"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outfall monitoring</w:t>
            </w:r>
          </w:p>
        </w:tc>
      </w:tr>
      <w:tr w:rsidR="001D179B" w:rsidRPr="00C5388F" w14:paraId="0BD28033" w14:textId="77777777" w:rsidTr="00940B97">
        <w:trPr>
          <w:cnfStyle w:val="000000100000" w:firstRow="0" w:lastRow="0" w:firstColumn="0" w:lastColumn="0" w:oddVBand="0" w:evenVBand="0" w:oddHBand="1" w:evenHBand="0" w:firstRowFirstColumn="0" w:firstRowLastColumn="0" w:lastRowFirstColumn="0" w:lastRowLastColumn="0"/>
          <w:trHeight w:val="300"/>
        </w:trPr>
        <w:tc>
          <w:tcPr>
            <w:tcW w:w="4496" w:type="dxa"/>
          </w:tcPr>
          <w:p w14:paraId="01029760" w14:textId="77777777" w:rsidR="001D179B" w:rsidRPr="00DA10BC" w:rsidRDefault="001D179B" w:rsidP="007D28EF">
            <w:pPr>
              <w:spacing w:line="276" w:lineRule="auto"/>
              <w:rPr>
                <w:rFonts w:eastAsia="Arial" w:cs="Arial"/>
                <w:b/>
                <w:bCs/>
                <w:szCs w:val="24"/>
              </w:rPr>
            </w:pPr>
            <w:r w:rsidRPr="00DA10BC">
              <w:rPr>
                <w:rFonts w:eastAsia="Arial" w:cs="Arial"/>
                <w:color w:val="000000" w:themeColor="text1"/>
                <w:szCs w:val="24"/>
              </w:rPr>
              <w:t xml:space="preserve">5. </w:t>
            </w:r>
            <w:r w:rsidRPr="00DA10BC">
              <w:rPr>
                <w:rFonts w:eastAsia="Arial" w:cs="Arial"/>
                <w:szCs w:val="24"/>
              </w:rPr>
              <w:t xml:space="preserve">Miscellaneous cost </w:t>
            </w:r>
          </w:p>
          <w:p w14:paraId="75D955B5" w14:textId="48CC48CF" w:rsidR="001D179B" w:rsidRPr="00C64ABD" w:rsidRDefault="001D179B" w:rsidP="007D28EF">
            <w:pPr>
              <w:pStyle w:val="ListParagraph"/>
              <w:spacing w:line="276" w:lineRule="auto"/>
              <w:rPr>
                <w:rFonts w:eastAsia="Arial" w:cs="Arial"/>
                <w:szCs w:val="24"/>
              </w:rPr>
            </w:pPr>
          </w:p>
        </w:tc>
        <w:tc>
          <w:tcPr>
            <w:tcW w:w="4497" w:type="dxa"/>
          </w:tcPr>
          <w:p w14:paraId="2DB9F1D2" w14:textId="769CC773" w:rsidR="001D179B" w:rsidRPr="00C5388F" w:rsidRDefault="001D179B" w:rsidP="007D28EF">
            <w:pPr>
              <w:spacing w:line="276" w:lineRule="auto"/>
              <w:rPr>
                <w:rFonts w:eastAsia="Arial" w:cs="Arial"/>
                <w:szCs w:val="24"/>
              </w:rPr>
            </w:pPr>
            <w:r w:rsidRPr="00C5388F">
              <w:rPr>
                <w:rFonts w:eastAsia="Arial" w:cs="Arial"/>
                <w:color w:val="000000" w:themeColor="text1"/>
                <w:szCs w:val="24"/>
              </w:rPr>
              <w:t xml:space="preserve">Anything not identified or directly related to the </w:t>
            </w:r>
            <w:r w:rsidR="00AB4CB8" w:rsidRPr="00C5388F">
              <w:rPr>
                <w:rFonts w:eastAsia="Arial" w:cs="Arial"/>
                <w:color w:val="000000" w:themeColor="text1"/>
                <w:szCs w:val="24"/>
              </w:rPr>
              <w:t>categories</w:t>
            </w:r>
            <w:r w:rsidR="00AB4CB8">
              <w:rPr>
                <w:rFonts w:eastAsia="Arial" w:cs="Arial"/>
                <w:color w:val="000000" w:themeColor="text1"/>
                <w:szCs w:val="24"/>
              </w:rPr>
              <w:t>.</w:t>
            </w:r>
          </w:p>
        </w:tc>
        <w:tc>
          <w:tcPr>
            <w:tcW w:w="4497" w:type="dxa"/>
          </w:tcPr>
          <w:p w14:paraId="15C56ED6"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 xml:space="preserve">permit </w:t>
            </w:r>
            <w:proofErr w:type="gramStart"/>
            <w:r w:rsidRPr="00C5388F">
              <w:rPr>
                <w:rFonts w:eastAsia="Arial" w:cs="Arial"/>
                <w:szCs w:val="24"/>
              </w:rPr>
              <w:t>fees</w:t>
            </w:r>
            <w:proofErr w:type="gramEnd"/>
          </w:p>
          <w:p w14:paraId="5239CD80" w14:textId="777777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t>membership fees for stormwater related organizations and regional partnerships</w:t>
            </w:r>
          </w:p>
          <w:p w14:paraId="517EE2E0" w14:textId="0E8D8577" w:rsidR="001D179B" w:rsidRPr="00C5388F" w:rsidRDefault="001D179B" w:rsidP="007D28EF">
            <w:pPr>
              <w:pStyle w:val="ListParagraph"/>
              <w:numPr>
                <w:ilvl w:val="0"/>
                <w:numId w:val="1"/>
              </w:numPr>
              <w:spacing w:line="276" w:lineRule="auto"/>
              <w:rPr>
                <w:rFonts w:eastAsia="Arial" w:cs="Arial"/>
                <w:szCs w:val="24"/>
              </w:rPr>
            </w:pPr>
            <w:r w:rsidRPr="00C5388F">
              <w:rPr>
                <w:rFonts w:eastAsia="Arial" w:cs="Arial"/>
                <w:szCs w:val="24"/>
              </w:rPr>
              <w:lastRenderedPageBreak/>
              <w:t>TMDL implementation activities (excluding TMDL monitoring costs)</w:t>
            </w:r>
          </w:p>
        </w:tc>
      </w:tr>
    </w:tbl>
    <w:p w14:paraId="0F480D93" w14:textId="034817B8" w:rsidR="00EC05D6" w:rsidRDefault="00EC05D6" w:rsidP="007D28EF">
      <w:pPr>
        <w:spacing w:line="276" w:lineRule="auto"/>
        <w:rPr>
          <w:rFonts w:eastAsia="Arial" w:cs="Arial"/>
          <w:szCs w:val="24"/>
        </w:rPr>
        <w:sectPr w:rsidR="00EC05D6" w:rsidSect="00F1749A">
          <w:pgSz w:w="15840" w:h="12240" w:orient="landscape"/>
          <w:pgMar w:top="1440" w:right="1440" w:bottom="1440" w:left="1440" w:header="720" w:footer="720" w:gutter="0"/>
          <w:cols w:space="720"/>
          <w:docGrid w:linePitch="299"/>
        </w:sectPr>
      </w:pPr>
    </w:p>
    <w:p w14:paraId="2FA74674" w14:textId="77777777" w:rsidR="00F518A2" w:rsidRDefault="00F518A2" w:rsidP="007D28EF">
      <w:pPr>
        <w:spacing w:line="276" w:lineRule="auto"/>
        <w:rPr>
          <w:rFonts w:eastAsia="Arial" w:cs="Arial"/>
          <w:szCs w:val="24"/>
        </w:rPr>
      </w:pPr>
      <w:r w:rsidRPr="319E4DB8">
        <w:rPr>
          <w:rFonts w:eastAsia="Arial" w:cs="Arial"/>
          <w:szCs w:val="24"/>
        </w:rPr>
        <w:lastRenderedPageBreak/>
        <w:t xml:space="preserve">Within each category, costs </w:t>
      </w:r>
      <w:r>
        <w:rPr>
          <w:rFonts w:eastAsia="Arial" w:cs="Arial"/>
          <w:szCs w:val="24"/>
        </w:rPr>
        <w:t>are</w:t>
      </w:r>
      <w:r w:rsidRPr="319E4DB8">
        <w:rPr>
          <w:rFonts w:eastAsia="Arial" w:cs="Arial"/>
          <w:szCs w:val="24"/>
        </w:rPr>
        <w:t xml:space="preserve"> broken down into the following line items: </w:t>
      </w:r>
    </w:p>
    <w:p w14:paraId="3F469107" w14:textId="09039B06" w:rsidR="00F518A2" w:rsidRDefault="00F518A2" w:rsidP="007D28EF">
      <w:pPr>
        <w:pStyle w:val="ListParagraph"/>
        <w:numPr>
          <w:ilvl w:val="0"/>
          <w:numId w:val="31"/>
        </w:numPr>
        <w:spacing w:line="276" w:lineRule="auto"/>
        <w:rPr>
          <w:rFonts w:eastAsia="Arial" w:cs="Arial"/>
          <w:szCs w:val="24"/>
        </w:rPr>
      </w:pPr>
      <w:r>
        <w:rPr>
          <w:rFonts w:eastAsia="Arial" w:cs="Arial"/>
          <w:szCs w:val="24"/>
        </w:rPr>
        <w:t>P</w:t>
      </w:r>
      <w:r w:rsidRPr="319E4DB8">
        <w:rPr>
          <w:rFonts w:eastAsia="Arial" w:cs="Arial"/>
          <w:szCs w:val="24"/>
        </w:rPr>
        <w:t xml:space="preserve">ersonnel </w:t>
      </w:r>
      <w:ins w:id="266" w:author="Author">
        <w:r w:rsidR="006F5DC3">
          <w:rPr>
            <w:rFonts w:eastAsia="Arial" w:cs="Arial"/>
            <w:szCs w:val="24"/>
          </w:rPr>
          <w:t xml:space="preserve">and </w:t>
        </w:r>
        <w:r w:rsidR="00483B0E">
          <w:rPr>
            <w:rFonts w:eastAsia="Arial" w:cs="Arial"/>
            <w:szCs w:val="24"/>
          </w:rPr>
          <w:t>O</w:t>
        </w:r>
        <w:r w:rsidR="005D2112">
          <w:rPr>
            <w:rFonts w:eastAsia="Arial" w:cs="Arial"/>
            <w:szCs w:val="24"/>
          </w:rPr>
          <w:t>verhead</w:t>
        </w:r>
        <w:r w:rsidRPr="319E4DB8">
          <w:rPr>
            <w:rFonts w:eastAsia="Arial" w:cs="Arial"/>
            <w:szCs w:val="24"/>
          </w:rPr>
          <w:t xml:space="preserve"> </w:t>
        </w:r>
      </w:ins>
      <w:r w:rsidRPr="319E4DB8">
        <w:rPr>
          <w:rFonts w:eastAsia="Arial" w:cs="Arial"/>
          <w:szCs w:val="24"/>
        </w:rPr>
        <w:t>cost</w:t>
      </w:r>
      <w:r w:rsidR="004C044F">
        <w:rPr>
          <w:rFonts w:eastAsia="Arial" w:cs="Arial"/>
          <w:szCs w:val="24"/>
        </w:rPr>
        <w:t>s</w:t>
      </w:r>
      <w:r w:rsidRPr="319E4DB8">
        <w:rPr>
          <w:rFonts w:eastAsia="Arial" w:cs="Arial"/>
          <w:szCs w:val="24"/>
        </w:rPr>
        <w:t xml:space="preserve"> (staff wages, salaries, benefits</w:t>
      </w:r>
      <w:ins w:id="267" w:author="Author">
        <w:r w:rsidR="00457562">
          <w:rPr>
            <w:rFonts w:eastAsia="Arial" w:cs="Arial"/>
            <w:szCs w:val="24"/>
          </w:rPr>
          <w:t xml:space="preserve">, </w:t>
        </w:r>
        <w:r w:rsidR="00483B0E">
          <w:rPr>
            <w:rFonts w:eastAsia="Arial" w:cs="Arial"/>
            <w:szCs w:val="24"/>
          </w:rPr>
          <w:t>and indirect or operational cost related to permit implementation</w:t>
        </w:r>
      </w:ins>
      <w:r w:rsidRPr="319E4DB8">
        <w:rPr>
          <w:rFonts w:eastAsia="Arial" w:cs="Arial"/>
          <w:szCs w:val="24"/>
        </w:rPr>
        <w:t>)</w:t>
      </w:r>
    </w:p>
    <w:p w14:paraId="11369EED" w14:textId="6088913F" w:rsidR="00F518A2" w:rsidRDefault="00F518A2" w:rsidP="007D28EF">
      <w:pPr>
        <w:pStyle w:val="ListParagraph"/>
        <w:numPr>
          <w:ilvl w:val="0"/>
          <w:numId w:val="31"/>
        </w:numPr>
        <w:spacing w:line="276" w:lineRule="auto"/>
        <w:rPr>
          <w:rFonts w:eastAsia="Arial" w:cs="Arial"/>
          <w:szCs w:val="24"/>
        </w:rPr>
      </w:pPr>
      <w:r>
        <w:rPr>
          <w:rFonts w:eastAsia="Arial" w:cs="Arial"/>
          <w:szCs w:val="24"/>
        </w:rPr>
        <w:t>Equipment</w:t>
      </w:r>
      <w:ins w:id="268" w:author="Author">
        <w:r>
          <w:rPr>
            <w:rFonts w:eastAsia="Arial" w:cs="Arial"/>
            <w:szCs w:val="24"/>
          </w:rPr>
          <w:t xml:space="preserve"> </w:t>
        </w:r>
        <w:r w:rsidR="00BB3CC8">
          <w:rPr>
            <w:rFonts w:eastAsia="Arial" w:cs="Arial"/>
            <w:szCs w:val="24"/>
          </w:rPr>
          <w:t>and materials</w:t>
        </w:r>
      </w:ins>
      <w:r>
        <w:rPr>
          <w:rFonts w:eastAsia="Arial" w:cs="Arial"/>
          <w:szCs w:val="24"/>
        </w:rPr>
        <w:t xml:space="preserve"> cost</w:t>
      </w:r>
      <w:r w:rsidR="004C044F">
        <w:rPr>
          <w:rFonts w:eastAsia="Arial" w:cs="Arial"/>
          <w:szCs w:val="24"/>
        </w:rPr>
        <w:t>s</w:t>
      </w:r>
      <w:r w:rsidRPr="319E4DB8">
        <w:rPr>
          <w:rFonts w:eastAsia="Arial" w:cs="Arial"/>
          <w:szCs w:val="24"/>
        </w:rPr>
        <w:t xml:space="preserve"> (</w:t>
      </w:r>
      <w:r w:rsidR="00411925">
        <w:rPr>
          <w:rFonts w:eastAsia="Arial" w:cs="Arial"/>
          <w:szCs w:val="24"/>
        </w:rPr>
        <w:t xml:space="preserve">equipment procurement expenditure </w:t>
      </w:r>
      <w:r w:rsidR="009B5291">
        <w:rPr>
          <w:rFonts w:eastAsia="Arial" w:cs="Arial"/>
          <w:szCs w:val="24"/>
        </w:rPr>
        <w:t xml:space="preserve">to carry out permit-required </w:t>
      </w:r>
      <w:r w:rsidR="006933E4">
        <w:rPr>
          <w:rFonts w:eastAsia="Arial" w:cs="Arial"/>
          <w:szCs w:val="24"/>
        </w:rPr>
        <w:t>activities)</w:t>
      </w:r>
      <w:r w:rsidRPr="319E4DB8">
        <w:rPr>
          <w:rFonts w:eastAsia="Arial" w:cs="Arial"/>
          <w:szCs w:val="24"/>
        </w:rPr>
        <w:t xml:space="preserve"> </w:t>
      </w:r>
    </w:p>
    <w:p w14:paraId="777B945B" w14:textId="77777777" w:rsidR="00F518A2" w:rsidRDefault="00F518A2" w:rsidP="007D28EF">
      <w:pPr>
        <w:pStyle w:val="ListParagraph"/>
        <w:numPr>
          <w:ilvl w:val="0"/>
          <w:numId w:val="31"/>
        </w:numPr>
        <w:spacing w:line="276" w:lineRule="auto"/>
        <w:rPr>
          <w:rFonts w:eastAsia="Arial" w:cs="Arial"/>
          <w:szCs w:val="24"/>
        </w:rPr>
      </w:pPr>
      <w:r w:rsidRPr="319E4DB8">
        <w:rPr>
          <w:rFonts w:eastAsia="Arial" w:cs="Arial"/>
          <w:szCs w:val="24"/>
        </w:rPr>
        <w:t xml:space="preserve">Land costs (capital expenditures for land or right-of-way easement acquisition) </w:t>
      </w:r>
    </w:p>
    <w:p w14:paraId="5AF751FB" w14:textId="77777777" w:rsidR="00F518A2" w:rsidRDefault="00F518A2" w:rsidP="007D28EF">
      <w:pPr>
        <w:pStyle w:val="ListParagraph"/>
        <w:numPr>
          <w:ilvl w:val="0"/>
          <w:numId w:val="31"/>
        </w:numPr>
        <w:spacing w:line="276" w:lineRule="auto"/>
        <w:rPr>
          <w:rFonts w:eastAsia="Arial" w:cs="Arial"/>
          <w:szCs w:val="24"/>
        </w:rPr>
      </w:pPr>
      <w:r w:rsidRPr="319E4DB8">
        <w:rPr>
          <w:rFonts w:eastAsia="Arial" w:cs="Arial"/>
          <w:szCs w:val="24"/>
        </w:rPr>
        <w:t xml:space="preserve">Consultants (private consultants hired by the permittees to perform activities under any specific cost category) </w:t>
      </w:r>
    </w:p>
    <w:p w14:paraId="6E6B5FAE" w14:textId="77777777" w:rsidR="00F518A2" w:rsidRDefault="000A6029" w:rsidP="007D28EF">
      <w:pPr>
        <w:pStyle w:val="ListParagraph"/>
        <w:numPr>
          <w:ilvl w:val="0"/>
          <w:numId w:val="31"/>
        </w:numPr>
        <w:spacing w:line="276" w:lineRule="auto"/>
        <w:rPr>
          <w:del w:id="269" w:author="Author"/>
          <w:rFonts w:eastAsia="Arial" w:cs="Arial"/>
          <w:szCs w:val="24"/>
        </w:rPr>
      </w:pPr>
      <w:del w:id="270" w:author="Author">
        <w:r>
          <w:rPr>
            <w:rFonts w:eastAsia="Arial" w:cs="Arial"/>
            <w:szCs w:val="24"/>
          </w:rPr>
          <w:delText>Material cost</w:delText>
        </w:r>
        <w:r w:rsidR="004C044F">
          <w:rPr>
            <w:rFonts w:eastAsia="Arial" w:cs="Arial"/>
            <w:szCs w:val="24"/>
          </w:rPr>
          <w:delText>s</w:delText>
        </w:r>
      </w:del>
    </w:p>
    <w:p w14:paraId="28428721" w14:textId="77777777" w:rsidR="00F518A2" w:rsidRPr="006D4164" w:rsidRDefault="00F518A2" w:rsidP="007D28EF">
      <w:pPr>
        <w:pStyle w:val="ListParagraph"/>
        <w:numPr>
          <w:ilvl w:val="0"/>
          <w:numId w:val="31"/>
        </w:numPr>
        <w:spacing w:line="276" w:lineRule="auto"/>
        <w:rPr>
          <w:del w:id="271" w:author="Author"/>
          <w:rFonts w:eastAsia="Arial" w:cs="Arial"/>
          <w:szCs w:val="24"/>
        </w:rPr>
      </w:pPr>
      <w:del w:id="272" w:author="Author">
        <w:r w:rsidRPr="319E4DB8">
          <w:rPr>
            <w:rFonts w:eastAsia="Arial" w:cs="Arial"/>
            <w:szCs w:val="24"/>
          </w:rPr>
          <w:delText xml:space="preserve">Overhead (indirect costs directly related to permit implementation) </w:delText>
        </w:r>
      </w:del>
    </w:p>
    <w:p w14:paraId="0040D87F" w14:textId="2001047C" w:rsidR="319E4DB8" w:rsidRDefault="00F518A2" w:rsidP="007D28EF">
      <w:pPr>
        <w:spacing w:line="276" w:lineRule="auto"/>
        <w:rPr>
          <w:rFonts w:eastAsia="Arial" w:cs="Arial"/>
          <w:szCs w:val="24"/>
        </w:rPr>
      </w:pPr>
      <w:r w:rsidRPr="319E4DB8">
        <w:rPr>
          <w:rFonts w:eastAsia="Arial" w:cs="Arial"/>
          <w:szCs w:val="24"/>
        </w:rPr>
        <w:t xml:space="preserve">When a line item is not applicable </w:t>
      </w:r>
      <w:r>
        <w:rPr>
          <w:rFonts w:eastAsia="Arial" w:cs="Arial"/>
          <w:szCs w:val="24"/>
        </w:rPr>
        <w:t>to</w:t>
      </w:r>
      <w:r w:rsidRPr="319E4DB8">
        <w:rPr>
          <w:rFonts w:eastAsia="Arial" w:cs="Arial"/>
          <w:szCs w:val="24"/>
        </w:rPr>
        <w:t xml:space="preserve"> a cost category, the </w:t>
      </w:r>
      <w:r w:rsidR="0093609B" w:rsidRPr="319E4DB8">
        <w:rPr>
          <w:rFonts w:eastAsia="Arial" w:cs="Arial"/>
          <w:szCs w:val="24"/>
        </w:rPr>
        <w:t>line-item</w:t>
      </w:r>
      <w:r>
        <w:rPr>
          <w:rFonts w:eastAsia="Arial" w:cs="Arial"/>
          <w:szCs w:val="24"/>
        </w:rPr>
        <w:t xml:space="preserve"> cost</w:t>
      </w:r>
      <w:r w:rsidRPr="319E4DB8">
        <w:rPr>
          <w:rFonts w:eastAsia="Arial" w:cs="Arial"/>
          <w:szCs w:val="24"/>
        </w:rPr>
        <w:t xml:space="preserve"> should be reported as zero</w:t>
      </w:r>
      <w:r w:rsidR="004C044F">
        <w:rPr>
          <w:rFonts w:eastAsia="Arial" w:cs="Arial"/>
          <w:szCs w:val="24"/>
        </w:rPr>
        <w:t>.</w:t>
      </w:r>
    </w:p>
    <w:p w14:paraId="2D414036" w14:textId="586E46E4" w:rsidR="00731485" w:rsidRPr="00933E0A" w:rsidRDefault="00731485" w:rsidP="00FE14DB">
      <w:pPr>
        <w:pStyle w:val="Title3"/>
      </w:pPr>
      <w:bookmarkStart w:id="273" w:name="_Toc142666743"/>
      <w:r w:rsidRPr="319E4DB8">
        <w:t xml:space="preserve">Reporting </w:t>
      </w:r>
      <w:bookmarkEnd w:id="273"/>
      <w:del w:id="274" w:author="Author">
        <w:r w:rsidRPr="319E4DB8">
          <w:delText>Tool</w:delText>
        </w:r>
      </w:del>
      <w:ins w:id="275" w:author="Author">
        <w:r w:rsidR="00BE726D">
          <w:t>Mechanism</w:t>
        </w:r>
      </w:ins>
      <w:r w:rsidR="00B53077" w:rsidRPr="319E4DB8">
        <w:t>  </w:t>
      </w:r>
    </w:p>
    <w:p w14:paraId="142DCF89" w14:textId="473466E7" w:rsidR="4B50DC43" w:rsidRDefault="28615C57" w:rsidP="007D28EF">
      <w:pPr>
        <w:spacing w:line="276" w:lineRule="auto"/>
        <w:rPr>
          <w:rFonts w:eastAsia="Arial" w:cs="Arial"/>
          <w:szCs w:val="24"/>
        </w:rPr>
      </w:pPr>
      <w:r w:rsidRPr="09806378">
        <w:rPr>
          <w:rFonts w:eastAsia="Arial" w:cs="Arial"/>
          <w:color w:val="000000" w:themeColor="text1"/>
          <w:szCs w:val="24"/>
        </w:rPr>
        <w:t xml:space="preserve">Staff </w:t>
      </w:r>
      <w:del w:id="276" w:author="Author">
        <w:r w:rsidRPr="09806378">
          <w:rPr>
            <w:rFonts w:eastAsia="Arial" w:cs="Arial"/>
            <w:color w:val="000000" w:themeColor="text1"/>
            <w:szCs w:val="24"/>
          </w:rPr>
          <w:delText xml:space="preserve">are working with the </w:delText>
        </w:r>
        <w:r w:rsidRPr="09806378">
          <w:rPr>
            <w:rFonts w:eastAsia="Arial" w:cs="Arial"/>
            <w:szCs w:val="24"/>
          </w:rPr>
          <w:delText>Division of Information Technology (DIT) at the State Water Board to develop</w:delText>
        </w:r>
      </w:del>
      <w:ins w:id="277" w:author="Author">
        <w:r w:rsidR="00B74A82">
          <w:rPr>
            <w:rFonts w:eastAsia="Arial" w:cs="Arial"/>
            <w:color w:val="000000" w:themeColor="text1"/>
            <w:szCs w:val="24"/>
          </w:rPr>
          <w:t>has</w:t>
        </w:r>
        <w:r w:rsidRPr="09806378">
          <w:rPr>
            <w:rFonts w:eastAsia="Arial" w:cs="Arial"/>
            <w:szCs w:val="24"/>
          </w:rPr>
          <w:t xml:space="preserve"> develop</w:t>
        </w:r>
        <w:r w:rsidR="00B74A82">
          <w:rPr>
            <w:rFonts w:eastAsia="Arial" w:cs="Arial"/>
            <w:szCs w:val="24"/>
          </w:rPr>
          <w:t>ed</w:t>
        </w:r>
      </w:ins>
      <w:r w:rsidRPr="09806378">
        <w:rPr>
          <w:rFonts w:eastAsia="Arial" w:cs="Arial"/>
          <w:szCs w:val="24"/>
        </w:rPr>
        <w:t xml:space="preserve"> a “</w:t>
      </w:r>
      <w:ins w:id="278" w:author="Author">
        <w:r w:rsidR="00F23DFB">
          <w:rPr>
            <w:rFonts w:eastAsia="Arial" w:cs="Arial"/>
            <w:szCs w:val="24"/>
          </w:rPr>
          <w:t xml:space="preserve">MS4 </w:t>
        </w:r>
      </w:ins>
      <w:r w:rsidR="00F23DFB">
        <w:rPr>
          <w:rFonts w:eastAsia="Arial" w:cs="Arial"/>
          <w:szCs w:val="24"/>
        </w:rPr>
        <w:t xml:space="preserve">Cost </w:t>
      </w:r>
      <w:del w:id="279" w:author="Author">
        <w:r w:rsidRPr="09806378">
          <w:rPr>
            <w:rFonts w:eastAsia="Arial" w:cs="Arial"/>
            <w:szCs w:val="24"/>
          </w:rPr>
          <w:delText>of Municipal Stormwater Permit Implementation</w:delText>
        </w:r>
      </w:del>
      <w:ins w:id="280" w:author="Author">
        <w:r w:rsidR="00F23DFB">
          <w:rPr>
            <w:rFonts w:eastAsia="Arial" w:cs="Arial"/>
            <w:szCs w:val="24"/>
          </w:rPr>
          <w:t>Data</w:t>
        </w:r>
      </w:ins>
      <w:r w:rsidR="00F23DFB">
        <w:rPr>
          <w:rFonts w:eastAsia="Arial" w:cs="Arial"/>
          <w:szCs w:val="24"/>
        </w:rPr>
        <w:t xml:space="preserve"> Portal</w:t>
      </w:r>
      <w:r w:rsidRPr="09806378">
        <w:rPr>
          <w:rFonts w:eastAsia="Arial" w:cs="Arial"/>
          <w:szCs w:val="24"/>
        </w:rPr>
        <w:t xml:space="preserve">” </w:t>
      </w:r>
      <w:del w:id="281" w:author="Author">
        <w:r w:rsidR="00C664BC">
          <w:rPr>
            <w:rFonts w:eastAsia="Arial" w:cs="Arial"/>
            <w:szCs w:val="24"/>
          </w:rPr>
          <w:delText>with</w:delText>
        </w:r>
      </w:del>
      <w:ins w:id="282" w:author="Author">
        <w:r w:rsidR="006E3AE1">
          <w:rPr>
            <w:rFonts w:eastAsia="Arial" w:cs="Arial"/>
            <w:szCs w:val="24"/>
          </w:rPr>
          <w:t>which includes</w:t>
        </w:r>
      </w:ins>
      <w:r w:rsidR="006E3AE1">
        <w:rPr>
          <w:rFonts w:eastAsia="Arial" w:cs="Arial"/>
          <w:szCs w:val="24"/>
        </w:rPr>
        <w:t xml:space="preserve"> a </w:t>
      </w:r>
      <w:del w:id="283" w:author="Author">
        <w:r w:rsidRPr="09806378">
          <w:rPr>
            <w:rFonts w:eastAsia="Arial" w:cs="Arial"/>
            <w:szCs w:val="24"/>
          </w:rPr>
          <w:delText xml:space="preserve">“Survey Wizard” </w:delText>
        </w:r>
        <w:r w:rsidR="0080066D">
          <w:rPr>
            <w:rFonts w:eastAsia="Arial" w:cs="Arial"/>
            <w:szCs w:val="24"/>
          </w:rPr>
          <w:delText>(survey</w:delText>
        </w:r>
        <w:r w:rsidR="00731822">
          <w:rPr>
            <w:rFonts w:eastAsia="Arial" w:cs="Arial"/>
            <w:szCs w:val="24"/>
          </w:rPr>
          <w:delText xml:space="preserve"> tool</w:delText>
        </w:r>
        <w:r w:rsidR="0080066D">
          <w:rPr>
            <w:rFonts w:eastAsia="Arial" w:cs="Arial"/>
            <w:szCs w:val="24"/>
          </w:rPr>
          <w:delText>)</w:delText>
        </w:r>
      </w:del>
      <w:ins w:id="284" w:author="Author">
        <w:r w:rsidR="006E3AE1">
          <w:rPr>
            <w:rFonts w:eastAsia="Arial" w:cs="Arial"/>
            <w:szCs w:val="24"/>
          </w:rPr>
          <w:t xml:space="preserve">fillable </w:t>
        </w:r>
        <w:r w:rsidR="000C3703">
          <w:rPr>
            <w:rFonts w:eastAsia="Arial" w:cs="Arial"/>
            <w:szCs w:val="24"/>
          </w:rPr>
          <w:t xml:space="preserve">electronic </w:t>
        </w:r>
        <w:r w:rsidR="006E3AE1">
          <w:rPr>
            <w:rFonts w:eastAsia="Arial" w:cs="Arial"/>
            <w:szCs w:val="24"/>
          </w:rPr>
          <w:t xml:space="preserve">form </w:t>
        </w:r>
      </w:ins>
      <w:r w:rsidRPr="09806378">
        <w:rPr>
          <w:rFonts w:eastAsia="Arial" w:cs="Arial"/>
          <w:szCs w:val="24"/>
        </w:rPr>
        <w:t xml:space="preserve"> </w:t>
      </w:r>
      <w:r w:rsidR="000766C7">
        <w:rPr>
          <w:rFonts w:eastAsia="Arial" w:cs="Arial"/>
          <w:szCs w:val="24"/>
        </w:rPr>
        <w:t xml:space="preserve">that </w:t>
      </w:r>
      <w:r w:rsidRPr="09806378">
        <w:rPr>
          <w:rFonts w:eastAsia="Arial" w:cs="Arial"/>
          <w:szCs w:val="24"/>
        </w:rPr>
        <w:t xml:space="preserve">permittees </w:t>
      </w:r>
      <w:r w:rsidR="2C0B3EFD" w:rsidRPr="09806378">
        <w:rPr>
          <w:rFonts w:eastAsia="Arial" w:cs="Arial"/>
          <w:szCs w:val="24"/>
        </w:rPr>
        <w:t>must</w:t>
      </w:r>
      <w:r w:rsidRPr="09806378">
        <w:rPr>
          <w:rFonts w:eastAsia="Arial" w:cs="Arial"/>
          <w:szCs w:val="24"/>
        </w:rPr>
        <w:t xml:space="preserve"> complete each year. The cost categories in the </w:t>
      </w:r>
      <w:del w:id="285" w:author="Author">
        <w:r w:rsidRPr="09806378">
          <w:rPr>
            <w:rFonts w:eastAsia="Arial" w:cs="Arial"/>
            <w:szCs w:val="24"/>
          </w:rPr>
          <w:delText>survey will</w:delText>
        </w:r>
      </w:del>
      <w:ins w:id="286" w:author="Author">
        <w:r w:rsidR="007507F4">
          <w:rPr>
            <w:rFonts w:eastAsia="Arial" w:cs="Arial"/>
            <w:szCs w:val="24"/>
          </w:rPr>
          <w:t>form</w:t>
        </w:r>
      </w:ins>
      <w:r w:rsidRPr="09806378">
        <w:rPr>
          <w:rFonts w:eastAsia="Arial" w:cs="Arial"/>
          <w:szCs w:val="24"/>
        </w:rPr>
        <w:t xml:space="preserve"> mirror the proposed </w:t>
      </w:r>
      <w:r w:rsidR="009F2FD5">
        <w:rPr>
          <w:rFonts w:eastAsia="Arial" w:cs="Arial"/>
          <w:szCs w:val="24"/>
        </w:rPr>
        <w:t xml:space="preserve">policy </w:t>
      </w:r>
      <w:r w:rsidRPr="09806378">
        <w:rPr>
          <w:rFonts w:eastAsia="Arial" w:cs="Arial"/>
          <w:szCs w:val="24"/>
        </w:rPr>
        <w:t>categories</w:t>
      </w:r>
      <w:r w:rsidR="00F03C20">
        <w:rPr>
          <w:rFonts w:eastAsia="Arial" w:cs="Arial"/>
          <w:szCs w:val="24"/>
        </w:rPr>
        <w:t>.</w:t>
      </w:r>
      <w:r w:rsidRPr="09806378">
        <w:rPr>
          <w:rFonts w:eastAsia="Arial" w:cs="Arial"/>
          <w:szCs w:val="24"/>
        </w:rPr>
        <w:t xml:space="preserve"> </w:t>
      </w:r>
      <w:r w:rsidR="00F03C20">
        <w:rPr>
          <w:rFonts w:eastAsia="Arial" w:cs="Arial"/>
          <w:szCs w:val="24"/>
        </w:rPr>
        <w:t>O</w:t>
      </w:r>
      <w:r w:rsidRPr="09806378">
        <w:rPr>
          <w:rFonts w:eastAsia="Arial" w:cs="Arial"/>
          <w:szCs w:val="24"/>
        </w:rPr>
        <w:t>nly numerical responses w</w:t>
      </w:r>
      <w:r w:rsidR="00762917">
        <w:rPr>
          <w:rFonts w:eastAsia="Arial" w:cs="Arial"/>
          <w:szCs w:val="24"/>
        </w:rPr>
        <w:t>ill</w:t>
      </w:r>
      <w:r w:rsidRPr="09806378">
        <w:rPr>
          <w:rFonts w:eastAsia="Arial" w:cs="Arial"/>
          <w:szCs w:val="24"/>
        </w:rPr>
        <w:t xml:space="preserve"> be required from stormwater permittees</w:t>
      </w:r>
      <w:del w:id="287" w:author="Author">
        <w:r w:rsidRPr="09806378">
          <w:rPr>
            <w:rFonts w:eastAsia="Arial" w:cs="Arial"/>
            <w:szCs w:val="24"/>
          </w:rPr>
          <w:delText>. At</w:delText>
        </w:r>
      </w:del>
      <w:ins w:id="288" w:author="Author">
        <w:r w:rsidR="007507F4">
          <w:rPr>
            <w:rFonts w:eastAsia="Arial" w:cs="Arial"/>
            <w:szCs w:val="24"/>
          </w:rPr>
          <w:t xml:space="preserve">, </w:t>
        </w:r>
        <w:r w:rsidR="00831AB2">
          <w:rPr>
            <w:rFonts w:eastAsia="Arial" w:cs="Arial"/>
            <w:szCs w:val="24"/>
          </w:rPr>
          <w:t>although comment fields will be available</w:t>
        </w:r>
        <w:r w:rsidRPr="09806378">
          <w:rPr>
            <w:rFonts w:eastAsia="Arial" w:cs="Arial"/>
            <w:szCs w:val="24"/>
          </w:rPr>
          <w:t xml:space="preserve">. </w:t>
        </w:r>
        <w:r w:rsidR="00831AB2">
          <w:rPr>
            <w:rFonts w:eastAsia="Arial" w:cs="Arial"/>
            <w:szCs w:val="24"/>
          </w:rPr>
          <w:t>Once</w:t>
        </w:r>
      </w:ins>
      <w:r w:rsidR="00831AB2">
        <w:rPr>
          <w:rFonts w:eastAsia="Arial" w:cs="Arial"/>
          <w:szCs w:val="24"/>
        </w:rPr>
        <w:t xml:space="preserve"> the </w:t>
      </w:r>
      <w:del w:id="289" w:author="Author">
        <w:r w:rsidRPr="09806378">
          <w:rPr>
            <w:rFonts w:eastAsia="Arial" w:cs="Arial"/>
            <w:szCs w:val="24"/>
          </w:rPr>
          <w:delText>end of the survey</w:delText>
        </w:r>
      </w:del>
      <w:ins w:id="290" w:author="Author">
        <w:r w:rsidR="00831AB2">
          <w:rPr>
            <w:rFonts w:eastAsia="Arial" w:cs="Arial"/>
            <w:szCs w:val="24"/>
          </w:rPr>
          <w:t>form is submitted</w:t>
        </w:r>
      </w:ins>
      <w:r w:rsidR="00831AB2">
        <w:rPr>
          <w:rFonts w:eastAsia="Arial" w:cs="Arial"/>
          <w:szCs w:val="24"/>
        </w:rPr>
        <w:t xml:space="preserve">, </w:t>
      </w:r>
      <w:r w:rsidR="00241696">
        <w:rPr>
          <w:rFonts w:eastAsia="Arial" w:cs="Arial"/>
          <w:szCs w:val="24"/>
        </w:rPr>
        <w:t xml:space="preserve">a </w:t>
      </w:r>
      <w:ins w:id="291" w:author="Author">
        <w:r w:rsidR="00241696">
          <w:rPr>
            <w:rFonts w:eastAsia="Arial" w:cs="Arial"/>
            <w:szCs w:val="24"/>
          </w:rPr>
          <w:t xml:space="preserve">portable document format (pdf) </w:t>
        </w:r>
      </w:ins>
      <w:r w:rsidR="00241696">
        <w:rPr>
          <w:rFonts w:eastAsia="Arial" w:cs="Arial"/>
          <w:szCs w:val="24"/>
        </w:rPr>
        <w:t xml:space="preserve">file </w:t>
      </w:r>
      <w:del w:id="292" w:author="Author">
        <w:r w:rsidRPr="09806378">
          <w:rPr>
            <w:rFonts w:eastAsia="Arial" w:cs="Arial"/>
            <w:szCs w:val="24"/>
          </w:rPr>
          <w:delText>(.pdf) would</w:delText>
        </w:r>
      </w:del>
      <w:ins w:id="293" w:author="Author">
        <w:r w:rsidR="00241696">
          <w:rPr>
            <w:rFonts w:eastAsia="Arial" w:cs="Arial"/>
            <w:szCs w:val="24"/>
          </w:rPr>
          <w:t>will</w:t>
        </w:r>
      </w:ins>
      <w:r w:rsidR="00241696">
        <w:rPr>
          <w:rFonts w:eastAsia="Arial" w:cs="Arial"/>
          <w:szCs w:val="24"/>
        </w:rPr>
        <w:t xml:space="preserve"> be </w:t>
      </w:r>
      <w:r w:rsidRPr="09806378">
        <w:rPr>
          <w:rFonts w:eastAsia="Arial" w:cs="Arial"/>
          <w:szCs w:val="24"/>
        </w:rPr>
        <w:t xml:space="preserve">generated which permittees </w:t>
      </w:r>
      <w:del w:id="294" w:author="Author">
        <w:r w:rsidRPr="09806378">
          <w:rPr>
            <w:rFonts w:eastAsia="Arial" w:cs="Arial"/>
            <w:szCs w:val="24"/>
          </w:rPr>
          <w:delText>would then</w:delText>
        </w:r>
      </w:del>
      <w:ins w:id="295" w:author="Author">
        <w:r w:rsidR="00C36D58">
          <w:rPr>
            <w:rFonts w:eastAsia="Arial" w:cs="Arial"/>
            <w:szCs w:val="24"/>
          </w:rPr>
          <w:t>can</w:t>
        </w:r>
      </w:ins>
      <w:r w:rsidRPr="09806378">
        <w:rPr>
          <w:rFonts w:eastAsia="Arial" w:cs="Arial"/>
          <w:szCs w:val="24"/>
        </w:rPr>
        <w:t xml:space="preserve"> download and attach with their annual report. Raw data in a machine-readable format will be available for regional water boards and the State Water Board to review.</w:t>
      </w:r>
    </w:p>
    <w:p w14:paraId="382C65C9" w14:textId="35DDD3AC" w:rsidR="319E4DB8" w:rsidRDefault="4B50DC43" w:rsidP="007D28EF">
      <w:pPr>
        <w:spacing w:line="276" w:lineRule="auto"/>
        <w:rPr>
          <w:rFonts w:eastAsia="Arial" w:cs="Arial"/>
          <w:szCs w:val="24"/>
        </w:rPr>
      </w:pPr>
      <w:r w:rsidRPr="319E4DB8">
        <w:rPr>
          <w:rFonts w:eastAsia="Arial" w:cs="Arial"/>
          <w:color w:val="000000" w:themeColor="text1"/>
          <w:szCs w:val="24"/>
        </w:rPr>
        <w:t>D</w:t>
      </w:r>
      <w:r w:rsidRPr="319E4DB8">
        <w:rPr>
          <w:rFonts w:eastAsia="Arial" w:cs="Arial"/>
          <w:szCs w:val="24"/>
        </w:rPr>
        <w:t xml:space="preserve">etails of the </w:t>
      </w:r>
      <w:del w:id="296" w:author="Author">
        <w:r w:rsidRPr="319E4DB8">
          <w:rPr>
            <w:rFonts w:eastAsia="Arial" w:cs="Arial"/>
            <w:szCs w:val="24"/>
          </w:rPr>
          <w:delText>reporting tool</w:delText>
        </w:r>
      </w:del>
      <w:ins w:id="297" w:author="Author">
        <w:r w:rsidR="00124778">
          <w:rPr>
            <w:rFonts w:eastAsia="Arial" w:cs="Arial"/>
            <w:szCs w:val="24"/>
          </w:rPr>
          <w:t>cost data portal</w:t>
        </w:r>
      </w:ins>
      <w:r w:rsidRPr="319E4DB8">
        <w:rPr>
          <w:rFonts w:eastAsia="Arial" w:cs="Arial"/>
          <w:szCs w:val="24"/>
        </w:rPr>
        <w:t xml:space="preserve"> will be available upon adoption of the standardized cost reporting requirements and staff </w:t>
      </w:r>
      <w:del w:id="298" w:author="Author">
        <w:r w:rsidRPr="319E4DB8">
          <w:rPr>
            <w:rFonts w:eastAsia="Arial" w:cs="Arial"/>
            <w:szCs w:val="24"/>
          </w:rPr>
          <w:delText>plan to</w:delText>
        </w:r>
      </w:del>
      <w:ins w:id="299" w:author="Author">
        <w:r w:rsidR="00C36D58">
          <w:rPr>
            <w:rFonts w:eastAsia="Arial" w:cs="Arial"/>
            <w:szCs w:val="24"/>
          </w:rPr>
          <w:t>will</w:t>
        </w:r>
      </w:ins>
      <w:r w:rsidRPr="319E4DB8">
        <w:rPr>
          <w:rFonts w:eastAsia="Arial" w:cs="Arial"/>
          <w:szCs w:val="24"/>
        </w:rPr>
        <w:t xml:space="preserve"> provide training sessions to brief permittees on the best practices for submitting cost of stormwater permit implementation information.</w:t>
      </w:r>
    </w:p>
    <w:p w14:paraId="1EEE7F03" w14:textId="1A0E2E00" w:rsidR="00731485" w:rsidRPr="00933E0A" w:rsidRDefault="00731485" w:rsidP="00FE14DB">
      <w:pPr>
        <w:pStyle w:val="Title3"/>
        <w:rPr>
          <w:rFonts w:eastAsia="Arial" w:cs="Arial"/>
        </w:rPr>
      </w:pPr>
      <w:bookmarkStart w:id="300" w:name="_Toc142666744"/>
      <w:del w:id="301" w:author="Author">
        <w:r w:rsidRPr="319E4DB8">
          <w:delText>Best</w:delText>
        </w:r>
      </w:del>
      <w:ins w:id="302" w:author="Author">
        <w:r w:rsidR="00292637">
          <w:t>Recommended</w:t>
        </w:r>
      </w:ins>
      <w:r w:rsidR="00292637">
        <w:t xml:space="preserve"> </w:t>
      </w:r>
      <w:r w:rsidRPr="319E4DB8">
        <w:t>Practices for Cost Accounting and Reporting</w:t>
      </w:r>
      <w:bookmarkEnd w:id="300"/>
      <w:r w:rsidRPr="319E4DB8">
        <w:t xml:space="preserve"> </w:t>
      </w:r>
      <w:r w:rsidRPr="319E4DB8">
        <w:rPr>
          <w:rFonts w:eastAsia="Arial" w:cs="Arial"/>
        </w:rPr>
        <w:t> </w:t>
      </w:r>
      <w:r w:rsidR="3E51CCB0" w:rsidRPr="319E4DB8">
        <w:rPr>
          <w:rFonts w:eastAsia="Arial" w:cs="Arial"/>
        </w:rPr>
        <w:t xml:space="preserve"> </w:t>
      </w:r>
    </w:p>
    <w:p w14:paraId="68CE2F26" w14:textId="2D07788A" w:rsidR="00731485" w:rsidRPr="00933E0A" w:rsidRDefault="3E51CCB0" w:rsidP="007D28EF">
      <w:pPr>
        <w:spacing w:after="0" w:line="276" w:lineRule="auto"/>
        <w:textAlignment w:val="baseline"/>
        <w:rPr>
          <w:rFonts w:eastAsia="Arial" w:cs="Arial"/>
          <w:szCs w:val="24"/>
        </w:rPr>
      </w:pPr>
      <w:r w:rsidRPr="319E4DB8">
        <w:rPr>
          <w:rFonts w:eastAsia="Arial" w:cs="Arial"/>
          <w:szCs w:val="24"/>
        </w:rPr>
        <w:t>Many activities in municipal operations serve multiple purposes in addition to the protection of stormwater quality. For example, when municipal staff review general plans and specifications for a new or re-development project, only a fraction of that time may be spent specifically on stormwater</w:t>
      </w:r>
      <w:r w:rsidR="004F6C4C">
        <w:rPr>
          <w:rFonts w:eastAsia="Arial" w:cs="Arial"/>
          <w:szCs w:val="24"/>
        </w:rPr>
        <w:t xml:space="preserve"> </w:t>
      </w:r>
      <w:r w:rsidRPr="319E4DB8">
        <w:rPr>
          <w:rFonts w:eastAsia="Arial" w:cs="Arial"/>
          <w:szCs w:val="24"/>
        </w:rPr>
        <w:t>runoff management aspects. Similarly, building inspection, critical source inspection, or environmental crime policing over</w:t>
      </w:r>
      <w:r w:rsidR="001E0489">
        <w:rPr>
          <w:rFonts w:eastAsia="Arial" w:cs="Arial"/>
          <w:szCs w:val="24"/>
        </w:rPr>
        <w:t>lap</w:t>
      </w:r>
      <w:r w:rsidRPr="319E4DB8">
        <w:rPr>
          <w:rFonts w:eastAsia="Arial" w:cs="Arial"/>
          <w:szCs w:val="24"/>
        </w:rPr>
        <w:t xml:space="preserve"> multiple objectives including stormwater </w:t>
      </w:r>
      <w:r w:rsidR="00B83444">
        <w:rPr>
          <w:rFonts w:eastAsia="Arial" w:cs="Arial"/>
          <w:szCs w:val="24"/>
        </w:rPr>
        <w:t>management</w:t>
      </w:r>
      <w:r w:rsidRPr="319E4DB8">
        <w:rPr>
          <w:rFonts w:eastAsia="Arial" w:cs="Arial"/>
          <w:szCs w:val="24"/>
        </w:rPr>
        <w:t xml:space="preserve">. It is often impractical to precisely track staff time, mileage, and equipment costs related to MS4 programs for overlapping activities. Such accounting challenges can be attributed to implementing multiple charge codes to track one single activity, as well as communication at an unreasonable frequency to get </w:t>
      </w:r>
      <w:r w:rsidR="005974E9">
        <w:rPr>
          <w:rFonts w:eastAsia="Arial" w:cs="Arial"/>
          <w:szCs w:val="24"/>
        </w:rPr>
        <w:t xml:space="preserve">the </w:t>
      </w:r>
      <w:r w:rsidRPr="319E4DB8">
        <w:rPr>
          <w:rFonts w:eastAsia="Arial" w:cs="Arial"/>
          <w:szCs w:val="24"/>
        </w:rPr>
        <w:t xml:space="preserve">exact hours from other departments implementing MS4 activities. </w:t>
      </w:r>
      <w:r w:rsidRPr="319E4DB8">
        <w:rPr>
          <w:rFonts w:eastAsia="Arial" w:cs="Arial"/>
          <w:szCs w:val="24"/>
        </w:rPr>
        <w:lastRenderedPageBreak/>
        <w:t xml:space="preserve">Under such circumstances, permittees may report an estimated percentage (informed by feedback from staff performing such activities with multiple purposes) to attribute a fraction of these costs for such activities to MS4 expenditures. Similarly, </w:t>
      </w:r>
      <w:del w:id="303" w:author="Author">
        <w:r w:rsidRPr="319E4DB8">
          <w:rPr>
            <w:rFonts w:eastAsia="Arial" w:cs="Arial"/>
            <w:szCs w:val="24"/>
          </w:rPr>
          <w:delText>best professional judgement</w:delText>
        </w:r>
      </w:del>
      <w:ins w:id="304" w:author="Author">
        <w:r w:rsidR="00FA1C0A">
          <w:rPr>
            <w:rFonts w:eastAsia="Arial" w:cs="Arial"/>
            <w:szCs w:val="24"/>
          </w:rPr>
          <w:t>B</w:t>
        </w:r>
        <w:r w:rsidRPr="319E4DB8">
          <w:rPr>
            <w:rFonts w:eastAsia="Arial" w:cs="Arial"/>
            <w:szCs w:val="24"/>
          </w:rPr>
          <w:t xml:space="preserve">est </w:t>
        </w:r>
        <w:r w:rsidR="00FA1C0A">
          <w:rPr>
            <w:rFonts w:eastAsia="Arial" w:cs="Arial"/>
            <w:szCs w:val="24"/>
          </w:rPr>
          <w:t>P</w:t>
        </w:r>
        <w:r w:rsidR="00FA1C0A" w:rsidRPr="319E4DB8">
          <w:rPr>
            <w:rFonts w:eastAsia="Arial" w:cs="Arial"/>
            <w:szCs w:val="24"/>
          </w:rPr>
          <w:t xml:space="preserve">rofessional </w:t>
        </w:r>
        <w:r w:rsidR="00FA1C0A">
          <w:rPr>
            <w:rFonts w:eastAsia="Arial" w:cs="Arial"/>
            <w:szCs w:val="24"/>
          </w:rPr>
          <w:t>J</w:t>
        </w:r>
        <w:r w:rsidRPr="319E4DB8">
          <w:rPr>
            <w:rFonts w:eastAsia="Arial" w:cs="Arial"/>
            <w:szCs w:val="24"/>
          </w:rPr>
          <w:t>udgement</w:t>
        </w:r>
      </w:ins>
      <w:r w:rsidRPr="319E4DB8">
        <w:rPr>
          <w:rFonts w:eastAsia="Arial" w:cs="Arial"/>
          <w:szCs w:val="24"/>
        </w:rPr>
        <w:t xml:space="preserve"> should be used when estimating personnel costs for staff who are assigned job responsibilities beyond stormwater permit implementation. </w:t>
      </w:r>
      <w:r w:rsidR="00731485">
        <w:br/>
      </w:r>
      <w:r w:rsidRPr="319E4DB8">
        <w:rPr>
          <w:rFonts w:eastAsia="Arial" w:cs="Arial"/>
          <w:szCs w:val="24"/>
        </w:rPr>
        <w:t xml:space="preserve">   </w:t>
      </w:r>
    </w:p>
    <w:p w14:paraId="2E88C784" w14:textId="1A81DAA0" w:rsidR="00731485" w:rsidRPr="00933E0A" w:rsidRDefault="005C6C7F" w:rsidP="007D28EF">
      <w:pPr>
        <w:spacing w:after="0" w:line="276" w:lineRule="auto"/>
        <w:textAlignment w:val="baseline"/>
        <w:rPr>
          <w:rFonts w:eastAsia="Arial" w:cs="Arial"/>
          <w:szCs w:val="24"/>
        </w:rPr>
      </w:pPr>
      <w:r>
        <w:rPr>
          <w:rFonts w:eastAsia="Arial" w:cs="Arial"/>
          <w:szCs w:val="24"/>
        </w:rPr>
        <w:t>T</w:t>
      </w:r>
      <w:r w:rsidR="3E51CCB0" w:rsidRPr="319E4DB8">
        <w:rPr>
          <w:rFonts w:eastAsia="Arial" w:cs="Arial"/>
          <w:szCs w:val="24"/>
        </w:rPr>
        <w:t xml:space="preserve">here are some routine activities that are part of municipal operations </w:t>
      </w:r>
      <w:r w:rsidR="00B26FCB">
        <w:rPr>
          <w:rFonts w:eastAsia="Arial" w:cs="Arial"/>
          <w:szCs w:val="24"/>
        </w:rPr>
        <w:t>that</w:t>
      </w:r>
      <w:r w:rsidR="00B26FCB" w:rsidRPr="319E4DB8">
        <w:rPr>
          <w:rFonts w:eastAsia="Arial" w:cs="Arial"/>
          <w:szCs w:val="24"/>
        </w:rPr>
        <w:t xml:space="preserve"> </w:t>
      </w:r>
      <w:r w:rsidR="3E51CCB0" w:rsidRPr="319E4DB8">
        <w:rPr>
          <w:rFonts w:eastAsia="Arial" w:cs="Arial"/>
          <w:szCs w:val="24"/>
        </w:rPr>
        <w:t xml:space="preserve">permittees may perform </w:t>
      </w:r>
      <w:r w:rsidR="00C61F81">
        <w:rPr>
          <w:rFonts w:eastAsia="Arial" w:cs="Arial"/>
          <w:szCs w:val="24"/>
        </w:rPr>
        <w:t>regularly</w:t>
      </w:r>
      <w:r w:rsidR="3E51CCB0" w:rsidRPr="319E4DB8">
        <w:rPr>
          <w:rFonts w:eastAsia="Arial" w:cs="Arial"/>
          <w:szCs w:val="24"/>
        </w:rPr>
        <w:t xml:space="preserve">, e.g., street </w:t>
      </w:r>
      <w:proofErr w:type="gramStart"/>
      <w:r w:rsidR="63A33D51" w:rsidRPr="319E4DB8">
        <w:rPr>
          <w:rFonts w:eastAsia="Arial" w:cs="Arial"/>
          <w:szCs w:val="24"/>
        </w:rPr>
        <w:t>sweeping</w:t>
      </w:r>
      <w:proofErr w:type="gramEnd"/>
      <w:r w:rsidR="3E51CCB0" w:rsidRPr="319E4DB8">
        <w:rPr>
          <w:rFonts w:eastAsia="Arial" w:cs="Arial"/>
          <w:szCs w:val="24"/>
        </w:rPr>
        <w:t xml:space="preserve"> and storm drain cleaning</w:t>
      </w:r>
      <w:r w:rsidR="00FE5522">
        <w:rPr>
          <w:rFonts w:eastAsia="Arial" w:cs="Arial"/>
          <w:szCs w:val="24"/>
        </w:rPr>
        <w:t>; and</w:t>
      </w:r>
      <w:r w:rsidR="3E51CCB0" w:rsidRPr="319E4DB8">
        <w:rPr>
          <w:rFonts w:eastAsia="Arial" w:cs="Arial"/>
          <w:szCs w:val="24"/>
        </w:rPr>
        <w:t xml:space="preserve"> these activities are also required in many MS4 permits. For such activities, permittees may </w:t>
      </w:r>
      <w:r w:rsidR="00042A99">
        <w:rPr>
          <w:rFonts w:eastAsia="Arial" w:cs="Arial"/>
          <w:szCs w:val="24"/>
        </w:rPr>
        <w:t>include</w:t>
      </w:r>
      <w:r w:rsidR="00042A99" w:rsidRPr="319E4DB8">
        <w:rPr>
          <w:rFonts w:eastAsia="Arial" w:cs="Arial"/>
          <w:szCs w:val="24"/>
        </w:rPr>
        <w:t xml:space="preserve"> </w:t>
      </w:r>
      <w:r w:rsidR="00EF1096">
        <w:rPr>
          <w:rFonts w:eastAsia="Arial" w:cs="Arial"/>
          <w:szCs w:val="24"/>
        </w:rPr>
        <w:t xml:space="preserve">the </w:t>
      </w:r>
      <w:r w:rsidR="3E51CCB0" w:rsidRPr="319E4DB8">
        <w:rPr>
          <w:rFonts w:eastAsia="Arial" w:cs="Arial"/>
          <w:szCs w:val="24"/>
        </w:rPr>
        <w:t>entire cost</w:t>
      </w:r>
      <w:r w:rsidR="008C48A4">
        <w:rPr>
          <w:rFonts w:eastAsia="Arial" w:cs="Arial"/>
          <w:szCs w:val="24"/>
        </w:rPr>
        <w:t xml:space="preserve"> of the activity</w:t>
      </w:r>
      <w:r w:rsidR="3E51CCB0" w:rsidRPr="319E4DB8">
        <w:rPr>
          <w:rFonts w:eastAsia="Arial" w:cs="Arial"/>
          <w:szCs w:val="24"/>
        </w:rPr>
        <w:t xml:space="preserve"> to the MS4 program regardless of the routine </w:t>
      </w:r>
      <w:r w:rsidR="0093609B" w:rsidRPr="319E4DB8">
        <w:rPr>
          <w:rFonts w:eastAsia="Arial" w:cs="Arial"/>
          <w:szCs w:val="24"/>
        </w:rPr>
        <w:t>nature.</w:t>
      </w:r>
      <w:r w:rsidR="3E51CCB0" w:rsidRPr="319E4DB8">
        <w:rPr>
          <w:rFonts w:eastAsia="Arial" w:cs="Arial"/>
          <w:szCs w:val="24"/>
        </w:rPr>
        <w:t xml:space="preserve"> However, if any of these</w:t>
      </w:r>
      <w:r w:rsidR="3E51CCB0" w:rsidRPr="319E4DB8" w:rsidDel="000D2953">
        <w:rPr>
          <w:rFonts w:eastAsia="Arial" w:cs="Arial"/>
          <w:szCs w:val="24"/>
        </w:rPr>
        <w:t xml:space="preserve"> </w:t>
      </w:r>
      <w:r w:rsidR="3E51CCB0" w:rsidRPr="319E4DB8">
        <w:rPr>
          <w:rFonts w:eastAsia="Arial" w:cs="Arial"/>
          <w:szCs w:val="24"/>
        </w:rPr>
        <w:t>activities are performed at an increased frequency than required by a permit</w:t>
      </w:r>
      <w:r w:rsidR="005C2AB3">
        <w:rPr>
          <w:rFonts w:eastAsia="Arial" w:cs="Arial"/>
          <w:szCs w:val="24"/>
        </w:rPr>
        <w:t>,</w:t>
      </w:r>
      <w:r w:rsidR="3E51CCB0" w:rsidRPr="319E4DB8">
        <w:rPr>
          <w:rFonts w:eastAsia="Arial" w:cs="Arial"/>
          <w:szCs w:val="24"/>
        </w:rPr>
        <w:t xml:space="preserve"> permittees must report costs for only the permit-required frequency</w:t>
      </w:r>
      <w:r w:rsidR="3E51CCB0" w:rsidRPr="00F308DD">
        <w:rPr>
          <w:rFonts w:eastAsia="Arial" w:cs="Arial"/>
          <w:szCs w:val="24"/>
        </w:rPr>
        <w:t xml:space="preserve">. </w:t>
      </w:r>
      <w:r w:rsidR="00616CEA" w:rsidRPr="00F308DD">
        <w:rPr>
          <w:rFonts w:eastAsia="Arial" w:cs="Arial"/>
          <w:szCs w:val="24"/>
        </w:rPr>
        <w:t xml:space="preserve">In addition, if permittees </w:t>
      </w:r>
      <w:r w:rsidR="00CA0170" w:rsidRPr="00F308DD">
        <w:rPr>
          <w:rFonts w:eastAsia="Arial" w:cs="Arial"/>
          <w:szCs w:val="24"/>
        </w:rPr>
        <w:t>report</w:t>
      </w:r>
      <w:r w:rsidR="00616CEA" w:rsidRPr="00F308DD">
        <w:rPr>
          <w:rFonts w:eastAsia="Arial" w:cs="Arial"/>
          <w:szCs w:val="24"/>
        </w:rPr>
        <w:t xml:space="preserve"> street</w:t>
      </w:r>
      <w:r w:rsidR="00CA0170" w:rsidRPr="00F308DD">
        <w:rPr>
          <w:rFonts w:eastAsia="Arial" w:cs="Arial"/>
          <w:szCs w:val="24"/>
        </w:rPr>
        <w:t xml:space="preserve"> </w:t>
      </w:r>
      <w:r w:rsidR="00616CEA" w:rsidRPr="00F308DD">
        <w:rPr>
          <w:rFonts w:eastAsia="Arial" w:cs="Arial"/>
          <w:szCs w:val="24"/>
        </w:rPr>
        <w:t>sweeping costs</w:t>
      </w:r>
      <w:r w:rsidR="00CA0170" w:rsidRPr="00F308DD">
        <w:rPr>
          <w:rFonts w:eastAsia="Arial" w:cs="Arial"/>
          <w:szCs w:val="24"/>
        </w:rPr>
        <w:t>, additional information regarding the street sweeping program will be</w:t>
      </w:r>
      <w:r w:rsidR="00162908" w:rsidRPr="00F308DD">
        <w:rPr>
          <w:rFonts w:eastAsia="Arial" w:cs="Arial"/>
          <w:szCs w:val="24"/>
        </w:rPr>
        <w:t xml:space="preserve"> required. Such information </w:t>
      </w:r>
      <w:r w:rsidR="00F308DD" w:rsidRPr="00F308DD">
        <w:rPr>
          <w:rFonts w:eastAsia="Arial" w:cs="Arial"/>
          <w:szCs w:val="24"/>
        </w:rPr>
        <w:t>may include but not be limited to</w:t>
      </w:r>
      <w:r w:rsidR="00162908" w:rsidRPr="00F308DD">
        <w:rPr>
          <w:rFonts w:eastAsia="Arial" w:cs="Arial"/>
          <w:szCs w:val="24"/>
        </w:rPr>
        <w:t xml:space="preserve"> </w:t>
      </w:r>
      <w:r w:rsidR="00766ADD" w:rsidRPr="00F308DD">
        <w:rPr>
          <w:rFonts w:cs="Arial"/>
          <w:szCs w:val="24"/>
        </w:rPr>
        <w:t>area swept, type of sweepers, and volume of debris collected.</w:t>
      </w:r>
    </w:p>
    <w:p w14:paraId="575B0762" w14:textId="66FD5B32" w:rsidR="006E5F7F" w:rsidRDefault="006E5F7F" w:rsidP="007D28EF">
      <w:pPr>
        <w:spacing w:after="0" w:line="276" w:lineRule="auto"/>
        <w:textAlignment w:val="baseline"/>
        <w:rPr>
          <w:rFonts w:eastAsia="Arial" w:cs="Arial"/>
          <w:szCs w:val="24"/>
        </w:rPr>
      </w:pPr>
    </w:p>
    <w:p w14:paraId="70F1FD15" w14:textId="403293BD" w:rsidR="006E5F7F" w:rsidRPr="00933E0A" w:rsidRDefault="00471772" w:rsidP="007D28EF">
      <w:pPr>
        <w:spacing w:after="0" w:line="276" w:lineRule="auto"/>
        <w:textAlignment w:val="baseline"/>
        <w:rPr>
          <w:rFonts w:eastAsia="Arial" w:cs="Arial"/>
          <w:szCs w:val="24"/>
        </w:rPr>
      </w:pPr>
      <w:r>
        <w:rPr>
          <w:rFonts w:eastAsia="Arial" w:cs="Arial"/>
          <w:szCs w:val="24"/>
        </w:rPr>
        <w:t xml:space="preserve">Large capital costs and cost recovery </w:t>
      </w:r>
      <w:r w:rsidR="00E8787B">
        <w:rPr>
          <w:rFonts w:eastAsia="Arial" w:cs="Arial"/>
          <w:szCs w:val="24"/>
        </w:rPr>
        <w:t>may require additional tracking and reporting</w:t>
      </w:r>
      <w:r w:rsidR="00113AD1">
        <w:rPr>
          <w:rFonts w:eastAsia="Arial" w:cs="Arial"/>
          <w:szCs w:val="24"/>
        </w:rPr>
        <w:t xml:space="preserve">. </w:t>
      </w:r>
      <w:r w:rsidR="00FE21E0">
        <w:rPr>
          <w:rFonts w:eastAsia="Arial" w:cs="Arial"/>
          <w:szCs w:val="24"/>
        </w:rPr>
        <w:t>For example,</w:t>
      </w:r>
      <w:r w:rsidR="00113AD1">
        <w:rPr>
          <w:rFonts w:eastAsia="Arial" w:cs="Arial"/>
          <w:szCs w:val="24"/>
        </w:rPr>
        <w:t xml:space="preserve"> </w:t>
      </w:r>
      <w:r w:rsidR="00FE21E0">
        <w:rPr>
          <w:rFonts w:eastAsia="Arial" w:cs="Arial"/>
          <w:szCs w:val="24"/>
        </w:rPr>
        <w:t xml:space="preserve">if a permittee </w:t>
      </w:r>
      <w:r w:rsidR="008E726F">
        <w:rPr>
          <w:rFonts w:eastAsia="Arial" w:cs="Arial"/>
          <w:szCs w:val="24"/>
        </w:rPr>
        <w:t xml:space="preserve">recovers some </w:t>
      </w:r>
      <w:r w:rsidR="00903C4A">
        <w:rPr>
          <w:rFonts w:eastAsia="Arial" w:cs="Arial"/>
          <w:szCs w:val="24"/>
        </w:rPr>
        <w:t>permit</w:t>
      </w:r>
      <w:r w:rsidR="008E726F">
        <w:rPr>
          <w:rFonts w:eastAsia="Arial" w:cs="Arial"/>
          <w:szCs w:val="24"/>
        </w:rPr>
        <w:t xml:space="preserve"> implementation costs (e.g., </w:t>
      </w:r>
      <w:r w:rsidR="00B83952">
        <w:rPr>
          <w:rFonts w:eastAsia="Arial" w:cs="Arial"/>
          <w:szCs w:val="24"/>
        </w:rPr>
        <w:t xml:space="preserve">plan check or permit issuance fees) </w:t>
      </w:r>
      <w:r w:rsidR="005C2AB3">
        <w:rPr>
          <w:rFonts w:eastAsia="Arial" w:cs="Arial"/>
          <w:szCs w:val="24"/>
        </w:rPr>
        <w:t xml:space="preserve">through </w:t>
      </w:r>
      <w:r w:rsidR="0013430F">
        <w:rPr>
          <w:rFonts w:eastAsia="Arial" w:cs="Arial"/>
          <w:szCs w:val="24"/>
        </w:rPr>
        <w:t>fees charged to private developers,</w:t>
      </w:r>
      <w:r w:rsidR="00163DF7">
        <w:rPr>
          <w:rFonts w:eastAsia="Arial" w:cs="Arial"/>
          <w:szCs w:val="24"/>
        </w:rPr>
        <w:t xml:space="preserve"> </w:t>
      </w:r>
      <w:r w:rsidR="00903C4A">
        <w:rPr>
          <w:rFonts w:eastAsia="Arial" w:cs="Arial"/>
          <w:szCs w:val="24"/>
        </w:rPr>
        <w:t xml:space="preserve">they will need to specify what costs were recovered in the </w:t>
      </w:r>
      <w:del w:id="305" w:author="Author">
        <w:r w:rsidR="00903C4A">
          <w:rPr>
            <w:rFonts w:eastAsia="Arial" w:cs="Arial"/>
            <w:szCs w:val="24"/>
          </w:rPr>
          <w:delText>survey</w:delText>
        </w:r>
        <w:r w:rsidR="00731822">
          <w:rPr>
            <w:rFonts w:eastAsia="Arial" w:cs="Arial"/>
            <w:szCs w:val="24"/>
          </w:rPr>
          <w:delText xml:space="preserve"> tool</w:delText>
        </w:r>
        <w:r w:rsidR="00492F8A">
          <w:rPr>
            <w:rFonts w:eastAsia="Arial" w:cs="Arial"/>
            <w:szCs w:val="24"/>
          </w:rPr>
          <w:delText>.</w:delText>
        </w:r>
      </w:del>
      <w:ins w:id="306" w:author="Author">
        <w:r w:rsidR="00124778">
          <w:rPr>
            <w:rFonts w:eastAsia="Arial" w:cs="Arial"/>
            <w:szCs w:val="24"/>
          </w:rPr>
          <w:t>cost data portal</w:t>
        </w:r>
        <w:r w:rsidR="00492F8A">
          <w:rPr>
            <w:rFonts w:eastAsia="Arial" w:cs="Arial"/>
            <w:szCs w:val="24"/>
          </w:rPr>
          <w:t>.</w:t>
        </w:r>
      </w:ins>
      <w:r w:rsidR="00492F8A">
        <w:rPr>
          <w:rFonts w:eastAsia="Arial" w:cs="Arial"/>
          <w:szCs w:val="24"/>
        </w:rPr>
        <w:t xml:space="preserve"> Additionally,</w:t>
      </w:r>
      <w:r w:rsidR="00163DF7">
        <w:rPr>
          <w:rFonts w:eastAsia="Arial" w:cs="Arial"/>
          <w:szCs w:val="24"/>
        </w:rPr>
        <w:t xml:space="preserve"> </w:t>
      </w:r>
      <w:r w:rsidR="00492F8A">
        <w:rPr>
          <w:rFonts w:eastAsia="Arial" w:cs="Arial"/>
          <w:szCs w:val="24"/>
        </w:rPr>
        <w:t xml:space="preserve">if a permittee invests in equipment or other large capital improvement projects that will only be fractionally used for </w:t>
      </w:r>
      <w:r w:rsidR="00232B7A">
        <w:rPr>
          <w:rFonts w:eastAsia="Arial" w:cs="Arial"/>
          <w:szCs w:val="24"/>
        </w:rPr>
        <w:t xml:space="preserve">MS4 </w:t>
      </w:r>
      <w:r w:rsidR="00492F8A">
        <w:rPr>
          <w:rFonts w:eastAsia="Arial" w:cs="Arial"/>
          <w:szCs w:val="24"/>
        </w:rPr>
        <w:t xml:space="preserve">permit related activities, </w:t>
      </w:r>
      <w:r w:rsidR="0009272C">
        <w:rPr>
          <w:rFonts w:eastAsia="Arial" w:cs="Arial"/>
          <w:szCs w:val="24"/>
        </w:rPr>
        <w:t xml:space="preserve">then only a percentage of the total cost reflecting the portion of the investment that will be used toward MS4 permit </w:t>
      </w:r>
      <w:r w:rsidR="005B0A89">
        <w:rPr>
          <w:rFonts w:eastAsia="Arial" w:cs="Arial"/>
          <w:szCs w:val="24"/>
        </w:rPr>
        <w:t>implementation</w:t>
      </w:r>
      <w:r w:rsidR="0009272C">
        <w:rPr>
          <w:rFonts w:eastAsia="Arial" w:cs="Arial"/>
          <w:szCs w:val="24"/>
        </w:rPr>
        <w:t xml:space="preserve"> should be reported. </w:t>
      </w:r>
      <w:r w:rsidR="00926EB2">
        <w:rPr>
          <w:rFonts w:eastAsia="Arial" w:cs="Arial"/>
          <w:szCs w:val="24"/>
        </w:rPr>
        <w:t xml:space="preserve">However, if the entire </w:t>
      </w:r>
      <w:r w:rsidR="00C05A03">
        <w:rPr>
          <w:rFonts w:eastAsia="Arial" w:cs="Arial"/>
          <w:szCs w:val="24"/>
        </w:rPr>
        <w:t xml:space="preserve">capital </w:t>
      </w:r>
      <w:r w:rsidR="00B16FCA">
        <w:rPr>
          <w:rFonts w:eastAsia="Arial" w:cs="Arial"/>
          <w:szCs w:val="24"/>
        </w:rPr>
        <w:t xml:space="preserve">investment </w:t>
      </w:r>
      <w:del w:id="307" w:author="Author">
        <w:r w:rsidR="00B16FCA">
          <w:rPr>
            <w:rFonts w:eastAsia="Arial" w:cs="Arial"/>
            <w:szCs w:val="24"/>
          </w:rPr>
          <w:delText>will be</w:delText>
        </w:r>
      </w:del>
      <w:ins w:id="308" w:author="Author">
        <w:r w:rsidR="000A1F63">
          <w:rPr>
            <w:rFonts w:eastAsia="Arial" w:cs="Arial"/>
            <w:szCs w:val="24"/>
          </w:rPr>
          <w:t>is</w:t>
        </w:r>
      </w:ins>
      <w:r w:rsidR="00B16FCA">
        <w:rPr>
          <w:rFonts w:eastAsia="Arial" w:cs="Arial"/>
          <w:szCs w:val="24"/>
        </w:rPr>
        <w:t xml:space="preserve"> used for </w:t>
      </w:r>
      <w:r w:rsidR="007E1AD0">
        <w:rPr>
          <w:rFonts w:eastAsia="Arial" w:cs="Arial"/>
          <w:szCs w:val="24"/>
        </w:rPr>
        <w:t>permit implementation activities, the entire cost should be attributed to</w:t>
      </w:r>
      <w:r w:rsidR="00926EB2">
        <w:rPr>
          <w:rFonts w:eastAsia="Arial" w:cs="Arial"/>
          <w:szCs w:val="24"/>
        </w:rPr>
        <w:t xml:space="preserve"> </w:t>
      </w:r>
      <w:r w:rsidR="007A2DD4">
        <w:rPr>
          <w:rFonts w:eastAsia="Arial" w:cs="Arial"/>
          <w:szCs w:val="24"/>
        </w:rPr>
        <w:t xml:space="preserve">the stormwater program costs under the appropriate category in the </w:t>
      </w:r>
      <w:del w:id="309" w:author="Author">
        <w:r w:rsidR="007A2DD4">
          <w:rPr>
            <w:rFonts w:eastAsia="Arial" w:cs="Arial"/>
            <w:szCs w:val="24"/>
          </w:rPr>
          <w:delText>survey</w:delText>
        </w:r>
        <w:r w:rsidR="00731822">
          <w:rPr>
            <w:rFonts w:eastAsia="Arial" w:cs="Arial"/>
            <w:szCs w:val="24"/>
          </w:rPr>
          <w:delText xml:space="preserve"> tool</w:delText>
        </w:r>
        <w:r w:rsidR="007A2DD4">
          <w:rPr>
            <w:rFonts w:eastAsia="Arial" w:cs="Arial"/>
            <w:szCs w:val="24"/>
          </w:rPr>
          <w:delText>.</w:delText>
        </w:r>
      </w:del>
      <w:ins w:id="310" w:author="Author">
        <w:r w:rsidR="00124778">
          <w:rPr>
            <w:rFonts w:eastAsia="Arial" w:cs="Arial"/>
            <w:szCs w:val="24"/>
          </w:rPr>
          <w:t>cost data portal</w:t>
        </w:r>
        <w:r w:rsidR="007A2DD4">
          <w:rPr>
            <w:rFonts w:eastAsia="Arial" w:cs="Arial"/>
            <w:szCs w:val="24"/>
          </w:rPr>
          <w:t>.</w:t>
        </w:r>
      </w:ins>
      <w:r w:rsidR="0009272C">
        <w:rPr>
          <w:rFonts w:eastAsia="Arial" w:cs="Arial"/>
          <w:szCs w:val="24"/>
        </w:rPr>
        <w:t xml:space="preserve"> </w:t>
      </w:r>
      <w:r w:rsidR="00771DE9">
        <w:rPr>
          <w:rFonts w:eastAsia="Arial" w:cs="Arial"/>
          <w:szCs w:val="24"/>
        </w:rPr>
        <w:t>For large equipment purchases, permittees will be asked to provide additional information such as the useful life of the equipment so that the lump sum equipment purchase can be annualized.</w:t>
      </w:r>
    </w:p>
    <w:p w14:paraId="4531BECE" w14:textId="1413AEC0" w:rsidR="00731485" w:rsidRPr="00933E0A" w:rsidRDefault="3E51CCB0" w:rsidP="007D28EF">
      <w:pPr>
        <w:spacing w:after="0" w:line="276" w:lineRule="auto"/>
        <w:textAlignment w:val="baseline"/>
        <w:rPr>
          <w:rFonts w:eastAsia="Arial" w:cs="Arial"/>
          <w:szCs w:val="24"/>
        </w:rPr>
      </w:pPr>
      <w:r w:rsidRPr="319E4DB8">
        <w:rPr>
          <w:rFonts w:eastAsia="Arial" w:cs="Arial"/>
          <w:szCs w:val="24"/>
        </w:rPr>
        <w:t xml:space="preserve"> </w:t>
      </w:r>
    </w:p>
    <w:p w14:paraId="69C9F20C" w14:textId="01E4BB26" w:rsidR="00731485" w:rsidRDefault="3E51CCB0" w:rsidP="007D28EF">
      <w:pPr>
        <w:spacing w:after="0" w:line="276" w:lineRule="auto"/>
        <w:textAlignment w:val="baseline"/>
        <w:rPr>
          <w:rFonts w:eastAsia="Arial" w:cs="Arial"/>
          <w:szCs w:val="24"/>
        </w:rPr>
      </w:pPr>
      <w:r w:rsidRPr="319E4DB8">
        <w:rPr>
          <w:rFonts w:eastAsia="Arial" w:cs="Arial"/>
          <w:szCs w:val="24"/>
        </w:rPr>
        <w:t xml:space="preserve">To ensure accurate cost accounting, permittees must </w:t>
      </w:r>
      <w:r w:rsidR="008401B2" w:rsidRPr="319E4DB8">
        <w:rPr>
          <w:rFonts w:eastAsia="Arial" w:cs="Arial"/>
          <w:szCs w:val="24"/>
        </w:rPr>
        <w:t>not</w:t>
      </w:r>
      <w:r w:rsidRPr="319E4DB8">
        <w:rPr>
          <w:rFonts w:eastAsia="Arial" w:cs="Arial"/>
          <w:szCs w:val="24"/>
        </w:rPr>
        <w:t xml:space="preserve"> report costs for the same activity under multiple categories. If a permit-required activity overlaps multiple categories</w:t>
      </w:r>
      <w:r w:rsidR="008401B2" w:rsidRPr="319E4DB8">
        <w:rPr>
          <w:rFonts w:eastAsia="Arial" w:cs="Arial"/>
          <w:szCs w:val="24"/>
        </w:rPr>
        <w:t xml:space="preserve">, </w:t>
      </w:r>
      <w:r w:rsidRPr="319E4DB8">
        <w:rPr>
          <w:rFonts w:eastAsia="Arial" w:cs="Arial"/>
          <w:szCs w:val="24"/>
        </w:rPr>
        <w:t xml:space="preserve">the </w:t>
      </w:r>
      <w:del w:id="311" w:author="Author">
        <w:r w:rsidRPr="319E4DB8">
          <w:rPr>
            <w:rFonts w:eastAsia="Arial" w:cs="Arial"/>
            <w:szCs w:val="24"/>
          </w:rPr>
          <w:delText>permittee</w:delText>
        </w:r>
      </w:del>
      <w:ins w:id="312" w:author="Author">
        <w:r w:rsidR="000A1F63" w:rsidRPr="319E4DB8">
          <w:rPr>
            <w:rFonts w:eastAsia="Arial" w:cs="Arial"/>
            <w:szCs w:val="24"/>
          </w:rPr>
          <w:t>permittees</w:t>
        </w:r>
      </w:ins>
      <w:r w:rsidRPr="319E4DB8">
        <w:rPr>
          <w:rFonts w:eastAsia="Arial" w:cs="Arial"/>
          <w:szCs w:val="24"/>
        </w:rPr>
        <w:t xml:space="preserve"> should use their </w:t>
      </w:r>
      <w:del w:id="313" w:author="Author">
        <w:r w:rsidRPr="319E4DB8">
          <w:rPr>
            <w:rFonts w:eastAsia="Arial" w:cs="Arial"/>
            <w:szCs w:val="24"/>
          </w:rPr>
          <w:delText>best professional judgement</w:delText>
        </w:r>
      </w:del>
      <w:ins w:id="314" w:author="Author">
        <w:r w:rsidR="00FA1C0A">
          <w:rPr>
            <w:rFonts w:eastAsia="Arial" w:cs="Arial"/>
            <w:szCs w:val="24"/>
          </w:rPr>
          <w:t>B</w:t>
        </w:r>
        <w:r w:rsidRPr="319E4DB8">
          <w:rPr>
            <w:rFonts w:eastAsia="Arial" w:cs="Arial"/>
            <w:szCs w:val="24"/>
          </w:rPr>
          <w:t xml:space="preserve">est </w:t>
        </w:r>
        <w:r w:rsidR="00FA1C0A">
          <w:rPr>
            <w:rFonts w:eastAsia="Arial" w:cs="Arial"/>
            <w:szCs w:val="24"/>
          </w:rPr>
          <w:t>P</w:t>
        </w:r>
        <w:r w:rsidRPr="319E4DB8">
          <w:rPr>
            <w:rFonts w:eastAsia="Arial" w:cs="Arial"/>
            <w:szCs w:val="24"/>
          </w:rPr>
          <w:t xml:space="preserve">rofessional </w:t>
        </w:r>
        <w:r w:rsidR="00FA1C0A">
          <w:rPr>
            <w:rFonts w:eastAsia="Arial" w:cs="Arial"/>
            <w:szCs w:val="24"/>
          </w:rPr>
          <w:t>J</w:t>
        </w:r>
        <w:r w:rsidRPr="319E4DB8">
          <w:rPr>
            <w:rFonts w:eastAsia="Arial" w:cs="Arial"/>
            <w:szCs w:val="24"/>
          </w:rPr>
          <w:t>udgement</w:t>
        </w:r>
      </w:ins>
      <w:r w:rsidRPr="319E4DB8">
        <w:rPr>
          <w:rFonts w:eastAsia="Arial" w:cs="Arial"/>
          <w:szCs w:val="24"/>
        </w:rPr>
        <w:t xml:space="preserve"> to </w:t>
      </w:r>
      <w:r w:rsidR="008401B2">
        <w:rPr>
          <w:rFonts w:eastAsia="Arial" w:cs="Arial"/>
          <w:szCs w:val="24"/>
        </w:rPr>
        <w:t>choose</w:t>
      </w:r>
      <w:r w:rsidRPr="319E4DB8">
        <w:rPr>
          <w:rFonts w:eastAsia="Arial" w:cs="Arial"/>
          <w:szCs w:val="24"/>
        </w:rPr>
        <w:t xml:space="preserve"> a single </w:t>
      </w:r>
      <w:r w:rsidR="006B0EDF">
        <w:rPr>
          <w:rFonts w:eastAsia="Arial" w:cs="Arial"/>
          <w:szCs w:val="24"/>
        </w:rPr>
        <w:t>representative</w:t>
      </w:r>
      <w:r w:rsidRPr="319E4DB8">
        <w:rPr>
          <w:rFonts w:eastAsia="Arial" w:cs="Arial"/>
          <w:szCs w:val="24"/>
        </w:rPr>
        <w:t xml:space="preserve"> cost category. For example, storm drain mapping may be included in Overall Program Management and </w:t>
      </w:r>
      <w:r w:rsidR="005F0B09">
        <w:rPr>
          <w:rFonts w:eastAsia="Arial" w:cs="Arial"/>
          <w:szCs w:val="24"/>
        </w:rPr>
        <w:t>A</w:t>
      </w:r>
      <w:r w:rsidRPr="319E4DB8">
        <w:rPr>
          <w:rFonts w:eastAsia="Arial" w:cs="Arial"/>
          <w:szCs w:val="24"/>
        </w:rPr>
        <w:t xml:space="preserve">dministration, or Municipal Operation and Maintenance </w:t>
      </w:r>
      <w:r w:rsidR="005F0B09">
        <w:rPr>
          <w:rFonts w:eastAsia="Arial" w:cs="Arial"/>
          <w:szCs w:val="24"/>
        </w:rPr>
        <w:t>c</w:t>
      </w:r>
      <w:r w:rsidRPr="319E4DB8">
        <w:rPr>
          <w:rFonts w:eastAsia="Arial" w:cs="Arial"/>
          <w:szCs w:val="24"/>
        </w:rPr>
        <w:t xml:space="preserve">ategory, but not both. If it is unclear </w:t>
      </w:r>
      <w:r w:rsidR="001F299A">
        <w:rPr>
          <w:rFonts w:eastAsia="Arial" w:cs="Arial"/>
          <w:szCs w:val="24"/>
        </w:rPr>
        <w:t>which category to report</w:t>
      </w:r>
      <w:r w:rsidRPr="319E4DB8">
        <w:rPr>
          <w:rFonts w:eastAsia="Arial" w:cs="Arial"/>
          <w:szCs w:val="24"/>
        </w:rPr>
        <w:t xml:space="preserve"> </w:t>
      </w:r>
      <w:r w:rsidR="0048178E">
        <w:rPr>
          <w:rFonts w:eastAsia="Arial" w:cs="Arial"/>
          <w:szCs w:val="24"/>
        </w:rPr>
        <w:t>a permit implementation activity cost under</w:t>
      </w:r>
      <w:r w:rsidR="00C9308E">
        <w:rPr>
          <w:rFonts w:eastAsia="Arial" w:cs="Arial"/>
          <w:szCs w:val="24"/>
        </w:rPr>
        <w:t xml:space="preserve">, </w:t>
      </w:r>
      <w:r w:rsidRPr="319E4DB8">
        <w:rPr>
          <w:rFonts w:eastAsia="Arial" w:cs="Arial"/>
          <w:szCs w:val="24"/>
        </w:rPr>
        <w:t xml:space="preserve">permittees should reach out to their respective </w:t>
      </w:r>
      <w:r w:rsidR="002773D2">
        <w:rPr>
          <w:rFonts w:eastAsia="Arial" w:cs="Arial"/>
          <w:szCs w:val="24"/>
        </w:rPr>
        <w:t>r</w:t>
      </w:r>
      <w:r w:rsidR="002773D2" w:rsidRPr="319E4DB8">
        <w:rPr>
          <w:rFonts w:eastAsia="Arial" w:cs="Arial"/>
          <w:szCs w:val="24"/>
        </w:rPr>
        <w:t xml:space="preserve">egional </w:t>
      </w:r>
      <w:r w:rsidR="004F5BB2">
        <w:rPr>
          <w:rFonts w:eastAsia="Arial" w:cs="Arial"/>
          <w:szCs w:val="24"/>
        </w:rPr>
        <w:t xml:space="preserve">water </w:t>
      </w:r>
      <w:r w:rsidR="002773D2">
        <w:rPr>
          <w:rFonts w:eastAsia="Arial" w:cs="Arial"/>
          <w:szCs w:val="24"/>
        </w:rPr>
        <w:t>b</w:t>
      </w:r>
      <w:r w:rsidRPr="319E4DB8">
        <w:rPr>
          <w:rFonts w:eastAsia="Arial" w:cs="Arial"/>
          <w:szCs w:val="24"/>
        </w:rPr>
        <w:t>oard for clarification.</w:t>
      </w:r>
    </w:p>
    <w:p w14:paraId="6F86FE1A" w14:textId="77777777" w:rsidR="00443F70" w:rsidRDefault="00443F70" w:rsidP="007D28EF">
      <w:pPr>
        <w:spacing w:after="0" w:line="276" w:lineRule="auto"/>
        <w:textAlignment w:val="baseline"/>
        <w:rPr>
          <w:ins w:id="315" w:author="Author"/>
          <w:rFonts w:eastAsia="Arial" w:cs="Arial"/>
          <w:szCs w:val="24"/>
        </w:rPr>
      </w:pPr>
    </w:p>
    <w:p w14:paraId="423F51F1" w14:textId="298BECEF" w:rsidR="00443F70" w:rsidRPr="00933E0A" w:rsidRDefault="00443F70" w:rsidP="007D28EF">
      <w:pPr>
        <w:spacing w:after="0" w:line="276" w:lineRule="auto"/>
        <w:textAlignment w:val="baseline"/>
        <w:rPr>
          <w:ins w:id="316" w:author="Author"/>
          <w:rFonts w:eastAsia="Arial" w:cs="Arial"/>
          <w:szCs w:val="24"/>
        </w:rPr>
      </w:pPr>
      <w:ins w:id="317" w:author="Author">
        <w:r>
          <w:rPr>
            <w:rFonts w:eastAsia="Arial" w:cs="Arial"/>
            <w:szCs w:val="24"/>
          </w:rPr>
          <w:lastRenderedPageBreak/>
          <w:t xml:space="preserve">For further details on the </w:t>
        </w:r>
        <w:r w:rsidR="00FB5F4B">
          <w:rPr>
            <w:rFonts w:eastAsia="Arial" w:cs="Arial"/>
            <w:szCs w:val="24"/>
          </w:rPr>
          <w:t xml:space="preserve">Water Boards’ </w:t>
        </w:r>
        <w:r>
          <w:rPr>
            <w:rFonts w:eastAsia="Arial" w:cs="Arial"/>
            <w:szCs w:val="24"/>
          </w:rPr>
          <w:t xml:space="preserve">expectations from the permittees when accounting for MS4 permit implementation costs, </w:t>
        </w:r>
        <w:r w:rsidR="00A65C66">
          <w:rPr>
            <w:rFonts w:eastAsia="Arial" w:cs="Arial"/>
            <w:szCs w:val="24"/>
          </w:rPr>
          <w:t xml:space="preserve">permittees can refer to the Cost Accounting Guidance document posted on the </w:t>
        </w:r>
        <w:r w:rsidR="0094326D">
          <w:rPr>
            <w:rFonts w:eastAsia="Arial" w:cs="Arial"/>
            <w:szCs w:val="24"/>
          </w:rPr>
          <w:t xml:space="preserve">STORMS website. The Cost Accounting Guidance document also includes examples of typical activities for each </w:t>
        </w:r>
        <w:r w:rsidR="00AF0B8A">
          <w:rPr>
            <w:rFonts w:eastAsia="Arial" w:cs="Arial"/>
            <w:szCs w:val="24"/>
          </w:rPr>
          <w:t xml:space="preserve">Cost Reporting Category and Cost Line Item. </w:t>
        </w:r>
      </w:ins>
    </w:p>
    <w:p w14:paraId="1EA97B8D" w14:textId="77777777" w:rsidR="00467CF4" w:rsidRDefault="00467CF4">
      <w:pPr>
        <w:rPr>
          <w:rFonts w:eastAsiaTheme="majorEastAsia" w:cstheme="majorBidi"/>
          <w:b/>
          <w:color w:val="000000" w:themeColor="text1"/>
          <w:sz w:val="26"/>
          <w:szCs w:val="26"/>
        </w:rPr>
      </w:pPr>
      <w:bookmarkStart w:id="318" w:name="_Toc142666745"/>
      <w:r>
        <w:br w:type="page"/>
      </w:r>
    </w:p>
    <w:p w14:paraId="532BA595" w14:textId="55404BD1" w:rsidR="00731485" w:rsidRPr="00933E0A" w:rsidRDefault="68CEBCDA" w:rsidP="00FE14DB">
      <w:pPr>
        <w:pStyle w:val="Title3"/>
      </w:pPr>
      <w:r w:rsidRPr="319E4DB8">
        <w:lastRenderedPageBreak/>
        <w:t>Implementation</w:t>
      </w:r>
      <w:r w:rsidR="00731485" w:rsidRPr="319E4DB8">
        <w:t xml:space="preserve"> Plan</w:t>
      </w:r>
      <w:bookmarkEnd w:id="318"/>
      <w:r w:rsidR="00731485" w:rsidRPr="319E4DB8">
        <w:t> </w:t>
      </w:r>
    </w:p>
    <w:p w14:paraId="30300706" w14:textId="3EEC5448" w:rsidR="005F1007" w:rsidRDefault="533A9193" w:rsidP="007D28EF">
      <w:pPr>
        <w:spacing w:line="276" w:lineRule="auto"/>
        <w:rPr>
          <w:rFonts w:eastAsia="Arial" w:cs="Arial"/>
          <w:szCs w:val="24"/>
        </w:rPr>
      </w:pPr>
      <w:r w:rsidRPr="319E4DB8">
        <w:rPr>
          <w:rFonts w:eastAsia="Arial" w:cs="Arial"/>
          <w:szCs w:val="24"/>
        </w:rPr>
        <w:t xml:space="preserve">The standardized cost reporting requirements </w:t>
      </w:r>
      <w:r w:rsidRPr="0093609B">
        <w:rPr>
          <w:rFonts w:eastAsia="Arial" w:cs="Arial"/>
          <w:szCs w:val="24"/>
        </w:rPr>
        <w:t xml:space="preserve">are intended to be adopted by the </w:t>
      </w:r>
      <w:r w:rsidR="002259E5">
        <w:rPr>
          <w:rFonts w:eastAsia="Arial" w:cs="Arial"/>
          <w:szCs w:val="24"/>
        </w:rPr>
        <w:br/>
      </w:r>
      <w:r w:rsidRPr="0093609B">
        <w:rPr>
          <w:rFonts w:eastAsia="Arial" w:cs="Arial"/>
          <w:szCs w:val="24"/>
        </w:rPr>
        <w:t xml:space="preserve">State Water Board as a stand-alone </w:t>
      </w:r>
      <w:r w:rsidR="005D3BC7">
        <w:rPr>
          <w:rFonts w:eastAsia="Arial" w:cs="Arial"/>
          <w:szCs w:val="24"/>
        </w:rPr>
        <w:t>State</w:t>
      </w:r>
      <w:r w:rsidRPr="0093609B">
        <w:rPr>
          <w:rFonts w:eastAsia="Arial" w:cs="Arial"/>
          <w:szCs w:val="24"/>
        </w:rPr>
        <w:t xml:space="preserve"> Policy</w:t>
      </w:r>
      <w:r w:rsidR="005D3BC7">
        <w:rPr>
          <w:rFonts w:eastAsia="Arial" w:cs="Arial"/>
          <w:szCs w:val="24"/>
        </w:rPr>
        <w:t xml:space="preserve"> for </w:t>
      </w:r>
      <w:r w:rsidRPr="0093609B">
        <w:rPr>
          <w:rFonts w:eastAsia="Arial" w:cs="Arial"/>
          <w:szCs w:val="24"/>
        </w:rPr>
        <w:t>Water Quality Control</w:t>
      </w:r>
      <w:del w:id="319" w:author="Author">
        <w:r w:rsidRPr="0093609B">
          <w:rPr>
            <w:rFonts w:eastAsia="Arial" w:cs="Arial"/>
            <w:szCs w:val="24"/>
          </w:rPr>
          <w:delText>.</w:delText>
        </w:r>
      </w:del>
      <w:ins w:id="320" w:author="Author">
        <w:r w:rsidR="00713838">
          <w:rPr>
            <w:rFonts w:eastAsia="Arial" w:cs="Arial"/>
            <w:szCs w:val="24"/>
          </w:rPr>
          <w:t xml:space="preserve">, although </w:t>
        </w:r>
        <w:r w:rsidR="00AF4B80">
          <w:rPr>
            <w:rFonts w:eastAsia="Arial" w:cs="Arial"/>
            <w:szCs w:val="24"/>
          </w:rPr>
          <w:t xml:space="preserve">the </w:t>
        </w:r>
        <w:r w:rsidR="007E39BB">
          <w:rPr>
            <w:rFonts w:eastAsia="Arial" w:cs="Arial"/>
            <w:szCs w:val="24"/>
          </w:rPr>
          <w:t xml:space="preserve">Draft </w:t>
        </w:r>
        <w:r w:rsidR="00AF4B80">
          <w:rPr>
            <w:rFonts w:eastAsia="Arial" w:cs="Arial"/>
            <w:szCs w:val="24"/>
          </w:rPr>
          <w:t>Policy may ultimately be incorporated into a</w:t>
        </w:r>
        <w:r w:rsidR="000318B7">
          <w:rPr>
            <w:rFonts w:eastAsia="Arial" w:cs="Arial"/>
            <w:szCs w:val="24"/>
          </w:rPr>
          <w:t xml:space="preserve"> </w:t>
        </w:r>
        <w:r w:rsidR="007E39BB">
          <w:rPr>
            <w:rFonts w:eastAsia="Arial" w:cs="Arial"/>
            <w:szCs w:val="24"/>
          </w:rPr>
          <w:t>future water quality control plan that more broadly also applies to inland surface waters and/or groundwater</w:t>
        </w:r>
        <w:r w:rsidR="00B213F2">
          <w:rPr>
            <w:rFonts w:eastAsia="Arial" w:cs="Arial"/>
            <w:szCs w:val="24"/>
          </w:rPr>
          <w:t>.</w:t>
        </w:r>
      </w:ins>
      <w:r w:rsidR="007E39BB">
        <w:rPr>
          <w:rFonts w:eastAsia="Arial" w:cs="Arial"/>
          <w:szCs w:val="24"/>
        </w:rPr>
        <w:t xml:space="preserve"> </w:t>
      </w:r>
      <w:r w:rsidR="00CE67E9">
        <w:rPr>
          <w:rFonts w:eastAsia="Arial" w:cs="Arial"/>
          <w:szCs w:val="24"/>
        </w:rPr>
        <w:t>Because the</w:t>
      </w:r>
      <w:r w:rsidR="004615C9" w:rsidRPr="0093609B">
        <w:rPr>
          <w:rFonts w:eastAsia="Arial" w:cs="Arial"/>
          <w:szCs w:val="24"/>
        </w:rPr>
        <w:t xml:space="preserve"> </w:t>
      </w:r>
      <w:r w:rsidRPr="0093609B">
        <w:rPr>
          <w:rFonts w:eastAsia="Arial" w:cs="Arial"/>
          <w:szCs w:val="24"/>
        </w:rPr>
        <w:t>Water Quality</w:t>
      </w:r>
      <w:r w:rsidRPr="319E4DB8">
        <w:rPr>
          <w:rFonts w:eastAsia="Arial" w:cs="Arial"/>
          <w:szCs w:val="24"/>
        </w:rPr>
        <w:t xml:space="preserve"> Control Polic</w:t>
      </w:r>
      <w:r w:rsidR="00B6081C">
        <w:rPr>
          <w:rFonts w:eastAsia="Arial" w:cs="Arial"/>
          <w:szCs w:val="24"/>
        </w:rPr>
        <w:t>ies</w:t>
      </w:r>
      <w:r w:rsidRPr="319E4DB8">
        <w:rPr>
          <w:rFonts w:eastAsia="Arial" w:cs="Arial"/>
          <w:szCs w:val="24"/>
        </w:rPr>
        <w:t xml:space="preserve"> </w:t>
      </w:r>
      <w:r w:rsidR="00B6081C">
        <w:rPr>
          <w:rFonts w:eastAsia="Arial" w:cs="Arial"/>
          <w:szCs w:val="24"/>
        </w:rPr>
        <w:t>are</w:t>
      </w:r>
      <w:r w:rsidR="00B6081C" w:rsidRPr="319E4DB8">
        <w:rPr>
          <w:rFonts w:eastAsia="Arial" w:cs="Arial"/>
          <w:szCs w:val="24"/>
        </w:rPr>
        <w:t xml:space="preserve"> </w:t>
      </w:r>
      <w:r w:rsidRPr="319E4DB8">
        <w:rPr>
          <w:rFonts w:eastAsia="Arial" w:cs="Arial"/>
          <w:szCs w:val="24"/>
        </w:rPr>
        <w:t xml:space="preserve">not self-implementing, the water boards will need to amend or reissue Phase I </w:t>
      </w:r>
      <w:r w:rsidR="002D40C4">
        <w:rPr>
          <w:rFonts w:eastAsia="Arial" w:cs="Arial"/>
          <w:szCs w:val="24"/>
        </w:rPr>
        <w:t xml:space="preserve">MS4 permits </w:t>
      </w:r>
      <w:r w:rsidR="00EC411D">
        <w:rPr>
          <w:rFonts w:eastAsia="Arial" w:cs="Arial"/>
          <w:szCs w:val="24"/>
        </w:rPr>
        <w:t xml:space="preserve">and </w:t>
      </w:r>
      <w:r w:rsidR="002D40C4">
        <w:rPr>
          <w:rFonts w:eastAsia="Arial" w:cs="Arial"/>
          <w:szCs w:val="24"/>
        </w:rPr>
        <w:t>the</w:t>
      </w:r>
      <w:r w:rsidR="00EC411D">
        <w:rPr>
          <w:rFonts w:eastAsia="Arial" w:cs="Arial"/>
          <w:szCs w:val="24"/>
        </w:rPr>
        <w:t xml:space="preserve"> Phase II </w:t>
      </w:r>
      <w:r w:rsidRPr="319E4DB8">
        <w:rPr>
          <w:rFonts w:eastAsia="Arial" w:cs="Arial"/>
          <w:szCs w:val="24"/>
        </w:rPr>
        <w:t xml:space="preserve">MS4 permit to incorporate the new cost information reporting requirements. If </w:t>
      </w:r>
      <w:r w:rsidR="005B034B">
        <w:rPr>
          <w:rFonts w:eastAsia="Arial" w:cs="Arial"/>
          <w:szCs w:val="24"/>
        </w:rPr>
        <w:t xml:space="preserve">the </w:t>
      </w:r>
      <w:r w:rsidRPr="319E4DB8">
        <w:rPr>
          <w:rFonts w:eastAsia="Arial" w:cs="Arial"/>
          <w:szCs w:val="24"/>
        </w:rPr>
        <w:t>regional water boards choose to amend their permits</w:t>
      </w:r>
      <w:r w:rsidR="00507B42">
        <w:rPr>
          <w:rFonts w:eastAsia="Arial" w:cs="Arial"/>
          <w:szCs w:val="24"/>
        </w:rPr>
        <w:t xml:space="preserve"> during a regular </w:t>
      </w:r>
      <w:r w:rsidR="003223DD">
        <w:rPr>
          <w:rFonts w:eastAsia="Arial" w:cs="Arial"/>
          <w:szCs w:val="24"/>
        </w:rPr>
        <w:t>permit renewal</w:t>
      </w:r>
      <w:r w:rsidR="00507B42">
        <w:rPr>
          <w:rFonts w:eastAsia="Arial" w:cs="Arial"/>
          <w:szCs w:val="24"/>
        </w:rPr>
        <w:t xml:space="preserve"> period</w:t>
      </w:r>
      <w:r w:rsidRPr="319E4DB8">
        <w:rPr>
          <w:rFonts w:eastAsia="Arial" w:cs="Arial"/>
          <w:szCs w:val="24"/>
        </w:rPr>
        <w:t xml:space="preserve">, the State Board will </w:t>
      </w:r>
      <w:r w:rsidR="000A512C">
        <w:rPr>
          <w:rFonts w:eastAsia="Arial" w:cs="Arial"/>
          <w:szCs w:val="24"/>
        </w:rPr>
        <w:t>consider</w:t>
      </w:r>
      <w:r w:rsidRPr="319E4DB8">
        <w:rPr>
          <w:rFonts w:eastAsia="Arial" w:cs="Arial"/>
          <w:szCs w:val="24"/>
        </w:rPr>
        <w:t xml:space="preserve"> </w:t>
      </w:r>
      <w:r w:rsidR="009F771C">
        <w:rPr>
          <w:rFonts w:eastAsia="Arial" w:cs="Arial"/>
          <w:szCs w:val="24"/>
        </w:rPr>
        <w:t xml:space="preserve">a </w:t>
      </w:r>
      <w:r w:rsidRPr="319E4DB8">
        <w:rPr>
          <w:rFonts w:eastAsia="Arial" w:cs="Arial"/>
          <w:szCs w:val="24"/>
        </w:rPr>
        <w:t xml:space="preserve">Water Code section 13383 Order to require reporting </w:t>
      </w:r>
      <w:r w:rsidR="000A512C">
        <w:rPr>
          <w:rFonts w:eastAsia="Arial" w:cs="Arial"/>
          <w:szCs w:val="24"/>
        </w:rPr>
        <w:t xml:space="preserve">until </w:t>
      </w:r>
      <w:r w:rsidR="0093609B">
        <w:rPr>
          <w:rFonts w:eastAsia="Arial" w:cs="Arial"/>
          <w:szCs w:val="24"/>
        </w:rPr>
        <w:t>renewal.</w:t>
      </w:r>
    </w:p>
    <w:p w14:paraId="1B9BAE1C" w14:textId="07355989" w:rsidR="002900FB" w:rsidRPr="00933E0A" w:rsidRDefault="002900FB" w:rsidP="007D28EF">
      <w:pPr>
        <w:spacing w:line="276" w:lineRule="auto"/>
        <w:rPr>
          <w:rFonts w:eastAsia="Arial" w:cs="Arial"/>
          <w:szCs w:val="24"/>
        </w:rPr>
      </w:pPr>
    </w:p>
    <w:p w14:paraId="12A95E01" w14:textId="77777777" w:rsidR="000230B5" w:rsidRPr="000230B5"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321" w:name="_Toc142663671"/>
      <w:bookmarkStart w:id="322" w:name="_Toc142663854"/>
      <w:bookmarkStart w:id="323" w:name="_Toc142663950"/>
      <w:bookmarkStart w:id="324" w:name="_Toc142664676"/>
      <w:bookmarkStart w:id="325" w:name="_Toc142664852"/>
      <w:bookmarkStart w:id="326" w:name="_Toc142665110"/>
      <w:bookmarkStart w:id="327" w:name="_Toc142666746"/>
      <w:bookmarkEnd w:id="321"/>
      <w:bookmarkEnd w:id="322"/>
      <w:bookmarkEnd w:id="323"/>
      <w:bookmarkEnd w:id="324"/>
      <w:bookmarkEnd w:id="325"/>
      <w:bookmarkEnd w:id="326"/>
      <w:bookmarkEnd w:id="327"/>
    </w:p>
    <w:p w14:paraId="2A352F5E" w14:textId="77777777" w:rsidR="000230B5" w:rsidRPr="000230B5"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328" w:name="_Toc142663672"/>
      <w:bookmarkStart w:id="329" w:name="_Toc142663855"/>
      <w:bookmarkStart w:id="330" w:name="_Toc142663951"/>
      <w:bookmarkStart w:id="331" w:name="_Toc142664677"/>
      <w:bookmarkStart w:id="332" w:name="_Toc142664853"/>
      <w:bookmarkStart w:id="333" w:name="_Toc142665111"/>
      <w:bookmarkStart w:id="334" w:name="_Toc142666747"/>
      <w:bookmarkEnd w:id="328"/>
      <w:bookmarkEnd w:id="329"/>
      <w:bookmarkEnd w:id="330"/>
      <w:bookmarkEnd w:id="331"/>
      <w:bookmarkEnd w:id="332"/>
      <w:bookmarkEnd w:id="333"/>
      <w:bookmarkEnd w:id="334"/>
    </w:p>
    <w:p w14:paraId="66F3EEBE" w14:textId="77777777" w:rsidR="000230B5" w:rsidRPr="000230B5" w:rsidRDefault="000230B5" w:rsidP="007D28EF">
      <w:pPr>
        <w:pStyle w:val="ListParagraph"/>
        <w:keepNext/>
        <w:keepLines/>
        <w:numPr>
          <w:ilvl w:val="0"/>
          <w:numId w:val="44"/>
        </w:numPr>
        <w:spacing w:before="240" w:after="0" w:line="276" w:lineRule="auto"/>
        <w:contextualSpacing w:val="0"/>
        <w:outlineLvl w:val="0"/>
        <w:rPr>
          <w:rFonts w:eastAsiaTheme="majorEastAsia" w:cstheme="majorBidi"/>
          <w:b/>
          <w:vanish/>
          <w:color w:val="000000" w:themeColor="text1"/>
          <w:sz w:val="32"/>
          <w:szCs w:val="32"/>
        </w:rPr>
      </w:pPr>
      <w:bookmarkStart w:id="335" w:name="_Toc142663673"/>
      <w:bookmarkStart w:id="336" w:name="_Toc142663856"/>
      <w:bookmarkStart w:id="337" w:name="_Toc142663952"/>
      <w:bookmarkStart w:id="338" w:name="_Toc142664678"/>
      <w:bookmarkStart w:id="339" w:name="_Toc142664854"/>
      <w:bookmarkStart w:id="340" w:name="_Toc142665112"/>
      <w:bookmarkStart w:id="341" w:name="_Toc142666748"/>
      <w:bookmarkEnd w:id="335"/>
      <w:bookmarkEnd w:id="336"/>
      <w:bookmarkEnd w:id="337"/>
      <w:bookmarkEnd w:id="338"/>
      <w:bookmarkEnd w:id="339"/>
      <w:bookmarkEnd w:id="340"/>
      <w:bookmarkEnd w:id="341"/>
    </w:p>
    <w:p w14:paraId="7A1E3137" w14:textId="77777777" w:rsidR="000230B5" w:rsidRPr="000230B5"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42" w:name="_Toc142663674"/>
      <w:bookmarkStart w:id="343" w:name="_Toc142663857"/>
      <w:bookmarkStart w:id="344" w:name="_Toc142663953"/>
      <w:bookmarkStart w:id="345" w:name="_Toc142664679"/>
      <w:bookmarkStart w:id="346" w:name="_Toc142664855"/>
      <w:bookmarkStart w:id="347" w:name="_Toc142665113"/>
      <w:bookmarkStart w:id="348" w:name="_Toc142666749"/>
      <w:bookmarkEnd w:id="342"/>
      <w:bookmarkEnd w:id="343"/>
      <w:bookmarkEnd w:id="344"/>
      <w:bookmarkEnd w:id="345"/>
      <w:bookmarkEnd w:id="346"/>
      <w:bookmarkEnd w:id="347"/>
      <w:bookmarkEnd w:id="348"/>
    </w:p>
    <w:p w14:paraId="53DB1C14" w14:textId="77777777" w:rsidR="000230B5" w:rsidRPr="000230B5"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49" w:name="_Toc142663675"/>
      <w:bookmarkStart w:id="350" w:name="_Toc142663858"/>
      <w:bookmarkStart w:id="351" w:name="_Toc142663954"/>
      <w:bookmarkStart w:id="352" w:name="_Toc142664680"/>
      <w:bookmarkStart w:id="353" w:name="_Toc142664856"/>
      <w:bookmarkStart w:id="354" w:name="_Toc142665114"/>
      <w:bookmarkStart w:id="355" w:name="_Toc142666750"/>
      <w:bookmarkEnd w:id="349"/>
      <w:bookmarkEnd w:id="350"/>
      <w:bookmarkEnd w:id="351"/>
      <w:bookmarkEnd w:id="352"/>
      <w:bookmarkEnd w:id="353"/>
      <w:bookmarkEnd w:id="354"/>
      <w:bookmarkEnd w:id="355"/>
    </w:p>
    <w:p w14:paraId="4AF6D4E0" w14:textId="77777777" w:rsidR="000230B5" w:rsidRPr="000230B5"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56" w:name="_Toc142663676"/>
      <w:bookmarkStart w:id="357" w:name="_Toc142663859"/>
      <w:bookmarkStart w:id="358" w:name="_Toc142663955"/>
      <w:bookmarkStart w:id="359" w:name="_Toc142664681"/>
      <w:bookmarkStart w:id="360" w:name="_Toc142664857"/>
      <w:bookmarkStart w:id="361" w:name="_Toc142665115"/>
      <w:bookmarkStart w:id="362" w:name="_Toc142666751"/>
      <w:bookmarkEnd w:id="356"/>
      <w:bookmarkEnd w:id="357"/>
      <w:bookmarkEnd w:id="358"/>
      <w:bookmarkEnd w:id="359"/>
      <w:bookmarkEnd w:id="360"/>
      <w:bookmarkEnd w:id="361"/>
      <w:bookmarkEnd w:id="362"/>
    </w:p>
    <w:p w14:paraId="1F867547" w14:textId="77777777" w:rsidR="000230B5" w:rsidRPr="000230B5"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63" w:name="_Toc142663677"/>
      <w:bookmarkStart w:id="364" w:name="_Toc142663860"/>
      <w:bookmarkStart w:id="365" w:name="_Toc142663956"/>
      <w:bookmarkStart w:id="366" w:name="_Toc142664682"/>
      <w:bookmarkStart w:id="367" w:name="_Toc142664858"/>
      <w:bookmarkStart w:id="368" w:name="_Toc142665116"/>
      <w:bookmarkStart w:id="369" w:name="_Toc142666752"/>
      <w:bookmarkEnd w:id="363"/>
      <w:bookmarkEnd w:id="364"/>
      <w:bookmarkEnd w:id="365"/>
      <w:bookmarkEnd w:id="366"/>
      <w:bookmarkEnd w:id="367"/>
      <w:bookmarkEnd w:id="368"/>
      <w:bookmarkEnd w:id="369"/>
    </w:p>
    <w:p w14:paraId="3C150238" w14:textId="77777777" w:rsidR="000230B5" w:rsidRPr="000230B5" w:rsidRDefault="000230B5" w:rsidP="007D28EF">
      <w:pPr>
        <w:pStyle w:val="ListParagraph"/>
        <w:keepNext/>
        <w:keepLines/>
        <w:numPr>
          <w:ilvl w:val="0"/>
          <w:numId w:val="45"/>
        </w:numPr>
        <w:spacing w:before="240" w:after="0" w:line="276" w:lineRule="auto"/>
        <w:contextualSpacing w:val="0"/>
        <w:outlineLvl w:val="0"/>
        <w:rPr>
          <w:rFonts w:eastAsiaTheme="majorEastAsia" w:cstheme="majorBidi"/>
          <w:b/>
          <w:vanish/>
          <w:color w:val="000000" w:themeColor="text1"/>
          <w:sz w:val="32"/>
          <w:szCs w:val="32"/>
        </w:rPr>
      </w:pPr>
      <w:bookmarkStart w:id="370" w:name="_Toc142663678"/>
      <w:bookmarkStart w:id="371" w:name="_Toc142663861"/>
      <w:bookmarkStart w:id="372" w:name="_Toc142663957"/>
      <w:bookmarkStart w:id="373" w:name="_Toc142664683"/>
      <w:bookmarkStart w:id="374" w:name="_Toc142664859"/>
      <w:bookmarkStart w:id="375" w:name="_Toc142665117"/>
      <w:bookmarkStart w:id="376" w:name="_Toc142666753"/>
      <w:bookmarkEnd w:id="370"/>
      <w:bookmarkEnd w:id="371"/>
      <w:bookmarkEnd w:id="372"/>
      <w:bookmarkEnd w:id="373"/>
      <w:bookmarkEnd w:id="374"/>
      <w:bookmarkEnd w:id="375"/>
      <w:bookmarkEnd w:id="376"/>
    </w:p>
    <w:p w14:paraId="67E20467" w14:textId="77777777" w:rsidR="00467CF4" w:rsidRDefault="00467CF4">
      <w:pPr>
        <w:rPr>
          <w:rFonts w:eastAsiaTheme="majorEastAsia" w:cstheme="majorBidi"/>
          <w:b/>
          <w:color w:val="000000" w:themeColor="text1"/>
          <w:sz w:val="32"/>
          <w:szCs w:val="32"/>
        </w:rPr>
      </w:pPr>
      <w:bookmarkStart w:id="377" w:name="_Toc142666754"/>
      <w:r>
        <w:br w:type="page"/>
      </w:r>
    </w:p>
    <w:p w14:paraId="0BC2FC5A" w14:textId="3AEB171A" w:rsidR="00A27FDF" w:rsidRPr="00467CF4" w:rsidRDefault="00E0215F" w:rsidP="007D28EF">
      <w:pPr>
        <w:pStyle w:val="Title2"/>
        <w:numPr>
          <w:ilvl w:val="0"/>
          <w:numId w:val="45"/>
        </w:numPr>
        <w:spacing w:line="276" w:lineRule="auto"/>
      </w:pPr>
      <w:r w:rsidRPr="00467CF4">
        <w:lastRenderedPageBreak/>
        <w:t>Analysis of Potential Adverse Environmental Effects</w:t>
      </w:r>
      <w:bookmarkEnd w:id="377"/>
    </w:p>
    <w:p w14:paraId="157C03FC" w14:textId="36C45208" w:rsidR="008D324B" w:rsidRDefault="0076477D" w:rsidP="007D28EF">
      <w:pPr>
        <w:spacing w:line="276" w:lineRule="auto"/>
      </w:pPr>
      <w:r>
        <w:t xml:space="preserve">The </w:t>
      </w:r>
      <w:r w:rsidR="00391353">
        <w:t xml:space="preserve">State Water Board </w:t>
      </w:r>
      <w:r w:rsidR="00B94D3B">
        <w:t xml:space="preserve">must comply with all applicable state and federal public participation requirements and state laws governing environmental and </w:t>
      </w:r>
      <w:r w:rsidR="00B46555">
        <w:t xml:space="preserve">peer review when adopting a state policy for water quality control. </w:t>
      </w:r>
      <w:r w:rsidR="007F6EFB">
        <w:t>T</w:t>
      </w:r>
      <w:r w:rsidR="00CB680E">
        <w:t xml:space="preserve">o the extent that any approval of a policy </w:t>
      </w:r>
      <w:r w:rsidR="00541395">
        <w:t>constitutes a project within the meaning of the California Environmental Quality Act (CEQA) (Public Resources Code § 21000 et seq.), t</w:t>
      </w:r>
      <w:r w:rsidR="007F6EFB">
        <w:t xml:space="preserve">he </w:t>
      </w:r>
      <w:r w:rsidR="002A0E89">
        <w:t xml:space="preserve">State </w:t>
      </w:r>
      <w:r w:rsidR="00541395">
        <w:t xml:space="preserve">Water </w:t>
      </w:r>
      <w:r w:rsidR="002A0E89">
        <w:t>Board i</w:t>
      </w:r>
      <w:r w:rsidR="005421AB">
        <w:t xml:space="preserve">s </w:t>
      </w:r>
      <w:r w:rsidR="00541395">
        <w:t>lead agency an</w:t>
      </w:r>
      <w:r w:rsidR="002A1633">
        <w:t xml:space="preserve">d </w:t>
      </w:r>
      <w:r w:rsidR="005421AB">
        <w:t xml:space="preserve">responsible for preparation of any necessary environmental documentation under </w:t>
      </w:r>
      <w:r w:rsidR="00541395">
        <w:t xml:space="preserve">CEQA. </w:t>
      </w:r>
      <w:r w:rsidR="002A1633">
        <w:t xml:space="preserve">The California Secretary of Resources has certified the State Water Board’s </w:t>
      </w:r>
      <w:r w:rsidR="00B269ED">
        <w:t xml:space="preserve">water quality planning process as exempt from certain </w:t>
      </w:r>
      <w:r w:rsidR="00C971D3">
        <w:t xml:space="preserve">CEQA </w:t>
      </w:r>
      <w:r w:rsidR="00B269ED">
        <w:t xml:space="preserve">requirements when adopting plans, </w:t>
      </w:r>
      <w:r w:rsidR="006933E4">
        <w:t>policies,</w:t>
      </w:r>
      <w:r w:rsidR="00B269ED">
        <w:t xml:space="preserve"> and guidelines, including preparation of an initial study, negative </w:t>
      </w:r>
      <w:r w:rsidR="006933E4">
        <w:t>declaration,</w:t>
      </w:r>
      <w:r w:rsidR="00B269ED">
        <w:t xml:space="preserve"> and environmental impact report. </w:t>
      </w:r>
      <w:r w:rsidR="008D324B">
        <w:t>C</w:t>
      </w:r>
      <w:r w:rsidR="0042614F">
        <w:t>EQA a</w:t>
      </w:r>
      <w:r w:rsidR="00C971D3">
        <w:t xml:space="preserve">pplies </w:t>
      </w:r>
      <w:r w:rsidR="003C61C1">
        <w:t xml:space="preserve">only </w:t>
      </w:r>
      <w:r w:rsidR="00C971D3">
        <w:t xml:space="preserve">to </w:t>
      </w:r>
      <w:r w:rsidR="003866E0">
        <w:t xml:space="preserve">discretionary actions by a public agency </w:t>
      </w:r>
      <w:r w:rsidR="003C61C1">
        <w:t xml:space="preserve">that are defined as a “project” under CEQA. </w:t>
      </w:r>
      <w:r w:rsidR="00CC29F3">
        <w:t xml:space="preserve">A project is defined as “the whole of an action which has the potential for resulting in either a direct physical </w:t>
      </w:r>
      <w:r w:rsidR="00163AC5">
        <w:t xml:space="preserve">change in the environment or a </w:t>
      </w:r>
      <w:r w:rsidR="001A65F7">
        <w:t>reasonably foreseeable indirect physical change in the environment.” (</w:t>
      </w:r>
      <w:r w:rsidR="00163AC5">
        <w:t>Pub. Res. Code § 21065</w:t>
      </w:r>
      <w:r w:rsidR="00281B8A">
        <w:t xml:space="preserve">; </w:t>
      </w:r>
      <w:r w:rsidR="00AC0B2E">
        <w:t>Cal. Code Regs., tit 14 § 15</w:t>
      </w:r>
      <w:r w:rsidR="00281B8A">
        <w:t>378(a)</w:t>
      </w:r>
      <w:r w:rsidR="00AC0B2E">
        <w:t xml:space="preserve">.) </w:t>
      </w:r>
    </w:p>
    <w:p w14:paraId="2A104541" w14:textId="39D0437E" w:rsidR="00977460" w:rsidRPr="00E0215F" w:rsidRDefault="00587967" w:rsidP="007D28EF">
      <w:pPr>
        <w:spacing w:line="276" w:lineRule="auto"/>
      </w:pPr>
      <w:r>
        <w:t xml:space="preserve">The activity of adopting </w:t>
      </w:r>
      <w:r w:rsidR="008E11E7">
        <w:t>t</w:t>
      </w:r>
      <w:r>
        <w:t xml:space="preserve">he Draft Policy to </w:t>
      </w:r>
      <w:r w:rsidR="004477FE">
        <w:t xml:space="preserve">establish </w:t>
      </w:r>
      <w:r>
        <w:t xml:space="preserve">standardized cost reporting </w:t>
      </w:r>
      <w:r w:rsidR="004477FE">
        <w:t xml:space="preserve">categories </w:t>
      </w:r>
      <w:r>
        <w:t xml:space="preserve">in NPDES MS4 Permits </w:t>
      </w:r>
      <w:r w:rsidR="004477FE">
        <w:t xml:space="preserve">and require Permittees to report </w:t>
      </w:r>
      <w:r w:rsidR="00977460">
        <w:t xml:space="preserve">standardized costs is not a project </w:t>
      </w:r>
      <w:r w:rsidR="00114F1B">
        <w:t xml:space="preserve">within the meaning of </w:t>
      </w:r>
      <w:r w:rsidR="00977460">
        <w:t>CEQA as</w:t>
      </w:r>
      <w:r w:rsidR="746577B8">
        <w:t xml:space="preserve"> the requirements established in</w:t>
      </w:r>
      <w:r w:rsidR="00BC6B23">
        <w:t xml:space="preserve"> the Draft Policy </w:t>
      </w:r>
      <w:r w:rsidR="746577B8">
        <w:t>for Permittees do</w:t>
      </w:r>
      <w:r w:rsidR="00BC6B23">
        <w:t xml:space="preserve"> not </w:t>
      </w:r>
      <w:r w:rsidR="746577B8">
        <w:t xml:space="preserve">have the potential either </w:t>
      </w:r>
      <w:r w:rsidR="009F47AF">
        <w:t>to</w:t>
      </w:r>
      <w:r w:rsidR="746577B8">
        <w:t xml:space="preserve"> result in a direct physical change to the environment</w:t>
      </w:r>
      <w:r w:rsidR="09BD0546">
        <w:t xml:space="preserve"> or </w:t>
      </w:r>
      <w:r w:rsidR="00344FBB">
        <w:t xml:space="preserve">to </w:t>
      </w:r>
      <w:r w:rsidR="09BD0546">
        <w:t>result in a reasonably foreseeable indirect change</w:t>
      </w:r>
      <w:r w:rsidR="00BC6B23">
        <w:t xml:space="preserve"> to the </w:t>
      </w:r>
      <w:r w:rsidR="32BF3CDA">
        <w:t xml:space="preserve">environment. </w:t>
      </w:r>
      <w:r w:rsidR="00977460">
        <w:t xml:space="preserve">State Water Board regulations </w:t>
      </w:r>
      <w:r w:rsidR="00114F1B">
        <w:t xml:space="preserve">governing CEQA do not apply when the State Water Board determines that the activity is not subject to CEQA.  (Cal. Code Regs., tit. 23, </w:t>
      </w:r>
      <w:r w:rsidR="008D324B">
        <w:t xml:space="preserve">§ 3720, subd. (d).  </w:t>
      </w:r>
    </w:p>
    <w:p w14:paraId="41CDF5F4"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78" w:name="_Toc142663680"/>
      <w:bookmarkStart w:id="379" w:name="_Toc142663863"/>
      <w:bookmarkStart w:id="380" w:name="_Toc142663959"/>
      <w:bookmarkStart w:id="381" w:name="_Toc142664685"/>
      <w:bookmarkStart w:id="382" w:name="_Toc142664861"/>
      <w:bookmarkStart w:id="383" w:name="_Toc142665119"/>
      <w:bookmarkStart w:id="384" w:name="_Toc142666755"/>
      <w:bookmarkEnd w:id="378"/>
      <w:bookmarkEnd w:id="379"/>
      <w:bookmarkEnd w:id="380"/>
      <w:bookmarkEnd w:id="381"/>
      <w:bookmarkEnd w:id="382"/>
      <w:bookmarkEnd w:id="383"/>
      <w:bookmarkEnd w:id="384"/>
    </w:p>
    <w:p w14:paraId="542EAD52"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85" w:name="_Toc142663681"/>
      <w:bookmarkStart w:id="386" w:name="_Toc142663864"/>
      <w:bookmarkStart w:id="387" w:name="_Toc142663960"/>
      <w:bookmarkStart w:id="388" w:name="_Toc142664686"/>
      <w:bookmarkStart w:id="389" w:name="_Toc142664862"/>
      <w:bookmarkStart w:id="390" w:name="_Toc142665120"/>
      <w:bookmarkStart w:id="391" w:name="_Toc142666756"/>
      <w:bookmarkEnd w:id="385"/>
      <w:bookmarkEnd w:id="386"/>
      <w:bookmarkEnd w:id="387"/>
      <w:bookmarkEnd w:id="388"/>
      <w:bookmarkEnd w:id="389"/>
      <w:bookmarkEnd w:id="390"/>
      <w:bookmarkEnd w:id="391"/>
    </w:p>
    <w:p w14:paraId="533B971A"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92" w:name="_Toc142663682"/>
      <w:bookmarkStart w:id="393" w:name="_Toc142663865"/>
      <w:bookmarkStart w:id="394" w:name="_Toc142663961"/>
      <w:bookmarkStart w:id="395" w:name="_Toc142664687"/>
      <w:bookmarkStart w:id="396" w:name="_Toc142664863"/>
      <w:bookmarkStart w:id="397" w:name="_Toc142665121"/>
      <w:bookmarkStart w:id="398" w:name="_Toc142666757"/>
      <w:bookmarkEnd w:id="392"/>
      <w:bookmarkEnd w:id="393"/>
      <w:bookmarkEnd w:id="394"/>
      <w:bookmarkEnd w:id="395"/>
      <w:bookmarkEnd w:id="396"/>
      <w:bookmarkEnd w:id="397"/>
      <w:bookmarkEnd w:id="398"/>
    </w:p>
    <w:p w14:paraId="70F08FFA"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399" w:name="_Toc142663683"/>
      <w:bookmarkStart w:id="400" w:name="_Toc142663866"/>
      <w:bookmarkStart w:id="401" w:name="_Toc142663962"/>
      <w:bookmarkStart w:id="402" w:name="_Toc142664688"/>
      <w:bookmarkStart w:id="403" w:name="_Toc142664864"/>
      <w:bookmarkStart w:id="404" w:name="_Toc142665122"/>
      <w:bookmarkStart w:id="405" w:name="_Toc142666758"/>
      <w:bookmarkEnd w:id="399"/>
      <w:bookmarkEnd w:id="400"/>
      <w:bookmarkEnd w:id="401"/>
      <w:bookmarkEnd w:id="402"/>
      <w:bookmarkEnd w:id="403"/>
      <w:bookmarkEnd w:id="404"/>
      <w:bookmarkEnd w:id="405"/>
    </w:p>
    <w:p w14:paraId="70FBFFDF"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406" w:name="_Toc142663684"/>
      <w:bookmarkStart w:id="407" w:name="_Toc142663867"/>
      <w:bookmarkStart w:id="408" w:name="_Toc142663963"/>
      <w:bookmarkStart w:id="409" w:name="_Toc142664689"/>
      <w:bookmarkStart w:id="410" w:name="_Toc142664865"/>
      <w:bookmarkStart w:id="411" w:name="_Toc142665123"/>
      <w:bookmarkStart w:id="412" w:name="_Toc142666759"/>
      <w:bookmarkEnd w:id="406"/>
      <w:bookmarkEnd w:id="407"/>
      <w:bookmarkEnd w:id="408"/>
      <w:bookmarkEnd w:id="409"/>
      <w:bookmarkEnd w:id="410"/>
      <w:bookmarkEnd w:id="411"/>
      <w:bookmarkEnd w:id="412"/>
    </w:p>
    <w:p w14:paraId="6195FE47" w14:textId="77777777" w:rsidR="009E4A0A" w:rsidRPr="009E4A0A" w:rsidRDefault="009E4A0A" w:rsidP="007D28EF">
      <w:pPr>
        <w:pStyle w:val="ListParagraph"/>
        <w:keepNext/>
        <w:keepLines/>
        <w:numPr>
          <w:ilvl w:val="0"/>
          <w:numId w:val="46"/>
        </w:numPr>
        <w:spacing w:before="240" w:after="0" w:line="276" w:lineRule="auto"/>
        <w:contextualSpacing w:val="0"/>
        <w:outlineLvl w:val="0"/>
        <w:rPr>
          <w:rFonts w:eastAsiaTheme="majorEastAsia" w:cstheme="majorBidi"/>
          <w:b/>
          <w:vanish/>
          <w:color w:val="000000" w:themeColor="text1"/>
          <w:sz w:val="32"/>
          <w:szCs w:val="32"/>
        </w:rPr>
      </w:pPr>
      <w:bookmarkStart w:id="413" w:name="_Toc142663685"/>
      <w:bookmarkStart w:id="414" w:name="_Toc142663868"/>
      <w:bookmarkStart w:id="415" w:name="_Toc142663964"/>
      <w:bookmarkStart w:id="416" w:name="_Toc142664690"/>
      <w:bookmarkStart w:id="417" w:name="_Toc142664866"/>
      <w:bookmarkStart w:id="418" w:name="_Toc142665124"/>
      <w:bookmarkStart w:id="419" w:name="_Toc142666760"/>
      <w:bookmarkEnd w:id="413"/>
      <w:bookmarkEnd w:id="414"/>
      <w:bookmarkEnd w:id="415"/>
      <w:bookmarkEnd w:id="416"/>
      <w:bookmarkEnd w:id="417"/>
      <w:bookmarkEnd w:id="418"/>
      <w:bookmarkEnd w:id="419"/>
    </w:p>
    <w:p w14:paraId="7684BC45" w14:textId="77777777" w:rsidR="00467CF4" w:rsidRDefault="00467CF4">
      <w:pPr>
        <w:rPr>
          <w:rFonts w:eastAsiaTheme="majorEastAsia" w:cstheme="majorBidi"/>
          <w:b/>
          <w:color w:val="000000" w:themeColor="text1"/>
          <w:sz w:val="32"/>
          <w:szCs w:val="32"/>
        </w:rPr>
      </w:pPr>
      <w:bookmarkStart w:id="420" w:name="_Toc142666761"/>
      <w:r>
        <w:br w:type="page"/>
      </w:r>
    </w:p>
    <w:p w14:paraId="57D0A94C" w14:textId="66F595E7" w:rsidR="004516DE" w:rsidRPr="00467CF4" w:rsidRDefault="4EEA7716" w:rsidP="007D28EF">
      <w:pPr>
        <w:pStyle w:val="Title2"/>
        <w:numPr>
          <w:ilvl w:val="0"/>
          <w:numId w:val="46"/>
        </w:numPr>
        <w:spacing w:line="276" w:lineRule="auto"/>
      </w:pPr>
      <w:r w:rsidRPr="00467CF4">
        <w:lastRenderedPageBreak/>
        <w:t>Beta Testing</w:t>
      </w:r>
      <w:r w:rsidR="4492C0EF" w:rsidRPr="00467CF4">
        <w:t xml:space="preserve"> for the Proposed Standardized Cost Reporting Method</w:t>
      </w:r>
      <w:bookmarkEnd w:id="420"/>
    </w:p>
    <w:p w14:paraId="110F4857" w14:textId="77777777" w:rsidR="00D86DDE" w:rsidRPr="00D86DDE" w:rsidRDefault="00D86DDE" w:rsidP="007D28EF">
      <w:pPr>
        <w:pStyle w:val="ListParagraph"/>
        <w:keepNext/>
        <w:keepLines/>
        <w:numPr>
          <w:ilvl w:val="0"/>
          <w:numId w:val="32"/>
        </w:numPr>
        <w:spacing w:before="240" w:after="0" w:line="276" w:lineRule="auto"/>
        <w:contextualSpacing w:val="0"/>
        <w:outlineLvl w:val="0"/>
        <w:rPr>
          <w:rFonts w:eastAsiaTheme="majorEastAsia" w:cstheme="majorBidi"/>
          <w:b/>
          <w:vanish/>
          <w:color w:val="000000" w:themeColor="text1"/>
          <w:sz w:val="32"/>
          <w:szCs w:val="32"/>
        </w:rPr>
      </w:pPr>
      <w:bookmarkStart w:id="421" w:name="_Toc142656400"/>
      <w:bookmarkStart w:id="422" w:name="_Toc142658114"/>
      <w:bookmarkStart w:id="423" w:name="_Toc142660402"/>
      <w:bookmarkStart w:id="424" w:name="_Toc142660907"/>
      <w:bookmarkStart w:id="425" w:name="_Toc142661068"/>
      <w:bookmarkStart w:id="426" w:name="_Toc142662395"/>
      <w:bookmarkStart w:id="427" w:name="_Toc142662751"/>
      <w:bookmarkStart w:id="428" w:name="_Toc142662814"/>
      <w:bookmarkStart w:id="429" w:name="_Toc142663687"/>
      <w:bookmarkStart w:id="430" w:name="_Toc142663870"/>
      <w:bookmarkStart w:id="431" w:name="_Toc142663966"/>
      <w:bookmarkStart w:id="432" w:name="_Toc142664692"/>
      <w:bookmarkStart w:id="433" w:name="_Toc142664868"/>
      <w:bookmarkStart w:id="434" w:name="_Toc142665126"/>
      <w:bookmarkStart w:id="435" w:name="_Toc142666762"/>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2C095802" w14:textId="77777777" w:rsidR="00D86DDE" w:rsidRPr="00D86DDE" w:rsidRDefault="00D86DDE" w:rsidP="007D28EF">
      <w:pPr>
        <w:pStyle w:val="ListParagraph"/>
        <w:keepNext/>
        <w:keepLines/>
        <w:numPr>
          <w:ilvl w:val="0"/>
          <w:numId w:val="32"/>
        </w:numPr>
        <w:spacing w:before="240" w:after="0" w:line="276" w:lineRule="auto"/>
        <w:contextualSpacing w:val="0"/>
        <w:outlineLvl w:val="0"/>
        <w:rPr>
          <w:rFonts w:eastAsiaTheme="majorEastAsia" w:cstheme="majorBidi"/>
          <w:b/>
          <w:vanish/>
          <w:color w:val="000000" w:themeColor="text1"/>
          <w:sz w:val="32"/>
          <w:szCs w:val="32"/>
        </w:rPr>
      </w:pPr>
      <w:bookmarkStart w:id="436" w:name="_Toc142656401"/>
      <w:bookmarkStart w:id="437" w:name="_Toc142658115"/>
      <w:bookmarkStart w:id="438" w:name="_Toc142660403"/>
      <w:bookmarkStart w:id="439" w:name="_Toc142660908"/>
      <w:bookmarkStart w:id="440" w:name="_Toc142661069"/>
      <w:bookmarkStart w:id="441" w:name="_Toc142662396"/>
      <w:bookmarkStart w:id="442" w:name="_Toc142662752"/>
      <w:bookmarkStart w:id="443" w:name="_Toc142662815"/>
      <w:bookmarkStart w:id="444" w:name="_Toc142663688"/>
      <w:bookmarkStart w:id="445" w:name="_Toc142663871"/>
      <w:bookmarkStart w:id="446" w:name="_Toc142663967"/>
      <w:bookmarkStart w:id="447" w:name="_Toc142664693"/>
      <w:bookmarkStart w:id="448" w:name="_Toc142664869"/>
      <w:bookmarkStart w:id="449" w:name="_Toc142665127"/>
      <w:bookmarkStart w:id="450" w:name="_Toc142666763"/>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176F14EC" w14:textId="1256EE86" w:rsidR="00C453A9" w:rsidRPr="00C453A9" w:rsidRDefault="00C453A9" w:rsidP="00FE14DB">
      <w:pPr>
        <w:pStyle w:val="Title3"/>
      </w:pPr>
      <w:bookmarkStart w:id="451" w:name="_Toc142666764"/>
      <w:r w:rsidRPr="00C453A9">
        <w:t>Beta Testing Process</w:t>
      </w:r>
      <w:bookmarkEnd w:id="451"/>
    </w:p>
    <w:p w14:paraId="29E734F6" w14:textId="14A1BC2B" w:rsidR="633A0280" w:rsidRDefault="71E7E0F9" w:rsidP="007D28EF">
      <w:pPr>
        <w:spacing w:line="276" w:lineRule="auto"/>
        <w:rPr>
          <w:rFonts w:eastAsia="Arial" w:cs="Arial"/>
          <w:szCs w:val="24"/>
        </w:rPr>
      </w:pPr>
      <w:r w:rsidRPr="00C453A9">
        <w:rPr>
          <w:rFonts w:eastAsia="Arial" w:cs="Arial"/>
          <w:szCs w:val="24"/>
        </w:rPr>
        <w:t xml:space="preserve">STORMS </w:t>
      </w:r>
      <w:r w:rsidR="00AC1DC1">
        <w:rPr>
          <w:rFonts w:eastAsia="Arial" w:cs="Arial"/>
          <w:szCs w:val="24"/>
        </w:rPr>
        <w:t>staff</w:t>
      </w:r>
      <w:r w:rsidRPr="00C453A9">
        <w:rPr>
          <w:rFonts w:eastAsia="Arial" w:cs="Arial"/>
          <w:szCs w:val="24"/>
        </w:rPr>
        <w:t xml:space="preserve"> </w:t>
      </w:r>
      <w:del w:id="452" w:author="Author">
        <w:r w:rsidR="3F808585" w:rsidRPr="00C453A9">
          <w:rPr>
            <w:rFonts w:eastAsia="Arial" w:cs="Arial"/>
            <w:szCs w:val="24"/>
          </w:rPr>
          <w:delText>is</w:delText>
        </w:r>
        <w:r w:rsidRPr="00C453A9">
          <w:rPr>
            <w:rFonts w:eastAsia="Arial" w:cs="Arial"/>
            <w:szCs w:val="24"/>
          </w:rPr>
          <w:delText xml:space="preserve"> conducting</w:delText>
        </w:r>
      </w:del>
      <w:ins w:id="453" w:author="Author">
        <w:r w:rsidR="00AE2D69" w:rsidRPr="00C453A9">
          <w:rPr>
            <w:rFonts w:eastAsia="Arial" w:cs="Arial"/>
            <w:szCs w:val="24"/>
          </w:rPr>
          <w:t>conduct</w:t>
        </w:r>
        <w:r w:rsidR="00AE2D69">
          <w:rPr>
            <w:rFonts w:eastAsia="Arial" w:cs="Arial"/>
            <w:szCs w:val="24"/>
          </w:rPr>
          <w:t>ed</w:t>
        </w:r>
      </w:ins>
      <w:r w:rsidR="00AE2D69" w:rsidRPr="00C453A9">
        <w:rPr>
          <w:rFonts w:eastAsia="Arial" w:cs="Arial"/>
          <w:szCs w:val="24"/>
        </w:rPr>
        <w:t xml:space="preserve"> </w:t>
      </w:r>
      <w:r w:rsidR="63F034C0" w:rsidRPr="00C453A9">
        <w:rPr>
          <w:rFonts w:eastAsia="Arial" w:cs="Arial"/>
          <w:szCs w:val="24"/>
        </w:rPr>
        <w:t>beta</w:t>
      </w:r>
      <w:r w:rsidRPr="00C453A9">
        <w:rPr>
          <w:rFonts w:eastAsia="Arial" w:cs="Arial"/>
          <w:szCs w:val="24"/>
        </w:rPr>
        <w:t xml:space="preserve"> </w:t>
      </w:r>
      <w:r w:rsidR="142E7D50" w:rsidRPr="00C453A9">
        <w:rPr>
          <w:rFonts w:eastAsia="Arial" w:cs="Arial"/>
          <w:szCs w:val="24"/>
        </w:rPr>
        <w:t>t</w:t>
      </w:r>
      <w:r w:rsidRPr="00C453A9">
        <w:rPr>
          <w:rFonts w:eastAsia="Arial" w:cs="Arial"/>
          <w:szCs w:val="24"/>
        </w:rPr>
        <w:t xml:space="preserve">esting </w:t>
      </w:r>
      <w:r w:rsidR="1FD06AD0" w:rsidRPr="00C453A9">
        <w:rPr>
          <w:rFonts w:eastAsia="Arial" w:cs="Arial"/>
          <w:szCs w:val="24"/>
        </w:rPr>
        <w:t xml:space="preserve">of the </w:t>
      </w:r>
      <w:del w:id="454" w:author="Author">
        <w:r w:rsidR="6815FB9F" w:rsidRPr="00C453A9">
          <w:rPr>
            <w:rFonts w:eastAsia="Arial" w:cs="Arial"/>
            <w:szCs w:val="24"/>
          </w:rPr>
          <w:delText>“survey wizard” tool</w:delText>
        </w:r>
      </w:del>
      <w:ins w:id="455" w:author="Author">
        <w:r w:rsidR="009F4B84">
          <w:rPr>
            <w:rFonts w:eastAsia="Arial" w:cs="Arial"/>
            <w:szCs w:val="24"/>
          </w:rPr>
          <w:t>reporting form</w:t>
        </w:r>
      </w:ins>
      <w:r w:rsidR="6815FB9F" w:rsidRPr="00C453A9">
        <w:rPr>
          <w:rFonts w:eastAsia="Arial" w:cs="Arial"/>
          <w:szCs w:val="24"/>
        </w:rPr>
        <w:t xml:space="preserve"> and the cost reporting categories</w:t>
      </w:r>
      <w:r w:rsidR="633A0280" w:rsidRPr="00C453A9">
        <w:rPr>
          <w:rFonts w:eastAsia="Arial" w:cs="Arial"/>
          <w:szCs w:val="24"/>
        </w:rPr>
        <w:t xml:space="preserve"> prior to </w:t>
      </w:r>
      <w:r w:rsidR="002F46FA">
        <w:rPr>
          <w:rFonts w:eastAsia="Arial" w:cs="Arial"/>
          <w:szCs w:val="24"/>
        </w:rPr>
        <w:t>consideration of adoption of</w:t>
      </w:r>
      <w:r w:rsidR="002F46FA" w:rsidRPr="00C453A9">
        <w:rPr>
          <w:rFonts w:eastAsia="Arial" w:cs="Arial"/>
          <w:szCs w:val="24"/>
        </w:rPr>
        <w:t xml:space="preserve"> </w:t>
      </w:r>
      <w:r w:rsidR="633A0280" w:rsidRPr="00C453A9">
        <w:rPr>
          <w:rFonts w:eastAsia="Arial" w:cs="Arial"/>
          <w:szCs w:val="24"/>
        </w:rPr>
        <w:t xml:space="preserve">the proposed standardized cost reporting requirements as a state water quality control policy. </w:t>
      </w:r>
      <w:r w:rsidR="00CC668C">
        <w:rPr>
          <w:rFonts w:eastAsia="Arial" w:cs="Arial"/>
          <w:szCs w:val="24"/>
        </w:rPr>
        <w:t xml:space="preserve">The </w:t>
      </w:r>
      <w:ins w:id="456" w:author="Author">
        <w:r w:rsidR="00CC668C">
          <w:rPr>
            <w:rFonts w:eastAsia="Arial" w:cs="Arial"/>
            <w:szCs w:val="24"/>
          </w:rPr>
          <w:t xml:space="preserve">cost reporting categories outlined in the </w:t>
        </w:r>
        <w:r w:rsidR="00503BDB">
          <w:rPr>
            <w:rFonts w:eastAsia="Arial" w:cs="Arial"/>
            <w:szCs w:val="24"/>
          </w:rPr>
          <w:t xml:space="preserve">first draft of the policy were </w:t>
        </w:r>
        <w:r w:rsidR="00CC668C">
          <w:rPr>
            <w:rFonts w:eastAsia="Arial" w:cs="Arial"/>
            <w:szCs w:val="24"/>
          </w:rPr>
          <w:t>used for the beta test</w:t>
        </w:r>
        <w:r w:rsidR="0090336E">
          <w:rPr>
            <w:rFonts w:eastAsia="Arial" w:cs="Arial"/>
            <w:szCs w:val="24"/>
          </w:rPr>
          <w:t>.</w:t>
        </w:r>
        <w:r w:rsidR="00CC668C">
          <w:rPr>
            <w:rFonts w:eastAsia="Arial" w:cs="Arial"/>
            <w:szCs w:val="24"/>
          </w:rPr>
          <w:t xml:space="preserve"> </w:t>
        </w:r>
        <w:r w:rsidR="633A0280" w:rsidRPr="00C453A9">
          <w:rPr>
            <w:rFonts w:eastAsia="Arial" w:cs="Arial"/>
            <w:szCs w:val="24"/>
          </w:rPr>
          <w:t xml:space="preserve">The </w:t>
        </w:r>
      </w:ins>
      <w:r w:rsidR="633A0280" w:rsidRPr="00C453A9">
        <w:rPr>
          <w:rFonts w:eastAsia="Arial" w:cs="Arial"/>
          <w:szCs w:val="24"/>
        </w:rPr>
        <w:t xml:space="preserve">purpose of beta testing </w:t>
      </w:r>
      <w:del w:id="457" w:author="Author">
        <w:r w:rsidR="633A0280" w:rsidRPr="00C453A9">
          <w:rPr>
            <w:rFonts w:eastAsia="Arial" w:cs="Arial"/>
            <w:color w:val="000000" w:themeColor="text1"/>
            <w:szCs w:val="24"/>
          </w:rPr>
          <w:delText>is</w:delText>
        </w:r>
      </w:del>
      <w:ins w:id="458" w:author="Author">
        <w:r w:rsidR="00503BDB">
          <w:rPr>
            <w:rFonts w:eastAsia="Arial" w:cs="Arial"/>
            <w:color w:val="000000" w:themeColor="text1"/>
            <w:szCs w:val="24"/>
          </w:rPr>
          <w:t>was</w:t>
        </w:r>
      </w:ins>
      <w:r w:rsidR="00503BDB" w:rsidRPr="00C453A9">
        <w:rPr>
          <w:rFonts w:eastAsia="Arial" w:cs="Arial"/>
          <w:color w:val="000000" w:themeColor="text1"/>
          <w:szCs w:val="24"/>
        </w:rPr>
        <w:t xml:space="preserve"> </w:t>
      </w:r>
      <w:r w:rsidRPr="00C453A9">
        <w:rPr>
          <w:rFonts w:eastAsia="Arial" w:cs="Arial"/>
          <w:color w:val="000000" w:themeColor="text1"/>
          <w:szCs w:val="24"/>
        </w:rPr>
        <w:t xml:space="preserve">to assess the </w:t>
      </w:r>
      <w:r w:rsidRPr="00C453A9">
        <w:rPr>
          <w:rFonts w:eastAsia="Arial" w:cs="Arial"/>
          <w:szCs w:val="24"/>
        </w:rPr>
        <w:t xml:space="preserve">applicability of the </w:t>
      </w:r>
      <w:del w:id="459" w:author="Author">
        <w:r w:rsidRPr="00C453A9">
          <w:rPr>
            <w:rFonts w:eastAsia="Arial" w:cs="Arial"/>
            <w:szCs w:val="24"/>
          </w:rPr>
          <w:delText>survey tool</w:delText>
        </w:r>
      </w:del>
      <w:ins w:id="460" w:author="Author">
        <w:r w:rsidR="00FC4AFC">
          <w:rPr>
            <w:rFonts w:eastAsia="Arial" w:cs="Arial"/>
            <w:szCs w:val="24"/>
          </w:rPr>
          <w:t>reporting form</w:t>
        </w:r>
      </w:ins>
      <w:r w:rsidRPr="00C453A9">
        <w:rPr>
          <w:rFonts w:eastAsia="Arial" w:cs="Arial"/>
          <w:szCs w:val="24"/>
        </w:rPr>
        <w:t xml:space="preserve"> and the cost reporting categories to the participa</w:t>
      </w:r>
      <w:r w:rsidR="633A0280" w:rsidRPr="00C453A9">
        <w:rPr>
          <w:rFonts w:eastAsia="Arial" w:cs="Arial"/>
          <w:szCs w:val="24"/>
        </w:rPr>
        <w:t>nt</w:t>
      </w:r>
      <w:r w:rsidRPr="00C453A9">
        <w:rPr>
          <w:rFonts w:eastAsia="Arial" w:cs="Arial"/>
          <w:szCs w:val="24"/>
        </w:rPr>
        <w:t xml:space="preserve"> municipalities. </w:t>
      </w:r>
      <w:r w:rsidR="4EDAE5F8" w:rsidRPr="00C453A9">
        <w:rPr>
          <w:rFonts w:eastAsia="Arial" w:cs="Arial"/>
          <w:szCs w:val="24"/>
        </w:rPr>
        <w:t>Beta testing</w:t>
      </w:r>
      <w:r w:rsidR="633A0280" w:rsidRPr="00C453A9">
        <w:rPr>
          <w:rFonts w:eastAsia="Arial" w:cs="Arial"/>
          <w:szCs w:val="24"/>
        </w:rPr>
        <w:t xml:space="preserve"> </w:t>
      </w:r>
      <w:r w:rsidR="4EDAE5F8" w:rsidRPr="00C453A9">
        <w:rPr>
          <w:rFonts w:eastAsia="Arial" w:cs="Arial"/>
          <w:szCs w:val="24"/>
        </w:rPr>
        <w:t xml:space="preserve">also </w:t>
      </w:r>
      <w:del w:id="461" w:author="Author">
        <w:r w:rsidR="4EDAE5F8" w:rsidRPr="00C453A9">
          <w:rPr>
            <w:rFonts w:eastAsia="Arial" w:cs="Arial"/>
            <w:szCs w:val="24"/>
          </w:rPr>
          <w:delText>allow</w:delText>
        </w:r>
        <w:r w:rsidR="3461739C" w:rsidRPr="00C453A9">
          <w:rPr>
            <w:rFonts w:eastAsia="Arial" w:cs="Arial"/>
            <w:szCs w:val="24"/>
          </w:rPr>
          <w:delText>s</w:delText>
        </w:r>
      </w:del>
      <w:ins w:id="462" w:author="Author">
        <w:r w:rsidR="00503BDB" w:rsidRPr="00C453A9">
          <w:rPr>
            <w:rFonts w:eastAsia="Arial" w:cs="Arial"/>
            <w:szCs w:val="24"/>
          </w:rPr>
          <w:t>allow</w:t>
        </w:r>
        <w:r w:rsidR="00503BDB">
          <w:rPr>
            <w:rFonts w:eastAsia="Arial" w:cs="Arial"/>
            <w:szCs w:val="24"/>
          </w:rPr>
          <w:t>ed</w:t>
        </w:r>
      </w:ins>
      <w:r w:rsidR="00503BDB" w:rsidRPr="00C453A9">
        <w:rPr>
          <w:rFonts w:eastAsia="Arial" w:cs="Arial"/>
          <w:szCs w:val="24"/>
        </w:rPr>
        <w:t xml:space="preserve"> </w:t>
      </w:r>
      <w:r w:rsidR="4EDAE5F8" w:rsidRPr="00C453A9">
        <w:rPr>
          <w:rFonts w:eastAsia="Arial" w:cs="Arial"/>
          <w:szCs w:val="24"/>
        </w:rPr>
        <w:t xml:space="preserve">agencies </w:t>
      </w:r>
      <w:r w:rsidR="633A0280" w:rsidRPr="00C453A9">
        <w:rPr>
          <w:rFonts w:eastAsia="Arial" w:cs="Arial"/>
          <w:szCs w:val="24"/>
        </w:rPr>
        <w:t xml:space="preserve">participating </w:t>
      </w:r>
      <w:r w:rsidR="4EDAE5F8" w:rsidRPr="00C453A9">
        <w:rPr>
          <w:rFonts w:eastAsia="Arial" w:cs="Arial"/>
          <w:szCs w:val="24"/>
        </w:rPr>
        <w:t xml:space="preserve">to identify </w:t>
      </w:r>
      <w:r w:rsidR="429653F4" w:rsidRPr="00C453A9">
        <w:rPr>
          <w:rFonts w:eastAsia="Arial" w:cs="Arial"/>
          <w:szCs w:val="24"/>
        </w:rPr>
        <w:t xml:space="preserve">whether categories and subcategories </w:t>
      </w:r>
      <w:del w:id="463" w:author="Author">
        <w:r w:rsidR="429653F4" w:rsidRPr="00C453A9">
          <w:rPr>
            <w:rFonts w:eastAsia="Arial" w:cs="Arial"/>
            <w:szCs w:val="24"/>
          </w:rPr>
          <w:delText>require</w:delText>
        </w:r>
      </w:del>
      <w:ins w:id="464" w:author="Author">
        <w:r w:rsidR="429653F4" w:rsidRPr="00C453A9">
          <w:rPr>
            <w:rFonts w:eastAsia="Arial" w:cs="Arial"/>
            <w:szCs w:val="24"/>
          </w:rPr>
          <w:t>require</w:t>
        </w:r>
        <w:r w:rsidR="00503BDB">
          <w:rPr>
            <w:rFonts w:eastAsia="Arial" w:cs="Arial"/>
            <w:szCs w:val="24"/>
          </w:rPr>
          <w:t>d</w:t>
        </w:r>
      </w:ins>
      <w:r w:rsidR="429653F4" w:rsidRPr="00C453A9">
        <w:rPr>
          <w:rFonts w:eastAsia="Arial" w:cs="Arial"/>
          <w:szCs w:val="24"/>
        </w:rPr>
        <w:t xml:space="preserve"> further development</w:t>
      </w:r>
      <w:del w:id="465" w:author="Author">
        <w:r w:rsidR="429653F4" w:rsidRPr="00C453A9">
          <w:rPr>
            <w:rFonts w:eastAsia="Arial" w:cs="Arial"/>
            <w:szCs w:val="24"/>
          </w:rPr>
          <w:delText>.</w:delText>
        </w:r>
      </w:del>
      <w:ins w:id="466" w:author="Author">
        <w:r w:rsidR="00C139C1">
          <w:rPr>
            <w:rFonts w:eastAsia="Arial" w:cs="Arial"/>
            <w:szCs w:val="24"/>
          </w:rPr>
          <w:t xml:space="preserve"> or refinement</w:t>
        </w:r>
        <w:r w:rsidR="429653F4" w:rsidRPr="00C453A9">
          <w:rPr>
            <w:rFonts w:eastAsia="Arial" w:cs="Arial"/>
            <w:szCs w:val="24"/>
          </w:rPr>
          <w:t>.</w:t>
        </w:r>
      </w:ins>
      <w:r w:rsidR="633A0280" w:rsidRPr="00C453A9">
        <w:rPr>
          <w:rFonts w:eastAsia="Arial" w:cs="Arial"/>
          <w:szCs w:val="24"/>
        </w:rPr>
        <w:t xml:space="preserve"> The beta testing </w:t>
      </w:r>
      <w:del w:id="467" w:author="Author">
        <w:r w:rsidR="633A0280" w:rsidRPr="00C453A9">
          <w:rPr>
            <w:rFonts w:eastAsia="Arial" w:cs="Arial"/>
            <w:szCs w:val="24"/>
          </w:rPr>
          <w:delText>period will be</w:delText>
        </w:r>
      </w:del>
      <w:ins w:id="468" w:author="Author">
        <w:r w:rsidR="00503BDB">
          <w:rPr>
            <w:rFonts w:eastAsia="Arial" w:cs="Arial"/>
            <w:szCs w:val="24"/>
          </w:rPr>
          <w:t>lasted for</w:t>
        </w:r>
      </w:ins>
      <w:r w:rsidR="633A0280" w:rsidRPr="00C453A9">
        <w:rPr>
          <w:rFonts w:eastAsia="Arial" w:cs="Arial"/>
          <w:szCs w:val="24"/>
        </w:rPr>
        <w:t xml:space="preserve"> </w:t>
      </w:r>
      <w:r w:rsidR="006C2038">
        <w:rPr>
          <w:rFonts w:eastAsia="Arial" w:cs="Arial"/>
          <w:szCs w:val="24"/>
        </w:rPr>
        <w:t>six</w:t>
      </w:r>
      <w:r w:rsidR="633A0280" w:rsidRPr="00C453A9">
        <w:rPr>
          <w:rFonts w:eastAsia="Arial" w:cs="Arial"/>
          <w:szCs w:val="24"/>
        </w:rPr>
        <w:t xml:space="preserve"> months and</w:t>
      </w:r>
      <w:r w:rsidR="00922FBD">
        <w:rPr>
          <w:rFonts w:eastAsia="Arial" w:cs="Arial"/>
          <w:szCs w:val="24"/>
        </w:rPr>
        <w:t xml:space="preserve"> </w:t>
      </w:r>
      <w:del w:id="469" w:author="Author">
        <w:r w:rsidR="633A0280" w:rsidRPr="00C453A9">
          <w:rPr>
            <w:rFonts w:eastAsia="Arial" w:cs="Arial"/>
            <w:szCs w:val="24"/>
          </w:rPr>
          <w:delText xml:space="preserve">success of the </w:delText>
        </w:r>
        <w:r w:rsidR="008B6836" w:rsidRPr="00C453A9">
          <w:rPr>
            <w:rFonts w:eastAsia="Arial" w:cs="Arial"/>
            <w:szCs w:val="24"/>
          </w:rPr>
          <w:delText>b</w:delText>
        </w:r>
        <w:r w:rsidR="633A0280" w:rsidRPr="00C453A9">
          <w:rPr>
            <w:rFonts w:eastAsia="Arial" w:cs="Arial"/>
            <w:szCs w:val="24"/>
          </w:rPr>
          <w:delText xml:space="preserve">eta </w:delText>
        </w:r>
        <w:r w:rsidR="008B6836" w:rsidRPr="00C453A9">
          <w:rPr>
            <w:rFonts w:eastAsia="Arial" w:cs="Arial"/>
            <w:szCs w:val="24"/>
          </w:rPr>
          <w:delText>t</w:delText>
        </w:r>
        <w:r w:rsidR="633A0280" w:rsidRPr="00C453A9">
          <w:rPr>
            <w:rFonts w:eastAsia="Arial" w:cs="Arial"/>
            <w:szCs w:val="24"/>
          </w:rPr>
          <w:delText>esting program is highly dependent</w:delText>
        </w:r>
      </w:del>
      <w:ins w:id="470" w:author="Author">
        <w:r w:rsidR="00922FBD">
          <w:rPr>
            <w:rFonts w:eastAsia="Arial" w:cs="Arial"/>
            <w:szCs w:val="24"/>
          </w:rPr>
          <w:t>was</w:t>
        </w:r>
        <w:r w:rsidR="633A0280" w:rsidRPr="00C453A9">
          <w:rPr>
            <w:rFonts w:eastAsia="Arial" w:cs="Arial"/>
            <w:szCs w:val="24"/>
          </w:rPr>
          <w:t xml:space="preserve"> </w:t>
        </w:r>
        <w:r w:rsidR="00640967">
          <w:rPr>
            <w:rFonts w:eastAsia="Arial" w:cs="Arial"/>
            <w:szCs w:val="24"/>
          </w:rPr>
          <w:t>completed</w:t>
        </w:r>
      </w:ins>
      <w:r w:rsidR="00640967">
        <w:rPr>
          <w:rFonts w:eastAsia="Arial" w:cs="Arial"/>
          <w:szCs w:val="24"/>
        </w:rPr>
        <w:t xml:space="preserve"> on </w:t>
      </w:r>
      <w:del w:id="471" w:author="Author">
        <w:r w:rsidR="633A0280" w:rsidRPr="00C453A9">
          <w:rPr>
            <w:rFonts w:eastAsia="Arial" w:cs="Arial"/>
            <w:szCs w:val="24"/>
          </w:rPr>
          <w:delText>the extent of participation from MS4 permittees.</w:delText>
        </w:r>
      </w:del>
      <w:ins w:id="472" w:author="Author">
        <w:r w:rsidR="00640967">
          <w:rPr>
            <w:rFonts w:eastAsia="Arial" w:cs="Arial"/>
            <w:szCs w:val="24"/>
          </w:rPr>
          <w:t>Nov</w:t>
        </w:r>
        <w:r w:rsidR="003768E7">
          <w:rPr>
            <w:rFonts w:eastAsia="Arial" w:cs="Arial"/>
            <w:szCs w:val="24"/>
          </w:rPr>
          <w:t>ember</w:t>
        </w:r>
        <w:r w:rsidR="00640967">
          <w:rPr>
            <w:rFonts w:eastAsia="Arial" w:cs="Arial"/>
            <w:szCs w:val="24"/>
          </w:rPr>
          <w:t xml:space="preserve"> 15</w:t>
        </w:r>
        <w:r w:rsidR="003768E7">
          <w:rPr>
            <w:rFonts w:eastAsia="Arial" w:cs="Arial"/>
            <w:szCs w:val="24"/>
          </w:rPr>
          <w:t>, 2023</w:t>
        </w:r>
        <w:r w:rsidR="00EF7A5E">
          <w:rPr>
            <w:rFonts w:eastAsia="Arial" w:cs="Arial"/>
            <w:szCs w:val="24"/>
          </w:rPr>
          <w:t xml:space="preserve">. </w:t>
        </w:r>
        <w:r w:rsidR="633A0280" w:rsidRPr="00C453A9">
          <w:rPr>
            <w:rFonts w:eastAsia="Arial" w:cs="Arial"/>
            <w:szCs w:val="24"/>
          </w:rPr>
          <w:t xml:space="preserve"> </w:t>
        </w:r>
      </w:ins>
      <w:r w:rsidRPr="00C453A9">
        <w:rPr>
          <w:rFonts w:eastAsia="Arial" w:cs="Arial"/>
          <w:szCs w:val="24"/>
        </w:rPr>
        <w:t xml:space="preserve"> </w:t>
      </w:r>
    </w:p>
    <w:p w14:paraId="320B7328" w14:textId="176CC28C" w:rsidR="00761C24" w:rsidRDefault="00761C24" w:rsidP="007D28EF">
      <w:pPr>
        <w:pStyle w:val="Caption"/>
        <w:keepNext/>
        <w:spacing w:line="276" w:lineRule="auto"/>
      </w:pPr>
      <w:bookmarkStart w:id="473" w:name="_Ref134194792"/>
      <w:bookmarkStart w:id="474" w:name="_Toc134427852"/>
      <w:r w:rsidRPr="00073DA7">
        <w:rPr>
          <w:b/>
          <w:bCs/>
        </w:rPr>
        <w:t xml:space="preserve">Table </w:t>
      </w:r>
      <w:r w:rsidRPr="00073DA7">
        <w:rPr>
          <w:b/>
          <w:bCs/>
        </w:rPr>
        <w:fldChar w:fldCharType="begin"/>
      </w:r>
      <w:r w:rsidRPr="00073DA7">
        <w:rPr>
          <w:b/>
          <w:bCs/>
        </w:rPr>
        <w:instrText xml:space="preserve"> SEQ Table \* ARABIC </w:instrText>
      </w:r>
      <w:r w:rsidRPr="00073DA7">
        <w:rPr>
          <w:b/>
          <w:bCs/>
        </w:rPr>
        <w:fldChar w:fldCharType="separate"/>
      </w:r>
      <w:r w:rsidR="00DA7867">
        <w:rPr>
          <w:b/>
          <w:bCs/>
          <w:noProof/>
        </w:rPr>
        <w:t>15</w:t>
      </w:r>
      <w:r w:rsidRPr="00073DA7">
        <w:rPr>
          <w:b/>
          <w:bCs/>
        </w:rPr>
        <w:fldChar w:fldCharType="end"/>
      </w:r>
      <w:bookmarkEnd w:id="473"/>
      <w:r>
        <w:t xml:space="preserve">: Phase I &amp; II </w:t>
      </w:r>
      <w:r w:rsidR="00454A14">
        <w:t xml:space="preserve">MS4 </w:t>
      </w:r>
      <w:r>
        <w:t>permittees participating in the beta test listed by region.</w:t>
      </w:r>
      <w:bookmarkEnd w:id="474"/>
    </w:p>
    <w:tbl>
      <w:tblPr>
        <w:tblStyle w:val="GridTable4-Accent1"/>
        <w:tblW w:w="9895" w:type="dxa"/>
        <w:tblLook w:val="0420" w:firstRow="1" w:lastRow="0" w:firstColumn="0" w:lastColumn="0" w:noHBand="0" w:noVBand="1"/>
      </w:tblPr>
      <w:tblGrid>
        <w:gridCol w:w="6705"/>
        <w:gridCol w:w="1212"/>
        <w:gridCol w:w="1978"/>
      </w:tblGrid>
      <w:tr w:rsidR="00453DA5" w:rsidRPr="00F64266" w14:paraId="326294D2" w14:textId="252A4C45" w:rsidTr="005327DA">
        <w:trPr>
          <w:cnfStyle w:val="100000000000" w:firstRow="1" w:lastRow="0" w:firstColumn="0" w:lastColumn="0" w:oddVBand="0" w:evenVBand="0" w:oddHBand="0" w:evenHBand="0" w:firstRowFirstColumn="0" w:firstRowLastColumn="0" w:lastRowFirstColumn="0" w:lastRowLastColumn="0"/>
          <w:trHeight w:val="290"/>
        </w:trPr>
        <w:tc>
          <w:tcPr>
            <w:tcW w:w="6705" w:type="dxa"/>
            <w:noWrap/>
            <w:hideMark/>
          </w:tcPr>
          <w:p w14:paraId="224150F8" w14:textId="77777777" w:rsidR="00453DA5" w:rsidRPr="002B2BC9" w:rsidRDefault="00453DA5" w:rsidP="007D28EF">
            <w:pPr>
              <w:spacing w:line="276" w:lineRule="auto"/>
              <w:rPr>
                <w:rFonts w:eastAsia="Arial" w:cs="Arial"/>
                <w:szCs w:val="24"/>
              </w:rPr>
            </w:pPr>
            <w:r w:rsidRPr="00604931">
              <w:rPr>
                <w:rFonts w:eastAsia="Arial" w:cs="Arial"/>
                <w:szCs w:val="24"/>
              </w:rPr>
              <w:t xml:space="preserve">Permittee </w:t>
            </w:r>
          </w:p>
        </w:tc>
        <w:tc>
          <w:tcPr>
            <w:tcW w:w="1212" w:type="dxa"/>
            <w:noWrap/>
            <w:hideMark/>
          </w:tcPr>
          <w:p w14:paraId="3ECBFAD5" w14:textId="77777777" w:rsidR="00453DA5" w:rsidRPr="002B2BC9" w:rsidRDefault="00453DA5" w:rsidP="007D28EF">
            <w:pPr>
              <w:spacing w:line="276" w:lineRule="auto"/>
              <w:jc w:val="center"/>
              <w:rPr>
                <w:rFonts w:eastAsia="Arial" w:cs="Arial"/>
                <w:szCs w:val="24"/>
              </w:rPr>
            </w:pPr>
            <w:r w:rsidRPr="00604931">
              <w:rPr>
                <w:rFonts w:eastAsia="Arial" w:cs="Arial"/>
                <w:szCs w:val="24"/>
              </w:rPr>
              <w:t>Region</w:t>
            </w:r>
          </w:p>
        </w:tc>
        <w:tc>
          <w:tcPr>
            <w:tcW w:w="1978" w:type="dxa"/>
          </w:tcPr>
          <w:p w14:paraId="62BCBCCB" w14:textId="0D8B1D44" w:rsidR="00453DA5" w:rsidRPr="000258D2" w:rsidRDefault="005327DA" w:rsidP="007D28EF">
            <w:pPr>
              <w:spacing w:line="276" w:lineRule="auto"/>
              <w:jc w:val="center"/>
              <w:rPr>
                <w:rFonts w:eastAsia="Arial" w:cs="Arial"/>
                <w:szCs w:val="24"/>
              </w:rPr>
            </w:pPr>
            <w:r w:rsidRPr="00604931">
              <w:rPr>
                <w:rFonts w:eastAsia="Arial" w:cs="Arial"/>
                <w:szCs w:val="24"/>
              </w:rPr>
              <w:t>Permittee Type</w:t>
            </w:r>
          </w:p>
        </w:tc>
      </w:tr>
      <w:tr w:rsidR="00453DA5" w:rsidRPr="00F64266" w14:paraId="31DBE935" w14:textId="421320B0"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0AF41528" w14:textId="77777777" w:rsidR="00453DA5" w:rsidRPr="00197FD0" w:rsidRDefault="00453DA5" w:rsidP="007D28EF">
            <w:pPr>
              <w:spacing w:line="276" w:lineRule="auto"/>
              <w:rPr>
                <w:rFonts w:eastAsia="Arial" w:cs="Arial"/>
                <w:color w:val="000000"/>
                <w:szCs w:val="24"/>
              </w:rPr>
            </w:pPr>
            <w:r w:rsidRPr="00A56681">
              <w:rPr>
                <w:rFonts w:eastAsia="Arial" w:cs="Arial"/>
                <w:color w:val="000000" w:themeColor="text1"/>
                <w:szCs w:val="24"/>
              </w:rPr>
              <w:t>City of Santa Rosa</w:t>
            </w:r>
          </w:p>
        </w:tc>
        <w:tc>
          <w:tcPr>
            <w:tcW w:w="1212" w:type="dxa"/>
            <w:noWrap/>
            <w:hideMark/>
          </w:tcPr>
          <w:p w14:paraId="50DC6357" w14:textId="77777777" w:rsidR="00453DA5" w:rsidRPr="00F64266" w:rsidRDefault="00453DA5" w:rsidP="007D28EF">
            <w:pPr>
              <w:spacing w:line="276" w:lineRule="auto"/>
              <w:jc w:val="center"/>
              <w:rPr>
                <w:rFonts w:eastAsia="Arial" w:cs="Arial"/>
                <w:color w:val="000000"/>
                <w:szCs w:val="24"/>
              </w:rPr>
            </w:pPr>
            <w:r w:rsidRPr="319E4DB8">
              <w:rPr>
                <w:rFonts w:eastAsia="Arial" w:cs="Arial"/>
                <w:color w:val="000000" w:themeColor="text1"/>
                <w:szCs w:val="24"/>
              </w:rPr>
              <w:t>1</w:t>
            </w:r>
          </w:p>
        </w:tc>
        <w:tc>
          <w:tcPr>
            <w:tcW w:w="1978" w:type="dxa"/>
          </w:tcPr>
          <w:p w14:paraId="72D9CF82" w14:textId="1BF8A85A" w:rsidR="00453DA5" w:rsidRPr="319E4DB8"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Phase I</w:t>
            </w:r>
            <w:r w:rsidR="008325C4">
              <w:rPr>
                <w:rFonts w:eastAsia="Arial" w:cs="Arial"/>
                <w:color w:val="000000" w:themeColor="text1"/>
                <w:szCs w:val="24"/>
              </w:rPr>
              <w:t xml:space="preserve"> </w:t>
            </w:r>
          </w:p>
        </w:tc>
      </w:tr>
      <w:tr w:rsidR="00F15146" w:rsidRPr="00F64266" w14:paraId="33F41A26" w14:textId="77777777" w:rsidTr="005327DA">
        <w:trPr>
          <w:trHeight w:val="290"/>
        </w:trPr>
        <w:tc>
          <w:tcPr>
            <w:tcW w:w="6705" w:type="dxa"/>
            <w:noWrap/>
          </w:tcPr>
          <w:p w14:paraId="6B632F37" w14:textId="11546294" w:rsidR="00F15146" w:rsidRPr="00A56681" w:rsidRDefault="00F15146" w:rsidP="007D28EF">
            <w:pPr>
              <w:spacing w:line="276" w:lineRule="auto"/>
              <w:rPr>
                <w:rFonts w:eastAsia="Arial" w:cs="Arial"/>
                <w:color w:val="000000" w:themeColor="text1"/>
                <w:szCs w:val="24"/>
              </w:rPr>
            </w:pPr>
            <w:r>
              <w:rPr>
                <w:rFonts w:eastAsia="Arial" w:cs="Arial"/>
                <w:color w:val="000000" w:themeColor="text1"/>
                <w:szCs w:val="24"/>
              </w:rPr>
              <w:t>City of Sonoma</w:t>
            </w:r>
          </w:p>
        </w:tc>
        <w:tc>
          <w:tcPr>
            <w:tcW w:w="1212" w:type="dxa"/>
            <w:noWrap/>
          </w:tcPr>
          <w:p w14:paraId="57175394" w14:textId="04C6426C" w:rsidR="00F15146" w:rsidRPr="319E4DB8"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1</w:t>
            </w:r>
          </w:p>
        </w:tc>
        <w:tc>
          <w:tcPr>
            <w:tcW w:w="1978" w:type="dxa"/>
          </w:tcPr>
          <w:p w14:paraId="34EE45AF" w14:textId="14A1C7CE"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r>
              <w:rPr>
                <w:rFonts w:eastAsia="Arial" w:cs="Arial"/>
                <w:color w:val="000000" w:themeColor="text1"/>
                <w:szCs w:val="24"/>
              </w:rPr>
              <w:t>I</w:t>
            </w:r>
          </w:p>
        </w:tc>
      </w:tr>
      <w:tr w:rsidR="00F15146" w:rsidRPr="00F64266" w14:paraId="4B2B2282" w14:textId="77777777"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tcPr>
          <w:p w14:paraId="3A0AD6CC" w14:textId="20C3FDA3" w:rsidR="00F15146" w:rsidRDefault="00F15146" w:rsidP="007D28EF">
            <w:pPr>
              <w:spacing w:line="276" w:lineRule="auto"/>
              <w:rPr>
                <w:rFonts w:eastAsia="Arial" w:cs="Arial"/>
                <w:color w:val="000000" w:themeColor="text1"/>
                <w:szCs w:val="24"/>
              </w:rPr>
            </w:pPr>
            <w:r>
              <w:rPr>
                <w:rFonts w:eastAsia="Arial" w:cs="Arial"/>
                <w:color w:val="000000" w:themeColor="text1"/>
                <w:szCs w:val="24"/>
              </w:rPr>
              <w:t>City of Trinidad</w:t>
            </w:r>
          </w:p>
        </w:tc>
        <w:tc>
          <w:tcPr>
            <w:tcW w:w="1212" w:type="dxa"/>
            <w:noWrap/>
          </w:tcPr>
          <w:p w14:paraId="4CDF2800" w14:textId="44EECA6D" w:rsidR="00F15146" w:rsidRPr="319E4DB8"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1</w:t>
            </w:r>
          </w:p>
        </w:tc>
        <w:tc>
          <w:tcPr>
            <w:tcW w:w="1978" w:type="dxa"/>
          </w:tcPr>
          <w:p w14:paraId="280E6450" w14:textId="1D7AF37E"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r>
              <w:rPr>
                <w:rFonts w:eastAsia="Arial" w:cs="Arial"/>
                <w:color w:val="000000" w:themeColor="text1"/>
                <w:szCs w:val="24"/>
              </w:rPr>
              <w:t>I</w:t>
            </w:r>
          </w:p>
        </w:tc>
      </w:tr>
      <w:tr w:rsidR="00F15146" w:rsidRPr="00F64266" w14:paraId="4B2C0BEA" w14:textId="77777777" w:rsidTr="005327DA">
        <w:trPr>
          <w:trHeight w:val="290"/>
        </w:trPr>
        <w:tc>
          <w:tcPr>
            <w:tcW w:w="6705" w:type="dxa"/>
            <w:noWrap/>
          </w:tcPr>
          <w:p w14:paraId="4EA57B61" w14:textId="18AECB9F" w:rsidR="00F15146" w:rsidRDefault="00F15146" w:rsidP="007D28EF">
            <w:pPr>
              <w:spacing w:line="276" w:lineRule="auto"/>
              <w:rPr>
                <w:rFonts w:eastAsia="Arial" w:cs="Arial"/>
                <w:color w:val="000000" w:themeColor="text1"/>
                <w:szCs w:val="24"/>
              </w:rPr>
            </w:pPr>
            <w:r>
              <w:rPr>
                <w:rFonts w:eastAsia="Arial" w:cs="Arial"/>
                <w:color w:val="000000" w:themeColor="text1"/>
                <w:szCs w:val="24"/>
              </w:rPr>
              <w:t>Town of Windsor</w:t>
            </w:r>
          </w:p>
        </w:tc>
        <w:tc>
          <w:tcPr>
            <w:tcW w:w="1212" w:type="dxa"/>
            <w:noWrap/>
          </w:tcPr>
          <w:p w14:paraId="3D7B08F0" w14:textId="17D8A359" w:rsidR="00F15146" w:rsidRPr="319E4DB8"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1</w:t>
            </w:r>
          </w:p>
        </w:tc>
        <w:tc>
          <w:tcPr>
            <w:tcW w:w="1978" w:type="dxa"/>
          </w:tcPr>
          <w:p w14:paraId="3412AAB7" w14:textId="596F82A7"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F15146" w:rsidRPr="00F64266" w14:paraId="3DA86D05" w14:textId="5AEAE053"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5C5D97CE" w14:textId="77777777" w:rsidR="00F15146" w:rsidRPr="00197FD0" w:rsidRDefault="00F15146" w:rsidP="007D28EF">
            <w:pPr>
              <w:spacing w:line="276" w:lineRule="auto"/>
              <w:rPr>
                <w:rFonts w:eastAsia="Arial" w:cs="Arial"/>
                <w:color w:val="000000"/>
                <w:szCs w:val="24"/>
              </w:rPr>
            </w:pPr>
            <w:r w:rsidRPr="00A56681">
              <w:rPr>
                <w:rFonts w:eastAsia="Arial" w:cs="Arial"/>
                <w:color w:val="000000" w:themeColor="text1"/>
                <w:szCs w:val="24"/>
              </w:rPr>
              <w:t>Los Angeles County Flood Control District</w:t>
            </w:r>
          </w:p>
        </w:tc>
        <w:tc>
          <w:tcPr>
            <w:tcW w:w="1212" w:type="dxa"/>
            <w:noWrap/>
            <w:hideMark/>
          </w:tcPr>
          <w:p w14:paraId="0D958F55" w14:textId="77777777" w:rsidR="00F15146" w:rsidRPr="00F64266" w:rsidRDefault="00F15146" w:rsidP="007D28EF">
            <w:pPr>
              <w:spacing w:line="276" w:lineRule="auto"/>
              <w:jc w:val="center"/>
              <w:rPr>
                <w:rFonts w:eastAsia="Arial" w:cs="Arial"/>
                <w:color w:val="000000"/>
                <w:szCs w:val="24"/>
              </w:rPr>
            </w:pPr>
            <w:r w:rsidRPr="319E4DB8">
              <w:rPr>
                <w:rFonts w:eastAsia="Arial" w:cs="Arial"/>
                <w:color w:val="000000" w:themeColor="text1"/>
                <w:szCs w:val="24"/>
              </w:rPr>
              <w:t>4</w:t>
            </w:r>
          </w:p>
        </w:tc>
        <w:tc>
          <w:tcPr>
            <w:tcW w:w="1978" w:type="dxa"/>
          </w:tcPr>
          <w:p w14:paraId="7FACC064" w14:textId="26A3FD49"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F15146" w:rsidRPr="00F64266" w14:paraId="42EE1C91" w14:textId="77777777" w:rsidTr="005327DA">
        <w:trPr>
          <w:trHeight w:val="290"/>
        </w:trPr>
        <w:tc>
          <w:tcPr>
            <w:tcW w:w="6705" w:type="dxa"/>
            <w:noWrap/>
          </w:tcPr>
          <w:p w14:paraId="0AED9E91" w14:textId="6C9C086E" w:rsidR="00F15146" w:rsidRPr="00A56681" w:rsidRDefault="00F15146" w:rsidP="007D28EF">
            <w:pPr>
              <w:spacing w:line="276" w:lineRule="auto"/>
              <w:rPr>
                <w:rFonts w:eastAsia="Arial" w:cs="Arial"/>
                <w:color w:val="000000" w:themeColor="text1"/>
                <w:szCs w:val="24"/>
              </w:rPr>
            </w:pPr>
            <w:r>
              <w:rPr>
                <w:rFonts w:eastAsia="Arial" w:cs="Arial"/>
                <w:color w:val="000000" w:themeColor="text1"/>
                <w:szCs w:val="24"/>
              </w:rPr>
              <w:t>City of Monrovia</w:t>
            </w:r>
          </w:p>
        </w:tc>
        <w:tc>
          <w:tcPr>
            <w:tcW w:w="1212" w:type="dxa"/>
            <w:noWrap/>
          </w:tcPr>
          <w:p w14:paraId="58E8C923" w14:textId="38FC56E7" w:rsidR="00F15146" w:rsidRPr="319E4DB8"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4</w:t>
            </w:r>
          </w:p>
        </w:tc>
        <w:tc>
          <w:tcPr>
            <w:tcW w:w="1978" w:type="dxa"/>
          </w:tcPr>
          <w:p w14:paraId="757920D9" w14:textId="7C389370"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F15146" w:rsidRPr="00F64266" w14:paraId="698BAE89" w14:textId="17D98A10"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016B3B0D" w14:textId="5271D79F" w:rsidR="00F15146" w:rsidRPr="00197FD0" w:rsidRDefault="00F15146" w:rsidP="007D28EF">
            <w:pPr>
              <w:spacing w:line="276" w:lineRule="auto"/>
              <w:rPr>
                <w:rFonts w:eastAsia="Arial" w:cs="Arial"/>
                <w:color w:val="000000"/>
                <w:szCs w:val="24"/>
              </w:rPr>
            </w:pPr>
            <w:r>
              <w:rPr>
                <w:rFonts w:eastAsia="Arial" w:cs="Arial"/>
                <w:color w:val="000000" w:themeColor="text1"/>
                <w:szCs w:val="24"/>
              </w:rPr>
              <w:t>City of Stockton</w:t>
            </w:r>
          </w:p>
        </w:tc>
        <w:tc>
          <w:tcPr>
            <w:tcW w:w="1212" w:type="dxa"/>
            <w:noWrap/>
            <w:hideMark/>
          </w:tcPr>
          <w:p w14:paraId="09C51A39" w14:textId="389EBCF2" w:rsidR="00F15146" w:rsidRPr="00F64266" w:rsidRDefault="00F15146" w:rsidP="007D28EF">
            <w:pPr>
              <w:spacing w:line="276" w:lineRule="auto"/>
              <w:jc w:val="center"/>
              <w:rPr>
                <w:rFonts w:eastAsia="Arial" w:cs="Arial"/>
                <w:color w:val="000000"/>
                <w:szCs w:val="24"/>
              </w:rPr>
            </w:pPr>
            <w:r>
              <w:rPr>
                <w:rFonts w:eastAsia="Arial" w:cs="Arial"/>
                <w:color w:val="000000" w:themeColor="text1"/>
                <w:szCs w:val="24"/>
              </w:rPr>
              <w:t>5</w:t>
            </w:r>
          </w:p>
        </w:tc>
        <w:tc>
          <w:tcPr>
            <w:tcW w:w="1978" w:type="dxa"/>
          </w:tcPr>
          <w:p w14:paraId="0F923E4A" w14:textId="217D1930"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F15146" w:rsidRPr="00F64266" w14:paraId="09E398A3" w14:textId="77777777" w:rsidTr="005327DA">
        <w:trPr>
          <w:trHeight w:val="290"/>
        </w:trPr>
        <w:tc>
          <w:tcPr>
            <w:tcW w:w="6705" w:type="dxa"/>
            <w:noWrap/>
          </w:tcPr>
          <w:p w14:paraId="47209AD2" w14:textId="4D6D8FF8" w:rsidR="00F15146" w:rsidRDefault="00F15146" w:rsidP="007D28EF">
            <w:pPr>
              <w:spacing w:line="276" w:lineRule="auto"/>
              <w:rPr>
                <w:rFonts w:eastAsia="Arial" w:cs="Arial"/>
                <w:color w:val="000000" w:themeColor="text1"/>
                <w:szCs w:val="24"/>
              </w:rPr>
            </w:pPr>
            <w:r>
              <w:rPr>
                <w:rFonts w:eastAsia="Arial" w:cs="Arial"/>
                <w:color w:val="000000" w:themeColor="text1"/>
                <w:szCs w:val="24"/>
              </w:rPr>
              <w:t>City of Indio</w:t>
            </w:r>
          </w:p>
        </w:tc>
        <w:tc>
          <w:tcPr>
            <w:tcW w:w="1212" w:type="dxa"/>
            <w:noWrap/>
          </w:tcPr>
          <w:p w14:paraId="48E04BC5" w14:textId="16D5FE8F" w:rsidR="00F15146" w:rsidRDefault="00F15146" w:rsidP="007D28EF">
            <w:pPr>
              <w:spacing w:line="276" w:lineRule="auto"/>
              <w:jc w:val="center"/>
              <w:rPr>
                <w:rFonts w:eastAsia="Arial" w:cs="Arial"/>
                <w:color w:val="000000" w:themeColor="text1"/>
                <w:szCs w:val="24"/>
              </w:rPr>
            </w:pPr>
            <w:r>
              <w:rPr>
                <w:rFonts w:eastAsia="Arial" w:cs="Arial"/>
                <w:color w:val="000000" w:themeColor="text1"/>
                <w:szCs w:val="24"/>
              </w:rPr>
              <w:t>7</w:t>
            </w:r>
          </w:p>
        </w:tc>
        <w:tc>
          <w:tcPr>
            <w:tcW w:w="1978" w:type="dxa"/>
          </w:tcPr>
          <w:p w14:paraId="5FC7AA78" w14:textId="573C16AF"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F15146" w:rsidRPr="00F64266" w14:paraId="2DBC3484" w14:textId="77777777"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tcPr>
          <w:p w14:paraId="13394547" w14:textId="59DC09BC" w:rsidR="00F15146" w:rsidRDefault="003F3E2A" w:rsidP="007D28EF">
            <w:pPr>
              <w:spacing w:line="276" w:lineRule="auto"/>
              <w:rPr>
                <w:rFonts w:eastAsia="Arial" w:cs="Arial"/>
                <w:color w:val="000000" w:themeColor="text1"/>
                <w:szCs w:val="24"/>
              </w:rPr>
            </w:pPr>
            <w:r>
              <w:rPr>
                <w:rFonts w:eastAsia="Arial" w:cs="Arial"/>
                <w:color w:val="000000" w:themeColor="text1"/>
                <w:szCs w:val="24"/>
              </w:rPr>
              <w:t>Fresno Metropolitan Flood Control District</w:t>
            </w:r>
          </w:p>
        </w:tc>
        <w:tc>
          <w:tcPr>
            <w:tcW w:w="1212" w:type="dxa"/>
            <w:noWrap/>
          </w:tcPr>
          <w:p w14:paraId="17235FBB" w14:textId="4B8D9E2C" w:rsidR="00F15146" w:rsidRDefault="003F3E2A" w:rsidP="007D28EF">
            <w:pPr>
              <w:spacing w:line="276" w:lineRule="auto"/>
              <w:jc w:val="center"/>
              <w:rPr>
                <w:rFonts w:eastAsia="Arial" w:cs="Arial"/>
                <w:color w:val="000000" w:themeColor="text1"/>
                <w:szCs w:val="24"/>
              </w:rPr>
            </w:pPr>
            <w:r>
              <w:rPr>
                <w:rFonts w:eastAsia="Arial" w:cs="Arial"/>
                <w:color w:val="000000" w:themeColor="text1"/>
                <w:szCs w:val="24"/>
              </w:rPr>
              <w:t>5</w:t>
            </w:r>
          </w:p>
        </w:tc>
        <w:tc>
          <w:tcPr>
            <w:tcW w:w="1978" w:type="dxa"/>
          </w:tcPr>
          <w:p w14:paraId="431C3F7B" w14:textId="373F2605"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r w:rsidR="009E38DB" w:rsidRPr="00F64266" w14:paraId="70C056FA" w14:textId="77777777" w:rsidTr="005327DA">
        <w:trPr>
          <w:trHeight w:val="290"/>
        </w:trPr>
        <w:tc>
          <w:tcPr>
            <w:tcW w:w="6705" w:type="dxa"/>
            <w:noWrap/>
          </w:tcPr>
          <w:p w14:paraId="5D21E3D4" w14:textId="3A9FEF83" w:rsidR="009E38DB" w:rsidRDefault="009E38DB" w:rsidP="007D28EF">
            <w:pPr>
              <w:spacing w:line="276" w:lineRule="auto"/>
              <w:rPr>
                <w:rFonts w:eastAsia="Arial" w:cs="Arial"/>
                <w:color w:val="000000" w:themeColor="text1"/>
                <w:szCs w:val="24"/>
              </w:rPr>
            </w:pPr>
            <w:r>
              <w:rPr>
                <w:rFonts w:eastAsia="Arial" w:cs="Arial"/>
                <w:color w:val="000000" w:themeColor="text1"/>
                <w:szCs w:val="24"/>
              </w:rPr>
              <w:t>Orange County Public Works</w:t>
            </w:r>
          </w:p>
        </w:tc>
        <w:tc>
          <w:tcPr>
            <w:tcW w:w="1212" w:type="dxa"/>
            <w:noWrap/>
          </w:tcPr>
          <w:p w14:paraId="782E1F71" w14:textId="24B44A76" w:rsidR="009E38DB" w:rsidRDefault="009E38DB" w:rsidP="007D28EF">
            <w:pPr>
              <w:spacing w:line="276" w:lineRule="auto"/>
              <w:jc w:val="center"/>
              <w:rPr>
                <w:rFonts w:eastAsia="Arial" w:cs="Arial"/>
                <w:color w:val="000000" w:themeColor="text1"/>
                <w:szCs w:val="24"/>
              </w:rPr>
            </w:pPr>
            <w:r>
              <w:rPr>
                <w:rFonts w:eastAsia="Arial" w:cs="Arial"/>
                <w:color w:val="000000" w:themeColor="text1"/>
                <w:szCs w:val="24"/>
              </w:rPr>
              <w:t>8</w:t>
            </w:r>
          </w:p>
        </w:tc>
        <w:tc>
          <w:tcPr>
            <w:tcW w:w="1978" w:type="dxa"/>
          </w:tcPr>
          <w:p w14:paraId="1C7933AE" w14:textId="4BAFC181" w:rsidR="009E38DB" w:rsidRPr="008C6195" w:rsidRDefault="009E38DB" w:rsidP="007D28EF">
            <w:pPr>
              <w:spacing w:line="276" w:lineRule="auto"/>
              <w:jc w:val="center"/>
              <w:rPr>
                <w:rFonts w:eastAsia="Arial" w:cs="Arial"/>
                <w:color w:val="000000" w:themeColor="text1"/>
                <w:szCs w:val="24"/>
              </w:rPr>
            </w:pPr>
            <w:r>
              <w:rPr>
                <w:rFonts w:eastAsia="Arial" w:cs="Arial"/>
                <w:color w:val="000000" w:themeColor="text1"/>
                <w:szCs w:val="24"/>
              </w:rPr>
              <w:t>Phase I</w:t>
            </w:r>
          </w:p>
        </w:tc>
      </w:tr>
      <w:tr w:rsidR="00F15146" w:rsidRPr="00F64266" w14:paraId="48F18E57" w14:textId="3C44BC3B" w:rsidTr="005327DA">
        <w:trPr>
          <w:cnfStyle w:val="000000100000" w:firstRow="0" w:lastRow="0" w:firstColumn="0" w:lastColumn="0" w:oddVBand="0" w:evenVBand="0" w:oddHBand="1" w:evenHBand="0" w:firstRowFirstColumn="0" w:firstRowLastColumn="0" w:lastRowFirstColumn="0" w:lastRowLastColumn="0"/>
          <w:trHeight w:val="290"/>
        </w:trPr>
        <w:tc>
          <w:tcPr>
            <w:tcW w:w="6705" w:type="dxa"/>
            <w:noWrap/>
            <w:hideMark/>
          </w:tcPr>
          <w:p w14:paraId="2EB39B18" w14:textId="77777777" w:rsidR="00F15146" w:rsidRPr="00197FD0" w:rsidRDefault="00F15146" w:rsidP="007D28EF">
            <w:pPr>
              <w:spacing w:line="276" w:lineRule="auto"/>
              <w:rPr>
                <w:rFonts w:eastAsia="Arial" w:cs="Arial"/>
                <w:color w:val="000000"/>
                <w:szCs w:val="24"/>
              </w:rPr>
            </w:pPr>
            <w:r w:rsidRPr="00A56681">
              <w:rPr>
                <w:rFonts w:eastAsia="Arial" w:cs="Arial"/>
                <w:color w:val="000000" w:themeColor="text1"/>
                <w:szCs w:val="24"/>
              </w:rPr>
              <w:t>City of San Diego</w:t>
            </w:r>
          </w:p>
        </w:tc>
        <w:tc>
          <w:tcPr>
            <w:tcW w:w="1212" w:type="dxa"/>
            <w:noWrap/>
            <w:hideMark/>
          </w:tcPr>
          <w:p w14:paraId="3B51B74B" w14:textId="77777777" w:rsidR="00F15146" w:rsidRPr="00F64266" w:rsidRDefault="00F15146" w:rsidP="007D28EF">
            <w:pPr>
              <w:spacing w:line="276" w:lineRule="auto"/>
              <w:jc w:val="center"/>
              <w:rPr>
                <w:rFonts w:eastAsia="Arial" w:cs="Arial"/>
                <w:color w:val="000000"/>
                <w:szCs w:val="24"/>
              </w:rPr>
            </w:pPr>
            <w:r w:rsidRPr="319E4DB8">
              <w:rPr>
                <w:rFonts w:eastAsia="Arial" w:cs="Arial"/>
                <w:color w:val="000000" w:themeColor="text1"/>
                <w:szCs w:val="24"/>
              </w:rPr>
              <w:t>9</w:t>
            </w:r>
          </w:p>
        </w:tc>
        <w:tc>
          <w:tcPr>
            <w:tcW w:w="1978" w:type="dxa"/>
          </w:tcPr>
          <w:p w14:paraId="33F602D2" w14:textId="0CA25D9E" w:rsidR="00F15146" w:rsidRPr="319E4DB8" w:rsidRDefault="00F15146" w:rsidP="007D28EF">
            <w:pPr>
              <w:spacing w:line="276" w:lineRule="auto"/>
              <w:jc w:val="center"/>
              <w:rPr>
                <w:rFonts w:eastAsia="Arial" w:cs="Arial"/>
                <w:color w:val="000000" w:themeColor="text1"/>
                <w:szCs w:val="24"/>
              </w:rPr>
            </w:pPr>
            <w:r w:rsidRPr="008C6195">
              <w:rPr>
                <w:rFonts w:eastAsia="Arial" w:cs="Arial"/>
                <w:color w:val="000000" w:themeColor="text1"/>
                <w:szCs w:val="24"/>
              </w:rPr>
              <w:t>Phase I</w:t>
            </w:r>
          </w:p>
        </w:tc>
      </w:tr>
    </w:tbl>
    <w:p w14:paraId="39D5C75F" w14:textId="77777777" w:rsidR="00467CF4" w:rsidRDefault="00467CF4" w:rsidP="007D28EF">
      <w:pPr>
        <w:spacing w:line="276" w:lineRule="auto"/>
        <w:rPr>
          <w:rFonts w:eastAsia="Arial" w:cs="Arial"/>
          <w:szCs w:val="24"/>
        </w:rPr>
      </w:pPr>
    </w:p>
    <w:p w14:paraId="18A9203D" w14:textId="0B670EBE" w:rsidR="633A0280" w:rsidRDefault="009A2790" w:rsidP="007D28EF">
      <w:pPr>
        <w:spacing w:line="276" w:lineRule="auto"/>
        <w:rPr>
          <w:rFonts w:eastAsia="Arial" w:cs="Arial"/>
          <w:szCs w:val="24"/>
        </w:rPr>
      </w:pPr>
      <w:r>
        <w:rPr>
          <w:rFonts w:eastAsia="Arial" w:cs="Arial"/>
          <w:szCs w:val="24"/>
        </w:rPr>
        <w:t>A t</w:t>
      </w:r>
      <w:r w:rsidR="004A0980">
        <w:rPr>
          <w:rFonts w:eastAsia="Arial" w:cs="Arial"/>
          <w:szCs w:val="24"/>
        </w:rPr>
        <w:t xml:space="preserve">otal </w:t>
      </w:r>
      <w:r>
        <w:rPr>
          <w:rFonts w:eastAsia="Arial" w:cs="Arial"/>
          <w:szCs w:val="24"/>
        </w:rPr>
        <w:t xml:space="preserve">of </w:t>
      </w:r>
      <w:r w:rsidR="006C2038">
        <w:rPr>
          <w:rFonts w:eastAsia="Arial" w:cs="Arial"/>
          <w:szCs w:val="24"/>
        </w:rPr>
        <w:t>11</w:t>
      </w:r>
      <w:r w:rsidR="004A0980">
        <w:rPr>
          <w:rFonts w:eastAsia="Arial" w:cs="Arial"/>
          <w:szCs w:val="24"/>
        </w:rPr>
        <w:t xml:space="preserve"> (</w:t>
      </w:r>
      <w:r w:rsidR="00FB1D5B">
        <w:rPr>
          <w:rFonts w:eastAsia="Arial" w:cs="Arial"/>
          <w:szCs w:val="24"/>
        </w:rPr>
        <w:t xml:space="preserve">nine </w:t>
      </w:r>
      <w:proofErr w:type="gramStart"/>
      <w:r w:rsidR="004A0980">
        <w:rPr>
          <w:rFonts w:eastAsia="Arial" w:cs="Arial"/>
          <w:szCs w:val="24"/>
        </w:rPr>
        <w:t>Phase</w:t>
      </w:r>
      <w:proofErr w:type="gramEnd"/>
      <w:r w:rsidR="004A0980">
        <w:rPr>
          <w:rFonts w:eastAsia="Arial" w:cs="Arial"/>
          <w:szCs w:val="24"/>
        </w:rPr>
        <w:t xml:space="preserve"> I and </w:t>
      </w:r>
      <w:r>
        <w:rPr>
          <w:rFonts w:eastAsia="Arial" w:cs="Arial"/>
          <w:szCs w:val="24"/>
        </w:rPr>
        <w:t>t</w:t>
      </w:r>
      <w:r w:rsidR="00FB1D5B">
        <w:rPr>
          <w:rFonts w:eastAsia="Arial" w:cs="Arial"/>
          <w:szCs w:val="24"/>
        </w:rPr>
        <w:t>wo</w:t>
      </w:r>
      <w:r w:rsidR="004A0980">
        <w:rPr>
          <w:rFonts w:eastAsia="Arial" w:cs="Arial"/>
          <w:szCs w:val="24"/>
        </w:rPr>
        <w:t xml:space="preserve"> Phase II) </w:t>
      </w:r>
      <w:r w:rsidR="008B6836">
        <w:rPr>
          <w:rFonts w:eastAsia="Arial" w:cs="Arial"/>
          <w:szCs w:val="24"/>
        </w:rPr>
        <w:t>MS4 Permittees</w:t>
      </w:r>
      <w:r w:rsidR="008B6836" w:rsidRPr="642E2BE3">
        <w:rPr>
          <w:rFonts w:eastAsia="Arial" w:cs="Arial"/>
          <w:szCs w:val="24"/>
        </w:rPr>
        <w:t xml:space="preserve"> </w:t>
      </w:r>
      <w:del w:id="475" w:author="Author">
        <w:r w:rsidR="004E4F14">
          <w:rPr>
            <w:rFonts w:eastAsia="Arial" w:cs="Arial"/>
            <w:szCs w:val="24"/>
          </w:rPr>
          <w:delText>are</w:delText>
        </w:r>
        <w:r w:rsidR="008B6836">
          <w:rPr>
            <w:rFonts w:eastAsia="Arial" w:cs="Arial"/>
            <w:szCs w:val="24"/>
          </w:rPr>
          <w:delText xml:space="preserve"> participati</w:delText>
        </w:r>
        <w:r w:rsidR="004E4F14">
          <w:rPr>
            <w:rFonts w:eastAsia="Arial" w:cs="Arial"/>
            <w:szCs w:val="24"/>
          </w:rPr>
          <w:delText>ng</w:delText>
        </w:r>
      </w:del>
      <w:ins w:id="476" w:author="Author">
        <w:r w:rsidR="000641A7">
          <w:rPr>
            <w:rFonts w:eastAsia="Arial" w:cs="Arial"/>
            <w:szCs w:val="24"/>
          </w:rPr>
          <w:t>partic</w:t>
        </w:r>
        <w:r w:rsidR="001837F9">
          <w:rPr>
            <w:rFonts w:eastAsia="Arial" w:cs="Arial"/>
            <w:szCs w:val="24"/>
          </w:rPr>
          <w:t>ipated</w:t>
        </w:r>
      </w:ins>
      <w:r w:rsidR="008B6836">
        <w:rPr>
          <w:rFonts w:eastAsia="Arial" w:cs="Arial"/>
          <w:szCs w:val="24"/>
        </w:rPr>
        <w:t xml:space="preserve"> in the beta test</w:t>
      </w:r>
      <w:r w:rsidR="00453DA5">
        <w:rPr>
          <w:rFonts w:eastAsia="Arial" w:cs="Arial"/>
          <w:szCs w:val="24"/>
        </w:rPr>
        <w:t xml:space="preserve"> (</w:t>
      </w:r>
      <w:r w:rsidR="00761C24" w:rsidRPr="00467CF4">
        <w:rPr>
          <w:rFonts w:eastAsia="Arial" w:cs="Arial"/>
          <w:szCs w:val="24"/>
        </w:rPr>
        <w:fldChar w:fldCharType="begin"/>
      </w:r>
      <w:r w:rsidR="00761C24" w:rsidRPr="00467CF4">
        <w:rPr>
          <w:rFonts w:eastAsia="Arial" w:cs="Arial"/>
          <w:szCs w:val="24"/>
        </w:rPr>
        <w:instrText xml:space="preserve"> REF _Ref134194792 \h </w:instrText>
      </w:r>
      <w:r w:rsidR="007D28EF" w:rsidRPr="00467CF4">
        <w:rPr>
          <w:rFonts w:eastAsia="Arial" w:cs="Arial"/>
          <w:szCs w:val="24"/>
        </w:rPr>
        <w:instrText xml:space="preserve"> \* MERGEFORMAT </w:instrText>
      </w:r>
      <w:r w:rsidR="00761C24" w:rsidRPr="00467CF4">
        <w:rPr>
          <w:rFonts w:eastAsia="Arial" w:cs="Arial"/>
          <w:szCs w:val="24"/>
        </w:rPr>
      </w:r>
      <w:r w:rsidR="00761C24" w:rsidRPr="00467CF4">
        <w:rPr>
          <w:rFonts w:eastAsia="Arial" w:cs="Arial"/>
          <w:szCs w:val="24"/>
        </w:rPr>
        <w:fldChar w:fldCharType="separate"/>
      </w:r>
      <w:r w:rsidR="00DA7867" w:rsidRPr="00467CF4">
        <w:t xml:space="preserve">Table </w:t>
      </w:r>
      <w:r w:rsidR="00DA7867" w:rsidRPr="00467CF4">
        <w:rPr>
          <w:noProof/>
        </w:rPr>
        <w:t>15</w:t>
      </w:r>
      <w:r w:rsidR="00761C24" w:rsidRPr="00467CF4">
        <w:rPr>
          <w:rFonts w:eastAsia="Arial" w:cs="Arial"/>
          <w:szCs w:val="24"/>
        </w:rPr>
        <w:fldChar w:fldCharType="end"/>
      </w:r>
      <w:r w:rsidR="00453DA5">
        <w:rPr>
          <w:rFonts w:eastAsia="Arial" w:cs="Arial"/>
          <w:szCs w:val="24"/>
        </w:rPr>
        <w:t>)</w:t>
      </w:r>
      <w:r w:rsidR="008B6836">
        <w:rPr>
          <w:rFonts w:eastAsia="Arial" w:cs="Arial"/>
          <w:szCs w:val="24"/>
        </w:rPr>
        <w:t>.</w:t>
      </w:r>
      <w:r w:rsidR="00EF7A5E">
        <w:rPr>
          <w:rFonts w:eastAsia="Arial" w:cs="Arial"/>
          <w:szCs w:val="24"/>
        </w:rPr>
        <w:t xml:space="preserve"> </w:t>
      </w:r>
      <w:ins w:id="477" w:author="Author">
        <w:r w:rsidR="00322240">
          <w:rPr>
            <w:rFonts w:eastAsia="Arial" w:cs="Arial"/>
            <w:szCs w:val="24"/>
          </w:rPr>
          <w:t xml:space="preserve">The </w:t>
        </w:r>
        <w:r w:rsidR="00EF7A5E">
          <w:rPr>
            <w:rFonts w:eastAsia="Arial" w:cs="Arial"/>
            <w:szCs w:val="24"/>
          </w:rPr>
          <w:t xml:space="preserve">City of Sacramento </w:t>
        </w:r>
        <w:r w:rsidR="00DA7004">
          <w:rPr>
            <w:rFonts w:eastAsia="Arial" w:cs="Arial"/>
            <w:szCs w:val="24"/>
          </w:rPr>
          <w:t xml:space="preserve">also provided extensive feedback as an interested </w:t>
        </w:r>
        <w:r w:rsidR="00FD307B">
          <w:rPr>
            <w:rFonts w:eastAsia="Arial" w:cs="Arial"/>
            <w:szCs w:val="24"/>
          </w:rPr>
          <w:t>participant but</w:t>
        </w:r>
        <w:r w:rsidR="00DA7004">
          <w:rPr>
            <w:rFonts w:eastAsia="Arial" w:cs="Arial"/>
            <w:szCs w:val="24"/>
          </w:rPr>
          <w:t xml:space="preserve"> </w:t>
        </w:r>
        <w:r w:rsidR="00FD307B">
          <w:rPr>
            <w:rFonts w:eastAsia="Arial" w:cs="Arial"/>
            <w:szCs w:val="24"/>
          </w:rPr>
          <w:t>was unable to submit a complete cost report as part of the beta test.</w:t>
        </w:r>
        <w:r w:rsidR="00103AA6">
          <w:rPr>
            <w:rFonts w:eastAsia="Arial" w:cs="Arial"/>
            <w:szCs w:val="24"/>
          </w:rPr>
          <w:t xml:space="preserve"> </w:t>
        </w:r>
        <w:r w:rsidR="001F4CE2">
          <w:rPr>
            <w:rFonts w:eastAsia="Arial" w:cs="Arial"/>
            <w:szCs w:val="24"/>
          </w:rPr>
          <w:t xml:space="preserve"> </w:t>
        </w:r>
      </w:ins>
      <w:r w:rsidR="004E4F14">
        <w:rPr>
          <w:rFonts w:eastAsia="Arial" w:cs="Arial"/>
          <w:szCs w:val="24"/>
        </w:rPr>
        <w:t>Beta test p</w:t>
      </w:r>
      <w:r w:rsidR="004E4F14" w:rsidRPr="642E2BE3">
        <w:rPr>
          <w:rFonts w:eastAsia="Arial" w:cs="Arial"/>
          <w:szCs w:val="24"/>
        </w:rPr>
        <w:t>articipa</w:t>
      </w:r>
      <w:r w:rsidR="004E4F14">
        <w:rPr>
          <w:rFonts w:eastAsia="Arial" w:cs="Arial"/>
          <w:szCs w:val="24"/>
        </w:rPr>
        <w:t xml:space="preserve">nts </w:t>
      </w:r>
      <w:del w:id="478" w:author="Author">
        <w:r w:rsidR="71E7E0F9" w:rsidRPr="642E2BE3">
          <w:rPr>
            <w:rFonts w:eastAsia="Arial" w:cs="Arial"/>
            <w:szCs w:val="24"/>
          </w:rPr>
          <w:delText>will itemize</w:delText>
        </w:r>
      </w:del>
      <w:ins w:id="479" w:author="Author">
        <w:r w:rsidR="71E7E0F9" w:rsidRPr="642E2BE3">
          <w:rPr>
            <w:rFonts w:eastAsia="Arial" w:cs="Arial"/>
            <w:szCs w:val="24"/>
          </w:rPr>
          <w:t>itemize</w:t>
        </w:r>
        <w:r w:rsidR="00FD307B">
          <w:rPr>
            <w:rFonts w:eastAsia="Arial" w:cs="Arial"/>
            <w:szCs w:val="24"/>
          </w:rPr>
          <w:t>d</w:t>
        </w:r>
      </w:ins>
      <w:r w:rsidR="71E7E0F9" w:rsidRPr="642E2BE3">
        <w:rPr>
          <w:rFonts w:eastAsia="Arial" w:cs="Arial"/>
          <w:szCs w:val="24"/>
        </w:rPr>
        <w:t xml:space="preserve"> their permit implementation expenditures </w:t>
      </w:r>
      <w:r w:rsidR="6AE95A78" w:rsidRPr="642E2BE3">
        <w:rPr>
          <w:rFonts w:eastAsia="Arial" w:cs="Arial"/>
          <w:szCs w:val="24"/>
        </w:rPr>
        <w:t xml:space="preserve">under </w:t>
      </w:r>
      <w:r w:rsidR="71E7E0F9" w:rsidRPr="642E2BE3">
        <w:rPr>
          <w:rFonts w:eastAsia="Arial" w:cs="Arial"/>
          <w:szCs w:val="24"/>
        </w:rPr>
        <w:t>the proposed cost reporting categories</w:t>
      </w:r>
      <w:r w:rsidR="6AE95A78" w:rsidRPr="642E2BE3">
        <w:rPr>
          <w:rFonts w:eastAsia="Arial" w:cs="Arial"/>
          <w:szCs w:val="24"/>
        </w:rPr>
        <w:t xml:space="preserve"> and subcategories using the </w:t>
      </w:r>
      <w:del w:id="480" w:author="Author">
        <w:r w:rsidR="00B5586D">
          <w:rPr>
            <w:rFonts w:eastAsia="Arial" w:cs="Arial"/>
            <w:szCs w:val="24"/>
          </w:rPr>
          <w:delText>survey</w:delText>
        </w:r>
        <w:r w:rsidR="6AE95A78" w:rsidRPr="642E2BE3">
          <w:rPr>
            <w:rFonts w:eastAsia="Arial" w:cs="Arial"/>
            <w:szCs w:val="24"/>
          </w:rPr>
          <w:delText xml:space="preserve"> tool</w:delText>
        </w:r>
        <w:r w:rsidR="71E7E0F9" w:rsidRPr="642E2BE3">
          <w:rPr>
            <w:rFonts w:eastAsia="Arial" w:cs="Arial"/>
            <w:szCs w:val="24"/>
          </w:rPr>
          <w:delText>.</w:delText>
        </w:r>
      </w:del>
      <w:ins w:id="481" w:author="Author">
        <w:r w:rsidR="00124778">
          <w:rPr>
            <w:rFonts w:eastAsia="Arial" w:cs="Arial"/>
            <w:szCs w:val="24"/>
          </w:rPr>
          <w:t>cost data portal</w:t>
        </w:r>
        <w:r w:rsidR="71E7E0F9" w:rsidRPr="642E2BE3">
          <w:rPr>
            <w:rFonts w:eastAsia="Arial" w:cs="Arial"/>
            <w:szCs w:val="24"/>
          </w:rPr>
          <w:t xml:space="preserve">. </w:t>
        </w:r>
        <w:r w:rsidR="00103AA6">
          <w:rPr>
            <w:rFonts w:eastAsia="Arial" w:cs="Arial"/>
            <w:szCs w:val="24"/>
          </w:rPr>
          <w:t xml:space="preserve">Participants had the option to choose monthly, quarterly, or </w:t>
        </w:r>
        <w:r w:rsidR="00C72504">
          <w:rPr>
            <w:rFonts w:eastAsia="Arial" w:cs="Arial"/>
            <w:szCs w:val="24"/>
          </w:rPr>
          <w:t>annual</w:t>
        </w:r>
        <w:r w:rsidR="00103AA6">
          <w:rPr>
            <w:rFonts w:eastAsia="Arial" w:cs="Arial"/>
            <w:szCs w:val="24"/>
          </w:rPr>
          <w:t xml:space="preserve"> permit implementation expenditure</w:t>
        </w:r>
        <w:r w:rsidR="00316DD8">
          <w:rPr>
            <w:rFonts w:eastAsia="Arial" w:cs="Arial"/>
            <w:szCs w:val="24"/>
          </w:rPr>
          <w:t>s</w:t>
        </w:r>
        <w:r w:rsidR="00103AA6">
          <w:rPr>
            <w:rFonts w:eastAsia="Arial" w:cs="Arial"/>
            <w:szCs w:val="24"/>
          </w:rPr>
          <w:t xml:space="preserve"> to prepare cost report</w:t>
        </w:r>
        <w:r w:rsidR="00A72726">
          <w:rPr>
            <w:rFonts w:eastAsia="Arial" w:cs="Arial"/>
            <w:szCs w:val="24"/>
          </w:rPr>
          <w:t>s</w:t>
        </w:r>
        <w:r w:rsidR="00103AA6">
          <w:rPr>
            <w:rFonts w:eastAsia="Arial" w:cs="Arial"/>
            <w:szCs w:val="24"/>
          </w:rPr>
          <w:t xml:space="preserve"> using the proposed cost reporting framework.</w:t>
        </w:r>
      </w:ins>
      <w:r w:rsidR="00103AA6">
        <w:rPr>
          <w:rFonts w:eastAsia="Arial" w:cs="Arial"/>
          <w:szCs w:val="24"/>
        </w:rPr>
        <w:t xml:space="preserve"> </w:t>
      </w:r>
      <w:r w:rsidR="004B77F3" w:rsidRPr="642E2BE3">
        <w:rPr>
          <w:rFonts w:eastAsia="Arial" w:cs="Arial"/>
          <w:szCs w:val="24"/>
        </w:rPr>
        <w:t xml:space="preserve">STORMS staff </w:t>
      </w:r>
      <w:del w:id="482" w:author="Author">
        <w:r w:rsidR="004B77F3" w:rsidRPr="642E2BE3">
          <w:rPr>
            <w:rFonts w:eastAsia="Arial" w:cs="Arial"/>
            <w:szCs w:val="24"/>
          </w:rPr>
          <w:delText>is working</w:delText>
        </w:r>
      </w:del>
      <w:ins w:id="483" w:author="Author">
        <w:r w:rsidR="005A3EB4">
          <w:rPr>
            <w:rFonts w:eastAsia="Arial" w:cs="Arial"/>
            <w:szCs w:val="24"/>
          </w:rPr>
          <w:t>worked closely</w:t>
        </w:r>
      </w:ins>
      <w:r w:rsidR="004B77F3" w:rsidRPr="642E2BE3">
        <w:rPr>
          <w:rFonts w:eastAsia="Arial" w:cs="Arial"/>
          <w:szCs w:val="24"/>
        </w:rPr>
        <w:t xml:space="preserve"> with permittees to ensure </w:t>
      </w:r>
      <w:ins w:id="484" w:author="Author">
        <w:r w:rsidR="00E6694D">
          <w:rPr>
            <w:rFonts w:eastAsia="Arial" w:cs="Arial"/>
            <w:szCs w:val="24"/>
          </w:rPr>
          <w:t xml:space="preserve">all queries related to the beta test were answered and </w:t>
        </w:r>
      </w:ins>
      <w:r w:rsidR="004B77F3" w:rsidRPr="642E2BE3">
        <w:rPr>
          <w:rFonts w:eastAsia="Arial" w:cs="Arial"/>
          <w:szCs w:val="24"/>
        </w:rPr>
        <w:t xml:space="preserve">each permit-required activity </w:t>
      </w:r>
      <w:del w:id="485" w:author="Author">
        <w:r w:rsidR="004B77F3" w:rsidRPr="642E2BE3">
          <w:rPr>
            <w:rFonts w:eastAsia="Arial" w:cs="Arial"/>
            <w:szCs w:val="24"/>
          </w:rPr>
          <w:delText>will be</w:delText>
        </w:r>
      </w:del>
      <w:ins w:id="486" w:author="Author">
        <w:r w:rsidR="001C54A3">
          <w:rPr>
            <w:rFonts w:eastAsia="Arial" w:cs="Arial"/>
            <w:szCs w:val="24"/>
          </w:rPr>
          <w:t>was</w:t>
        </w:r>
      </w:ins>
      <w:r w:rsidR="004B77F3" w:rsidRPr="642E2BE3">
        <w:rPr>
          <w:rFonts w:eastAsia="Arial" w:cs="Arial"/>
          <w:szCs w:val="24"/>
        </w:rPr>
        <w:t xml:space="preserve"> captured by the proposed cost </w:t>
      </w:r>
      <w:r w:rsidR="004B77F3" w:rsidRPr="642E2BE3">
        <w:rPr>
          <w:rFonts w:eastAsia="Arial" w:cs="Arial"/>
          <w:szCs w:val="24"/>
        </w:rPr>
        <w:lastRenderedPageBreak/>
        <w:t xml:space="preserve">reporting categories. Participants assigned a point of contact who </w:t>
      </w:r>
      <w:del w:id="487" w:author="Author">
        <w:r w:rsidR="004B77F3" w:rsidRPr="642E2BE3">
          <w:rPr>
            <w:rFonts w:eastAsia="Arial" w:cs="Arial"/>
            <w:szCs w:val="24"/>
          </w:rPr>
          <w:delText xml:space="preserve">is </w:delText>
        </w:r>
        <w:r w:rsidR="00A075BC" w:rsidRPr="642E2BE3">
          <w:rPr>
            <w:rFonts w:eastAsia="Arial" w:cs="Arial"/>
            <w:szCs w:val="24"/>
          </w:rPr>
          <w:delText>coordina</w:delText>
        </w:r>
        <w:r w:rsidR="00A075BC">
          <w:rPr>
            <w:rFonts w:eastAsia="Arial" w:cs="Arial"/>
            <w:szCs w:val="24"/>
          </w:rPr>
          <w:delText>ting</w:delText>
        </w:r>
      </w:del>
      <w:ins w:id="488" w:author="Author">
        <w:r w:rsidR="00A075BC" w:rsidRPr="642E2BE3">
          <w:rPr>
            <w:rFonts w:eastAsia="Arial" w:cs="Arial"/>
            <w:szCs w:val="24"/>
          </w:rPr>
          <w:t>coordina</w:t>
        </w:r>
        <w:r w:rsidR="00A075BC">
          <w:rPr>
            <w:rFonts w:eastAsia="Arial" w:cs="Arial"/>
            <w:szCs w:val="24"/>
          </w:rPr>
          <w:t>t</w:t>
        </w:r>
        <w:r w:rsidR="00BF6D14">
          <w:rPr>
            <w:rFonts w:eastAsia="Arial" w:cs="Arial"/>
            <w:szCs w:val="24"/>
          </w:rPr>
          <w:t>ed</w:t>
        </w:r>
      </w:ins>
      <w:r w:rsidR="00A075BC" w:rsidRPr="642E2BE3">
        <w:rPr>
          <w:rFonts w:eastAsia="Arial" w:cs="Arial"/>
          <w:szCs w:val="24"/>
        </w:rPr>
        <w:t xml:space="preserve"> </w:t>
      </w:r>
      <w:r w:rsidR="004B77F3" w:rsidRPr="642E2BE3">
        <w:rPr>
          <w:rFonts w:eastAsia="Arial" w:cs="Arial"/>
          <w:szCs w:val="24"/>
        </w:rPr>
        <w:t>between different municipal departments to get regular update</w:t>
      </w:r>
      <w:r w:rsidR="008271C4">
        <w:rPr>
          <w:rFonts w:eastAsia="Arial" w:cs="Arial"/>
          <w:szCs w:val="24"/>
        </w:rPr>
        <w:t>s</w:t>
      </w:r>
      <w:r w:rsidR="004B77F3" w:rsidRPr="642E2BE3">
        <w:rPr>
          <w:rFonts w:eastAsia="Arial" w:cs="Arial"/>
          <w:szCs w:val="24"/>
        </w:rPr>
        <w:t xml:space="preserve"> on the cost of permit implementation.</w:t>
      </w:r>
      <w:r w:rsidR="71E7E0F9" w:rsidRPr="642E2BE3">
        <w:rPr>
          <w:rFonts w:eastAsia="Arial" w:cs="Arial"/>
          <w:szCs w:val="24"/>
        </w:rPr>
        <w:t xml:space="preserve"> At the end of the </w:t>
      </w:r>
      <w:r w:rsidR="00E83B0F">
        <w:rPr>
          <w:rFonts w:eastAsia="Arial" w:cs="Arial"/>
          <w:szCs w:val="24"/>
        </w:rPr>
        <w:t>b</w:t>
      </w:r>
      <w:r w:rsidR="71E7E0F9" w:rsidRPr="642E2BE3">
        <w:rPr>
          <w:rFonts w:eastAsia="Arial" w:cs="Arial"/>
          <w:szCs w:val="24"/>
        </w:rPr>
        <w:t xml:space="preserve">eta </w:t>
      </w:r>
      <w:r w:rsidR="00E83B0F">
        <w:rPr>
          <w:rFonts w:eastAsia="Arial" w:cs="Arial"/>
          <w:szCs w:val="24"/>
        </w:rPr>
        <w:t>t</w:t>
      </w:r>
      <w:r w:rsidR="71E7E0F9" w:rsidRPr="642E2BE3">
        <w:rPr>
          <w:rFonts w:eastAsia="Arial" w:cs="Arial"/>
          <w:szCs w:val="24"/>
        </w:rPr>
        <w:t xml:space="preserve">esting period, the participants </w:t>
      </w:r>
      <w:del w:id="489" w:author="Author">
        <w:r w:rsidR="102257D7" w:rsidRPr="642E2BE3">
          <w:rPr>
            <w:rFonts w:eastAsia="Arial" w:cs="Arial"/>
            <w:szCs w:val="24"/>
          </w:rPr>
          <w:delText xml:space="preserve">will </w:delText>
        </w:r>
        <w:r w:rsidR="3EDEF473" w:rsidRPr="642E2BE3">
          <w:rPr>
            <w:rFonts w:eastAsia="Arial" w:cs="Arial"/>
            <w:szCs w:val="24"/>
          </w:rPr>
          <w:delText>respond</w:delText>
        </w:r>
      </w:del>
      <w:ins w:id="490" w:author="Author">
        <w:r w:rsidR="00E6694D">
          <w:rPr>
            <w:rFonts w:eastAsia="Arial" w:cs="Arial"/>
            <w:szCs w:val="24"/>
          </w:rPr>
          <w:t>responded</w:t>
        </w:r>
      </w:ins>
      <w:r w:rsidR="255240BB" w:rsidRPr="642E2BE3">
        <w:rPr>
          <w:rFonts w:eastAsia="Arial" w:cs="Arial"/>
          <w:szCs w:val="24"/>
        </w:rPr>
        <w:t xml:space="preserve"> </w:t>
      </w:r>
      <w:r w:rsidR="3EDEF473" w:rsidRPr="642E2BE3">
        <w:rPr>
          <w:rFonts w:eastAsia="Arial" w:cs="Arial"/>
          <w:szCs w:val="24"/>
        </w:rPr>
        <w:t xml:space="preserve">to a </w:t>
      </w:r>
      <w:r w:rsidR="00AC3476">
        <w:rPr>
          <w:rFonts w:eastAsia="Arial" w:cs="Arial"/>
          <w:szCs w:val="24"/>
        </w:rPr>
        <w:t>follow-</w:t>
      </w:r>
      <w:r w:rsidR="001348EC">
        <w:rPr>
          <w:rFonts w:eastAsia="Arial" w:cs="Arial"/>
          <w:szCs w:val="24"/>
        </w:rPr>
        <w:t xml:space="preserve">up </w:t>
      </w:r>
      <w:r w:rsidR="001348EC" w:rsidRPr="642E2BE3">
        <w:rPr>
          <w:rFonts w:eastAsia="Arial" w:cs="Arial"/>
          <w:szCs w:val="24"/>
        </w:rPr>
        <w:t>survey</w:t>
      </w:r>
      <w:r w:rsidR="3EDEF473" w:rsidRPr="642E2BE3">
        <w:rPr>
          <w:rFonts w:eastAsia="Arial" w:cs="Arial"/>
          <w:szCs w:val="24"/>
        </w:rPr>
        <w:t xml:space="preserve"> related</w:t>
      </w:r>
      <w:r w:rsidR="71E7E0F9" w:rsidRPr="642E2BE3">
        <w:rPr>
          <w:rFonts w:eastAsia="Arial" w:cs="Arial"/>
          <w:szCs w:val="24"/>
        </w:rPr>
        <w:t xml:space="preserve"> </w:t>
      </w:r>
      <w:r w:rsidR="056DD31E" w:rsidRPr="642E2BE3">
        <w:rPr>
          <w:rFonts w:eastAsia="Arial" w:cs="Arial"/>
          <w:szCs w:val="24"/>
        </w:rPr>
        <w:t>to</w:t>
      </w:r>
      <w:r w:rsidR="71E7E0F9" w:rsidRPr="642E2BE3">
        <w:rPr>
          <w:rFonts w:eastAsia="Arial" w:cs="Arial"/>
          <w:szCs w:val="24"/>
        </w:rPr>
        <w:t xml:space="preserve"> the ease, challenges, and limitations of using </w:t>
      </w:r>
      <w:r w:rsidR="1A16B153" w:rsidRPr="642E2BE3">
        <w:rPr>
          <w:rFonts w:eastAsia="Arial" w:cs="Arial"/>
          <w:szCs w:val="24"/>
        </w:rPr>
        <w:t xml:space="preserve">the </w:t>
      </w:r>
      <w:r w:rsidR="71E7E0F9" w:rsidRPr="642E2BE3">
        <w:rPr>
          <w:rFonts w:eastAsia="Arial" w:cs="Arial"/>
          <w:szCs w:val="24"/>
        </w:rPr>
        <w:t xml:space="preserve">proposed categories and </w:t>
      </w:r>
      <w:del w:id="491" w:author="Author">
        <w:r w:rsidR="71E7E0F9" w:rsidRPr="642E2BE3">
          <w:rPr>
            <w:rFonts w:eastAsia="Arial" w:cs="Arial"/>
            <w:szCs w:val="24"/>
          </w:rPr>
          <w:delText>survey tool</w:delText>
        </w:r>
      </w:del>
      <w:ins w:id="492" w:author="Author">
        <w:r w:rsidR="00072EC1">
          <w:rPr>
            <w:rFonts w:eastAsia="Arial" w:cs="Arial"/>
            <w:szCs w:val="24"/>
          </w:rPr>
          <w:t>reporting form</w:t>
        </w:r>
      </w:ins>
      <w:r w:rsidR="71E7E0F9" w:rsidRPr="642E2BE3">
        <w:rPr>
          <w:rFonts w:eastAsia="Arial" w:cs="Arial"/>
          <w:szCs w:val="24"/>
        </w:rPr>
        <w:t xml:space="preserve"> for tracking and reporting </w:t>
      </w:r>
      <w:r>
        <w:rPr>
          <w:rFonts w:eastAsia="Arial" w:cs="Arial"/>
          <w:szCs w:val="24"/>
        </w:rPr>
        <w:t xml:space="preserve">the </w:t>
      </w:r>
      <w:r w:rsidR="71E7E0F9" w:rsidRPr="642E2BE3">
        <w:rPr>
          <w:rFonts w:eastAsia="Arial" w:cs="Arial"/>
          <w:szCs w:val="24"/>
        </w:rPr>
        <w:t>cost</w:t>
      </w:r>
      <w:r>
        <w:rPr>
          <w:rFonts w:eastAsia="Arial" w:cs="Arial"/>
          <w:szCs w:val="24"/>
        </w:rPr>
        <w:t>s</w:t>
      </w:r>
      <w:r w:rsidR="71E7E0F9" w:rsidRPr="642E2BE3">
        <w:rPr>
          <w:rFonts w:eastAsia="Arial" w:cs="Arial"/>
          <w:szCs w:val="24"/>
        </w:rPr>
        <w:t xml:space="preserve"> of implementing MS4 permits. </w:t>
      </w:r>
    </w:p>
    <w:p w14:paraId="39D990B6" w14:textId="0555E164" w:rsidR="00374375" w:rsidRDefault="00374375" w:rsidP="00FE14DB">
      <w:pPr>
        <w:pStyle w:val="Title3"/>
      </w:pPr>
      <w:bookmarkStart w:id="493" w:name="_Toc142666765"/>
      <w:r w:rsidRPr="00374375">
        <w:t xml:space="preserve">Beta Testing </w:t>
      </w:r>
      <w:r>
        <w:t>Results</w:t>
      </w:r>
      <w:bookmarkEnd w:id="493"/>
    </w:p>
    <w:p w14:paraId="0BAD49B2" w14:textId="77777777" w:rsidR="00F3494F" w:rsidRDefault="00F3494F" w:rsidP="007D28EF">
      <w:pPr>
        <w:spacing w:line="276" w:lineRule="auto"/>
        <w:rPr>
          <w:del w:id="494" w:author="Author"/>
          <w:rFonts w:eastAsia="Arial" w:cs="Arial"/>
          <w:szCs w:val="24"/>
        </w:rPr>
      </w:pPr>
      <w:del w:id="495" w:author="Author">
        <w:r w:rsidRPr="642E2BE3">
          <w:rPr>
            <w:rFonts w:eastAsia="Arial" w:cs="Arial"/>
            <w:szCs w:val="24"/>
          </w:rPr>
          <w:delText>The primary</w:delText>
        </w:r>
        <w:r>
          <w:rPr>
            <w:rFonts w:eastAsia="Arial" w:cs="Arial"/>
            <w:szCs w:val="24"/>
          </w:rPr>
          <w:delText xml:space="preserve"> (expected)</w:delText>
        </w:r>
        <w:r w:rsidRPr="642E2BE3">
          <w:rPr>
            <w:rFonts w:eastAsia="Arial" w:cs="Arial"/>
            <w:szCs w:val="24"/>
          </w:rPr>
          <w:delText xml:space="preserve"> outcome of the </w:delText>
        </w:r>
        <w:r>
          <w:rPr>
            <w:rFonts w:eastAsia="Arial" w:cs="Arial"/>
            <w:szCs w:val="24"/>
          </w:rPr>
          <w:delText>b</w:delText>
        </w:r>
        <w:r w:rsidRPr="642E2BE3">
          <w:rPr>
            <w:rFonts w:eastAsia="Arial" w:cs="Arial"/>
            <w:szCs w:val="24"/>
          </w:rPr>
          <w:delText xml:space="preserve">eta </w:delText>
        </w:r>
        <w:r>
          <w:rPr>
            <w:rFonts w:eastAsia="Arial" w:cs="Arial"/>
            <w:szCs w:val="24"/>
          </w:rPr>
          <w:delText>t</w:delText>
        </w:r>
        <w:r w:rsidRPr="642E2BE3">
          <w:rPr>
            <w:rFonts w:eastAsia="Arial" w:cs="Arial"/>
            <w:szCs w:val="24"/>
          </w:rPr>
          <w:delText xml:space="preserve">esting period is to learn about the challenges permittees face while using the proposed cost reporting categories and </w:delText>
        </w:r>
        <w:r w:rsidR="00AC3476">
          <w:rPr>
            <w:rFonts w:eastAsia="Arial" w:cs="Arial"/>
            <w:szCs w:val="24"/>
          </w:rPr>
          <w:delText xml:space="preserve">survey </w:delText>
        </w:r>
        <w:r w:rsidRPr="642E2BE3">
          <w:rPr>
            <w:rFonts w:eastAsia="Arial" w:cs="Arial"/>
            <w:szCs w:val="24"/>
          </w:rPr>
          <w:delText>tool to track and report municipal expenditure for implementing MS4 permits. Based on the permittees feedback, STORMS staff will further refine the categories, provide additional explanation, and develop a “Frequently Asked Question</w:delText>
        </w:r>
        <w:r w:rsidR="00FC5A49">
          <w:rPr>
            <w:rFonts w:eastAsia="Arial" w:cs="Arial"/>
            <w:szCs w:val="24"/>
          </w:rPr>
          <w:delText>s</w:delText>
        </w:r>
        <w:r w:rsidRPr="642E2BE3">
          <w:rPr>
            <w:rFonts w:eastAsia="Arial" w:cs="Arial"/>
            <w:szCs w:val="24"/>
          </w:rPr>
          <w:delText xml:space="preserve"> (FAQ)” section that will accompany the </w:delText>
        </w:r>
        <w:r w:rsidR="00344FBB">
          <w:rPr>
            <w:rFonts w:eastAsia="Arial" w:cs="Arial"/>
            <w:szCs w:val="24"/>
          </w:rPr>
          <w:delText xml:space="preserve">Draft Policy </w:delText>
        </w:r>
        <w:r w:rsidRPr="642E2BE3">
          <w:rPr>
            <w:rFonts w:eastAsia="Arial" w:cs="Arial"/>
            <w:szCs w:val="24"/>
          </w:rPr>
          <w:delText>for water quality control.</w:delText>
        </w:r>
      </w:del>
    </w:p>
    <w:p w14:paraId="11F0EDC2" w14:textId="77777777" w:rsidR="00F3494F" w:rsidRDefault="008271C4" w:rsidP="007D28EF">
      <w:pPr>
        <w:spacing w:line="276" w:lineRule="auto"/>
        <w:rPr>
          <w:del w:id="496" w:author="Author"/>
          <w:rFonts w:eastAsia="Arial" w:cs="Arial"/>
          <w:szCs w:val="24"/>
        </w:rPr>
      </w:pPr>
      <w:del w:id="497" w:author="Author">
        <w:r>
          <w:rPr>
            <w:rFonts w:eastAsia="Arial" w:cs="Arial"/>
            <w:szCs w:val="24"/>
          </w:rPr>
          <w:delText>A summary</w:delText>
        </w:r>
        <w:r w:rsidR="00F3494F">
          <w:rPr>
            <w:rFonts w:eastAsia="Arial" w:cs="Arial"/>
            <w:szCs w:val="24"/>
          </w:rPr>
          <w:delText xml:space="preserve"> of the beta testing results will be available </w:delText>
        </w:r>
        <w:r w:rsidR="007F7DCF">
          <w:rPr>
            <w:rFonts w:eastAsia="Arial" w:cs="Arial"/>
            <w:szCs w:val="24"/>
          </w:rPr>
          <w:delText xml:space="preserve">in </w:delText>
        </w:r>
        <w:r w:rsidR="00B955AE">
          <w:rPr>
            <w:rFonts w:eastAsia="Arial" w:cs="Arial"/>
            <w:szCs w:val="24"/>
          </w:rPr>
          <w:delText>December</w:delText>
        </w:r>
        <w:r w:rsidR="007F7DCF">
          <w:rPr>
            <w:rFonts w:eastAsia="Arial" w:cs="Arial"/>
            <w:szCs w:val="24"/>
          </w:rPr>
          <w:delText xml:space="preserve"> 2023</w:delText>
        </w:r>
        <w:r w:rsidR="00B955AE">
          <w:rPr>
            <w:rFonts w:eastAsia="Arial" w:cs="Arial"/>
            <w:szCs w:val="24"/>
          </w:rPr>
          <w:delText xml:space="preserve">. </w:delText>
        </w:r>
        <w:r w:rsidR="00E77B2B">
          <w:rPr>
            <w:rFonts w:eastAsia="Arial" w:cs="Arial"/>
            <w:szCs w:val="24"/>
          </w:rPr>
          <w:delText>This document (Staff Report) will be updated to share the l</w:delText>
        </w:r>
        <w:r w:rsidR="00B955AE">
          <w:rPr>
            <w:rFonts w:eastAsia="Arial" w:cs="Arial"/>
            <w:szCs w:val="24"/>
          </w:rPr>
          <w:delText>essons learn</w:delText>
        </w:r>
        <w:r w:rsidR="004030C6">
          <w:rPr>
            <w:rFonts w:eastAsia="Arial" w:cs="Arial"/>
            <w:szCs w:val="24"/>
          </w:rPr>
          <w:delText>ed</w:delText>
        </w:r>
        <w:r w:rsidR="00B955AE">
          <w:rPr>
            <w:rFonts w:eastAsia="Arial" w:cs="Arial"/>
            <w:szCs w:val="24"/>
          </w:rPr>
          <w:delText xml:space="preserve"> from the beta test and </w:delText>
        </w:r>
        <w:r w:rsidR="00E77B2B">
          <w:rPr>
            <w:rFonts w:eastAsia="Arial" w:cs="Arial"/>
            <w:szCs w:val="24"/>
          </w:rPr>
          <w:delText xml:space="preserve">how </w:delText>
        </w:r>
        <w:r w:rsidR="00DA7BE5">
          <w:rPr>
            <w:rFonts w:eastAsia="Arial" w:cs="Arial"/>
            <w:szCs w:val="24"/>
          </w:rPr>
          <w:delText>participants’ feedback</w:delText>
        </w:r>
        <w:r w:rsidR="00E77B2B">
          <w:rPr>
            <w:rFonts w:eastAsia="Arial" w:cs="Arial"/>
            <w:szCs w:val="24"/>
          </w:rPr>
          <w:delText xml:space="preserve"> informed the </w:delText>
        </w:r>
        <w:r w:rsidR="00B5733A">
          <w:rPr>
            <w:rFonts w:eastAsia="Arial" w:cs="Arial"/>
            <w:szCs w:val="24"/>
          </w:rPr>
          <w:delText>Draft</w:delText>
        </w:r>
        <w:r w:rsidR="002E0A34">
          <w:rPr>
            <w:rFonts w:eastAsia="Arial" w:cs="Arial"/>
            <w:szCs w:val="24"/>
          </w:rPr>
          <w:delText xml:space="preserve"> </w:delText>
        </w:r>
        <w:r w:rsidR="00E77B2B">
          <w:rPr>
            <w:rFonts w:eastAsia="Arial" w:cs="Arial"/>
            <w:szCs w:val="24"/>
          </w:rPr>
          <w:delText>Policy</w:delText>
        </w:r>
        <w:r w:rsidR="00DA7BE5">
          <w:rPr>
            <w:rFonts w:eastAsia="Arial" w:cs="Arial"/>
            <w:szCs w:val="24"/>
          </w:rPr>
          <w:delText>.</w:delText>
        </w:r>
      </w:del>
    </w:p>
    <w:p w14:paraId="7BBFD354" w14:textId="59D9BCA3" w:rsidR="004D5188" w:rsidRDefault="00926538" w:rsidP="004D5188">
      <w:pPr>
        <w:spacing w:line="276" w:lineRule="auto"/>
        <w:rPr>
          <w:ins w:id="498" w:author="Author"/>
          <w:rFonts w:eastAsia="Arial" w:cs="Arial"/>
          <w:szCs w:val="24"/>
        </w:rPr>
      </w:pPr>
      <w:ins w:id="499" w:author="Author">
        <w:r>
          <w:rPr>
            <w:rFonts w:eastAsia="Arial" w:cs="Arial"/>
            <w:szCs w:val="24"/>
          </w:rPr>
          <w:t>A</w:t>
        </w:r>
        <w:r w:rsidRPr="642E2BE3">
          <w:rPr>
            <w:rFonts w:eastAsia="Arial" w:cs="Arial"/>
            <w:szCs w:val="24"/>
          </w:rPr>
          <w:t xml:space="preserve"> </w:t>
        </w:r>
        <w:r w:rsidR="008035F5">
          <w:rPr>
            <w:rFonts w:eastAsia="Arial" w:cs="Arial"/>
            <w:szCs w:val="24"/>
          </w:rPr>
          <w:t>beta test experience survey</w:t>
        </w:r>
        <w:r w:rsidR="00FD40A4">
          <w:rPr>
            <w:rFonts w:eastAsia="Arial" w:cs="Arial"/>
            <w:szCs w:val="24"/>
          </w:rPr>
          <w:t xml:space="preserve"> </w:t>
        </w:r>
        <w:r>
          <w:rPr>
            <w:rFonts w:eastAsia="Arial" w:cs="Arial"/>
            <w:szCs w:val="24"/>
          </w:rPr>
          <w:t xml:space="preserve">was conducted at the end of the beta test to gather feedback on the </w:t>
        </w:r>
        <w:r w:rsidR="00AD4EEF">
          <w:rPr>
            <w:rFonts w:eastAsia="Arial" w:cs="Arial"/>
            <w:szCs w:val="24"/>
          </w:rPr>
          <w:t xml:space="preserve">proposed cost reporting categories and sub-categories, cost line items, </w:t>
        </w:r>
        <w:r w:rsidR="00BF55DE">
          <w:rPr>
            <w:rFonts w:eastAsia="Arial" w:cs="Arial"/>
            <w:szCs w:val="24"/>
          </w:rPr>
          <w:t xml:space="preserve">and challenges associated with the proposed cost reporting framework. </w:t>
        </w:r>
        <w:r w:rsidR="00115DE8">
          <w:rPr>
            <w:rFonts w:eastAsia="Arial" w:cs="Arial"/>
            <w:szCs w:val="24"/>
          </w:rPr>
          <w:t xml:space="preserve">The responses from the beta test participants </w:t>
        </w:r>
        <w:r w:rsidR="00E43E6B">
          <w:rPr>
            <w:rFonts w:eastAsia="Arial" w:cs="Arial"/>
            <w:szCs w:val="24"/>
          </w:rPr>
          <w:t>suggest</w:t>
        </w:r>
        <w:r w:rsidR="008035F5">
          <w:rPr>
            <w:rFonts w:eastAsia="Arial" w:cs="Arial"/>
            <w:szCs w:val="24"/>
          </w:rPr>
          <w:t xml:space="preserve"> that </w:t>
        </w:r>
        <w:r w:rsidR="00A5429F">
          <w:rPr>
            <w:rFonts w:eastAsia="Arial" w:cs="Arial"/>
            <w:szCs w:val="24"/>
          </w:rPr>
          <w:t xml:space="preserve">the proposed primary cost categories </w:t>
        </w:r>
        <w:r w:rsidR="00E43E6B">
          <w:rPr>
            <w:rFonts w:eastAsia="Arial" w:cs="Arial"/>
            <w:szCs w:val="24"/>
          </w:rPr>
          <w:t>do capture stormwater permit implementation cost</w:t>
        </w:r>
        <w:r w:rsidR="00FF41F6">
          <w:rPr>
            <w:rFonts w:eastAsia="Arial" w:cs="Arial"/>
            <w:szCs w:val="24"/>
          </w:rPr>
          <w:t>s</w:t>
        </w:r>
        <w:r w:rsidR="00E43E6B">
          <w:rPr>
            <w:rFonts w:eastAsia="Arial" w:cs="Arial"/>
            <w:szCs w:val="24"/>
          </w:rPr>
          <w:t>.</w:t>
        </w:r>
        <w:r w:rsidR="004D5188">
          <w:rPr>
            <w:rFonts w:eastAsia="Arial" w:cs="Arial"/>
            <w:szCs w:val="24"/>
          </w:rPr>
          <w:t xml:space="preserve"> However, permittees may face some challenges in breaking down the cost into sub-categories and line items. </w:t>
        </w:r>
        <w:r w:rsidR="00831E8F">
          <w:rPr>
            <w:rFonts w:eastAsia="Arial" w:cs="Arial"/>
            <w:szCs w:val="24"/>
          </w:rPr>
          <w:t>Eighty</w:t>
        </w:r>
        <w:r w:rsidR="00562237">
          <w:rPr>
            <w:rFonts w:eastAsia="Arial" w:cs="Arial"/>
            <w:szCs w:val="24"/>
          </w:rPr>
          <w:t xml:space="preserve"> percent of the </w:t>
        </w:r>
        <w:r w:rsidR="00BB2D05">
          <w:rPr>
            <w:rFonts w:eastAsia="Arial" w:cs="Arial"/>
            <w:szCs w:val="24"/>
          </w:rPr>
          <w:t>beta test participants either agree</w:t>
        </w:r>
        <w:r w:rsidR="00C44A0D">
          <w:rPr>
            <w:rFonts w:eastAsia="Arial" w:cs="Arial"/>
            <w:szCs w:val="24"/>
          </w:rPr>
          <w:t xml:space="preserve"> </w:t>
        </w:r>
        <w:r w:rsidR="00984DBE">
          <w:rPr>
            <w:rFonts w:eastAsia="Arial" w:cs="Arial"/>
            <w:szCs w:val="24"/>
          </w:rPr>
          <w:t xml:space="preserve">with </w:t>
        </w:r>
        <w:r w:rsidR="00C44A0D">
          <w:rPr>
            <w:rFonts w:eastAsia="Arial" w:cs="Arial"/>
            <w:szCs w:val="24"/>
          </w:rPr>
          <w:t xml:space="preserve">(70%) </w:t>
        </w:r>
        <w:r w:rsidR="00831E8F">
          <w:rPr>
            <w:rFonts w:eastAsia="Arial" w:cs="Arial"/>
            <w:szCs w:val="24"/>
          </w:rPr>
          <w:t xml:space="preserve">or </w:t>
        </w:r>
        <w:r w:rsidR="00C44A0D">
          <w:rPr>
            <w:rFonts w:eastAsia="Arial" w:cs="Arial"/>
            <w:szCs w:val="24"/>
          </w:rPr>
          <w:t xml:space="preserve">have a neutral view (10%) </w:t>
        </w:r>
        <w:r w:rsidR="002930A4" w:rsidRPr="002930A4">
          <w:rPr>
            <w:rFonts w:eastAsia="Arial" w:cs="Arial"/>
            <w:szCs w:val="24"/>
          </w:rPr>
          <w:t>that the proposed cost reporting categories successfully capture the range of permit implementation cost</w:t>
        </w:r>
        <w:r w:rsidR="00984DBE">
          <w:rPr>
            <w:rFonts w:eastAsia="Arial" w:cs="Arial"/>
            <w:szCs w:val="24"/>
          </w:rPr>
          <w:t>s</w:t>
        </w:r>
        <w:r w:rsidR="002930A4">
          <w:rPr>
            <w:rFonts w:eastAsia="Arial" w:cs="Arial"/>
            <w:szCs w:val="24"/>
          </w:rPr>
          <w:t xml:space="preserve">. </w:t>
        </w:r>
        <w:r w:rsidR="00C44A0D">
          <w:rPr>
            <w:rFonts w:eastAsia="Arial" w:cs="Arial"/>
            <w:szCs w:val="24"/>
          </w:rPr>
          <w:t xml:space="preserve">In contrast, </w:t>
        </w:r>
        <w:r w:rsidR="00E566B0">
          <w:rPr>
            <w:rFonts w:eastAsia="Arial" w:cs="Arial"/>
            <w:szCs w:val="24"/>
          </w:rPr>
          <w:t xml:space="preserve">only 40% of the participants </w:t>
        </w:r>
        <w:r w:rsidR="00096A29">
          <w:rPr>
            <w:rFonts w:eastAsia="Arial" w:cs="Arial"/>
            <w:szCs w:val="24"/>
          </w:rPr>
          <w:t>found the p</w:t>
        </w:r>
        <w:r w:rsidR="00096A29" w:rsidRPr="00096A29">
          <w:rPr>
            <w:rFonts w:eastAsia="Arial" w:cs="Arial"/>
            <w:szCs w:val="24"/>
          </w:rPr>
          <w:t xml:space="preserve">roposed cost reporting sub-categories </w:t>
        </w:r>
        <w:r w:rsidR="00096A29">
          <w:rPr>
            <w:rFonts w:eastAsia="Arial" w:cs="Arial"/>
            <w:szCs w:val="24"/>
          </w:rPr>
          <w:t>to be</w:t>
        </w:r>
        <w:r w:rsidR="00096A29" w:rsidRPr="00096A29">
          <w:rPr>
            <w:rFonts w:eastAsia="Arial" w:cs="Arial"/>
            <w:szCs w:val="24"/>
          </w:rPr>
          <w:t xml:space="preserve"> helpful in determining cost</w:t>
        </w:r>
        <w:r w:rsidR="00520BDF">
          <w:rPr>
            <w:rFonts w:eastAsia="Arial" w:cs="Arial"/>
            <w:szCs w:val="24"/>
          </w:rPr>
          <w:t>s</w:t>
        </w:r>
        <w:r w:rsidR="00096A29" w:rsidRPr="00096A29">
          <w:rPr>
            <w:rFonts w:eastAsia="Arial" w:cs="Arial"/>
            <w:szCs w:val="24"/>
          </w:rPr>
          <w:t xml:space="preserve"> related to specific activities</w:t>
        </w:r>
        <w:r w:rsidR="00096A29">
          <w:rPr>
            <w:rFonts w:eastAsia="Arial" w:cs="Arial"/>
            <w:szCs w:val="24"/>
          </w:rPr>
          <w:t xml:space="preserve">: </w:t>
        </w:r>
        <w:r w:rsidR="008F6CBD">
          <w:rPr>
            <w:rFonts w:eastAsia="Arial" w:cs="Arial"/>
            <w:szCs w:val="24"/>
          </w:rPr>
          <w:t>30% did not find them helpful and 30% of the participants ha</w:t>
        </w:r>
        <w:r w:rsidR="00170285">
          <w:rPr>
            <w:rFonts w:eastAsia="Arial" w:cs="Arial"/>
            <w:szCs w:val="24"/>
          </w:rPr>
          <w:t>d</w:t>
        </w:r>
        <w:r w:rsidR="008F6CBD">
          <w:rPr>
            <w:rFonts w:eastAsia="Arial" w:cs="Arial"/>
            <w:szCs w:val="24"/>
          </w:rPr>
          <w:t xml:space="preserve"> a neutral view. </w:t>
        </w:r>
        <w:r w:rsidR="00047404">
          <w:rPr>
            <w:rFonts w:eastAsia="Arial" w:cs="Arial"/>
            <w:szCs w:val="24"/>
          </w:rPr>
          <w:t>Additionally, 60</w:t>
        </w:r>
        <w:r w:rsidR="00E23299">
          <w:rPr>
            <w:rFonts w:eastAsia="Arial" w:cs="Arial"/>
            <w:szCs w:val="24"/>
          </w:rPr>
          <w:t xml:space="preserve">% of the beta test participants believe the proposed line items are not helpful </w:t>
        </w:r>
        <w:r w:rsidR="00406266">
          <w:rPr>
            <w:rFonts w:eastAsia="Arial" w:cs="Arial"/>
            <w:szCs w:val="24"/>
          </w:rPr>
          <w:t>at all when breaking down specific categor</w:t>
        </w:r>
        <w:r w:rsidR="004D4AB8">
          <w:rPr>
            <w:rFonts w:eastAsia="Arial" w:cs="Arial"/>
            <w:szCs w:val="24"/>
          </w:rPr>
          <w:t>ies</w:t>
        </w:r>
        <w:r w:rsidR="00406266">
          <w:rPr>
            <w:rFonts w:eastAsia="Arial" w:cs="Arial"/>
            <w:szCs w:val="24"/>
          </w:rPr>
          <w:t xml:space="preserve"> into different types of cost</w:t>
        </w:r>
        <w:r w:rsidR="004D4AB8">
          <w:rPr>
            <w:rFonts w:eastAsia="Arial" w:cs="Arial"/>
            <w:szCs w:val="24"/>
          </w:rPr>
          <w:t>s</w:t>
        </w:r>
        <w:r w:rsidR="00406266">
          <w:rPr>
            <w:rFonts w:eastAsia="Arial" w:cs="Arial"/>
            <w:szCs w:val="24"/>
          </w:rPr>
          <w:t xml:space="preserve">.  </w:t>
        </w:r>
      </w:ins>
    </w:p>
    <w:p w14:paraId="5E036864" w14:textId="6095E565" w:rsidR="001760CA" w:rsidRDefault="001760CA" w:rsidP="004D5188">
      <w:pPr>
        <w:spacing w:line="276" w:lineRule="auto"/>
        <w:rPr>
          <w:ins w:id="500" w:author="Author"/>
          <w:rFonts w:eastAsia="Arial" w:cs="Arial"/>
          <w:szCs w:val="24"/>
        </w:rPr>
      </w:pPr>
      <w:ins w:id="501" w:author="Author">
        <w:r>
          <w:rPr>
            <w:rFonts w:eastAsia="Arial" w:cs="Arial"/>
            <w:szCs w:val="24"/>
          </w:rPr>
          <w:t xml:space="preserve">The following is a summary of </w:t>
        </w:r>
        <w:r w:rsidR="0094184B">
          <w:rPr>
            <w:rFonts w:eastAsia="Arial" w:cs="Arial"/>
            <w:szCs w:val="24"/>
          </w:rPr>
          <w:t>comments provided by beta testers:</w:t>
        </w:r>
      </w:ins>
    </w:p>
    <w:p w14:paraId="0EA6BEB0" w14:textId="561B278F" w:rsidR="0094184B" w:rsidRDefault="0094184B" w:rsidP="0094184B">
      <w:pPr>
        <w:pStyle w:val="ListParagraph"/>
        <w:numPr>
          <w:ilvl w:val="0"/>
          <w:numId w:val="55"/>
        </w:numPr>
        <w:spacing w:line="276" w:lineRule="auto"/>
        <w:rPr>
          <w:ins w:id="502" w:author="Author"/>
          <w:rFonts w:eastAsia="Arial" w:cs="Arial"/>
          <w:szCs w:val="24"/>
        </w:rPr>
      </w:pPr>
      <w:ins w:id="503" w:author="Author">
        <w:r>
          <w:rPr>
            <w:rFonts w:eastAsia="Arial" w:cs="Arial"/>
            <w:szCs w:val="24"/>
          </w:rPr>
          <w:t>Estimating time spent on stormwater-related activities by staff outside the stormwater departments is challenging because currently no such tracking is in place.</w:t>
        </w:r>
      </w:ins>
    </w:p>
    <w:p w14:paraId="6FE2E306" w14:textId="740D1CFE" w:rsidR="0094184B" w:rsidRDefault="008F2692" w:rsidP="0094184B">
      <w:pPr>
        <w:pStyle w:val="ListParagraph"/>
        <w:numPr>
          <w:ilvl w:val="0"/>
          <w:numId w:val="55"/>
        </w:numPr>
        <w:spacing w:line="276" w:lineRule="auto"/>
        <w:rPr>
          <w:ins w:id="504" w:author="Author"/>
          <w:rFonts w:eastAsia="Arial" w:cs="Arial"/>
          <w:szCs w:val="24"/>
        </w:rPr>
      </w:pPr>
      <w:ins w:id="505" w:author="Author">
        <w:r>
          <w:rPr>
            <w:rFonts w:eastAsia="Arial" w:cs="Arial"/>
            <w:szCs w:val="24"/>
          </w:rPr>
          <w:t>Many permittees do not track line item-specific permit implementation expenditures.</w:t>
        </w:r>
      </w:ins>
    </w:p>
    <w:p w14:paraId="7684DC1C" w14:textId="3231B315" w:rsidR="008F2692" w:rsidRDefault="008F2692" w:rsidP="0094184B">
      <w:pPr>
        <w:pStyle w:val="ListParagraph"/>
        <w:numPr>
          <w:ilvl w:val="0"/>
          <w:numId w:val="55"/>
        </w:numPr>
        <w:spacing w:line="276" w:lineRule="auto"/>
        <w:rPr>
          <w:ins w:id="506" w:author="Author"/>
          <w:rFonts w:eastAsia="Arial" w:cs="Arial"/>
          <w:szCs w:val="24"/>
        </w:rPr>
      </w:pPr>
      <w:ins w:id="507" w:author="Author">
        <w:r>
          <w:rPr>
            <w:rFonts w:eastAsia="Arial" w:cs="Arial"/>
            <w:szCs w:val="24"/>
          </w:rPr>
          <w:t xml:space="preserve">Category descriptions need </w:t>
        </w:r>
        <w:r w:rsidR="001029C9">
          <w:rPr>
            <w:rFonts w:eastAsia="Arial" w:cs="Arial"/>
            <w:szCs w:val="24"/>
          </w:rPr>
          <w:t>additional clarification and there is a need for detailed cost accounting guidance.</w:t>
        </w:r>
      </w:ins>
    </w:p>
    <w:p w14:paraId="58E2CD4B" w14:textId="0EC61576" w:rsidR="001029C9" w:rsidRDefault="001029C9" w:rsidP="0094184B">
      <w:pPr>
        <w:pStyle w:val="ListParagraph"/>
        <w:numPr>
          <w:ilvl w:val="0"/>
          <w:numId w:val="55"/>
        </w:numPr>
        <w:spacing w:line="276" w:lineRule="auto"/>
        <w:rPr>
          <w:ins w:id="508" w:author="Author"/>
          <w:rFonts w:eastAsia="Arial" w:cs="Arial"/>
          <w:szCs w:val="24"/>
        </w:rPr>
      </w:pPr>
      <w:ins w:id="509" w:author="Author">
        <w:r>
          <w:rPr>
            <w:rFonts w:eastAsia="Arial" w:cs="Arial"/>
            <w:szCs w:val="24"/>
          </w:rPr>
          <w:lastRenderedPageBreak/>
          <w:t>Emergency programs, integrated pest management, and program effectiveness assessment subcategories are either not a big part of program expenditures or impossible to track separately.</w:t>
        </w:r>
      </w:ins>
    </w:p>
    <w:p w14:paraId="53745DCA" w14:textId="77777777" w:rsidR="00322B67" w:rsidRDefault="00DB6606" w:rsidP="0094184B">
      <w:pPr>
        <w:pStyle w:val="ListParagraph"/>
        <w:numPr>
          <w:ilvl w:val="0"/>
          <w:numId w:val="55"/>
        </w:numPr>
        <w:spacing w:line="276" w:lineRule="auto"/>
        <w:rPr>
          <w:ins w:id="510" w:author="Author"/>
          <w:rFonts w:eastAsia="Arial" w:cs="Arial"/>
          <w:szCs w:val="24"/>
        </w:rPr>
      </w:pPr>
      <w:ins w:id="511" w:author="Author">
        <w:r>
          <w:rPr>
            <w:rFonts w:eastAsia="Arial" w:cs="Arial"/>
            <w:szCs w:val="24"/>
          </w:rPr>
          <w:t xml:space="preserve">It was difficult to accurately estimate costs for multi-purpose activities or activities that are performed through regional collaboration. </w:t>
        </w:r>
      </w:ins>
    </w:p>
    <w:p w14:paraId="0459382F" w14:textId="6DB3D5F1" w:rsidR="001029C9" w:rsidRPr="0094184B" w:rsidRDefault="00322B67" w:rsidP="0094184B">
      <w:pPr>
        <w:pStyle w:val="ListParagraph"/>
        <w:numPr>
          <w:ilvl w:val="0"/>
          <w:numId w:val="55"/>
        </w:numPr>
        <w:spacing w:line="276" w:lineRule="auto"/>
        <w:rPr>
          <w:ins w:id="512" w:author="Author"/>
          <w:rFonts w:eastAsia="Arial" w:cs="Arial"/>
          <w:szCs w:val="24"/>
        </w:rPr>
      </w:pPr>
      <w:ins w:id="513" w:author="Author">
        <w:r>
          <w:rPr>
            <w:rFonts w:eastAsia="Arial" w:cs="Arial"/>
            <w:szCs w:val="24"/>
          </w:rPr>
          <w:t>T</w:t>
        </w:r>
        <w:r w:rsidR="00DB6606">
          <w:rPr>
            <w:rFonts w:eastAsia="Arial" w:cs="Arial"/>
            <w:szCs w:val="24"/>
          </w:rPr>
          <w:t xml:space="preserve">racking the portion of cost recovered through a fee or grant for each specific category </w:t>
        </w:r>
        <w:r>
          <w:rPr>
            <w:rFonts w:eastAsia="Arial" w:cs="Arial"/>
            <w:szCs w:val="24"/>
          </w:rPr>
          <w:t>was</w:t>
        </w:r>
        <w:r w:rsidR="00DB6606">
          <w:rPr>
            <w:rFonts w:eastAsia="Arial" w:cs="Arial"/>
            <w:szCs w:val="24"/>
          </w:rPr>
          <w:t xml:space="preserve"> one of the most challenging </w:t>
        </w:r>
        <w:r w:rsidR="00E56DFC">
          <w:rPr>
            <w:rFonts w:eastAsia="Arial" w:cs="Arial"/>
            <w:szCs w:val="24"/>
          </w:rPr>
          <w:t>aspects</w:t>
        </w:r>
        <w:r w:rsidR="00DB6606">
          <w:rPr>
            <w:rFonts w:eastAsia="Arial" w:cs="Arial"/>
            <w:szCs w:val="24"/>
          </w:rPr>
          <w:t xml:space="preserve"> in the proposed cost accounting framework</w:t>
        </w:r>
        <w:r>
          <w:rPr>
            <w:rFonts w:eastAsia="Arial" w:cs="Arial"/>
            <w:szCs w:val="24"/>
          </w:rPr>
          <w:t>.</w:t>
        </w:r>
      </w:ins>
    </w:p>
    <w:p w14:paraId="223C9231" w14:textId="46258CBD" w:rsidR="00E63654" w:rsidRDefault="004D5188" w:rsidP="007D28EF">
      <w:pPr>
        <w:spacing w:line="276" w:lineRule="auto"/>
        <w:rPr>
          <w:ins w:id="514" w:author="Author"/>
          <w:rFonts w:eastAsia="Arial" w:cs="Arial"/>
          <w:szCs w:val="24"/>
        </w:rPr>
      </w:pPr>
      <w:ins w:id="515" w:author="Author">
        <w:r>
          <w:rPr>
            <w:rFonts w:eastAsia="Arial" w:cs="Arial"/>
            <w:szCs w:val="24"/>
          </w:rPr>
          <w:t>Beta test participants spent a significant amount of time preparing the cost report as part of the beta test</w:t>
        </w:r>
        <w:r w:rsidR="008F5860">
          <w:rPr>
            <w:rFonts w:eastAsia="Arial" w:cs="Arial"/>
            <w:szCs w:val="24"/>
          </w:rPr>
          <w:t xml:space="preserve">: reported </w:t>
        </w:r>
        <w:r w:rsidR="00AB348B">
          <w:rPr>
            <w:rFonts w:eastAsia="Arial" w:cs="Arial"/>
            <w:szCs w:val="24"/>
          </w:rPr>
          <w:t>preparation times</w:t>
        </w:r>
        <w:r w:rsidR="008F5860">
          <w:rPr>
            <w:rFonts w:eastAsia="Arial" w:cs="Arial"/>
            <w:szCs w:val="24"/>
          </w:rPr>
          <w:t xml:space="preserve"> range</w:t>
        </w:r>
        <w:r w:rsidR="00AB348B">
          <w:rPr>
            <w:rFonts w:eastAsia="Arial" w:cs="Arial"/>
            <w:szCs w:val="24"/>
          </w:rPr>
          <w:t>d</w:t>
        </w:r>
        <w:r w:rsidR="008F5860">
          <w:rPr>
            <w:rFonts w:eastAsia="Arial" w:cs="Arial"/>
            <w:szCs w:val="24"/>
          </w:rPr>
          <w:t xml:space="preserve"> from 10 </w:t>
        </w:r>
        <w:r w:rsidR="00AB348B">
          <w:rPr>
            <w:rFonts w:eastAsia="Arial" w:cs="Arial"/>
            <w:szCs w:val="24"/>
          </w:rPr>
          <w:t xml:space="preserve">hours </w:t>
        </w:r>
        <w:r w:rsidR="008F5860">
          <w:rPr>
            <w:rFonts w:eastAsia="Arial" w:cs="Arial"/>
            <w:szCs w:val="24"/>
          </w:rPr>
          <w:t>to several hundred hours</w:t>
        </w:r>
        <w:r w:rsidR="00AB348B">
          <w:rPr>
            <w:rFonts w:eastAsia="Arial" w:cs="Arial"/>
            <w:szCs w:val="24"/>
          </w:rPr>
          <w:t>,</w:t>
        </w:r>
        <w:r w:rsidR="008F5860">
          <w:rPr>
            <w:rFonts w:eastAsia="Arial" w:cs="Arial"/>
            <w:szCs w:val="24"/>
          </w:rPr>
          <w:t xml:space="preserve"> with a median of 40 hours</w:t>
        </w:r>
        <w:r>
          <w:rPr>
            <w:rFonts w:eastAsia="Arial" w:cs="Arial"/>
            <w:szCs w:val="24"/>
          </w:rPr>
          <w:t>.</w:t>
        </w:r>
      </w:ins>
    </w:p>
    <w:p w14:paraId="70742102" w14:textId="4C5BAF38" w:rsidR="00F3494F" w:rsidRDefault="00F3494F" w:rsidP="007D28EF">
      <w:pPr>
        <w:spacing w:line="276" w:lineRule="auto"/>
        <w:rPr>
          <w:ins w:id="516" w:author="Author"/>
          <w:rFonts w:eastAsia="Arial" w:cs="Arial"/>
          <w:szCs w:val="24"/>
        </w:rPr>
      </w:pPr>
      <w:ins w:id="517" w:author="Author">
        <w:r w:rsidRPr="642E2BE3">
          <w:rPr>
            <w:rFonts w:eastAsia="Arial" w:cs="Arial"/>
            <w:szCs w:val="24"/>
          </w:rPr>
          <w:t>Based on the permittees</w:t>
        </w:r>
        <w:r w:rsidR="005B7EA5">
          <w:rPr>
            <w:rFonts w:eastAsia="Arial" w:cs="Arial"/>
            <w:szCs w:val="24"/>
          </w:rPr>
          <w:t>’</w:t>
        </w:r>
        <w:r w:rsidRPr="642E2BE3">
          <w:rPr>
            <w:rFonts w:eastAsia="Arial" w:cs="Arial"/>
            <w:szCs w:val="24"/>
          </w:rPr>
          <w:t xml:space="preserve"> feedback, staff </w:t>
        </w:r>
        <w:r w:rsidR="00E63654">
          <w:rPr>
            <w:rFonts w:eastAsia="Arial" w:cs="Arial"/>
            <w:szCs w:val="24"/>
          </w:rPr>
          <w:t xml:space="preserve">made changes to </w:t>
        </w:r>
        <w:r w:rsidR="000260BE">
          <w:rPr>
            <w:rFonts w:eastAsia="Arial" w:cs="Arial"/>
            <w:szCs w:val="24"/>
          </w:rPr>
          <w:t>the sub-categories and line items to address permittees</w:t>
        </w:r>
        <w:r w:rsidR="00E56DFC">
          <w:rPr>
            <w:rFonts w:eastAsia="Arial" w:cs="Arial"/>
            <w:szCs w:val="24"/>
          </w:rPr>
          <w:t>’</w:t>
        </w:r>
        <w:r w:rsidR="000260BE">
          <w:rPr>
            <w:rFonts w:eastAsia="Arial" w:cs="Arial"/>
            <w:szCs w:val="24"/>
          </w:rPr>
          <w:t xml:space="preserve"> concerns. Some of these changes also address the </w:t>
        </w:r>
        <w:r w:rsidR="006D4C58">
          <w:rPr>
            <w:rFonts w:eastAsia="Arial" w:cs="Arial"/>
            <w:szCs w:val="24"/>
          </w:rPr>
          <w:t>issues raised in the comments</w:t>
        </w:r>
        <w:r w:rsidR="000260BE">
          <w:rPr>
            <w:rFonts w:eastAsia="Arial" w:cs="Arial"/>
            <w:szCs w:val="24"/>
          </w:rPr>
          <w:t xml:space="preserve"> </w:t>
        </w:r>
        <w:r w:rsidR="006D4C58">
          <w:rPr>
            <w:rFonts w:eastAsia="Arial" w:cs="Arial"/>
            <w:szCs w:val="24"/>
          </w:rPr>
          <w:t xml:space="preserve">received during </w:t>
        </w:r>
        <w:r w:rsidR="00F96A50">
          <w:rPr>
            <w:rFonts w:eastAsia="Arial" w:cs="Arial"/>
            <w:szCs w:val="24"/>
          </w:rPr>
          <w:t xml:space="preserve">the </w:t>
        </w:r>
        <w:r w:rsidR="006D4C58">
          <w:rPr>
            <w:rFonts w:eastAsia="Arial" w:cs="Arial"/>
            <w:szCs w:val="24"/>
          </w:rPr>
          <w:t xml:space="preserve">public comment period. </w:t>
        </w:r>
        <w:r w:rsidR="00991477">
          <w:rPr>
            <w:rFonts w:eastAsia="Arial" w:cs="Arial"/>
            <w:szCs w:val="24"/>
          </w:rPr>
          <w:t xml:space="preserve">Staff developed a Cost Accounting Guidance section to provide further details of the proposed cost reporting framework </w:t>
        </w:r>
        <w:r w:rsidR="00D81987">
          <w:rPr>
            <w:rFonts w:eastAsia="Arial" w:cs="Arial"/>
            <w:szCs w:val="24"/>
          </w:rPr>
          <w:t xml:space="preserve">in the </w:t>
        </w:r>
        <w:r w:rsidR="00E455BE">
          <w:rPr>
            <w:rFonts w:eastAsia="Arial" w:cs="Arial"/>
            <w:szCs w:val="24"/>
          </w:rPr>
          <w:t xml:space="preserve">proposed </w:t>
        </w:r>
        <w:r w:rsidR="00344FBB">
          <w:rPr>
            <w:rFonts w:eastAsia="Arial" w:cs="Arial"/>
            <w:szCs w:val="24"/>
          </w:rPr>
          <w:t>Draft Policy</w:t>
        </w:r>
        <w:r w:rsidRPr="642E2BE3">
          <w:rPr>
            <w:rFonts w:eastAsia="Arial" w:cs="Arial"/>
            <w:szCs w:val="24"/>
          </w:rPr>
          <w:t>.</w:t>
        </w:r>
        <w:r w:rsidR="00514AB1">
          <w:rPr>
            <w:rFonts w:eastAsia="Arial" w:cs="Arial"/>
            <w:szCs w:val="24"/>
          </w:rPr>
          <w:t xml:space="preserve"> The Cost Accounting Guidance document can be found on the STORMS webpage. </w:t>
        </w:r>
      </w:ins>
    </w:p>
    <w:p w14:paraId="237803E1" w14:textId="77777777" w:rsidR="00CF13D3" w:rsidRDefault="00CF13D3" w:rsidP="007D28EF">
      <w:pPr>
        <w:spacing w:line="276" w:lineRule="auto"/>
        <w:rPr>
          <w:rFonts w:eastAsia="Arial" w:cs="Arial"/>
          <w:szCs w:val="24"/>
        </w:rPr>
        <w:sectPr w:rsidR="00CF13D3" w:rsidSect="00F1749A">
          <w:pgSz w:w="12240" w:h="15840"/>
          <w:pgMar w:top="1440" w:right="1440" w:bottom="1440" w:left="1440" w:header="720" w:footer="720" w:gutter="0"/>
          <w:cols w:space="720"/>
        </w:sectPr>
      </w:pPr>
    </w:p>
    <w:p w14:paraId="3BD52CC3" w14:textId="77777777" w:rsidR="00051DB0" w:rsidRDefault="00051DB0" w:rsidP="007D28EF">
      <w:pPr>
        <w:spacing w:line="276" w:lineRule="auto"/>
        <w:rPr>
          <w:rFonts w:eastAsia="Arial" w:cs="Arial"/>
          <w:szCs w:val="24"/>
        </w:rPr>
      </w:pPr>
    </w:p>
    <w:p w14:paraId="32FFE03F"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18" w:name="_Toc142663691"/>
      <w:bookmarkStart w:id="519" w:name="_Toc142663874"/>
      <w:bookmarkStart w:id="520" w:name="_Toc142663970"/>
      <w:bookmarkStart w:id="521" w:name="_Toc142664696"/>
      <w:bookmarkStart w:id="522" w:name="_Toc142664872"/>
      <w:bookmarkStart w:id="523" w:name="_Toc142665130"/>
      <w:bookmarkStart w:id="524" w:name="_Toc142666766"/>
      <w:bookmarkEnd w:id="518"/>
      <w:bookmarkEnd w:id="519"/>
      <w:bookmarkEnd w:id="520"/>
      <w:bookmarkEnd w:id="521"/>
      <w:bookmarkEnd w:id="522"/>
      <w:bookmarkEnd w:id="523"/>
      <w:bookmarkEnd w:id="524"/>
    </w:p>
    <w:p w14:paraId="52DDE641"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25" w:name="_Toc142663875"/>
      <w:bookmarkStart w:id="526" w:name="_Toc142663971"/>
      <w:bookmarkStart w:id="527" w:name="_Toc142664697"/>
      <w:bookmarkStart w:id="528" w:name="_Toc142664873"/>
      <w:bookmarkStart w:id="529" w:name="_Toc142665131"/>
      <w:bookmarkStart w:id="530" w:name="_Toc142666767"/>
      <w:bookmarkEnd w:id="525"/>
      <w:bookmarkEnd w:id="526"/>
      <w:bookmarkEnd w:id="527"/>
      <w:bookmarkEnd w:id="528"/>
      <w:bookmarkEnd w:id="529"/>
      <w:bookmarkEnd w:id="530"/>
    </w:p>
    <w:p w14:paraId="487FD36D"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31" w:name="_Toc142663876"/>
      <w:bookmarkStart w:id="532" w:name="_Toc142663972"/>
      <w:bookmarkStart w:id="533" w:name="_Toc142664698"/>
      <w:bookmarkStart w:id="534" w:name="_Toc142664874"/>
      <w:bookmarkStart w:id="535" w:name="_Toc142665132"/>
      <w:bookmarkStart w:id="536" w:name="_Toc142666768"/>
      <w:bookmarkEnd w:id="531"/>
      <w:bookmarkEnd w:id="532"/>
      <w:bookmarkEnd w:id="533"/>
      <w:bookmarkEnd w:id="534"/>
      <w:bookmarkEnd w:id="535"/>
      <w:bookmarkEnd w:id="536"/>
    </w:p>
    <w:p w14:paraId="02902FF5"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37" w:name="_Toc142663877"/>
      <w:bookmarkStart w:id="538" w:name="_Toc142663973"/>
      <w:bookmarkStart w:id="539" w:name="_Toc142664699"/>
      <w:bookmarkStart w:id="540" w:name="_Toc142664875"/>
      <w:bookmarkStart w:id="541" w:name="_Toc142665133"/>
      <w:bookmarkStart w:id="542" w:name="_Toc142666769"/>
      <w:bookmarkEnd w:id="537"/>
      <w:bookmarkEnd w:id="538"/>
      <w:bookmarkEnd w:id="539"/>
      <w:bookmarkEnd w:id="540"/>
      <w:bookmarkEnd w:id="541"/>
      <w:bookmarkEnd w:id="542"/>
    </w:p>
    <w:p w14:paraId="58C228D7"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43" w:name="_Toc142663878"/>
      <w:bookmarkStart w:id="544" w:name="_Toc142663974"/>
      <w:bookmarkStart w:id="545" w:name="_Toc142664700"/>
      <w:bookmarkStart w:id="546" w:name="_Toc142664876"/>
      <w:bookmarkStart w:id="547" w:name="_Toc142665134"/>
      <w:bookmarkStart w:id="548" w:name="_Toc142666770"/>
      <w:bookmarkEnd w:id="543"/>
      <w:bookmarkEnd w:id="544"/>
      <w:bookmarkEnd w:id="545"/>
      <w:bookmarkEnd w:id="546"/>
      <w:bookmarkEnd w:id="547"/>
      <w:bookmarkEnd w:id="548"/>
    </w:p>
    <w:p w14:paraId="0BFB5FFC"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49" w:name="_Toc142663879"/>
      <w:bookmarkStart w:id="550" w:name="_Toc142663975"/>
      <w:bookmarkStart w:id="551" w:name="_Toc142664701"/>
      <w:bookmarkStart w:id="552" w:name="_Toc142664877"/>
      <w:bookmarkStart w:id="553" w:name="_Toc142665135"/>
      <w:bookmarkStart w:id="554" w:name="_Toc142666771"/>
      <w:bookmarkEnd w:id="549"/>
      <w:bookmarkEnd w:id="550"/>
      <w:bookmarkEnd w:id="551"/>
      <w:bookmarkEnd w:id="552"/>
      <w:bookmarkEnd w:id="553"/>
      <w:bookmarkEnd w:id="554"/>
    </w:p>
    <w:p w14:paraId="5995FDF4" w14:textId="77777777" w:rsidR="004454E0" w:rsidRPr="004454E0" w:rsidRDefault="004454E0" w:rsidP="007D28EF">
      <w:pPr>
        <w:pStyle w:val="ListParagraph"/>
        <w:keepNext/>
        <w:keepLines/>
        <w:numPr>
          <w:ilvl w:val="0"/>
          <w:numId w:val="47"/>
        </w:numPr>
        <w:spacing w:before="240" w:after="0" w:line="276" w:lineRule="auto"/>
        <w:contextualSpacing w:val="0"/>
        <w:outlineLvl w:val="0"/>
        <w:rPr>
          <w:rFonts w:eastAsiaTheme="majorEastAsia" w:cstheme="majorBidi"/>
          <w:b/>
          <w:vanish/>
          <w:color w:val="000000" w:themeColor="text1"/>
          <w:sz w:val="32"/>
          <w:szCs w:val="32"/>
        </w:rPr>
      </w:pPr>
      <w:bookmarkStart w:id="555" w:name="_Toc142663880"/>
      <w:bookmarkStart w:id="556" w:name="_Toc142663976"/>
      <w:bookmarkStart w:id="557" w:name="_Toc142664702"/>
      <w:bookmarkStart w:id="558" w:name="_Toc142664878"/>
      <w:bookmarkStart w:id="559" w:name="_Toc142665136"/>
      <w:bookmarkStart w:id="560" w:name="_Toc142666772"/>
      <w:bookmarkEnd w:id="555"/>
      <w:bookmarkEnd w:id="556"/>
      <w:bookmarkEnd w:id="557"/>
      <w:bookmarkEnd w:id="558"/>
      <w:bookmarkEnd w:id="559"/>
      <w:bookmarkEnd w:id="560"/>
    </w:p>
    <w:p w14:paraId="67BA9D99" w14:textId="459E00EA" w:rsidR="00051DB0" w:rsidRPr="00467CF4" w:rsidRDefault="007668CA" w:rsidP="007D28EF">
      <w:pPr>
        <w:pStyle w:val="Title2"/>
        <w:numPr>
          <w:ilvl w:val="0"/>
          <w:numId w:val="47"/>
        </w:numPr>
        <w:spacing w:line="276" w:lineRule="auto"/>
      </w:pPr>
      <w:bookmarkStart w:id="561" w:name="_Toc142666773"/>
      <w:r w:rsidRPr="00467CF4">
        <w:t>Use</w:t>
      </w:r>
      <w:r w:rsidR="00DF5363" w:rsidRPr="00467CF4">
        <w:t xml:space="preserve"> </w:t>
      </w:r>
      <w:r w:rsidR="00051DB0" w:rsidRPr="00467CF4">
        <w:t>of</w:t>
      </w:r>
      <w:r w:rsidR="00051DB0" w:rsidRPr="00467CF4" w:rsidDel="00DF5363">
        <w:t xml:space="preserve"> </w:t>
      </w:r>
      <w:r w:rsidR="76AC5F39" w:rsidRPr="00467CF4">
        <w:t>Standardized</w:t>
      </w:r>
      <w:r w:rsidR="00051DB0" w:rsidRPr="00467CF4">
        <w:t xml:space="preserve"> Cost Data</w:t>
      </w:r>
      <w:bookmarkEnd w:id="561"/>
    </w:p>
    <w:p w14:paraId="242E2E89" w14:textId="13BECAEA" w:rsidR="006A04E2" w:rsidRPr="00933E0A" w:rsidRDefault="006A04E2" w:rsidP="007D28EF">
      <w:pPr>
        <w:spacing w:after="0" w:line="276" w:lineRule="auto"/>
        <w:textAlignment w:val="baseline"/>
        <w:rPr>
          <w:rFonts w:eastAsia="Arial" w:cs="Arial"/>
          <w:szCs w:val="24"/>
        </w:rPr>
      </w:pPr>
      <w:r w:rsidRPr="319E4DB8">
        <w:rPr>
          <w:rFonts w:eastAsia="Arial" w:cs="Arial"/>
          <w:szCs w:val="24"/>
        </w:rPr>
        <w:t xml:space="preserve">Standardized </w:t>
      </w:r>
      <w:r w:rsidR="00FB127C">
        <w:rPr>
          <w:rFonts w:eastAsia="Arial" w:cs="Arial"/>
          <w:szCs w:val="24"/>
        </w:rPr>
        <w:t xml:space="preserve">MS4 </w:t>
      </w:r>
      <w:r w:rsidR="00123157">
        <w:rPr>
          <w:rFonts w:eastAsia="Arial" w:cs="Arial"/>
          <w:szCs w:val="24"/>
        </w:rPr>
        <w:t>cost</w:t>
      </w:r>
      <w:r w:rsidRPr="319E4DB8">
        <w:rPr>
          <w:rFonts w:eastAsia="Arial" w:cs="Arial"/>
          <w:szCs w:val="24"/>
        </w:rPr>
        <w:t xml:space="preserve"> data, </w:t>
      </w:r>
      <w:r w:rsidR="00123157">
        <w:rPr>
          <w:rFonts w:eastAsia="Arial" w:cs="Arial"/>
          <w:szCs w:val="24"/>
        </w:rPr>
        <w:t xml:space="preserve">collected </w:t>
      </w:r>
      <w:r w:rsidR="00075990" w:rsidRPr="319E4DB8">
        <w:rPr>
          <w:rFonts w:eastAsia="Arial" w:cs="Arial"/>
          <w:szCs w:val="24"/>
        </w:rPr>
        <w:t xml:space="preserve">statewide </w:t>
      </w:r>
      <w:r w:rsidR="00123157">
        <w:rPr>
          <w:rFonts w:eastAsia="Arial" w:cs="Arial"/>
          <w:szCs w:val="24"/>
        </w:rPr>
        <w:t xml:space="preserve">and contained in a single </w:t>
      </w:r>
      <w:r w:rsidR="00182396">
        <w:rPr>
          <w:rFonts w:eastAsia="Arial" w:cs="Arial"/>
          <w:szCs w:val="24"/>
        </w:rPr>
        <w:t>repository</w:t>
      </w:r>
      <w:r w:rsidRPr="319E4DB8">
        <w:rPr>
          <w:rFonts w:eastAsia="Arial" w:cs="Arial"/>
          <w:szCs w:val="24"/>
        </w:rPr>
        <w:t>, inform</w:t>
      </w:r>
      <w:r w:rsidR="00364CC1">
        <w:rPr>
          <w:rFonts w:eastAsia="Arial" w:cs="Arial"/>
          <w:szCs w:val="24"/>
        </w:rPr>
        <w:t>s</w:t>
      </w:r>
      <w:r w:rsidRPr="319E4DB8">
        <w:rPr>
          <w:rFonts w:eastAsia="Arial" w:cs="Arial"/>
          <w:szCs w:val="24"/>
        </w:rPr>
        <w:t xml:space="preserve"> </w:t>
      </w:r>
      <w:r w:rsidR="00123157">
        <w:rPr>
          <w:rFonts w:eastAsia="Arial" w:cs="Arial"/>
          <w:szCs w:val="24"/>
        </w:rPr>
        <w:t>the water boards’</w:t>
      </w:r>
      <w:r w:rsidRPr="319E4DB8">
        <w:rPr>
          <w:rFonts w:eastAsia="Arial" w:cs="Arial"/>
          <w:szCs w:val="24"/>
        </w:rPr>
        <w:t xml:space="preserve"> regulatory </w:t>
      </w:r>
      <w:r w:rsidR="00E72F8C">
        <w:rPr>
          <w:rFonts w:eastAsia="Arial" w:cs="Arial"/>
          <w:szCs w:val="24"/>
        </w:rPr>
        <w:t xml:space="preserve">development </w:t>
      </w:r>
      <w:proofErr w:type="gramStart"/>
      <w:r w:rsidR="00E72F8C">
        <w:rPr>
          <w:rFonts w:eastAsia="Arial" w:cs="Arial"/>
          <w:szCs w:val="24"/>
        </w:rPr>
        <w:t>process</w:t>
      </w:r>
      <w:proofErr w:type="gramEnd"/>
      <w:r w:rsidRPr="319E4DB8">
        <w:rPr>
          <w:rFonts w:eastAsia="Arial" w:cs="Arial"/>
          <w:szCs w:val="24"/>
        </w:rPr>
        <w:t xml:space="preserve"> and </w:t>
      </w:r>
      <w:r w:rsidR="00E72F8C">
        <w:rPr>
          <w:rFonts w:eastAsia="Arial" w:cs="Arial"/>
          <w:szCs w:val="24"/>
        </w:rPr>
        <w:t>allow</w:t>
      </w:r>
      <w:r w:rsidR="00364CC1">
        <w:rPr>
          <w:rFonts w:eastAsia="Arial" w:cs="Arial"/>
          <w:szCs w:val="24"/>
        </w:rPr>
        <w:t>s</w:t>
      </w:r>
      <w:r w:rsidR="00E72F8C">
        <w:rPr>
          <w:rFonts w:eastAsia="Arial" w:cs="Arial"/>
          <w:szCs w:val="24"/>
        </w:rPr>
        <w:t xml:space="preserve"> permittees to make program management decisions</w:t>
      </w:r>
      <w:r w:rsidRPr="319E4DB8">
        <w:rPr>
          <w:rFonts w:eastAsia="Arial" w:cs="Arial"/>
          <w:szCs w:val="24"/>
        </w:rPr>
        <w:t xml:space="preserve">. Some </w:t>
      </w:r>
      <w:r w:rsidR="00710E9F">
        <w:rPr>
          <w:rFonts w:eastAsia="Arial" w:cs="Arial"/>
          <w:szCs w:val="24"/>
        </w:rPr>
        <w:t>additional</w:t>
      </w:r>
      <w:r w:rsidR="00710E9F" w:rsidRPr="319E4DB8">
        <w:rPr>
          <w:rFonts w:eastAsia="Arial" w:cs="Arial"/>
          <w:szCs w:val="24"/>
        </w:rPr>
        <w:t xml:space="preserve"> </w:t>
      </w:r>
      <w:r w:rsidR="00312144">
        <w:rPr>
          <w:rFonts w:eastAsia="Arial" w:cs="Arial"/>
          <w:szCs w:val="24"/>
        </w:rPr>
        <w:t>benefits</w:t>
      </w:r>
      <w:r w:rsidR="00312144" w:rsidRPr="319E4DB8">
        <w:rPr>
          <w:rFonts w:eastAsia="Arial" w:cs="Arial"/>
          <w:szCs w:val="24"/>
        </w:rPr>
        <w:t xml:space="preserve"> </w:t>
      </w:r>
      <w:r w:rsidRPr="319E4DB8">
        <w:rPr>
          <w:rFonts w:eastAsia="Arial" w:cs="Arial"/>
          <w:szCs w:val="24"/>
        </w:rPr>
        <w:t xml:space="preserve">of the </w:t>
      </w:r>
      <w:r w:rsidR="00D56AAC">
        <w:rPr>
          <w:rFonts w:eastAsia="Arial" w:cs="Arial"/>
          <w:szCs w:val="24"/>
        </w:rPr>
        <w:t>statewide cost reporting</w:t>
      </w:r>
      <w:r w:rsidR="00D56AAC" w:rsidRPr="319E4DB8">
        <w:rPr>
          <w:rFonts w:eastAsia="Arial" w:cs="Arial"/>
          <w:szCs w:val="24"/>
        </w:rPr>
        <w:t xml:space="preserve"> </w:t>
      </w:r>
      <w:r w:rsidRPr="319E4DB8">
        <w:rPr>
          <w:rFonts w:eastAsia="Arial" w:cs="Arial"/>
          <w:szCs w:val="24"/>
        </w:rPr>
        <w:t>data are: </w:t>
      </w:r>
    </w:p>
    <w:p w14:paraId="1ABBF3A5" w14:textId="250EE8B4" w:rsidR="006A04E2" w:rsidRPr="00933E0A" w:rsidRDefault="008B66DB" w:rsidP="007D28EF">
      <w:pPr>
        <w:numPr>
          <w:ilvl w:val="0"/>
          <w:numId w:val="30"/>
        </w:numPr>
        <w:spacing w:after="0" w:line="276" w:lineRule="auto"/>
        <w:textAlignment w:val="baseline"/>
        <w:rPr>
          <w:rFonts w:eastAsia="Arial" w:cs="Arial"/>
          <w:szCs w:val="24"/>
        </w:rPr>
      </w:pPr>
      <w:r>
        <w:rPr>
          <w:rFonts w:eastAsia="Arial" w:cs="Arial"/>
          <w:szCs w:val="24"/>
        </w:rPr>
        <w:t xml:space="preserve">facilitating more accurate </w:t>
      </w:r>
      <w:r w:rsidR="006A04E2" w:rsidRPr="319E4DB8">
        <w:rPr>
          <w:rFonts w:eastAsia="Arial" w:cs="Arial"/>
          <w:szCs w:val="24"/>
        </w:rPr>
        <w:t>estimate</w:t>
      </w:r>
      <w:r>
        <w:rPr>
          <w:rFonts w:eastAsia="Arial" w:cs="Arial"/>
          <w:szCs w:val="24"/>
        </w:rPr>
        <w:t>s of</w:t>
      </w:r>
      <w:r w:rsidR="006A04E2" w:rsidRPr="319E4DB8">
        <w:rPr>
          <w:rFonts w:eastAsia="Arial" w:cs="Arial"/>
          <w:szCs w:val="24"/>
        </w:rPr>
        <w:t xml:space="preserve"> the true cost </w:t>
      </w:r>
      <w:r>
        <w:rPr>
          <w:rFonts w:eastAsia="Arial" w:cs="Arial"/>
          <w:szCs w:val="24"/>
        </w:rPr>
        <w:t xml:space="preserve">of MS4 </w:t>
      </w:r>
      <w:r w:rsidR="006A04E2" w:rsidRPr="319E4DB8">
        <w:rPr>
          <w:rFonts w:eastAsia="Arial" w:cs="Arial"/>
          <w:szCs w:val="24"/>
        </w:rPr>
        <w:t xml:space="preserve">permit </w:t>
      </w:r>
      <w:r>
        <w:rPr>
          <w:rFonts w:eastAsia="Arial" w:cs="Arial"/>
          <w:szCs w:val="24"/>
        </w:rPr>
        <w:t>compliance</w:t>
      </w:r>
      <w:r w:rsidRPr="319E4DB8">
        <w:rPr>
          <w:rFonts w:eastAsia="Arial" w:cs="Arial"/>
          <w:szCs w:val="24"/>
        </w:rPr>
        <w:t xml:space="preserve"> </w:t>
      </w:r>
      <w:r w:rsidR="006A04E2" w:rsidRPr="319E4DB8">
        <w:rPr>
          <w:rFonts w:eastAsia="Arial" w:cs="Arial"/>
          <w:szCs w:val="24"/>
        </w:rPr>
        <w:t xml:space="preserve">and </w:t>
      </w:r>
      <w:r w:rsidR="000B657F">
        <w:rPr>
          <w:rFonts w:eastAsia="Arial" w:cs="Arial"/>
          <w:szCs w:val="24"/>
        </w:rPr>
        <w:t xml:space="preserve">a standardized </w:t>
      </w:r>
      <w:r w:rsidR="009B756D">
        <w:rPr>
          <w:rFonts w:eastAsia="Arial" w:cs="Arial"/>
          <w:szCs w:val="24"/>
        </w:rPr>
        <w:t>accounting</w:t>
      </w:r>
      <w:r w:rsidR="000B657F">
        <w:rPr>
          <w:rFonts w:eastAsia="Arial" w:cs="Arial"/>
          <w:szCs w:val="24"/>
        </w:rPr>
        <w:t xml:space="preserve"> of the </w:t>
      </w:r>
      <w:r w:rsidR="006A04E2" w:rsidRPr="319E4DB8">
        <w:rPr>
          <w:rFonts w:eastAsia="Arial" w:cs="Arial"/>
          <w:szCs w:val="24"/>
        </w:rPr>
        <w:t xml:space="preserve">specific costs associated with </w:t>
      </w:r>
      <w:r w:rsidR="000B657F">
        <w:rPr>
          <w:rFonts w:eastAsia="Arial" w:cs="Arial"/>
          <w:szCs w:val="24"/>
        </w:rPr>
        <w:t>permit</w:t>
      </w:r>
      <w:r w:rsidR="000B657F" w:rsidRPr="319E4DB8">
        <w:rPr>
          <w:rFonts w:eastAsia="Arial" w:cs="Arial"/>
          <w:szCs w:val="24"/>
        </w:rPr>
        <w:t xml:space="preserve"> </w:t>
      </w:r>
      <w:r w:rsidR="006A04E2" w:rsidRPr="319E4DB8">
        <w:rPr>
          <w:rFonts w:eastAsia="Arial" w:cs="Arial"/>
          <w:szCs w:val="24"/>
        </w:rPr>
        <w:t>elements</w:t>
      </w:r>
      <w:r w:rsidR="0090439E">
        <w:rPr>
          <w:rFonts w:eastAsia="Arial" w:cs="Arial"/>
          <w:szCs w:val="24"/>
        </w:rPr>
        <w:t>.</w:t>
      </w:r>
      <w:r w:rsidR="006A04E2" w:rsidRPr="319E4DB8">
        <w:rPr>
          <w:rFonts w:eastAsia="Arial" w:cs="Arial"/>
          <w:szCs w:val="24"/>
        </w:rPr>
        <w:t> </w:t>
      </w:r>
    </w:p>
    <w:p w14:paraId="377ECB6C" w14:textId="326E24A0" w:rsidR="006A04E2" w:rsidRPr="00933E0A" w:rsidRDefault="006A04E2" w:rsidP="007D28EF">
      <w:pPr>
        <w:numPr>
          <w:ilvl w:val="0"/>
          <w:numId w:val="30"/>
        </w:numPr>
        <w:spacing w:after="0" w:line="276" w:lineRule="auto"/>
        <w:textAlignment w:val="baseline"/>
        <w:rPr>
          <w:rFonts w:eastAsia="Arial" w:cs="Arial"/>
          <w:szCs w:val="24"/>
        </w:rPr>
      </w:pPr>
      <w:r w:rsidRPr="319E4DB8">
        <w:rPr>
          <w:rFonts w:eastAsia="Arial" w:cs="Arial"/>
          <w:szCs w:val="24"/>
        </w:rPr>
        <w:t xml:space="preserve">Informing reliable estimates for construction, </w:t>
      </w:r>
      <w:r w:rsidR="00312144">
        <w:rPr>
          <w:rFonts w:eastAsia="Arial" w:cs="Arial"/>
          <w:szCs w:val="24"/>
        </w:rPr>
        <w:t>and operation and maintenance costs</w:t>
      </w:r>
      <w:r w:rsidRPr="319E4DB8">
        <w:rPr>
          <w:rFonts w:eastAsia="Arial" w:cs="Arial"/>
          <w:szCs w:val="24"/>
        </w:rPr>
        <w:t xml:space="preserve"> for stormwater BMP </w:t>
      </w:r>
      <w:r w:rsidR="0047021D">
        <w:rPr>
          <w:rFonts w:eastAsia="Arial" w:cs="Arial"/>
          <w:szCs w:val="24"/>
        </w:rPr>
        <w:t>implementation</w:t>
      </w:r>
      <w:r w:rsidR="0090439E">
        <w:rPr>
          <w:rFonts w:eastAsia="Arial" w:cs="Arial"/>
          <w:szCs w:val="24"/>
        </w:rPr>
        <w:t>.</w:t>
      </w:r>
      <w:r w:rsidR="007528E2" w:rsidRPr="319E4DB8">
        <w:rPr>
          <w:rFonts w:eastAsia="Arial" w:cs="Arial"/>
          <w:szCs w:val="24"/>
        </w:rPr>
        <w:t xml:space="preserve"> </w:t>
      </w:r>
    </w:p>
    <w:p w14:paraId="164EB6D8" w14:textId="62DDF8E0" w:rsidR="006A04E2" w:rsidRPr="00933E0A" w:rsidRDefault="006A04E2" w:rsidP="007D28EF">
      <w:pPr>
        <w:numPr>
          <w:ilvl w:val="0"/>
          <w:numId w:val="30"/>
        </w:numPr>
        <w:spacing w:after="0" w:line="276" w:lineRule="auto"/>
        <w:textAlignment w:val="baseline"/>
        <w:rPr>
          <w:rFonts w:eastAsia="Arial" w:cs="Arial"/>
          <w:szCs w:val="24"/>
        </w:rPr>
      </w:pPr>
      <w:r w:rsidRPr="319E4DB8">
        <w:rPr>
          <w:rFonts w:eastAsia="Arial" w:cs="Arial"/>
          <w:szCs w:val="24"/>
        </w:rPr>
        <w:t xml:space="preserve">Providing a </w:t>
      </w:r>
      <w:del w:id="562" w:author="Author">
        <w:r w:rsidRPr="319E4DB8">
          <w:rPr>
            <w:rFonts w:eastAsia="Arial" w:cs="Arial"/>
            <w:szCs w:val="24"/>
          </w:rPr>
          <w:delText>tool</w:delText>
        </w:r>
      </w:del>
      <w:ins w:id="563" w:author="Author">
        <w:r w:rsidR="00DA7860">
          <w:rPr>
            <w:rFonts w:eastAsia="Arial" w:cs="Arial"/>
            <w:szCs w:val="24"/>
          </w:rPr>
          <w:t>data portal</w:t>
        </w:r>
      </w:ins>
      <w:r w:rsidR="00DA7860">
        <w:rPr>
          <w:rFonts w:eastAsia="Arial" w:cs="Arial"/>
          <w:szCs w:val="24"/>
        </w:rPr>
        <w:t xml:space="preserve"> </w:t>
      </w:r>
      <w:r w:rsidRPr="319E4DB8">
        <w:rPr>
          <w:rFonts w:eastAsia="Arial" w:cs="Arial"/>
          <w:szCs w:val="24"/>
        </w:rPr>
        <w:t xml:space="preserve">for permittees to </w:t>
      </w:r>
      <w:r w:rsidR="00CF37F4">
        <w:rPr>
          <w:rFonts w:eastAsia="Arial" w:cs="Arial"/>
          <w:szCs w:val="24"/>
        </w:rPr>
        <w:t>present</w:t>
      </w:r>
      <w:r w:rsidR="00F648EB">
        <w:rPr>
          <w:rFonts w:eastAsia="Arial" w:cs="Arial"/>
          <w:szCs w:val="24"/>
        </w:rPr>
        <w:t xml:space="preserve"> cost</w:t>
      </w:r>
      <w:r w:rsidR="00CF37F4">
        <w:rPr>
          <w:rFonts w:eastAsia="Arial" w:cs="Arial"/>
          <w:szCs w:val="24"/>
        </w:rPr>
        <w:t xml:space="preserve"> data</w:t>
      </w:r>
      <w:r w:rsidR="00F648EB">
        <w:rPr>
          <w:rFonts w:eastAsia="Arial" w:cs="Arial"/>
          <w:szCs w:val="24"/>
        </w:rPr>
        <w:t xml:space="preserve"> to</w:t>
      </w:r>
      <w:r w:rsidRPr="319E4DB8">
        <w:rPr>
          <w:rFonts w:eastAsia="Arial" w:cs="Arial"/>
          <w:szCs w:val="24"/>
        </w:rPr>
        <w:t xml:space="preserve"> justify stormwater funding measures</w:t>
      </w:r>
      <w:r w:rsidR="005E442B">
        <w:rPr>
          <w:rFonts w:eastAsia="Arial" w:cs="Arial"/>
          <w:szCs w:val="24"/>
        </w:rPr>
        <w:t>.</w:t>
      </w:r>
      <w:r w:rsidR="007528E2" w:rsidRPr="319E4DB8">
        <w:rPr>
          <w:rFonts w:eastAsia="Arial" w:cs="Arial"/>
          <w:szCs w:val="24"/>
        </w:rPr>
        <w:t xml:space="preserve"> </w:t>
      </w:r>
    </w:p>
    <w:p w14:paraId="64C93051" w14:textId="31FFCB4D" w:rsidR="006A04E2" w:rsidRPr="00933E0A" w:rsidRDefault="006A04E2" w:rsidP="007D28EF">
      <w:pPr>
        <w:numPr>
          <w:ilvl w:val="0"/>
          <w:numId w:val="30"/>
        </w:numPr>
        <w:spacing w:after="0" w:line="276" w:lineRule="auto"/>
        <w:textAlignment w:val="baseline"/>
        <w:rPr>
          <w:rFonts w:eastAsia="Arial" w:cs="Arial"/>
          <w:szCs w:val="24"/>
        </w:rPr>
      </w:pPr>
      <w:r w:rsidRPr="376FBA41">
        <w:rPr>
          <w:rFonts w:eastAsia="Arial" w:cs="Arial"/>
          <w:szCs w:val="24"/>
        </w:rPr>
        <w:t>Assist</w:t>
      </w:r>
      <w:r w:rsidR="4A12800E" w:rsidRPr="376FBA41">
        <w:rPr>
          <w:rFonts w:eastAsia="Arial" w:cs="Arial"/>
          <w:szCs w:val="24"/>
        </w:rPr>
        <w:t>ing</w:t>
      </w:r>
      <w:r w:rsidRPr="319E4DB8">
        <w:rPr>
          <w:rFonts w:eastAsia="Arial" w:cs="Arial"/>
          <w:szCs w:val="24"/>
        </w:rPr>
        <w:t xml:space="preserve"> regional </w:t>
      </w:r>
      <w:r w:rsidR="004F5BB2">
        <w:rPr>
          <w:rFonts w:eastAsia="Arial" w:cs="Arial"/>
          <w:szCs w:val="24"/>
        </w:rPr>
        <w:t xml:space="preserve">water </w:t>
      </w:r>
      <w:r w:rsidRPr="319E4DB8">
        <w:rPr>
          <w:rFonts w:eastAsia="Arial" w:cs="Arial"/>
          <w:szCs w:val="24"/>
        </w:rPr>
        <w:t>boards with economic analys</w:t>
      </w:r>
      <w:r w:rsidR="007D1091">
        <w:rPr>
          <w:rFonts w:eastAsia="Arial" w:cs="Arial"/>
          <w:szCs w:val="24"/>
        </w:rPr>
        <w:t>e</w:t>
      </w:r>
      <w:r w:rsidRPr="319E4DB8">
        <w:rPr>
          <w:rFonts w:eastAsia="Arial" w:cs="Arial"/>
          <w:szCs w:val="24"/>
        </w:rPr>
        <w:t xml:space="preserve">s </w:t>
      </w:r>
      <w:r w:rsidR="00F648EB">
        <w:rPr>
          <w:rFonts w:eastAsia="Arial" w:cs="Arial"/>
          <w:szCs w:val="24"/>
        </w:rPr>
        <w:t>of</w:t>
      </w:r>
      <w:r w:rsidR="00F648EB" w:rsidRPr="319E4DB8">
        <w:rPr>
          <w:rFonts w:eastAsia="Arial" w:cs="Arial"/>
          <w:szCs w:val="24"/>
        </w:rPr>
        <w:t xml:space="preserve"> </w:t>
      </w:r>
      <w:r w:rsidRPr="319E4DB8">
        <w:rPr>
          <w:rFonts w:eastAsia="Arial" w:cs="Arial"/>
          <w:szCs w:val="24"/>
        </w:rPr>
        <w:t>new permit requirements</w:t>
      </w:r>
      <w:r w:rsidR="005E442B">
        <w:rPr>
          <w:rFonts w:eastAsia="Arial" w:cs="Arial"/>
          <w:szCs w:val="24"/>
        </w:rPr>
        <w:t>.</w:t>
      </w:r>
      <w:r w:rsidRPr="319E4DB8">
        <w:rPr>
          <w:rFonts w:eastAsia="Arial" w:cs="Arial"/>
          <w:szCs w:val="24"/>
        </w:rPr>
        <w:t xml:space="preserve"> </w:t>
      </w:r>
    </w:p>
    <w:p w14:paraId="154F87F1" w14:textId="579161DD" w:rsidR="006A04E2" w:rsidRPr="00933E0A" w:rsidRDefault="6B50846F" w:rsidP="007D28EF">
      <w:pPr>
        <w:numPr>
          <w:ilvl w:val="0"/>
          <w:numId w:val="30"/>
        </w:numPr>
        <w:spacing w:after="0" w:line="276" w:lineRule="auto"/>
        <w:textAlignment w:val="baseline"/>
        <w:rPr>
          <w:rFonts w:eastAsia="Arial" w:cs="Arial"/>
          <w:szCs w:val="24"/>
        </w:rPr>
      </w:pPr>
      <w:r w:rsidRPr="376FBA41">
        <w:rPr>
          <w:rFonts w:eastAsia="Arial" w:cs="Arial"/>
          <w:szCs w:val="24"/>
        </w:rPr>
        <w:t>Identify</w:t>
      </w:r>
      <w:r w:rsidR="49AEE363" w:rsidRPr="376FBA41">
        <w:rPr>
          <w:rFonts w:eastAsia="Arial" w:cs="Arial"/>
          <w:szCs w:val="24"/>
        </w:rPr>
        <w:t>ing</w:t>
      </w:r>
      <w:r w:rsidRPr="376FBA41">
        <w:rPr>
          <w:rFonts w:eastAsia="Arial" w:cs="Arial"/>
          <w:szCs w:val="24"/>
        </w:rPr>
        <w:t xml:space="preserve"> and a</w:t>
      </w:r>
      <w:r w:rsidR="006A04E2" w:rsidRPr="376FBA41">
        <w:rPr>
          <w:rFonts w:eastAsia="Arial" w:cs="Arial"/>
          <w:szCs w:val="24"/>
        </w:rPr>
        <w:t>ddress</w:t>
      </w:r>
      <w:r w:rsidR="2A3C6FEC" w:rsidRPr="376FBA41">
        <w:rPr>
          <w:rFonts w:eastAsia="Arial" w:cs="Arial"/>
          <w:szCs w:val="24"/>
        </w:rPr>
        <w:t>ing</w:t>
      </w:r>
      <w:r w:rsidR="006A04E2" w:rsidRPr="319E4DB8">
        <w:rPr>
          <w:rFonts w:eastAsia="Arial" w:cs="Arial"/>
          <w:szCs w:val="24"/>
        </w:rPr>
        <w:t xml:space="preserve"> environmental justice issues in stormwater management</w:t>
      </w:r>
      <w:r w:rsidR="008244B1">
        <w:rPr>
          <w:rFonts w:eastAsia="Arial" w:cs="Arial"/>
          <w:szCs w:val="24"/>
        </w:rPr>
        <w:t>.</w:t>
      </w:r>
      <w:r w:rsidR="007528E2" w:rsidRPr="319E4DB8">
        <w:rPr>
          <w:rFonts w:eastAsia="Arial" w:cs="Arial"/>
          <w:szCs w:val="24"/>
        </w:rPr>
        <w:t xml:space="preserve"> </w:t>
      </w:r>
    </w:p>
    <w:p w14:paraId="73488EDA" w14:textId="77777777" w:rsidR="00E91CA5" w:rsidRDefault="00E91CA5" w:rsidP="007D28EF">
      <w:pPr>
        <w:spacing w:after="0" w:line="276" w:lineRule="auto"/>
        <w:textAlignment w:val="baseline"/>
        <w:rPr>
          <w:rFonts w:eastAsia="Arial" w:cs="Arial"/>
          <w:szCs w:val="24"/>
        </w:rPr>
      </w:pPr>
    </w:p>
    <w:p w14:paraId="7F19DC4E" w14:textId="05579DB6" w:rsidR="000A23B8" w:rsidRDefault="006A04E2" w:rsidP="007D28EF">
      <w:pPr>
        <w:spacing w:after="0" w:line="276" w:lineRule="auto"/>
        <w:textAlignment w:val="baseline"/>
        <w:rPr>
          <w:rFonts w:eastAsia="Arial" w:cs="Arial"/>
          <w:szCs w:val="24"/>
        </w:rPr>
      </w:pPr>
      <w:r w:rsidRPr="319E4DB8">
        <w:rPr>
          <w:rFonts w:eastAsia="Arial" w:cs="Arial"/>
          <w:szCs w:val="24"/>
        </w:rPr>
        <w:t xml:space="preserve">It should be noted that the permit implementation </w:t>
      </w:r>
      <w:r w:rsidR="008244B1">
        <w:rPr>
          <w:rFonts w:eastAsia="Arial" w:cs="Arial"/>
          <w:szCs w:val="24"/>
        </w:rPr>
        <w:t>cost</w:t>
      </w:r>
      <w:r w:rsidRPr="319E4DB8">
        <w:rPr>
          <w:rFonts w:eastAsia="Arial" w:cs="Arial"/>
          <w:szCs w:val="24"/>
        </w:rPr>
        <w:t xml:space="preserve"> data </w:t>
      </w:r>
      <w:r w:rsidR="00D41F01">
        <w:rPr>
          <w:rFonts w:eastAsia="Arial" w:cs="Arial"/>
          <w:szCs w:val="24"/>
        </w:rPr>
        <w:t>will</w:t>
      </w:r>
      <w:r w:rsidR="00D41F01" w:rsidRPr="319E4DB8">
        <w:rPr>
          <w:rFonts w:eastAsia="Arial" w:cs="Arial"/>
          <w:szCs w:val="24"/>
        </w:rPr>
        <w:t xml:space="preserve"> </w:t>
      </w:r>
      <w:r w:rsidRPr="319E4DB8">
        <w:rPr>
          <w:rFonts w:eastAsia="Arial" w:cs="Arial"/>
          <w:szCs w:val="24"/>
        </w:rPr>
        <w:t xml:space="preserve">not be used as a surrogate for the level of compliance </w:t>
      </w:r>
      <w:r w:rsidR="008244B1">
        <w:rPr>
          <w:rFonts w:eastAsia="Arial" w:cs="Arial"/>
          <w:szCs w:val="24"/>
        </w:rPr>
        <w:t xml:space="preserve">of </w:t>
      </w:r>
      <w:r w:rsidRPr="319E4DB8">
        <w:rPr>
          <w:rFonts w:eastAsia="Arial" w:cs="Arial"/>
          <w:szCs w:val="24"/>
        </w:rPr>
        <w:t xml:space="preserve">activities </w:t>
      </w:r>
      <w:r w:rsidR="008244B1">
        <w:rPr>
          <w:rFonts w:eastAsia="Arial" w:cs="Arial"/>
          <w:szCs w:val="24"/>
        </w:rPr>
        <w:t>a permittee</w:t>
      </w:r>
      <w:r w:rsidRPr="319E4DB8">
        <w:rPr>
          <w:rFonts w:eastAsia="Arial" w:cs="Arial"/>
          <w:szCs w:val="24"/>
        </w:rPr>
        <w:t xml:space="preserve"> perform</w:t>
      </w:r>
      <w:r w:rsidR="008244B1">
        <w:rPr>
          <w:rFonts w:eastAsia="Arial" w:cs="Arial"/>
          <w:szCs w:val="24"/>
        </w:rPr>
        <w:t>s</w:t>
      </w:r>
      <w:r w:rsidRPr="319E4DB8">
        <w:rPr>
          <w:rFonts w:eastAsia="Arial" w:cs="Arial"/>
          <w:szCs w:val="24"/>
        </w:rPr>
        <w:t xml:space="preserve">. </w:t>
      </w:r>
      <w:r w:rsidR="00E57DA3">
        <w:rPr>
          <w:rFonts w:eastAsia="Arial" w:cs="Arial"/>
          <w:szCs w:val="24"/>
        </w:rPr>
        <w:t>Cost d</w:t>
      </w:r>
      <w:r w:rsidRPr="319E4DB8">
        <w:rPr>
          <w:rFonts w:eastAsia="Arial" w:cs="Arial"/>
          <w:szCs w:val="24"/>
        </w:rPr>
        <w:t xml:space="preserve">ata </w:t>
      </w:r>
      <w:r w:rsidR="00E57DA3" w:rsidRPr="319E4DB8">
        <w:rPr>
          <w:rFonts w:eastAsia="Arial" w:cs="Arial"/>
          <w:szCs w:val="24"/>
        </w:rPr>
        <w:t>sh</w:t>
      </w:r>
      <w:r w:rsidR="00E57DA3">
        <w:rPr>
          <w:rFonts w:eastAsia="Arial" w:cs="Arial"/>
          <w:szCs w:val="24"/>
        </w:rPr>
        <w:t>all</w:t>
      </w:r>
      <w:r w:rsidR="00E57DA3" w:rsidRPr="319E4DB8">
        <w:rPr>
          <w:rFonts w:eastAsia="Arial" w:cs="Arial"/>
          <w:szCs w:val="24"/>
        </w:rPr>
        <w:t xml:space="preserve"> </w:t>
      </w:r>
      <w:r w:rsidRPr="319E4DB8">
        <w:rPr>
          <w:rFonts w:eastAsia="Arial" w:cs="Arial"/>
          <w:szCs w:val="24"/>
        </w:rPr>
        <w:t xml:space="preserve">not be used to compare </w:t>
      </w:r>
      <w:r w:rsidR="008271C4" w:rsidRPr="319E4DB8">
        <w:rPr>
          <w:rFonts w:eastAsia="Arial" w:cs="Arial"/>
          <w:szCs w:val="24"/>
        </w:rPr>
        <w:t>permittees’</w:t>
      </w:r>
      <w:r w:rsidR="00E57DA3">
        <w:rPr>
          <w:rFonts w:eastAsia="Arial" w:cs="Arial"/>
          <w:szCs w:val="24"/>
        </w:rPr>
        <w:t xml:space="preserve"> performance</w:t>
      </w:r>
      <w:r w:rsidRPr="319E4DB8">
        <w:rPr>
          <w:rFonts w:eastAsia="Arial" w:cs="Arial"/>
          <w:szCs w:val="24"/>
        </w:rPr>
        <w:t xml:space="preserve"> and assess </w:t>
      </w:r>
      <w:r w:rsidR="00371E89">
        <w:rPr>
          <w:rFonts w:eastAsia="Arial" w:cs="Arial"/>
          <w:szCs w:val="24"/>
        </w:rPr>
        <w:t>the</w:t>
      </w:r>
      <w:r w:rsidRPr="319E4DB8">
        <w:rPr>
          <w:rFonts w:eastAsia="Arial" w:cs="Arial"/>
          <w:szCs w:val="24"/>
        </w:rPr>
        <w:t xml:space="preserve"> efficacy of their </w:t>
      </w:r>
      <w:r w:rsidR="00371E89">
        <w:rPr>
          <w:rFonts w:eastAsia="Arial" w:cs="Arial"/>
          <w:szCs w:val="24"/>
        </w:rPr>
        <w:t>MS4</w:t>
      </w:r>
      <w:r w:rsidRPr="319E4DB8">
        <w:rPr>
          <w:rFonts w:eastAsia="Arial" w:cs="Arial"/>
          <w:szCs w:val="24"/>
        </w:rPr>
        <w:t xml:space="preserve"> programs. </w:t>
      </w:r>
      <w:r w:rsidR="005043A2">
        <w:rPr>
          <w:rFonts w:eastAsia="Arial" w:cs="Arial"/>
          <w:szCs w:val="24"/>
        </w:rPr>
        <w:t xml:space="preserve">Any comparisons between permittees would need to take local </w:t>
      </w:r>
      <w:r w:rsidR="00D6119A">
        <w:rPr>
          <w:rFonts w:eastAsia="Arial" w:cs="Arial"/>
          <w:szCs w:val="24"/>
        </w:rPr>
        <w:t>socio-economic</w:t>
      </w:r>
      <w:r w:rsidR="005043A2">
        <w:rPr>
          <w:rFonts w:eastAsia="Arial" w:cs="Arial"/>
          <w:szCs w:val="24"/>
        </w:rPr>
        <w:t xml:space="preserve"> conditions and challenges</w:t>
      </w:r>
      <w:r w:rsidR="00830FCF">
        <w:rPr>
          <w:rFonts w:eastAsia="Arial" w:cs="Arial"/>
          <w:szCs w:val="24"/>
        </w:rPr>
        <w:t xml:space="preserve"> the</w:t>
      </w:r>
      <w:r w:rsidR="005043A2">
        <w:rPr>
          <w:rFonts w:eastAsia="Arial" w:cs="Arial"/>
          <w:szCs w:val="24"/>
        </w:rPr>
        <w:t xml:space="preserve"> different permitte</w:t>
      </w:r>
      <w:r w:rsidR="00D6119A">
        <w:rPr>
          <w:rFonts w:eastAsia="Arial" w:cs="Arial"/>
          <w:szCs w:val="24"/>
        </w:rPr>
        <w:t>e</w:t>
      </w:r>
      <w:r w:rsidR="005043A2">
        <w:rPr>
          <w:rFonts w:eastAsia="Arial" w:cs="Arial"/>
          <w:szCs w:val="24"/>
        </w:rPr>
        <w:t>s face</w:t>
      </w:r>
      <w:r w:rsidR="00FE5360">
        <w:rPr>
          <w:rFonts w:eastAsia="Arial" w:cs="Arial"/>
          <w:szCs w:val="24"/>
        </w:rPr>
        <w:t xml:space="preserve"> into account</w:t>
      </w:r>
      <w:r w:rsidR="00D6119A">
        <w:rPr>
          <w:rFonts w:eastAsia="Arial" w:cs="Arial"/>
          <w:szCs w:val="24"/>
        </w:rPr>
        <w:t>.</w:t>
      </w:r>
      <w:r w:rsidRPr="319E4DB8">
        <w:rPr>
          <w:rFonts w:eastAsia="Arial" w:cs="Arial"/>
          <w:szCs w:val="24"/>
        </w:rPr>
        <w:t xml:space="preserve"> Moreover, the </w:t>
      </w:r>
      <w:r w:rsidR="004D228E" w:rsidRPr="319E4DB8">
        <w:rPr>
          <w:rFonts w:eastAsia="Arial" w:cs="Arial"/>
          <w:szCs w:val="24"/>
        </w:rPr>
        <w:t>level</w:t>
      </w:r>
      <w:r w:rsidRPr="319E4DB8">
        <w:rPr>
          <w:rFonts w:eastAsia="Arial" w:cs="Arial"/>
          <w:szCs w:val="24"/>
        </w:rPr>
        <w:t xml:space="preserve"> of financial resources necessary to comply with the permit or the funding limitation</w:t>
      </w:r>
      <w:r w:rsidR="00830FCF">
        <w:rPr>
          <w:rFonts w:eastAsia="Arial" w:cs="Arial"/>
          <w:szCs w:val="24"/>
        </w:rPr>
        <w:t>s</w:t>
      </w:r>
      <w:r w:rsidRPr="319E4DB8">
        <w:rPr>
          <w:rFonts w:eastAsia="Arial" w:cs="Arial"/>
          <w:szCs w:val="24"/>
        </w:rPr>
        <w:t xml:space="preserve"> must not be used to justify </w:t>
      </w:r>
      <w:r w:rsidR="00977B15">
        <w:rPr>
          <w:rFonts w:eastAsia="Arial" w:cs="Arial"/>
          <w:szCs w:val="24"/>
        </w:rPr>
        <w:t>lack of</w:t>
      </w:r>
      <w:r w:rsidR="00977B15" w:rsidRPr="319E4DB8">
        <w:rPr>
          <w:rFonts w:eastAsia="Arial" w:cs="Arial"/>
          <w:szCs w:val="24"/>
        </w:rPr>
        <w:t xml:space="preserve"> </w:t>
      </w:r>
      <w:r w:rsidRPr="319E4DB8">
        <w:rPr>
          <w:rFonts w:eastAsia="Arial" w:cs="Arial"/>
          <w:szCs w:val="24"/>
        </w:rPr>
        <w:t>compl</w:t>
      </w:r>
      <w:r w:rsidR="00977B15">
        <w:rPr>
          <w:rFonts w:eastAsia="Arial" w:cs="Arial"/>
          <w:szCs w:val="24"/>
        </w:rPr>
        <w:t>iance</w:t>
      </w:r>
      <w:r w:rsidRPr="319E4DB8">
        <w:rPr>
          <w:rFonts w:eastAsia="Arial" w:cs="Arial"/>
          <w:szCs w:val="24"/>
        </w:rPr>
        <w:t xml:space="preserve"> </w:t>
      </w:r>
      <w:r w:rsidR="00830FCF">
        <w:rPr>
          <w:rFonts w:eastAsia="Arial" w:cs="Arial"/>
          <w:szCs w:val="24"/>
        </w:rPr>
        <w:t>by a permittee</w:t>
      </w:r>
      <w:r w:rsidR="00462973">
        <w:rPr>
          <w:rFonts w:eastAsia="Arial" w:cs="Arial"/>
          <w:szCs w:val="24"/>
        </w:rPr>
        <w:t xml:space="preserve"> or as a rationale to request less stringent permit requirements.</w:t>
      </w:r>
      <w:r w:rsidRPr="319E4DB8">
        <w:rPr>
          <w:rFonts w:eastAsia="Arial" w:cs="Arial"/>
          <w:szCs w:val="24"/>
        </w:rPr>
        <w:t> </w:t>
      </w:r>
    </w:p>
    <w:p w14:paraId="347BFB4A" w14:textId="0CC14A92" w:rsidR="000A23B8" w:rsidRDefault="006A04E2" w:rsidP="007D28EF">
      <w:pPr>
        <w:spacing w:after="0" w:line="276" w:lineRule="auto"/>
        <w:textAlignment w:val="baseline"/>
        <w:rPr>
          <w:rFonts w:eastAsia="Arial" w:cs="Arial"/>
          <w:szCs w:val="24"/>
        </w:rPr>
        <w:sectPr w:rsidR="000A23B8" w:rsidSect="00F1749A">
          <w:pgSz w:w="12240" w:h="15840"/>
          <w:pgMar w:top="1440" w:right="1440" w:bottom="1440" w:left="1440" w:header="720" w:footer="720" w:gutter="0"/>
          <w:cols w:space="720"/>
        </w:sectPr>
      </w:pPr>
      <w:r w:rsidRPr="319E4DB8">
        <w:rPr>
          <w:rFonts w:eastAsia="Arial" w:cs="Arial"/>
          <w:szCs w:val="24"/>
        </w:rPr>
        <w:t> </w:t>
      </w:r>
    </w:p>
    <w:p w14:paraId="2DBCD01B" w14:textId="1E012759" w:rsidR="00584E65" w:rsidRPr="00933E0A" w:rsidRDefault="00967DDC" w:rsidP="007D28EF">
      <w:pPr>
        <w:pStyle w:val="Title5"/>
        <w:spacing w:line="276" w:lineRule="auto"/>
      </w:pPr>
      <w:bookmarkStart w:id="564" w:name="_Toc142662819"/>
      <w:bookmarkStart w:id="565" w:name="_Toc142663699"/>
      <w:bookmarkStart w:id="566" w:name="_Toc142663882"/>
      <w:bookmarkStart w:id="567" w:name="_Toc142665138"/>
      <w:bookmarkStart w:id="568" w:name="_Toc142666774"/>
      <w:r w:rsidRPr="319E4DB8">
        <w:lastRenderedPageBreak/>
        <w:t xml:space="preserve">Crosswalk Table Example to Transition from Existing </w:t>
      </w:r>
      <w:r w:rsidRPr="00012D62">
        <w:t>Cost</w:t>
      </w:r>
      <w:r w:rsidRPr="319E4DB8">
        <w:t xml:space="preserve"> Reporting Categories to Standardized Categories</w:t>
      </w:r>
      <w:bookmarkEnd w:id="564"/>
      <w:bookmarkEnd w:id="565"/>
      <w:bookmarkEnd w:id="566"/>
      <w:bookmarkEnd w:id="567"/>
      <w:bookmarkEnd w:id="568"/>
      <w:r w:rsidRPr="319E4DB8">
        <w:t xml:space="preserve"> </w:t>
      </w:r>
    </w:p>
    <w:p w14:paraId="3F886D68" w14:textId="77777777" w:rsidR="00584E65" w:rsidRPr="00933E0A" w:rsidRDefault="00584E65" w:rsidP="007D28EF">
      <w:pPr>
        <w:spacing w:line="276" w:lineRule="auto"/>
        <w:rPr>
          <w:rFonts w:eastAsia="Arial" w:cs="Arial"/>
          <w:szCs w:val="24"/>
        </w:rPr>
      </w:pPr>
    </w:p>
    <w:tbl>
      <w:tblPr>
        <w:tblStyle w:val="TableGrid"/>
        <w:tblW w:w="9800" w:type="dxa"/>
        <w:tblLayout w:type="fixed"/>
        <w:tblLook w:val="04A0" w:firstRow="1" w:lastRow="0" w:firstColumn="1" w:lastColumn="0" w:noHBand="0" w:noVBand="1"/>
      </w:tblPr>
      <w:tblGrid>
        <w:gridCol w:w="2870"/>
        <w:gridCol w:w="4050"/>
        <w:gridCol w:w="2880"/>
      </w:tblGrid>
      <w:tr w:rsidR="00D44459" w:rsidRPr="005D5B8A" w14:paraId="36A3FFAE" w14:textId="4CAAEB69" w:rsidTr="008269C2">
        <w:trPr>
          <w:trHeight w:val="423"/>
          <w:tblHeader/>
        </w:trPr>
        <w:tc>
          <w:tcPr>
            <w:tcW w:w="2870" w:type="dxa"/>
            <w:tcBorders>
              <w:top w:val="single" w:sz="8" w:space="0" w:color="auto"/>
              <w:left w:val="single" w:sz="8" w:space="0" w:color="auto"/>
              <w:bottom w:val="single" w:sz="8" w:space="0" w:color="auto"/>
              <w:right w:val="single" w:sz="8" w:space="0" w:color="auto"/>
            </w:tcBorders>
          </w:tcPr>
          <w:p w14:paraId="5D4F16D6" w14:textId="77777777" w:rsidR="00D44459" w:rsidRPr="005D5B8A" w:rsidRDefault="00D44459" w:rsidP="007D28EF">
            <w:pPr>
              <w:spacing w:line="276" w:lineRule="auto"/>
              <w:rPr>
                <w:rFonts w:eastAsia="Arial" w:cs="Arial"/>
                <w:b/>
                <w:bCs/>
                <w:color w:val="000000" w:themeColor="text1"/>
                <w:szCs w:val="24"/>
              </w:rPr>
            </w:pPr>
            <w:r w:rsidRPr="005D5B8A">
              <w:rPr>
                <w:rFonts w:eastAsia="Arial" w:cs="Arial"/>
                <w:b/>
                <w:bCs/>
                <w:color w:val="000000" w:themeColor="text1"/>
                <w:szCs w:val="24"/>
              </w:rPr>
              <w:t>Category Name</w:t>
            </w:r>
          </w:p>
        </w:tc>
        <w:tc>
          <w:tcPr>
            <w:tcW w:w="4050" w:type="dxa"/>
            <w:tcBorders>
              <w:top w:val="single" w:sz="8" w:space="0" w:color="auto"/>
              <w:left w:val="single" w:sz="8" w:space="0" w:color="auto"/>
              <w:bottom w:val="single" w:sz="8" w:space="0" w:color="auto"/>
              <w:right w:val="single" w:sz="8" w:space="0" w:color="auto"/>
            </w:tcBorders>
          </w:tcPr>
          <w:p w14:paraId="3E2BF007" w14:textId="77777777" w:rsidR="00D44459" w:rsidRPr="005D5B8A" w:rsidRDefault="00D44459" w:rsidP="007D28EF">
            <w:pPr>
              <w:spacing w:line="276" w:lineRule="auto"/>
              <w:rPr>
                <w:rFonts w:eastAsia="Arial" w:cs="Arial"/>
                <w:b/>
                <w:bCs/>
                <w:color w:val="000000" w:themeColor="text1"/>
                <w:szCs w:val="24"/>
              </w:rPr>
            </w:pPr>
            <w:r w:rsidRPr="005D5B8A">
              <w:rPr>
                <w:rFonts w:eastAsia="Arial" w:cs="Arial"/>
                <w:b/>
                <w:bCs/>
                <w:color w:val="000000" w:themeColor="text1"/>
                <w:szCs w:val="24"/>
              </w:rPr>
              <w:t xml:space="preserve">Comparable Existing Categories </w:t>
            </w:r>
          </w:p>
        </w:tc>
        <w:tc>
          <w:tcPr>
            <w:tcW w:w="2880" w:type="dxa"/>
            <w:tcBorders>
              <w:top w:val="single" w:sz="8" w:space="0" w:color="auto"/>
              <w:left w:val="single" w:sz="8" w:space="0" w:color="auto"/>
              <w:bottom w:val="single" w:sz="8" w:space="0" w:color="auto"/>
              <w:right w:val="single" w:sz="8" w:space="0" w:color="auto"/>
            </w:tcBorders>
          </w:tcPr>
          <w:p w14:paraId="5415F01D" w14:textId="02512139" w:rsidR="00D44459" w:rsidRPr="005D5B8A" w:rsidRDefault="00D44459" w:rsidP="007D28EF">
            <w:pPr>
              <w:spacing w:line="276" w:lineRule="auto"/>
              <w:rPr>
                <w:rFonts w:eastAsia="Arial" w:cs="Arial"/>
                <w:b/>
                <w:bCs/>
                <w:color w:val="000000" w:themeColor="text1"/>
                <w:szCs w:val="24"/>
              </w:rPr>
            </w:pPr>
            <w:r w:rsidRPr="005D5B8A">
              <w:rPr>
                <w:rFonts w:eastAsia="Arial" w:cs="Arial"/>
                <w:b/>
                <w:bCs/>
                <w:color w:val="000000" w:themeColor="text1"/>
                <w:szCs w:val="24"/>
              </w:rPr>
              <w:t>Permittee</w:t>
            </w:r>
          </w:p>
        </w:tc>
      </w:tr>
      <w:tr w:rsidR="00D44459" w:rsidRPr="005D5B8A" w14:paraId="3C514E14" w14:textId="25924AF3" w:rsidTr="005D5B8A">
        <w:trPr>
          <w:trHeight w:val="640"/>
        </w:trPr>
        <w:tc>
          <w:tcPr>
            <w:tcW w:w="2870" w:type="dxa"/>
            <w:tcBorders>
              <w:top w:val="single" w:sz="8" w:space="0" w:color="auto"/>
              <w:left w:val="single" w:sz="8" w:space="0" w:color="auto"/>
              <w:bottom w:val="single" w:sz="8" w:space="0" w:color="auto"/>
              <w:right w:val="single" w:sz="8" w:space="0" w:color="auto"/>
            </w:tcBorders>
          </w:tcPr>
          <w:p w14:paraId="4C948675" w14:textId="77777777" w:rsidR="00D44459" w:rsidRPr="005D5B8A" w:rsidRDefault="00D44459" w:rsidP="007D28EF">
            <w:pPr>
              <w:spacing w:line="276" w:lineRule="auto"/>
              <w:rPr>
                <w:rFonts w:eastAsia="Arial" w:cs="Arial"/>
                <w:szCs w:val="24"/>
              </w:rPr>
            </w:pPr>
            <w:r w:rsidRPr="005D5B8A">
              <w:rPr>
                <w:rFonts w:eastAsia="Arial" w:cs="Arial"/>
                <w:szCs w:val="24"/>
              </w:rPr>
              <w:t xml:space="preserve">1. Overall Program Management and Administration </w:t>
            </w:r>
          </w:p>
        </w:tc>
        <w:tc>
          <w:tcPr>
            <w:tcW w:w="4050" w:type="dxa"/>
            <w:tcBorders>
              <w:top w:val="single" w:sz="8" w:space="0" w:color="auto"/>
              <w:left w:val="single" w:sz="8" w:space="0" w:color="auto"/>
              <w:bottom w:val="single" w:sz="8" w:space="0" w:color="auto"/>
              <w:right w:val="single" w:sz="8" w:space="0" w:color="auto"/>
            </w:tcBorders>
          </w:tcPr>
          <w:p w14:paraId="1B188802" w14:textId="77777777" w:rsidR="00D44459" w:rsidRPr="005D5B8A" w:rsidRDefault="00D44459" w:rsidP="007D28EF">
            <w:pPr>
              <w:spacing w:line="276" w:lineRule="auto"/>
              <w:rPr>
                <w:rFonts w:eastAsia="Times New Roman" w:cs="Arial"/>
                <w:color w:val="000000"/>
                <w:szCs w:val="24"/>
              </w:rPr>
            </w:pPr>
            <w:r w:rsidRPr="005D5B8A">
              <w:rPr>
                <w:rFonts w:eastAsia="Times New Roman" w:cs="Arial"/>
                <w:color w:val="000000"/>
                <w:szCs w:val="24"/>
              </w:rPr>
              <w:t xml:space="preserve">Administration; Stormwater Division Capital Improvement Program </w:t>
            </w:r>
          </w:p>
          <w:p w14:paraId="38FF52FA" w14:textId="77777777" w:rsidR="009306A9" w:rsidRPr="005D5B8A" w:rsidRDefault="009306A9" w:rsidP="007D28EF">
            <w:pPr>
              <w:spacing w:line="276" w:lineRule="auto"/>
              <w:rPr>
                <w:rFonts w:eastAsia="Arial" w:cs="Arial"/>
                <w:color w:val="000000" w:themeColor="text1"/>
                <w:szCs w:val="24"/>
              </w:rPr>
            </w:pPr>
          </w:p>
          <w:p w14:paraId="39217DD4" w14:textId="6F035E8B" w:rsidR="009306A9" w:rsidRPr="005D5B8A" w:rsidRDefault="009306A9" w:rsidP="007D28EF">
            <w:pPr>
              <w:spacing w:line="276" w:lineRule="auto"/>
              <w:rPr>
                <w:rFonts w:eastAsia="Times New Roman" w:cs="Arial"/>
                <w:color w:val="000000"/>
                <w:szCs w:val="24"/>
              </w:rPr>
            </w:pPr>
            <w:r w:rsidRPr="005D5B8A">
              <w:rPr>
                <w:rFonts w:eastAsia="Times New Roman" w:cs="Arial"/>
                <w:color w:val="000000"/>
                <w:szCs w:val="24"/>
              </w:rPr>
              <w:t>Interagency &amp; Interdepartmental Coordination; NPDES MS4 Permit Implementation</w:t>
            </w:r>
            <w:r w:rsidR="009B3710" w:rsidRPr="005D5B8A">
              <w:rPr>
                <w:rFonts w:eastAsia="Times New Roman" w:cs="Arial"/>
                <w:color w:val="000000"/>
                <w:szCs w:val="24"/>
              </w:rPr>
              <w:t xml:space="preserve">; </w:t>
            </w:r>
            <w:r w:rsidRPr="005D5B8A">
              <w:rPr>
                <w:rFonts w:eastAsia="Times New Roman" w:cs="Arial"/>
                <w:color w:val="000000"/>
                <w:szCs w:val="24"/>
              </w:rPr>
              <w:t>Regulation/Policy review</w:t>
            </w:r>
            <w:r w:rsidR="009B3710" w:rsidRPr="005D5B8A">
              <w:rPr>
                <w:rFonts w:eastAsia="Times New Roman" w:cs="Arial"/>
                <w:color w:val="000000"/>
                <w:szCs w:val="24"/>
              </w:rPr>
              <w:t xml:space="preserve">; </w:t>
            </w:r>
            <w:r w:rsidRPr="005D5B8A">
              <w:rPr>
                <w:rFonts w:eastAsia="Times New Roman" w:cs="Arial"/>
                <w:color w:val="000000"/>
                <w:szCs w:val="24"/>
              </w:rPr>
              <w:t>Standard Urban Stormwater Mitigation Plan</w:t>
            </w:r>
            <w:r w:rsidR="009B3710" w:rsidRPr="005D5B8A">
              <w:rPr>
                <w:rFonts w:eastAsia="Times New Roman" w:cs="Arial"/>
                <w:color w:val="000000"/>
                <w:szCs w:val="24"/>
              </w:rPr>
              <w:t xml:space="preserve">; </w:t>
            </w:r>
            <w:r w:rsidRPr="005D5B8A">
              <w:rPr>
                <w:rFonts w:eastAsia="Times New Roman" w:cs="Arial"/>
                <w:color w:val="000000"/>
                <w:szCs w:val="24"/>
              </w:rPr>
              <w:t>NPDES MS4 Annual Report Preparation</w:t>
            </w:r>
          </w:p>
          <w:p w14:paraId="5EBC8031" w14:textId="77777777" w:rsidR="009306A9" w:rsidRPr="005D5B8A" w:rsidRDefault="009306A9" w:rsidP="007D28EF">
            <w:pPr>
              <w:spacing w:line="276" w:lineRule="auto"/>
              <w:rPr>
                <w:rFonts w:eastAsia="Arial" w:cs="Arial"/>
                <w:color w:val="000000" w:themeColor="text1"/>
                <w:szCs w:val="24"/>
              </w:rPr>
            </w:pPr>
          </w:p>
          <w:p w14:paraId="7E1C286B" w14:textId="77777777" w:rsidR="009306A9" w:rsidRPr="005D5B8A" w:rsidRDefault="009306A9" w:rsidP="007D28EF">
            <w:pPr>
              <w:spacing w:line="276" w:lineRule="auto"/>
              <w:rPr>
                <w:rFonts w:eastAsia="Arial" w:cs="Arial"/>
                <w:color w:val="000000" w:themeColor="text1"/>
                <w:szCs w:val="24"/>
              </w:rPr>
            </w:pPr>
          </w:p>
          <w:p w14:paraId="6FAE41D9" w14:textId="4B53551C" w:rsidR="00B8350A" w:rsidRPr="005D5B8A" w:rsidRDefault="00B8350A" w:rsidP="007D28EF">
            <w:pPr>
              <w:spacing w:line="276" w:lineRule="auto"/>
              <w:rPr>
                <w:rFonts w:eastAsia="Times New Roman" w:cs="Arial"/>
                <w:color w:val="000000"/>
                <w:szCs w:val="24"/>
              </w:rPr>
            </w:pPr>
            <w:r w:rsidRPr="005D5B8A">
              <w:rPr>
                <w:rFonts w:eastAsia="Times New Roman" w:cs="Arial"/>
                <w:color w:val="000000"/>
                <w:szCs w:val="24"/>
              </w:rPr>
              <w:t xml:space="preserve">Information Management and Program </w:t>
            </w:r>
            <w:r w:rsidR="005D5B8A" w:rsidRPr="005D5B8A">
              <w:rPr>
                <w:rFonts w:eastAsia="Times New Roman" w:cs="Arial"/>
                <w:color w:val="000000"/>
                <w:szCs w:val="24"/>
              </w:rPr>
              <w:t>Assessment;</w:t>
            </w:r>
            <w:r w:rsidR="005D5B8A" w:rsidRPr="005D5B8A">
              <w:rPr>
                <w:rFonts w:eastAsia="Times New Roman" w:cs="Arial"/>
                <w:szCs w:val="24"/>
              </w:rPr>
              <w:t xml:space="preserve"> Asset</w:t>
            </w:r>
            <w:r w:rsidRPr="005D5B8A">
              <w:rPr>
                <w:rFonts w:eastAsia="Times New Roman" w:cs="Arial"/>
                <w:szCs w:val="24"/>
              </w:rPr>
              <w:t xml:space="preserve"> Management</w:t>
            </w:r>
          </w:p>
          <w:p w14:paraId="0B2126FC" w14:textId="77777777" w:rsidR="00B8350A" w:rsidRPr="005D5B8A" w:rsidRDefault="00B8350A" w:rsidP="007D28EF">
            <w:pPr>
              <w:spacing w:line="276" w:lineRule="auto"/>
              <w:rPr>
                <w:rFonts w:eastAsia="Times New Roman" w:cs="Arial"/>
                <w:szCs w:val="24"/>
              </w:rPr>
            </w:pPr>
            <w:r w:rsidRPr="005D5B8A">
              <w:rPr>
                <w:rFonts w:eastAsia="Times New Roman" w:cs="Arial"/>
                <w:szCs w:val="24"/>
              </w:rPr>
              <w:t>Fiscal Analysis and Cost Reporting</w:t>
            </w:r>
          </w:p>
          <w:p w14:paraId="11E13C7C" w14:textId="77777777" w:rsidR="00B8350A" w:rsidRPr="005D5B8A" w:rsidRDefault="00B8350A" w:rsidP="007D28EF">
            <w:pPr>
              <w:spacing w:line="276" w:lineRule="auto"/>
              <w:rPr>
                <w:rFonts w:eastAsia="Times New Roman" w:cs="Arial"/>
                <w:szCs w:val="24"/>
              </w:rPr>
            </w:pPr>
            <w:r w:rsidRPr="005D5B8A">
              <w:rPr>
                <w:rFonts w:eastAsia="Times New Roman" w:cs="Arial"/>
                <w:szCs w:val="24"/>
              </w:rPr>
              <w:t>Annual Reporting</w:t>
            </w:r>
          </w:p>
          <w:p w14:paraId="6892AED3" w14:textId="08DA1799" w:rsidR="009306A9" w:rsidRPr="005D5B8A" w:rsidRDefault="00B8350A" w:rsidP="007D28EF">
            <w:pPr>
              <w:spacing w:line="276" w:lineRule="auto"/>
              <w:rPr>
                <w:rFonts w:eastAsia="Arial" w:cs="Arial"/>
                <w:color w:val="000000" w:themeColor="text1"/>
                <w:szCs w:val="24"/>
              </w:rPr>
            </w:pPr>
            <w:r w:rsidRPr="005D5B8A">
              <w:rPr>
                <w:rFonts w:eastAsia="Times New Roman" w:cs="Arial"/>
                <w:szCs w:val="24"/>
              </w:rPr>
              <w:t>Management Activities</w:t>
            </w:r>
          </w:p>
          <w:p w14:paraId="5060D3C6" w14:textId="77777777" w:rsidR="009306A9" w:rsidRPr="005D5B8A" w:rsidRDefault="009306A9" w:rsidP="007D28EF">
            <w:pPr>
              <w:spacing w:line="276" w:lineRule="auto"/>
              <w:rPr>
                <w:rFonts w:eastAsia="Arial" w:cs="Arial"/>
                <w:color w:val="000000" w:themeColor="text1"/>
                <w:szCs w:val="24"/>
              </w:rPr>
            </w:pPr>
          </w:p>
          <w:p w14:paraId="50801835" w14:textId="77777777" w:rsidR="009306A9" w:rsidRPr="005D5B8A" w:rsidRDefault="009306A9" w:rsidP="007D28EF">
            <w:pPr>
              <w:spacing w:line="276" w:lineRule="auto"/>
              <w:rPr>
                <w:rFonts w:eastAsia="Arial" w:cs="Arial"/>
                <w:color w:val="000000" w:themeColor="text1"/>
                <w:szCs w:val="24"/>
              </w:rPr>
            </w:pPr>
          </w:p>
          <w:p w14:paraId="41892160" w14:textId="0E46717B" w:rsidR="002D1166" w:rsidRPr="005D5B8A" w:rsidRDefault="002D1166" w:rsidP="007D28EF">
            <w:pPr>
              <w:spacing w:line="276" w:lineRule="auto"/>
              <w:rPr>
                <w:rFonts w:eastAsia="Times New Roman" w:cs="Arial"/>
                <w:color w:val="000000"/>
                <w:szCs w:val="24"/>
              </w:rPr>
            </w:pPr>
            <w:r w:rsidRPr="005D5B8A">
              <w:rPr>
                <w:rFonts w:eastAsia="Times New Roman" w:cs="Arial"/>
                <w:color w:val="000000"/>
                <w:szCs w:val="24"/>
              </w:rPr>
              <w:t xml:space="preserve">Program Management; Annual </w:t>
            </w:r>
            <w:r w:rsidR="005D5B8A" w:rsidRPr="005D5B8A">
              <w:rPr>
                <w:rFonts w:eastAsia="Times New Roman" w:cs="Arial"/>
                <w:color w:val="000000"/>
                <w:szCs w:val="24"/>
              </w:rPr>
              <w:t>Report;</w:t>
            </w:r>
            <w:r w:rsidRPr="005D5B8A">
              <w:rPr>
                <w:rFonts w:eastAsia="Times New Roman" w:cs="Arial"/>
                <w:color w:val="000000"/>
                <w:szCs w:val="24"/>
              </w:rPr>
              <w:t xml:space="preserve"> External Organization Meeting; Regulatory Program Tracking; Review &amp; Reporting; Information/Data Management, Website &amp; Reporting</w:t>
            </w:r>
          </w:p>
          <w:p w14:paraId="63811973" w14:textId="77777777" w:rsidR="009306A9" w:rsidRPr="005D5B8A" w:rsidRDefault="009306A9" w:rsidP="007D28EF">
            <w:pPr>
              <w:spacing w:line="276" w:lineRule="auto"/>
              <w:rPr>
                <w:rFonts w:eastAsia="Arial" w:cs="Arial"/>
                <w:color w:val="000000" w:themeColor="text1"/>
                <w:szCs w:val="24"/>
              </w:rPr>
            </w:pPr>
          </w:p>
          <w:p w14:paraId="187CFF43" w14:textId="77777777" w:rsidR="00C83C48" w:rsidRPr="005D5B8A" w:rsidRDefault="00C83C48" w:rsidP="007D28EF">
            <w:pPr>
              <w:spacing w:line="276" w:lineRule="auto"/>
              <w:rPr>
                <w:rFonts w:eastAsia="Times New Roman" w:cs="Arial"/>
                <w:color w:val="000000"/>
                <w:szCs w:val="24"/>
              </w:rPr>
            </w:pPr>
            <w:r w:rsidRPr="005D5B8A">
              <w:rPr>
                <w:rFonts w:eastAsia="Times New Roman" w:cs="Arial"/>
                <w:color w:val="000000"/>
                <w:szCs w:val="24"/>
              </w:rPr>
              <w:t xml:space="preserve">New Program Development; </w:t>
            </w:r>
            <w:r w:rsidR="002D5B8B" w:rsidRPr="005D5B8A">
              <w:rPr>
                <w:rFonts w:eastAsia="Times New Roman" w:cs="Arial"/>
                <w:color w:val="000000"/>
                <w:szCs w:val="24"/>
              </w:rPr>
              <w:t>Program</w:t>
            </w:r>
            <w:r w:rsidRPr="005D5B8A">
              <w:rPr>
                <w:rFonts w:eastAsia="Times New Roman" w:cs="Arial"/>
                <w:color w:val="000000"/>
                <w:szCs w:val="24"/>
              </w:rPr>
              <w:t xml:space="preserve"> Effectiveness Studies</w:t>
            </w:r>
          </w:p>
          <w:p w14:paraId="17E96C52" w14:textId="77777777" w:rsidR="00E6427A" w:rsidRPr="005D5B8A" w:rsidRDefault="00E6427A" w:rsidP="007D28EF">
            <w:pPr>
              <w:spacing w:line="276" w:lineRule="auto"/>
              <w:rPr>
                <w:rFonts w:eastAsia="Times New Roman" w:cs="Arial"/>
                <w:color w:val="000000"/>
                <w:szCs w:val="24"/>
              </w:rPr>
            </w:pPr>
          </w:p>
          <w:p w14:paraId="78F724F2" w14:textId="70ED524A" w:rsidR="00E6427A" w:rsidRPr="005D5B8A" w:rsidRDefault="00E6427A" w:rsidP="007D28EF">
            <w:pPr>
              <w:spacing w:line="276" w:lineRule="auto"/>
              <w:rPr>
                <w:rFonts w:eastAsia="Arial" w:cs="Arial"/>
                <w:color w:val="000000" w:themeColor="text1"/>
                <w:szCs w:val="24"/>
              </w:rPr>
            </w:pPr>
            <w:r w:rsidRPr="005D5B8A">
              <w:rPr>
                <w:rFonts w:eastAsia="Times New Roman" w:cs="Arial"/>
                <w:color w:val="000000"/>
                <w:szCs w:val="24"/>
              </w:rPr>
              <w:t>Program Administration</w:t>
            </w:r>
          </w:p>
        </w:tc>
        <w:tc>
          <w:tcPr>
            <w:tcW w:w="2880" w:type="dxa"/>
            <w:tcBorders>
              <w:top w:val="single" w:sz="8" w:space="0" w:color="auto"/>
              <w:left w:val="single" w:sz="8" w:space="0" w:color="auto"/>
              <w:bottom w:val="single" w:sz="8" w:space="0" w:color="auto"/>
              <w:right w:val="single" w:sz="4" w:space="0" w:color="auto"/>
            </w:tcBorders>
          </w:tcPr>
          <w:p w14:paraId="14622D0A" w14:textId="77777777" w:rsidR="00D44459" w:rsidRPr="005D5B8A" w:rsidRDefault="00836BA8" w:rsidP="007D28EF">
            <w:pPr>
              <w:spacing w:line="276" w:lineRule="auto"/>
              <w:rPr>
                <w:rFonts w:eastAsia="Times New Roman" w:cs="Arial"/>
                <w:color w:val="000000"/>
                <w:szCs w:val="24"/>
              </w:rPr>
            </w:pPr>
            <w:r w:rsidRPr="005D5B8A">
              <w:rPr>
                <w:rFonts w:eastAsia="Times New Roman" w:cs="Arial"/>
                <w:color w:val="000000"/>
                <w:szCs w:val="24"/>
              </w:rPr>
              <w:t>City of San Diego</w:t>
            </w:r>
          </w:p>
          <w:p w14:paraId="19DAA2B1" w14:textId="77777777" w:rsidR="00836BA8" w:rsidRPr="005D5B8A" w:rsidRDefault="00836BA8" w:rsidP="007D28EF">
            <w:pPr>
              <w:spacing w:line="276" w:lineRule="auto"/>
              <w:rPr>
                <w:rFonts w:eastAsia="Times New Roman" w:cs="Arial"/>
                <w:color w:val="000000"/>
                <w:szCs w:val="24"/>
              </w:rPr>
            </w:pPr>
          </w:p>
          <w:p w14:paraId="6128F3AF" w14:textId="77777777" w:rsidR="00836BA8" w:rsidRPr="005D5B8A" w:rsidRDefault="00836BA8" w:rsidP="007D28EF">
            <w:pPr>
              <w:spacing w:line="276" w:lineRule="auto"/>
              <w:rPr>
                <w:rFonts w:eastAsia="Times New Roman" w:cs="Arial"/>
                <w:color w:val="000000"/>
                <w:szCs w:val="24"/>
              </w:rPr>
            </w:pPr>
          </w:p>
          <w:p w14:paraId="1A743ABB" w14:textId="77777777" w:rsidR="00836BA8" w:rsidRPr="005D5B8A" w:rsidRDefault="00836BA8" w:rsidP="007D28EF">
            <w:pPr>
              <w:spacing w:line="276" w:lineRule="auto"/>
              <w:rPr>
                <w:rFonts w:eastAsia="Times New Roman" w:cs="Arial"/>
                <w:color w:val="000000"/>
                <w:szCs w:val="24"/>
              </w:rPr>
            </w:pPr>
          </w:p>
          <w:p w14:paraId="6391A517" w14:textId="77777777" w:rsidR="00836BA8" w:rsidRPr="005D5B8A" w:rsidRDefault="00836BA8" w:rsidP="007D28EF">
            <w:pPr>
              <w:spacing w:line="276" w:lineRule="auto"/>
              <w:rPr>
                <w:rFonts w:eastAsia="Times New Roman" w:cs="Arial"/>
                <w:color w:val="000000"/>
                <w:szCs w:val="24"/>
              </w:rPr>
            </w:pPr>
            <w:r w:rsidRPr="005D5B8A">
              <w:rPr>
                <w:rFonts w:eastAsia="Times New Roman" w:cs="Arial"/>
                <w:color w:val="000000"/>
                <w:szCs w:val="24"/>
              </w:rPr>
              <w:t>City of Santa Rosa</w:t>
            </w:r>
          </w:p>
          <w:p w14:paraId="2E9DE8DB" w14:textId="77777777" w:rsidR="00836BA8" w:rsidRPr="005D5B8A" w:rsidRDefault="00836BA8" w:rsidP="007D28EF">
            <w:pPr>
              <w:spacing w:line="276" w:lineRule="auto"/>
              <w:rPr>
                <w:rFonts w:eastAsia="Times New Roman" w:cs="Arial"/>
                <w:color w:val="000000"/>
                <w:szCs w:val="24"/>
              </w:rPr>
            </w:pPr>
          </w:p>
          <w:p w14:paraId="091EB8CF" w14:textId="77777777" w:rsidR="00836BA8" w:rsidRPr="005D5B8A" w:rsidRDefault="00836BA8" w:rsidP="007D28EF">
            <w:pPr>
              <w:spacing w:line="276" w:lineRule="auto"/>
              <w:rPr>
                <w:rFonts w:eastAsia="Times New Roman" w:cs="Arial"/>
                <w:color w:val="000000"/>
                <w:szCs w:val="24"/>
              </w:rPr>
            </w:pPr>
          </w:p>
          <w:p w14:paraId="13E22A75" w14:textId="77777777" w:rsidR="00836BA8" w:rsidRPr="005D5B8A" w:rsidRDefault="00836BA8" w:rsidP="007D28EF">
            <w:pPr>
              <w:spacing w:line="276" w:lineRule="auto"/>
              <w:rPr>
                <w:rFonts w:eastAsia="Times New Roman" w:cs="Arial"/>
                <w:color w:val="000000"/>
                <w:szCs w:val="24"/>
              </w:rPr>
            </w:pPr>
          </w:p>
          <w:p w14:paraId="5EA44AEC" w14:textId="77777777" w:rsidR="00836BA8" w:rsidRPr="005D5B8A" w:rsidRDefault="00836BA8" w:rsidP="007D28EF">
            <w:pPr>
              <w:spacing w:line="276" w:lineRule="auto"/>
              <w:rPr>
                <w:rFonts w:eastAsia="Times New Roman" w:cs="Arial"/>
                <w:color w:val="000000"/>
                <w:szCs w:val="24"/>
              </w:rPr>
            </w:pPr>
          </w:p>
          <w:p w14:paraId="74DB1DC7" w14:textId="77777777" w:rsidR="00836BA8" w:rsidRPr="005D5B8A" w:rsidRDefault="00836BA8" w:rsidP="007D28EF">
            <w:pPr>
              <w:spacing w:line="276" w:lineRule="auto"/>
              <w:rPr>
                <w:rFonts w:eastAsia="Times New Roman" w:cs="Arial"/>
                <w:color w:val="000000"/>
                <w:szCs w:val="24"/>
              </w:rPr>
            </w:pPr>
          </w:p>
          <w:p w14:paraId="79280D17" w14:textId="77777777" w:rsidR="00836BA8" w:rsidRPr="005D5B8A" w:rsidRDefault="00836BA8" w:rsidP="007D28EF">
            <w:pPr>
              <w:spacing w:line="276" w:lineRule="auto"/>
              <w:rPr>
                <w:rFonts w:eastAsia="Times New Roman" w:cs="Arial"/>
                <w:color w:val="000000"/>
                <w:szCs w:val="24"/>
              </w:rPr>
            </w:pPr>
          </w:p>
          <w:p w14:paraId="477FEE59" w14:textId="77777777" w:rsidR="00836BA8" w:rsidRPr="005D5B8A" w:rsidRDefault="00836BA8" w:rsidP="007D28EF">
            <w:pPr>
              <w:spacing w:line="276" w:lineRule="auto"/>
              <w:rPr>
                <w:rFonts w:eastAsia="Times New Roman" w:cs="Arial"/>
                <w:color w:val="000000"/>
                <w:szCs w:val="24"/>
              </w:rPr>
            </w:pPr>
          </w:p>
          <w:p w14:paraId="7D326AEC" w14:textId="77777777" w:rsidR="00836BA8" w:rsidRPr="005D5B8A" w:rsidRDefault="00836BA8" w:rsidP="007D28EF">
            <w:pPr>
              <w:spacing w:line="276" w:lineRule="auto"/>
              <w:rPr>
                <w:rFonts w:eastAsia="Times New Roman" w:cs="Arial"/>
                <w:color w:val="000000"/>
                <w:szCs w:val="24"/>
              </w:rPr>
            </w:pPr>
          </w:p>
          <w:p w14:paraId="445F2C3F" w14:textId="77777777" w:rsidR="00836BA8" w:rsidRPr="005D5B8A" w:rsidRDefault="00836BA8" w:rsidP="007D28EF">
            <w:pPr>
              <w:spacing w:line="276" w:lineRule="auto"/>
              <w:rPr>
                <w:rFonts w:eastAsia="Times New Roman" w:cs="Arial"/>
                <w:color w:val="000000"/>
                <w:szCs w:val="24"/>
              </w:rPr>
            </w:pPr>
          </w:p>
          <w:p w14:paraId="3EF3F4B1" w14:textId="77777777" w:rsidR="00836BA8" w:rsidRPr="005D5B8A" w:rsidRDefault="00836BA8" w:rsidP="007D28EF">
            <w:pPr>
              <w:spacing w:line="276" w:lineRule="auto"/>
              <w:rPr>
                <w:rFonts w:eastAsia="Times New Roman" w:cs="Arial"/>
                <w:color w:val="000000"/>
                <w:szCs w:val="24"/>
              </w:rPr>
            </w:pPr>
            <w:r w:rsidRPr="005D5B8A">
              <w:rPr>
                <w:rFonts w:eastAsia="Times New Roman" w:cs="Arial"/>
                <w:color w:val="000000"/>
                <w:szCs w:val="24"/>
              </w:rPr>
              <w:t>City of Salinas</w:t>
            </w:r>
          </w:p>
          <w:p w14:paraId="6299E9EA" w14:textId="77777777" w:rsidR="00480072" w:rsidRPr="005D5B8A" w:rsidRDefault="00480072" w:rsidP="007D28EF">
            <w:pPr>
              <w:spacing w:line="276" w:lineRule="auto"/>
              <w:rPr>
                <w:rFonts w:eastAsia="Times New Roman" w:cs="Arial"/>
                <w:color w:val="000000"/>
                <w:szCs w:val="24"/>
              </w:rPr>
            </w:pPr>
          </w:p>
          <w:p w14:paraId="0038EF71" w14:textId="77777777" w:rsidR="00480072" w:rsidRPr="005D5B8A" w:rsidRDefault="00480072" w:rsidP="007D28EF">
            <w:pPr>
              <w:spacing w:line="276" w:lineRule="auto"/>
              <w:rPr>
                <w:rFonts w:eastAsia="Times New Roman" w:cs="Arial"/>
                <w:color w:val="000000"/>
                <w:szCs w:val="24"/>
              </w:rPr>
            </w:pPr>
          </w:p>
          <w:p w14:paraId="5FB03DE1" w14:textId="77777777" w:rsidR="00480072" w:rsidRPr="005D5B8A" w:rsidRDefault="00480072" w:rsidP="007D28EF">
            <w:pPr>
              <w:spacing w:line="276" w:lineRule="auto"/>
              <w:rPr>
                <w:rFonts w:eastAsia="Times New Roman" w:cs="Arial"/>
                <w:color w:val="000000"/>
                <w:szCs w:val="24"/>
              </w:rPr>
            </w:pPr>
          </w:p>
          <w:p w14:paraId="2A88BD10" w14:textId="77777777" w:rsidR="00480072" w:rsidRPr="005D5B8A" w:rsidRDefault="00480072" w:rsidP="007D28EF">
            <w:pPr>
              <w:spacing w:line="276" w:lineRule="auto"/>
              <w:rPr>
                <w:rFonts w:eastAsia="Times New Roman" w:cs="Arial"/>
                <w:color w:val="000000"/>
                <w:szCs w:val="24"/>
              </w:rPr>
            </w:pPr>
          </w:p>
          <w:p w14:paraId="0BF5629D" w14:textId="77777777" w:rsidR="00480072" w:rsidRPr="005D5B8A" w:rsidRDefault="00480072" w:rsidP="007D28EF">
            <w:pPr>
              <w:spacing w:line="276" w:lineRule="auto"/>
              <w:rPr>
                <w:rFonts w:eastAsia="Times New Roman" w:cs="Arial"/>
                <w:color w:val="000000"/>
                <w:szCs w:val="24"/>
              </w:rPr>
            </w:pPr>
          </w:p>
          <w:p w14:paraId="05873922" w14:textId="77777777" w:rsidR="00480072" w:rsidRPr="005D5B8A" w:rsidRDefault="00480072" w:rsidP="007D28EF">
            <w:pPr>
              <w:spacing w:line="276" w:lineRule="auto"/>
              <w:rPr>
                <w:rFonts w:eastAsia="Times New Roman" w:cs="Arial"/>
                <w:color w:val="000000"/>
                <w:szCs w:val="24"/>
              </w:rPr>
            </w:pPr>
          </w:p>
          <w:p w14:paraId="3935C0C8" w14:textId="27D8033B" w:rsidR="00480072" w:rsidRPr="005D5B8A" w:rsidRDefault="00480072" w:rsidP="007D28EF">
            <w:pPr>
              <w:spacing w:line="276" w:lineRule="auto"/>
              <w:rPr>
                <w:rFonts w:eastAsia="Times New Roman" w:cs="Arial"/>
                <w:color w:val="000000"/>
                <w:szCs w:val="24"/>
              </w:rPr>
            </w:pPr>
            <w:r w:rsidRPr="005D5B8A">
              <w:rPr>
                <w:rFonts w:eastAsia="Times New Roman" w:cs="Arial"/>
                <w:color w:val="000000"/>
                <w:szCs w:val="24"/>
              </w:rPr>
              <w:t>Santa Clara Valley Urban Runoff Pollution Prevention Program</w:t>
            </w:r>
            <w:r w:rsidR="00BE70FE" w:rsidRPr="005D5B8A">
              <w:rPr>
                <w:rFonts w:eastAsia="Times New Roman" w:cs="Arial"/>
                <w:color w:val="000000"/>
                <w:szCs w:val="24"/>
              </w:rPr>
              <w:t xml:space="preserve"> (SCVURPPP)</w:t>
            </w:r>
          </w:p>
          <w:p w14:paraId="2B4D0C29" w14:textId="77777777" w:rsidR="001F3D4D" w:rsidRPr="005D5B8A" w:rsidRDefault="001F3D4D" w:rsidP="007D28EF">
            <w:pPr>
              <w:spacing w:line="276" w:lineRule="auto"/>
              <w:rPr>
                <w:rFonts w:eastAsia="Times New Roman" w:cs="Arial"/>
                <w:color w:val="000000"/>
                <w:szCs w:val="24"/>
              </w:rPr>
            </w:pPr>
          </w:p>
          <w:p w14:paraId="154390D2" w14:textId="77777777" w:rsidR="001F3D4D" w:rsidRPr="005D5B8A" w:rsidRDefault="001F3D4D" w:rsidP="007D28EF">
            <w:pPr>
              <w:spacing w:line="276" w:lineRule="auto"/>
              <w:rPr>
                <w:rFonts w:eastAsia="Times New Roman" w:cs="Arial"/>
                <w:color w:val="000000"/>
                <w:szCs w:val="24"/>
              </w:rPr>
            </w:pPr>
          </w:p>
          <w:p w14:paraId="38025517" w14:textId="65C7E1CD" w:rsidR="001F3D4D" w:rsidRPr="005D5B8A" w:rsidRDefault="00E6427A" w:rsidP="007D28EF">
            <w:pPr>
              <w:spacing w:line="276" w:lineRule="auto"/>
              <w:rPr>
                <w:rFonts w:eastAsia="Times New Roman" w:cs="Arial"/>
                <w:color w:val="000000"/>
                <w:szCs w:val="24"/>
              </w:rPr>
            </w:pPr>
            <w:r w:rsidRPr="005D5B8A">
              <w:rPr>
                <w:rFonts w:eastAsia="Times New Roman" w:cs="Arial"/>
                <w:color w:val="000000"/>
                <w:szCs w:val="24"/>
              </w:rPr>
              <w:t>Orange County Public Works</w:t>
            </w:r>
            <w:r w:rsidR="00BE70FE" w:rsidRPr="005D5B8A">
              <w:rPr>
                <w:rFonts w:eastAsia="Times New Roman" w:cs="Arial"/>
                <w:color w:val="000000"/>
                <w:szCs w:val="24"/>
              </w:rPr>
              <w:t xml:space="preserve"> (OCPW)</w:t>
            </w:r>
          </w:p>
          <w:p w14:paraId="78E088B4" w14:textId="77777777" w:rsidR="00E6427A" w:rsidRPr="005D5B8A" w:rsidRDefault="00E6427A" w:rsidP="007D28EF">
            <w:pPr>
              <w:spacing w:line="276" w:lineRule="auto"/>
              <w:rPr>
                <w:rFonts w:eastAsia="Times New Roman" w:cs="Arial"/>
                <w:color w:val="000000"/>
                <w:szCs w:val="24"/>
              </w:rPr>
            </w:pPr>
          </w:p>
          <w:p w14:paraId="78521867" w14:textId="0F099014" w:rsidR="00E6427A" w:rsidRPr="005D5B8A" w:rsidRDefault="00A04E65" w:rsidP="007D28EF">
            <w:pPr>
              <w:spacing w:line="276" w:lineRule="auto"/>
              <w:rPr>
                <w:rFonts w:eastAsia="Times New Roman" w:cs="Arial"/>
                <w:color w:val="000000"/>
                <w:szCs w:val="24"/>
              </w:rPr>
            </w:pPr>
            <w:r w:rsidRPr="005D5B8A">
              <w:rPr>
                <w:rFonts w:eastAsia="Times New Roman" w:cs="Arial"/>
                <w:color w:val="000000"/>
                <w:szCs w:val="24"/>
              </w:rPr>
              <w:t xml:space="preserve">City/County Association of Govts of San Mateo </w:t>
            </w:r>
            <w:r w:rsidRPr="005D5B8A">
              <w:rPr>
                <w:rFonts w:eastAsia="Times New Roman" w:cs="Arial"/>
                <w:color w:val="000000"/>
                <w:szCs w:val="24"/>
              </w:rPr>
              <w:lastRenderedPageBreak/>
              <w:t>County</w:t>
            </w:r>
            <w:r w:rsidR="00BE70FE" w:rsidRPr="005D5B8A">
              <w:rPr>
                <w:rFonts w:eastAsia="Times New Roman" w:cs="Arial"/>
                <w:color w:val="000000"/>
                <w:szCs w:val="24"/>
              </w:rPr>
              <w:t xml:space="preserve"> (San Mateo CAG)</w:t>
            </w:r>
          </w:p>
        </w:tc>
      </w:tr>
      <w:tr w:rsidR="00D44459" w:rsidRPr="005D5B8A" w14:paraId="4DA9D2E8" w14:textId="54BEF4F3" w:rsidTr="005D5B8A">
        <w:trPr>
          <w:trHeight w:val="630"/>
        </w:trPr>
        <w:tc>
          <w:tcPr>
            <w:tcW w:w="2870" w:type="dxa"/>
            <w:tcBorders>
              <w:top w:val="single" w:sz="8" w:space="0" w:color="auto"/>
              <w:left w:val="single" w:sz="8" w:space="0" w:color="auto"/>
              <w:bottom w:val="single" w:sz="8" w:space="0" w:color="auto"/>
              <w:right w:val="single" w:sz="8" w:space="0" w:color="auto"/>
            </w:tcBorders>
          </w:tcPr>
          <w:p w14:paraId="162D19FA" w14:textId="77777777" w:rsidR="00D44459" w:rsidRPr="005D5B8A" w:rsidRDefault="00D44459" w:rsidP="007D28EF">
            <w:pPr>
              <w:spacing w:line="276" w:lineRule="auto"/>
              <w:rPr>
                <w:rFonts w:eastAsia="Arial" w:cs="Arial"/>
                <w:szCs w:val="24"/>
              </w:rPr>
            </w:pPr>
            <w:r w:rsidRPr="005D5B8A">
              <w:rPr>
                <w:rFonts w:eastAsia="Arial" w:cs="Arial"/>
                <w:color w:val="000000" w:themeColor="text1"/>
                <w:szCs w:val="24"/>
              </w:rPr>
              <w:lastRenderedPageBreak/>
              <w:t xml:space="preserve">2. </w:t>
            </w:r>
            <w:r w:rsidRPr="005D5B8A">
              <w:rPr>
                <w:rFonts w:eastAsia="Arial" w:cs="Arial"/>
                <w:szCs w:val="24"/>
              </w:rPr>
              <w:t>Public Education, Outreach, Involvement and Participation</w:t>
            </w:r>
          </w:p>
        </w:tc>
        <w:tc>
          <w:tcPr>
            <w:tcW w:w="4050" w:type="dxa"/>
            <w:tcBorders>
              <w:top w:val="single" w:sz="8" w:space="0" w:color="auto"/>
              <w:left w:val="single" w:sz="8" w:space="0" w:color="auto"/>
              <w:bottom w:val="single" w:sz="8" w:space="0" w:color="auto"/>
              <w:right w:val="single" w:sz="8" w:space="0" w:color="auto"/>
            </w:tcBorders>
          </w:tcPr>
          <w:p w14:paraId="48697180" w14:textId="77777777" w:rsidR="00D44459" w:rsidRPr="005D5B8A" w:rsidRDefault="00D44459" w:rsidP="007D28EF">
            <w:pPr>
              <w:spacing w:line="276" w:lineRule="auto"/>
              <w:ind w:left="180" w:hanging="180"/>
              <w:rPr>
                <w:rFonts w:eastAsia="Times New Roman" w:cs="Arial"/>
                <w:color w:val="000000"/>
                <w:szCs w:val="24"/>
              </w:rPr>
            </w:pPr>
            <w:r w:rsidRPr="005D5B8A">
              <w:rPr>
                <w:rFonts w:eastAsia="Arial" w:cs="Arial"/>
                <w:color w:val="000000" w:themeColor="text1"/>
                <w:szCs w:val="24"/>
              </w:rPr>
              <w:t xml:space="preserve"> </w:t>
            </w:r>
            <w:r w:rsidR="003A4B3A" w:rsidRPr="005D5B8A">
              <w:rPr>
                <w:rFonts w:eastAsia="Times New Roman" w:cs="Arial"/>
                <w:color w:val="000000"/>
                <w:szCs w:val="24"/>
              </w:rPr>
              <w:t>Residential, Education, and Public Participation</w:t>
            </w:r>
          </w:p>
          <w:p w14:paraId="37FE4978" w14:textId="77777777" w:rsidR="007E15BF" w:rsidRPr="005D5B8A" w:rsidRDefault="007E15BF" w:rsidP="007D28EF">
            <w:pPr>
              <w:spacing w:line="276" w:lineRule="auto"/>
              <w:ind w:left="180" w:hanging="180"/>
              <w:rPr>
                <w:rFonts w:eastAsia="Times New Roman" w:cs="Arial"/>
                <w:color w:val="000000"/>
                <w:szCs w:val="24"/>
              </w:rPr>
            </w:pPr>
          </w:p>
          <w:p w14:paraId="1D6B0B02" w14:textId="3315335B" w:rsidR="007E15BF" w:rsidRPr="005D5B8A" w:rsidRDefault="007E15BF" w:rsidP="007D28EF">
            <w:pPr>
              <w:spacing w:line="276" w:lineRule="auto"/>
              <w:rPr>
                <w:rFonts w:eastAsia="Times New Roman" w:cs="Arial"/>
                <w:color w:val="000000"/>
                <w:szCs w:val="24"/>
              </w:rPr>
            </w:pPr>
            <w:r w:rsidRPr="005D5B8A">
              <w:rPr>
                <w:rFonts w:eastAsia="Times New Roman" w:cs="Arial"/>
                <w:color w:val="000000"/>
                <w:szCs w:val="24"/>
              </w:rPr>
              <w:t xml:space="preserve">Outreach </w:t>
            </w:r>
            <w:r w:rsidR="00BA6A00" w:rsidRPr="005D5B8A">
              <w:rPr>
                <w:rFonts w:eastAsia="Times New Roman" w:cs="Arial"/>
                <w:color w:val="000000"/>
                <w:szCs w:val="24"/>
              </w:rPr>
              <w:t>–</w:t>
            </w:r>
            <w:r w:rsidRPr="005D5B8A">
              <w:rPr>
                <w:rFonts w:eastAsia="Times New Roman" w:cs="Arial"/>
                <w:color w:val="000000"/>
                <w:szCs w:val="24"/>
              </w:rPr>
              <w:t xml:space="preserve"> Development</w:t>
            </w:r>
            <w:r w:rsidR="00BA6A00" w:rsidRPr="005D5B8A">
              <w:rPr>
                <w:rFonts w:eastAsia="Times New Roman" w:cs="Arial"/>
                <w:color w:val="000000"/>
                <w:szCs w:val="24"/>
              </w:rPr>
              <w:t xml:space="preserve">; </w:t>
            </w:r>
            <w:r w:rsidRPr="005D5B8A">
              <w:rPr>
                <w:rFonts w:eastAsia="Times New Roman" w:cs="Arial"/>
                <w:color w:val="000000"/>
                <w:szCs w:val="24"/>
              </w:rPr>
              <w:t>Events, Education, Presentations</w:t>
            </w:r>
            <w:r w:rsidR="00BA6A00" w:rsidRPr="005D5B8A">
              <w:rPr>
                <w:rFonts w:eastAsia="Times New Roman" w:cs="Arial"/>
                <w:color w:val="000000"/>
                <w:szCs w:val="24"/>
              </w:rPr>
              <w:t xml:space="preserve">; </w:t>
            </w:r>
            <w:r w:rsidRPr="005D5B8A">
              <w:rPr>
                <w:rFonts w:eastAsia="Times New Roman" w:cs="Arial"/>
                <w:color w:val="000000"/>
                <w:szCs w:val="24"/>
              </w:rPr>
              <w:t>Volunteer Coordination &amp; Activities</w:t>
            </w:r>
          </w:p>
          <w:p w14:paraId="329C1831" w14:textId="77777777" w:rsidR="00BE70FE" w:rsidRPr="005D5B8A" w:rsidRDefault="00BE70FE" w:rsidP="007D28EF">
            <w:pPr>
              <w:spacing w:line="276" w:lineRule="auto"/>
              <w:ind w:left="180" w:hanging="180"/>
              <w:rPr>
                <w:rFonts w:eastAsia="Times New Roman" w:cs="Arial"/>
                <w:color w:val="000000"/>
                <w:szCs w:val="24"/>
              </w:rPr>
            </w:pPr>
          </w:p>
          <w:p w14:paraId="4F03F9E2" w14:textId="77777777" w:rsidR="00410844" w:rsidRPr="005D5B8A" w:rsidRDefault="00410844" w:rsidP="007D28EF">
            <w:pPr>
              <w:spacing w:line="276" w:lineRule="auto"/>
              <w:ind w:left="180" w:hanging="180"/>
              <w:rPr>
                <w:rFonts w:eastAsia="Times New Roman" w:cs="Arial"/>
                <w:color w:val="000000"/>
                <w:szCs w:val="24"/>
              </w:rPr>
            </w:pPr>
          </w:p>
          <w:p w14:paraId="2A46EB39" w14:textId="77777777" w:rsidR="00410844" w:rsidRPr="005D5B8A" w:rsidRDefault="00410844" w:rsidP="007D28EF">
            <w:pPr>
              <w:spacing w:line="276" w:lineRule="auto"/>
              <w:ind w:left="180" w:hanging="180"/>
              <w:rPr>
                <w:rFonts w:eastAsia="Times New Roman" w:cs="Arial"/>
                <w:color w:val="000000"/>
                <w:szCs w:val="24"/>
              </w:rPr>
            </w:pPr>
          </w:p>
          <w:p w14:paraId="00DB6450" w14:textId="77777777" w:rsidR="00410844" w:rsidRPr="005D5B8A" w:rsidRDefault="00410844" w:rsidP="007D28EF">
            <w:pPr>
              <w:spacing w:line="276" w:lineRule="auto"/>
              <w:ind w:left="180" w:hanging="180"/>
              <w:rPr>
                <w:rFonts w:eastAsia="Times New Roman" w:cs="Arial"/>
                <w:color w:val="000000"/>
                <w:szCs w:val="24"/>
              </w:rPr>
            </w:pPr>
          </w:p>
          <w:p w14:paraId="5B4A54F3" w14:textId="7DBAC318" w:rsidR="00BE70FE" w:rsidRPr="005D5B8A" w:rsidRDefault="00BE70FE" w:rsidP="007D28EF">
            <w:pPr>
              <w:spacing w:line="276" w:lineRule="auto"/>
              <w:ind w:left="180" w:hanging="180"/>
              <w:rPr>
                <w:rFonts w:eastAsia="Arial" w:cs="Arial"/>
                <w:color w:val="000000" w:themeColor="text1"/>
                <w:szCs w:val="24"/>
              </w:rPr>
            </w:pPr>
            <w:r w:rsidRPr="005D5B8A">
              <w:rPr>
                <w:rFonts w:eastAsia="Times New Roman" w:cs="Arial"/>
                <w:color w:val="000000"/>
                <w:szCs w:val="24"/>
              </w:rPr>
              <w:t>Public Information and Participation</w:t>
            </w:r>
          </w:p>
        </w:tc>
        <w:tc>
          <w:tcPr>
            <w:tcW w:w="2880" w:type="dxa"/>
            <w:tcBorders>
              <w:top w:val="single" w:sz="8" w:space="0" w:color="auto"/>
              <w:left w:val="single" w:sz="8" w:space="0" w:color="auto"/>
              <w:bottom w:val="single" w:sz="8" w:space="0" w:color="auto"/>
              <w:right w:val="single" w:sz="8" w:space="0" w:color="auto"/>
            </w:tcBorders>
          </w:tcPr>
          <w:p w14:paraId="0D03DD8D" w14:textId="77777777" w:rsidR="00D44459" w:rsidRPr="005D5B8A" w:rsidRDefault="003A4B3A"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 Diego</w:t>
            </w:r>
          </w:p>
          <w:p w14:paraId="6F550221" w14:textId="77777777" w:rsidR="007E15BF" w:rsidRPr="005D5B8A" w:rsidRDefault="007E15BF" w:rsidP="007D28EF">
            <w:pPr>
              <w:spacing w:line="276" w:lineRule="auto"/>
              <w:ind w:left="180" w:hanging="180"/>
              <w:rPr>
                <w:rFonts w:eastAsia="Arial" w:cs="Arial"/>
                <w:color w:val="000000" w:themeColor="text1"/>
                <w:szCs w:val="24"/>
              </w:rPr>
            </w:pPr>
          </w:p>
          <w:p w14:paraId="44842822" w14:textId="77777777" w:rsidR="007E15BF" w:rsidRPr="005D5B8A" w:rsidRDefault="007E15BF" w:rsidP="007D28EF">
            <w:pPr>
              <w:spacing w:line="276" w:lineRule="auto"/>
              <w:ind w:left="180" w:hanging="180"/>
              <w:rPr>
                <w:rFonts w:eastAsia="Arial" w:cs="Arial"/>
                <w:color w:val="000000" w:themeColor="text1"/>
                <w:szCs w:val="24"/>
              </w:rPr>
            </w:pPr>
          </w:p>
          <w:p w14:paraId="4511FD21" w14:textId="77777777" w:rsidR="007E15BF" w:rsidRPr="005D5B8A" w:rsidRDefault="007E15BF" w:rsidP="007D28EF">
            <w:pPr>
              <w:spacing w:line="276" w:lineRule="auto"/>
              <w:rPr>
                <w:rFonts w:eastAsia="Arial" w:cs="Arial"/>
                <w:color w:val="000000" w:themeColor="text1"/>
                <w:szCs w:val="24"/>
              </w:rPr>
            </w:pPr>
            <w:r w:rsidRPr="005D5B8A">
              <w:rPr>
                <w:rFonts w:eastAsia="Arial" w:cs="Arial"/>
                <w:color w:val="000000" w:themeColor="text1"/>
                <w:szCs w:val="24"/>
              </w:rPr>
              <w:t>City of Santa Rosa</w:t>
            </w:r>
          </w:p>
          <w:p w14:paraId="58F90E58" w14:textId="77777777" w:rsidR="00BE70FE" w:rsidRPr="005D5B8A" w:rsidRDefault="00BE70FE" w:rsidP="007D28EF">
            <w:pPr>
              <w:spacing w:line="276" w:lineRule="auto"/>
              <w:rPr>
                <w:rFonts w:eastAsia="Arial" w:cs="Arial"/>
                <w:color w:val="000000" w:themeColor="text1"/>
                <w:szCs w:val="24"/>
              </w:rPr>
            </w:pPr>
          </w:p>
          <w:p w14:paraId="7FAAC4EB" w14:textId="77777777" w:rsidR="00BE70FE" w:rsidRPr="005D5B8A" w:rsidRDefault="00BE70FE" w:rsidP="007D28EF">
            <w:pPr>
              <w:spacing w:line="276" w:lineRule="auto"/>
              <w:rPr>
                <w:rFonts w:eastAsia="Arial" w:cs="Arial"/>
                <w:color w:val="000000" w:themeColor="text1"/>
                <w:szCs w:val="24"/>
              </w:rPr>
            </w:pPr>
          </w:p>
          <w:p w14:paraId="2D375391" w14:textId="77777777" w:rsidR="00BE70FE" w:rsidRPr="005D5B8A" w:rsidRDefault="00BE70FE" w:rsidP="007D28EF">
            <w:pPr>
              <w:spacing w:line="276" w:lineRule="auto"/>
              <w:rPr>
                <w:rFonts w:eastAsia="Arial" w:cs="Arial"/>
                <w:color w:val="000000" w:themeColor="text1"/>
                <w:szCs w:val="24"/>
              </w:rPr>
            </w:pPr>
          </w:p>
          <w:p w14:paraId="3CC8000E" w14:textId="339BE99C" w:rsidR="00BE70FE" w:rsidRPr="005D5B8A" w:rsidRDefault="00BE70FE" w:rsidP="007D28EF">
            <w:pPr>
              <w:spacing w:line="276" w:lineRule="auto"/>
              <w:rPr>
                <w:rFonts w:eastAsia="Arial" w:cs="Arial"/>
                <w:color w:val="000000" w:themeColor="text1"/>
                <w:szCs w:val="24"/>
              </w:rPr>
            </w:pPr>
            <w:r w:rsidRPr="005D5B8A">
              <w:rPr>
                <w:rFonts w:eastAsia="Arial" w:cs="Arial"/>
                <w:color w:val="000000" w:themeColor="text1"/>
                <w:szCs w:val="24"/>
              </w:rPr>
              <w:t>Los Angeles County Flood Control District (LAFCD)</w:t>
            </w:r>
            <w:r w:rsidR="000B5074" w:rsidRPr="005D5B8A">
              <w:rPr>
                <w:rFonts w:eastAsia="Arial" w:cs="Arial"/>
                <w:color w:val="000000" w:themeColor="text1"/>
                <w:szCs w:val="24"/>
              </w:rPr>
              <w:t>; SCVURPPP</w:t>
            </w:r>
            <w:r w:rsidR="00410844" w:rsidRPr="005D5B8A">
              <w:rPr>
                <w:rFonts w:eastAsia="Arial" w:cs="Arial"/>
                <w:color w:val="000000" w:themeColor="text1"/>
                <w:szCs w:val="24"/>
              </w:rPr>
              <w:t>; San Mateo CAG</w:t>
            </w:r>
          </w:p>
        </w:tc>
      </w:tr>
      <w:tr w:rsidR="00D44459" w:rsidRPr="005D5B8A" w14:paraId="327CB163" w14:textId="010781EB" w:rsidTr="005D5B8A">
        <w:trPr>
          <w:trHeight w:val="847"/>
        </w:trPr>
        <w:tc>
          <w:tcPr>
            <w:tcW w:w="2870" w:type="dxa"/>
            <w:tcBorders>
              <w:top w:val="single" w:sz="8" w:space="0" w:color="auto"/>
              <w:left w:val="single" w:sz="8" w:space="0" w:color="auto"/>
              <w:bottom w:val="single" w:sz="8" w:space="0" w:color="auto"/>
              <w:right w:val="single" w:sz="8" w:space="0" w:color="auto"/>
            </w:tcBorders>
          </w:tcPr>
          <w:p w14:paraId="070CE5F3"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3. </w:t>
            </w:r>
            <w:r w:rsidRPr="005D5B8A">
              <w:rPr>
                <w:rFonts w:eastAsia="Arial" w:cs="Arial"/>
                <w:szCs w:val="24"/>
              </w:rPr>
              <w:t xml:space="preserve">Illicit Discharge Detection and Elimination (IDDE) and Spill Response  </w:t>
            </w:r>
          </w:p>
        </w:tc>
        <w:tc>
          <w:tcPr>
            <w:tcW w:w="4050" w:type="dxa"/>
            <w:tcBorders>
              <w:top w:val="single" w:sz="8" w:space="0" w:color="auto"/>
              <w:left w:val="single" w:sz="8" w:space="0" w:color="auto"/>
              <w:bottom w:val="single" w:sz="8" w:space="0" w:color="auto"/>
              <w:right w:val="single" w:sz="8" w:space="0" w:color="auto"/>
            </w:tcBorders>
          </w:tcPr>
          <w:p w14:paraId="71963F67" w14:textId="77777777" w:rsidR="00D44459" w:rsidRPr="005D5B8A" w:rsidRDefault="009328A7"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Illicit Discharge Detection and Elimination</w:t>
            </w:r>
          </w:p>
          <w:p w14:paraId="48569C21" w14:textId="77777777" w:rsidR="001D56DC" w:rsidRPr="005D5B8A" w:rsidRDefault="001D56DC" w:rsidP="007D28EF">
            <w:pPr>
              <w:spacing w:line="276" w:lineRule="auto"/>
              <w:ind w:left="180" w:hanging="180"/>
              <w:rPr>
                <w:rFonts w:eastAsia="Arial" w:cs="Arial"/>
                <w:color w:val="000000" w:themeColor="text1"/>
                <w:szCs w:val="24"/>
              </w:rPr>
            </w:pPr>
          </w:p>
          <w:p w14:paraId="34A180D2" w14:textId="77777777" w:rsidR="001D56DC" w:rsidRPr="005D5B8A" w:rsidRDefault="001D56DC" w:rsidP="007D28EF">
            <w:pPr>
              <w:spacing w:line="276" w:lineRule="auto"/>
              <w:ind w:left="180" w:hanging="180"/>
              <w:rPr>
                <w:rFonts w:eastAsia="Arial" w:cs="Arial"/>
                <w:color w:val="000000" w:themeColor="text1"/>
                <w:szCs w:val="24"/>
              </w:rPr>
            </w:pPr>
          </w:p>
          <w:p w14:paraId="1A188B05" w14:textId="77777777" w:rsidR="001D56DC" w:rsidRPr="005D5B8A" w:rsidRDefault="001D56DC" w:rsidP="007D28EF">
            <w:pPr>
              <w:spacing w:line="276" w:lineRule="auto"/>
              <w:ind w:left="180" w:hanging="180"/>
              <w:rPr>
                <w:rFonts w:eastAsia="Arial" w:cs="Arial"/>
                <w:color w:val="000000" w:themeColor="text1"/>
                <w:szCs w:val="24"/>
              </w:rPr>
            </w:pPr>
          </w:p>
          <w:p w14:paraId="41160038" w14:textId="77777777" w:rsidR="001D56DC" w:rsidRPr="005D5B8A" w:rsidRDefault="001D56DC" w:rsidP="007D28EF">
            <w:pPr>
              <w:spacing w:line="276" w:lineRule="auto"/>
              <w:ind w:left="180" w:hanging="180"/>
              <w:rPr>
                <w:rFonts w:eastAsia="Arial" w:cs="Arial"/>
                <w:color w:val="000000" w:themeColor="text1"/>
                <w:szCs w:val="24"/>
              </w:rPr>
            </w:pPr>
          </w:p>
          <w:p w14:paraId="5A2313E5" w14:textId="77777777" w:rsidR="001D56DC" w:rsidRPr="005D5B8A" w:rsidRDefault="003D0926" w:rsidP="007D28EF">
            <w:pPr>
              <w:spacing w:line="276" w:lineRule="auto"/>
              <w:rPr>
                <w:rFonts w:eastAsia="Times New Roman" w:cs="Arial"/>
                <w:color w:val="000000"/>
                <w:szCs w:val="24"/>
              </w:rPr>
            </w:pPr>
            <w:r w:rsidRPr="005D5B8A">
              <w:rPr>
                <w:rFonts w:eastAsia="Times New Roman" w:cs="Arial"/>
                <w:color w:val="000000"/>
                <w:szCs w:val="24"/>
              </w:rPr>
              <w:t>Illicit Connections and Illicit Discharges Program</w:t>
            </w:r>
          </w:p>
          <w:p w14:paraId="64DCD59B" w14:textId="77777777" w:rsidR="00647348" w:rsidRPr="005D5B8A" w:rsidRDefault="00647348" w:rsidP="007D28EF">
            <w:pPr>
              <w:spacing w:line="276" w:lineRule="auto"/>
              <w:rPr>
                <w:rFonts w:eastAsia="Times New Roman" w:cs="Arial"/>
                <w:color w:val="000000"/>
                <w:szCs w:val="24"/>
              </w:rPr>
            </w:pPr>
          </w:p>
          <w:p w14:paraId="7CDD4A05" w14:textId="3D088C02" w:rsidR="00647348" w:rsidRPr="005D5B8A" w:rsidRDefault="00647348" w:rsidP="007D28EF">
            <w:pPr>
              <w:spacing w:line="276" w:lineRule="auto"/>
              <w:rPr>
                <w:rFonts w:eastAsia="Times New Roman" w:cs="Arial"/>
                <w:color w:val="000000"/>
                <w:szCs w:val="24"/>
              </w:rPr>
            </w:pPr>
            <w:r w:rsidRPr="005D5B8A">
              <w:rPr>
                <w:rFonts w:eastAsia="Times New Roman" w:cs="Arial"/>
                <w:color w:val="000000"/>
                <w:szCs w:val="24"/>
              </w:rPr>
              <w:t>Spills</w:t>
            </w:r>
          </w:p>
          <w:p w14:paraId="14DE62B0" w14:textId="467A3A80" w:rsidR="009A4618" w:rsidRPr="005D5B8A" w:rsidRDefault="009A4618" w:rsidP="007D28EF">
            <w:pPr>
              <w:spacing w:line="276" w:lineRule="auto"/>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331DAA46" w14:textId="2A0388D6" w:rsidR="00D44459" w:rsidRPr="005D5B8A" w:rsidRDefault="009328A7"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w:t>
            </w:r>
            <w:r w:rsidR="001D56DC" w:rsidRPr="005D5B8A">
              <w:rPr>
                <w:rFonts w:eastAsia="Arial" w:cs="Arial"/>
                <w:color w:val="000000" w:themeColor="text1"/>
                <w:szCs w:val="24"/>
              </w:rPr>
              <w:t xml:space="preserve"> </w:t>
            </w:r>
            <w:r w:rsidRPr="005D5B8A">
              <w:rPr>
                <w:rFonts w:eastAsia="Arial" w:cs="Arial"/>
                <w:color w:val="000000" w:themeColor="text1"/>
                <w:szCs w:val="24"/>
              </w:rPr>
              <w:t xml:space="preserve">Diego; </w:t>
            </w:r>
            <w:r w:rsidR="001D56DC" w:rsidRPr="005D5B8A">
              <w:rPr>
                <w:rFonts w:eastAsia="Arial" w:cs="Arial"/>
                <w:color w:val="000000" w:themeColor="text1"/>
                <w:szCs w:val="24"/>
              </w:rPr>
              <w:t xml:space="preserve">City of Salinas; </w:t>
            </w:r>
            <w:r w:rsidR="00BE70FE" w:rsidRPr="005D5B8A">
              <w:rPr>
                <w:rFonts w:eastAsia="Arial" w:cs="Arial"/>
                <w:color w:val="000000" w:themeColor="text1"/>
                <w:szCs w:val="24"/>
              </w:rPr>
              <w:t>SCVURPPP</w:t>
            </w:r>
          </w:p>
          <w:p w14:paraId="488D3AA2" w14:textId="77777777" w:rsidR="003D0926" w:rsidRPr="005D5B8A" w:rsidRDefault="003D0926" w:rsidP="007D28EF">
            <w:pPr>
              <w:spacing w:line="276" w:lineRule="auto"/>
              <w:ind w:left="180" w:hanging="180"/>
              <w:rPr>
                <w:rFonts w:eastAsia="Arial" w:cs="Arial"/>
                <w:color w:val="000000" w:themeColor="text1"/>
                <w:szCs w:val="24"/>
              </w:rPr>
            </w:pPr>
          </w:p>
          <w:p w14:paraId="7D7426D0" w14:textId="77777777" w:rsidR="003D0926" w:rsidRPr="005D5B8A" w:rsidRDefault="003D0926" w:rsidP="007D28EF">
            <w:pPr>
              <w:spacing w:line="276" w:lineRule="auto"/>
              <w:ind w:left="180" w:hanging="180"/>
              <w:rPr>
                <w:rFonts w:eastAsia="Arial" w:cs="Arial"/>
                <w:color w:val="000000" w:themeColor="text1"/>
                <w:szCs w:val="24"/>
              </w:rPr>
            </w:pPr>
          </w:p>
          <w:p w14:paraId="2DE94DF6" w14:textId="6A60A63D" w:rsidR="00B94B36" w:rsidRPr="005D5B8A" w:rsidRDefault="00B94B36" w:rsidP="007D28EF">
            <w:pPr>
              <w:spacing w:line="276" w:lineRule="auto"/>
              <w:ind w:left="180" w:hanging="180"/>
              <w:rPr>
                <w:rFonts w:eastAsia="Arial" w:cs="Arial"/>
                <w:color w:val="000000" w:themeColor="text1"/>
                <w:szCs w:val="24"/>
              </w:rPr>
            </w:pPr>
          </w:p>
          <w:p w14:paraId="0E0D2F7A" w14:textId="2D8A4E44" w:rsidR="003D0926" w:rsidRPr="005D5B8A" w:rsidRDefault="00BE70FE"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LAFCD; OCPW</w:t>
            </w:r>
          </w:p>
          <w:p w14:paraId="6495EFF3" w14:textId="77777777" w:rsidR="00647348" w:rsidRPr="005D5B8A" w:rsidRDefault="00647348" w:rsidP="007D28EF">
            <w:pPr>
              <w:spacing w:line="276" w:lineRule="auto"/>
              <w:ind w:left="180" w:hanging="180"/>
              <w:rPr>
                <w:rFonts w:eastAsia="Arial" w:cs="Arial"/>
                <w:color w:val="000000" w:themeColor="text1"/>
                <w:szCs w:val="24"/>
              </w:rPr>
            </w:pPr>
          </w:p>
          <w:p w14:paraId="4CF7B4FF" w14:textId="77777777" w:rsidR="00647348" w:rsidRPr="005D5B8A" w:rsidRDefault="00647348" w:rsidP="007D28EF">
            <w:pPr>
              <w:spacing w:line="276" w:lineRule="auto"/>
              <w:ind w:left="180" w:hanging="180"/>
              <w:rPr>
                <w:rFonts w:eastAsia="Arial" w:cs="Arial"/>
                <w:color w:val="000000" w:themeColor="text1"/>
                <w:szCs w:val="24"/>
              </w:rPr>
            </w:pPr>
          </w:p>
          <w:p w14:paraId="180FD3B0" w14:textId="33FA2D23" w:rsidR="00647348" w:rsidRPr="005D5B8A" w:rsidRDefault="00647348"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Santa Rosa</w:t>
            </w:r>
          </w:p>
        </w:tc>
      </w:tr>
      <w:tr w:rsidR="00D44459" w:rsidRPr="005D5B8A" w14:paraId="4F420991" w14:textId="114B6707"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74ADE653"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4. </w:t>
            </w:r>
            <w:r w:rsidRPr="005D5B8A">
              <w:rPr>
                <w:rFonts w:eastAsia="Arial" w:cs="Arial"/>
                <w:szCs w:val="24"/>
              </w:rPr>
              <w:t xml:space="preserve">Planning and Land Development  </w:t>
            </w:r>
          </w:p>
        </w:tc>
        <w:tc>
          <w:tcPr>
            <w:tcW w:w="4050" w:type="dxa"/>
            <w:tcBorders>
              <w:top w:val="single" w:sz="8" w:space="0" w:color="auto"/>
              <w:left w:val="single" w:sz="8" w:space="0" w:color="auto"/>
              <w:bottom w:val="single" w:sz="8" w:space="0" w:color="auto"/>
              <w:right w:val="single" w:sz="8" w:space="0" w:color="auto"/>
            </w:tcBorders>
          </w:tcPr>
          <w:p w14:paraId="7E00415C" w14:textId="77777777" w:rsidR="00D44459" w:rsidRPr="005D5B8A" w:rsidRDefault="00C15525" w:rsidP="007D28EF">
            <w:pPr>
              <w:spacing w:line="276" w:lineRule="auto"/>
              <w:ind w:left="180" w:hanging="180"/>
              <w:rPr>
                <w:rFonts w:eastAsia="Times New Roman" w:cs="Arial"/>
                <w:color w:val="000000"/>
                <w:szCs w:val="24"/>
              </w:rPr>
            </w:pPr>
            <w:r w:rsidRPr="005D5B8A">
              <w:rPr>
                <w:rFonts w:eastAsia="Times New Roman" w:cs="Arial"/>
                <w:color w:val="000000"/>
                <w:szCs w:val="24"/>
              </w:rPr>
              <w:t>Development Planning</w:t>
            </w:r>
          </w:p>
          <w:p w14:paraId="0B365641" w14:textId="77777777" w:rsidR="00E41E9A" w:rsidRPr="005D5B8A" w:rsidRDefault="00E41E9A" w:rsidP="007D28EF">
            <w:pPr>
              <w:spacing w:line="276" w:lineRule="auto"/>
              <w:ind w:left="180" w:hanging="180"/>
              <w:rPr>
                <w:rFonts w:eastAsia="Times New Roman" w:cs="Arial"/>
                <w:color w:val="000000"/>
                <w:szCs w:val="24"/>
              </w:rPr>
            </w:pPr>
          </w:p>
          <w:p w14:paraId="5D164C2A" w14:textId="77777777" w:rsidR="00E41E9A" w:rsidRPr="005D5B8A" w:rsidRDefault="00E41E9A" w:rsidP="007D28EF">
            <w:pPr>
              <w:spacing w:line="276" w:lineRule="auto"/>
              <w:ind w:left="180" w:hanging="180"/>
              <w:rPr>
                <w:rFonts w:eastAsia="Times New Roman" w:cs="Arial"/>
                <w:color w:val="000000"/>
                <w:szCs w:val="24"/>
              </w:rPr>
            </w:pPr>
          </w:p>
          <w:p w14:paraId="08ECF016" w14:textId="50D16383" w:rsidR="00E41E9A" w:rsidRPr="005D5B8A" w:rsidRDefault="00DC7D95" w:rsidP="007D28EF">
            <w:pPr>
              <w:spacing w:line="276" w:lineRule="auto"/>
              <w:ind w:left="180" w:hanging="180"/>
              <w:rPr>
                <w:rFonts w:eastAsia="Times New Roman" w:cs="Arial"/>
                <w:color w:val="000000"/>
                <w:szCs w:val="24"/>
              </w:rPr>
            </w:pPr>
            <w:r w:rsidRPr="005D5B8A">
              <w:rPr>
                <w:rFonts w:eastAsia="Times New Roman" w:cs="Arial"/>
                <w:color w:val="000000"/>
                <w:szCs w:val="24"/>
              </w:rPr>
              <w:t>Ex</w:t>
            </w:r>
            <w:r w:rsidR="00D7539C" w:rsidRPr="005D5B8A">
              <w:rPr>
                <w:rFonts w:eastAsia="Times New Roman" w:cs="Arial"/>
                <w:color w:val="000000"/>
                <w:szCs w:val="24"/>
              </w:rPr>
              <w:t xml:space="preserve">isting Development; </w:t>
            </w:r>
            <w:r w:rsidR="00E41E9A" w:rsidRPr="005D5B8A">
              <w:rPr>
                <w:rFonts w:eastAsia="Times New Roman" w:cs="Arial"/>
                <w:color w:val="000000"/>
                <w:szCs w:val="24"/>
              </w:rPr>
              <w:t>New Development/Significant Redevelopment</w:t>
            </w:r>
          </w:p>
          <w:p w14:paraId="07E85B6F" w14:textId="77777777" w:rsidR="00863F11" w:rsidRPr="005D5B8A" w:rsidRDefault="00863F11" w:rsidP="007D28EF">
            <w:pPr>
              <w:spacing w:line="276" w:lineRule="auto"/>
              <w:ind w:left="180" w:hanging="180"/>
              <w:rPr>
                <w:rFonts w:eastAsia="Times New Roman" w:cs="Arial"/>
                <w:color w:val="000000"/>
                <w:szCs w:val="24"/>
              </w:rPr>
            </w:pPr>
          </w:p>
          <w:p w14:paraId="75E77471" w14:textId="4B6B10B5" w:rsidR="00863F11" w:rsidRPr="005D5B8A" w:rsidRDefault="00863F11" w:rsidP="007D28EF">
            <w:pPr>
              <w:spacing w:line="276" w:lineRule="auto"/>
              <w:ind w:left="180" w:hanging="180"/>
              <w:rPr>
                <w:rFonts w:eastAsia="Times New Roman" w:cs="Arial"/>
                <w:color w:val="000000"/>
                <w:szCs w:val="24"/>
              </w:rPr>
            </w:pPr>
            <w:r w:rsidRPr="005D5B8A">
              <w:rPr>
                <w:rFonts w:eastAsia="Times New Roman" w:cs="Arial"/>
                <w:color w:val="000000"/>
                <w:szCs w:val="24"/>
              </w:rPr>
              <w:t>Planning and Land Development Program</w:t>
            </w:r>
          </w:p>
          <w:p w14:paraId="5FC0C4A6" w14:textId="77777777" w:rsidR="00011127" w:rsidRPr="005D5B8A" w:rsidRDefault="00011127" w:rsidP="007D28EF">
            <w:pPr>
              <w:spacing w:line="276" w:lineRule="auto"/>
              <w:ind w:left="180" w:hanging="180"/>
              <w:rPr>
                <w:rFonts w:eastAsia="Times New Roman" w:cs="Arial"/>
                <w:color w:val="000000"/>
                <w:szCs w:val="24"/>
              </w:rPr>
            </w:pPr>
          </w:p>
          <w:p w14:paraId="51533ADB" w14:textId="0105C75E" w:rsidR="00011127" w:rsidRPr="005D5B8A" w:rsidRDefault="00011127" w:rsidP="007D28EF">
            <w:pPr>
              <w:spacing w:line="276" w:lineRule="auto"/>
              <w:ind w:left="180" w:hanging="180"/>
              <w:rPr>
                <w:rFonts w:eastAsia="Times New Roman" w:cs="Arial"/>
                <w:color w:val="000000"/>
                <w:szCs w:val="24"/>
              </w:rPr>
            </w:pPr>
            <w:r w:rsidRPr="005D5B8A">
              <w:rPr>
                <w:rFonts w:eastAsia="Times New Roman" w:cs="Arial"/>
                <w:color w:val="000000"/>
                <w:szCs w:val="24"/>
              </w:rPr>
              <w:t>Pollutant Load Reduction Plan</w:t>
            </w:r>
          </w:p>
          <w:p w14:paraId="44C6EDEA" w14:textId="77777777" w:rsidR="00441C26" w:rsidRPr="005D5B8A" w:rsidRDefault="00441C26" w:rsidP="007D28EF">
            <w:pPr>
              <w:spacing w:line="276" w:lineRule="auto"/>
              <w:ind w:left="180" w:hanging="180"/>
              <w:rPr>
                <w:rFonts w:eastAsia="Times New Roman" w:cs="Arial"/>
                <w:color w:val="000000"/>
                <w:szCs w:val="24"/>
              </w:rPr>
            </w:pPr>
          </w:p>
          <w:p w14:paraId="471BBD48" w14:textId="0E395098" w:rsidR="00441C26" w:rsidRPr="005D5B8A" w:rsidRDefault="00441C26" w:rsidP="007D28EF">
            <w:pPr>
              <w:spacing w:line="276" w:lineRule="auto"/>
              <w:ind w:left="180" w:hanging="180"/>
              <w:rPr>
                <w:rFonts w:eastAsia="Times New Roman" w:cs="Arial"/>
                <w:color w:val="000000"/>
                <w:szCs w:val="24"/>
              </w:rPr>
            </w:pPr>
            <w:r w:rsidRPr="005D5B8A">
              <w:rPr>
                <w:rFonts w:eastAsia="Times New Roman" w:cs="Arial"/>
                <w:color w:val="000000"/>
                <w:szCs w:val="24"/>
              </w:rPr>
              <w:t>New Development</w:t>
            </w:r>
          </w:p>
          <w:p w14:paraId="4E69E34E" w14:textId="3B74BFC0" w:rsidR="00E41E9A" w:rsidRPr="005D5B8A" w:rsidRDefault="00E41E9A"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34A7DE78" w14:textId="77777777" w:rsidR="00D44459" w:rsidRPr="005D5B8A" w:rsidRDefault="00C15525"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 Diego</w:t>
            </w:r>
          </w:p>
          <w:p w14:paraId="6DA5B0E7" w14:textId="77777777" w:rsidR="00E41E9A" w:rsidRPr="005D5B8A" w:rsidRDefault="00E41E9A" w:rsidP="007D28EF">
            <w:pPr>
              <w:spacing w:line="276" w:lineRule="auto"/>
              <w:ind w:left="180" w:hanging="180"/>
              <w:rPr>
                <w:rFonts w:eastAsia="Arial" w:cs="Arial"/>
                <w:color w:val="000000" w:themeColor="text1"/>
                <w:szCs w:val="24"/>
              </w:rPr>
            </w:pPr>
          </w:p>
          <w:p w14:paraId="769B1C34" w14:textId="77777777" w:rsidR="00B94B36" w:rsidRPr="005D5B8A" w:rsidRDefault="00B94B36" w:rsidP="007D28EF">
            <w:pPr>
              <w:spacing w:line="276" w:lineRule="auto"/>
              <w:ind w:left="180" w:hanging="180"/>
              <w:rPr>
                <w:rFonts w:eastAsia="Arial" w:cs="Arial"/>
                <w:color w:val="000000" w:themeColor="text1"/>
                <w:szCs w:val="24"/>
              </w:rPr>
            </w:pPr>
          </w:p>
          <w:p w14:paraId="0CC5619C" w14:textId="77777777" w:rsidR="00B94B36" w:rsidRPr="005D5B8A" w:rsidRDefault="00B94B36" w:rsidP="007D28EF">
            <w:pPr>
              <w:spacing w:line="276" w:lineRule="auto"/>
              <w:ind w:left="180" w:hanging="180"/>
              <w:rPr>
                <w:rFonts w:eastAsia="Arial" w:cs="Arial"/>
                <w:color w:val="000000" w:themeColor="text1"/>
                <w:szCs w:val="24"/>
              </w:rPr>
            </w:pPr>
          </w:p>
          <w:p w14:paraId="17457780" w14:textId="3795E6D6" w:rsidR="00E41E9A" w:rsidRPr="005D5B8A" w:rsidRDefault="00E41E9A"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OCPW</w:t>
            </w:r>
          </w:p>
          <w:p w14:paraId="0A0DE36D" w14:textId="77777777" w:rsidR="00863F11" w:rsidRPr="005D5B8A" w:rsidRDefault="00863F11" w:rsidP="007D28EF">
            <w:pPr>
              <w:spacing w:line="276" w:lineRule="auto"/>
              <w:ind w:left="180" w:hanging="180"/>
              <w:rPr>
                <w:rFonts w:eastAsia="Arial" w:cs="Arial"/>
                <w:color w:val="000000" w:themeColor="text1"/>
                <w:szCs w:val="24"/>
              </w:rPr>
            </w:pPr>
          </w:p>
          <w:p w14:paraId="45567740" w14:textId="77777777" w:rsidR="00863F11" w:rsidRPr="005D5B8A" w:rsidRDefault="00863F11" w:rsidP="007D28EF">
            <w:pPr>
              <w:spacing w:line="276" w:lineRule="auto"/>
              <w:ind w:left="180" w:hanging="180"/>
              <w:rPr>
                <w:rFonts w:eastAsia="Arial" w:cs="Arial"/>
                <w:color w:val="000000" w:themeColor="text1"/>
                <w:szCs w:val="24"/>
              </w:rPr>
            </w:pPr>
          </w:p>
          <w:p w14:paraId="53F2E019" w14:textId="77777777" w:rsidR="00863F11" w:rsidRPr="005D5B8A" w:rsidRDefault="00863F11" w:rsidP="007D28EF">
            <w:pPr>
              <w:spacing w:line="276" w:lineRule="auto"/>
              <w:ind w:left="180" w:hanging="180"/>
              <w:rPr>
                <w:rFonts w:eastAsia="Arial" w:cs="Arial"/>
                <w:color w:val="000000" w:themeColor="text1"/>
                <w:szCs w:val="24"/>
              </w:rPr>
            </w:pPr>
          </w:p>
          <w:p w14:paraId="79915FA1" w14:textId="77777777" w:rsidR="00863F11" w:rsidRPr="005D5B8A" w:rsidRDefault="00863F11"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LAFCD</w:t>
            </w:r>
          </w:p>
          <w:p w14:paraId="20DB985C" w14:textId="77777777" w:rsidR="00011127" w:rsidRPr="005D5B8A" w:rsidRDefault="00011127" w:rsidP="007D28EF">
            <w:pPr>
              <w:spacing w:line="276" w:lineRule="auto"/>
              <w:ind w:left="180" w:hanging="180"/>
              <w:rPr>
                <w:rFonts w:eastAsia="Arial" w:cs="Arial"/>
                <w:color w:val="000000" w:themeColor="text1"/>
                <w:szCs w:val="24"/>
              </w:rPr>
            </w:pPr>
          </w:p>
          <w:p w14:paraId="691F1ED7" w14:textId="77777777" w:rsidR="00011127" w:rsidRPr="005D5B8A" w:rsidRDefault="00011127" w:rsidP="007D28EF">
            <w:pPr>
              <w:spacing w:line="276" w:lineRule="auto"/>
              <w:rPr>
                <w:rFonts w:eastAsia="Arial" w:cs="Arial"/>
                <w:color w:val="000000" w:themeColor="text1"/>
                <w:szCs w:val="24"/>
              </w:rPr>
            </w:pPr>
            <w:r w:rsidRPr="005D5B8A">
              <w:rPr>
                <w:rFonts w:eastAsia="Arial" w:cs="Arial"/>
                <w:color w:val="000000" w:themeColor="text1"/>
                <w:szCs w:val="24"/>
              </w:rPr>
              <w:t>City of Salinas</w:t>
            </w:r>
          </w:p>
          <w:p w14:paraId="109F2599" w14:textId="77777777" w:rsidR="00441C26" w:rsidRPr="005D5B8A" w:rsidRDefault="00441C26" w:rsidP="007D28EF">
            <w:pPr>
              <w:spacing w:line="276" w:lineRule="auto"/>
              <w:rPr>
                <w:rFonts w:eastAsia="Arial" w:cs="Arial"/>
                <w:color w:val="000000" w:themeColor="text1"/>
                <w:szCs w:val="24"/>
              </w:rPr>
            </w:pPr>
          </w:p>
          <w:p w14:paraId="14BC3057" w14:textId="32077331" w:rsidR="00441C26" w:rsidRPr="005D5B8A" w:rsidRDefault="00441C26" w:rsidP="007D28EF">
            <w:pPr>
              <w:spacing w:line="276" w:lineRule="auto"/>
              <w:rPr>
                <w:rFonts w:eastAsia="Arial" w:cs="Arial"/>
                <w:color w:val="000000" w:themeColor="text1"/>
                <w:szCs w:val="24"/>
              </w:rPr>
            </w:pPr>
            <w:r w:rsidRPr="005D5B8A">
              <w:rPr>
                <w:rFonts w:eastAsia="Arial" w:cs="Arial"/>
                <w:color w:val="000000" w:themeColor="text1"/>
                <w:szCs w:val="24"/>
              </w:rPr>
              <w:t>San Mateo CAG</w:t>
            </w:r>
          </w:p>
        </w:tc>
      </w:tr>
      <w:tr w:rsidR="00D44459" w:rsidRPr="005D5B8A" w14:paraId="78DC8030" w14:textId="5ABF3918"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3375DE89"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lastRenderedPageBreak/>
              <w:t xml:space="preserve">5. </w:t>
            </w:r>
            <w:r w:rsidRPr="005D5B8A">
              <w:rPr>
                <w:rFonts w:eastAsia="Arial" w:cs="Arial"/>
                <w:szCs w:val="24"/>
              </w:rPr>
              <w:t xml:space="preserve">Industrial and Commercial Facilities   </w:t>
            </w:r>
          </w:p>
        </w:tc>
        <w:tc>
          <w:tcPr>
            <w:tcW w:w="4050" w:type="dxa"/>
            <w:tcBorders>
              <w:top w:val="single" w:sz="8" w:space="0" w:color="auto"/>
              <w:left w:val="single" w:sz="8" w:space="0" w:color="auto"/>
              <w:bottom w:val="single" w:sz="8" w:space="0" w:color="auto"/>
              <w:right w:val="single" w:sz="8" w:space="0" w:color="auto"/>
            </w:tcBorders>
          </w:tcPr>
          <w:p w14:paraId="651C2A54" w14:textId="77777777" w:rsidR="00D44459" w:rsidRPr="005D5B8A" w:rsidRDefault="008C3824" w:rsidP="007D28EF">
            <w:pPr>
              <w:spacing w:line="276" w:lineRule="auto"/>
              <w:ind w:left="180" w:hanging="180"/>
              <w:rPr>
                <w:rFonts w:eastAsia="Times New Roman" w:cs="Arial"/>
                <w:color w:val="000000"/>
                <w:szCs w:val="24"/>
              </w:rPr>
            </w:pPr>
            <w:r w:rsidRPr="005D5B8A">
              <w:rPr>
                <w:rFonts w:eastAsia="Times New Roman" w:cs="Arial"/>
                <w:color w:val="000000"/>
                <w:szCs w:val="24"/>
              </w:rPr>
              <w:t>Industrial and Commercial</w:t>
            </w:r>
          </w:p>
          <w:p w14:paraId="408F8247" w14:textId="77777777" w:rsidR="00EB0938" w:rsidRPr="005D5B8A" w:rsidRDefault="00EB0938" w:rsidP="007D28EF">
            <w:pPr>
              <w:spacing w:line="276" w:lineRule="auto"/>
              <w:rPr>
                <w:rFonts w:eastAsia="Times New Roman" w:cs="Arial"/>
                <w:color w:val="000000"/>
                <w:szCs w:val="24"/>
              </w:rPr>
            </w:pPr>
          </w:p>
          <w:p w14:paraId="2E98DC4A" w14:textId="77777777" w:rsidR="00C35C76" w:rsidRPr="005D5B8A" w:rsidRDefault="00C35C76" w:rsidP="007D28EF">
            <w:pPr>
              <w:spacing w:line="276" w:lineRule="auto"/>
              <w:rPr>
                <w:rFonts w:eastAsia="Times New Roman" w:cs="Arial"/>
                <w:color w:val="000000"/>
                <w:szCs w:val="24"/>
              </w:rPr>
            </w:pPr>
          </w:p>
          <w:p w14:paraId="115F1FC0" w14:textId="77777777" w:rsidR="00C35C76" w:rsidRPr="005D5B8A" w:rsidRDefault="00C35C76" w:rsidP="007D28EF">
            <w:pPr>
              <w:spacing w:line="276" w:lineRule="auto"/>
              <w:rPr>
                <w:rFonts w:eastAsia="Times New Roman" w:cs="Arial"/>
                <w:color w:val="000000"/>
                <w:szCs w:val="24"/>
              </w:rPr>
            </w:pPr>
          </w:p>
          <w:p w14:paraId="1F4D1324" w14:textId="77777777" w:rsidR="00C35C76" w:rsidRPr="005D5B8A" w:rsidRDefault="00C35C76" w:rsidP="007D28EF">
            <w:pPr>
              <w:spacing w:line="276" w:lineRule="auto"/>
              <w:rPr>
                <w:rFonts w:eastAsia="Times New Roman" w:cs="Arial"/>
                <w:color w:val="000000"/>
                <w:szCs w:val="24"/>
              </w:rPr>
            </w:pPr>
          </w:p>
          <w:p w14:paraId="4B7E91D7" w14:textId="77777777" w:rsidR="00C35C76" w:rsidRPr="005D5B8A" w:rsidRDefault="00C35C76" w:rsidP="007D28EF">
            <w:pPr>
              <w:spacing w:line="276" w:lineRule="auto"/>
              <w:rPr>
                <w:rFonts w:eastAsia="Times New Roman" w:cs="Arial"/>
                <w:color w:val="000000"/>
                <w:szCs w:val="24"/>
              </w:rPr>
            </w:pPr>
          </w:p>
          <w:p w14:paraId="4BE705F6" w14:textId="6BF30858" w:rsidR="00EB0938" w:rsidRPr="005D5B8A" w:rsidRDefault="00EB0938" w:rsidP="007D28EF">
            <w:pPr>
              <w:spacing w:line="276" w:lineRule="auto"/>
              <w:rPr>
                <w:rFonts w:eastAsia="Arial" w:cs="Arial"/>
                <w:color w:val="000000" w:themeColor="text1"/>
                <w:szCs w:val="24"/>
              </w:rPr>
            </w:pPr>
            <w:r w:rsidRPr="005D5B8A">
              <w:rPr>
                <w:rFonts w:eastAsia="Times New Roman" w:cs="Arial"/>
                <w:color w:val="000000"/>
                <w:szCs w:val="24"/>
              </w:rPr>
              <w:t>Industrial and Commercial Facilities Program</w:t>
            </w:r>
          </w:p>
        </w:tc>
        <w:tc>
          <w:tcPr>
            <w:tcW w:w="2880" w:type="dxa"/>
            <w:tcBorders>
              <w:top w:val="single" w:sz="8" w:space="0" w:color="auto"/>
              <w:left w:val="single" w:sz="8" w:space="0" w:color="auto"/>
              <w:bottom w:val="single" w:sz="8" w:space="0" w:color="auto"/>
              <w:right w:val="single" w:sz="8" w:space="0" w:color="auto"/>
            </w:tcBorders>
          </w:tcPr>
          <w:p w14:paraId="101EABA0" w14:textId="77777777" w:rsidR="00D44459" w:rsidRPr="005D5B8A" w:rsidRDefault="001A4B11"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 xml:space="preserve">City of Salinas; </w:t>
            </w:r>
            <w:r w:rsidR="00C35C76" w:rsidRPr="005D5B8A">
              <w:rPr>
                <w:rFonts w:eastAsia="Arial" w:cs="Arial"/>
                <w:color w:val="000000" w:themeColor="text1"/>
                <w:szCs w:val="24"/>
              </w:rPr>
              <w:t>City of San Diego; SCVURPPP</w:t>
            </w:r>
            <w:r w:rsidRPr="005D5B8A">
              <w:rPr>
                <w:rFonts w:eastAsia="Arial" w:cs="Arial"/>
                <w:color w:val="000000" w:themeColor="text1"/>
                <w:szCs w:val="24"/>
              </w:rPr>
              <w:t xml:space="preserve"> </w:t>
            </w:r>
          </w:p>
          <w:p w14:paraId="4C3E2D2F" w14:textId="77777777" w:rsidR="00C35C76" w:rsidRPr="005D5B8A" w:rsidRDefault="00C35C76" w:rsidP="007D28EF">
            <w:pPr>
              <w:spacing w:line="276" w:lineRule="auto"/>
              <w:ind w:left="180" w:hanging="180"/>
              <w:rPr>
                <w:rFonts w:eastAsia="Arial" w:cs="Arial"/>
                <w:color w:val="000000" w:themeColor="text1"/>
                <w:szCs w:val="24"/>
              </w:rPr>
            </w:pPr>
          </w:p>
          <w:p w14:paraId="3C630AA5" w14:textId="77777777" w:rsidR="00C35C76" w:rsidRPr="005D5B8A" w:rsidRDefault="00C35C76" w:rsidP="007D28EF">
            <w:pPr>
              <w:spacing w:line="276" w:lineRule="auto"/>
              <w:ind w:left="180" w:hanging="180"/>
              <w:rPr>
                <w:rFonts w:eastAsia="Arial" w:cs="Arial"/>
                <w:color w:val="000000" w:themeColor="text1"/>
                <w:szCs w:val="24"/>
              </w:rPr>
            </w:pPr>
          </w:p>
          <w:p w14:paraId="74FE2BFA" w14:textId="29F73556" w:rsidR="00C35C76" w:rsidRPr="005D5B8A" w:rsidRDefault="00C35C76"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LAFCD</w:t>
            </w:r>
          </w:p>
        </w:tc>
      </w:tr>
      <w:tr w:rsidR="00D44459" w:rsidRPr="005D5B8A" w14:paraId="5BB1A6CF" w14:textId="3F82153A"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3E2E98C4"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6. </w:t>
            </w:r>
            <w:r w:rsidRPr="005D5B8A">
              <w:rPr>
                <w:rFonts w:eastAsia="Arial" w:cs="Arial"/>
                <w:szCs w:val="24"/>
              </w:rPr>
              <w:t>Construction Site Management</w:t>
            </w:r>
          </w:p>
        </w:tc>
        <w:tc>
          <w:tcPr>
            <w:tcW w:w="4050" w:type="dxa"/>
            <w:tcBorders>
              <w:top w:val="single" w:sz="8" w:space="0" w:color="auto"/>
              <w:left w:val="single" w:sz="8" w:space="0" w:color="auto"/>
              <w:bottom w:val="single" w:sz="8" w:space="0" w:color="auto"/>
              <w:right w:val="single" w:sz="8" w:space="0" w:color="auto"/>
            </w:tcBorders>
          </w:tcPr>
          <w:p w14:paraId="27E551F9" w14:textId="36A40391" w:rsidR="00CF5BB7" w:rsidRPr="005D5B8A" w:rsidRDefault="00CF5BB7" w:rsidP="007D28EF">
            <w:pPr>
              <w:spacing w:line="276" w:lineRule="auto"/>
              <w:rPr>
                <w:rFonts w:eastAsia="Times New Roman" w:cs="Arial"/>
                <w:color w:val="000000"/>
                <w:szCs w:val="24"/>
              </w:rPr>
            </w:pPr>
            <w:r w:rsidRPr="005D5B8A">
              <w:rPr>
                <w:rFonts w:eastAsia="Times New Roman" w:cs="Arial"/>
                <w:color w:val="000000"/>
                <w:szCs w:val="24"/>
              </w:rPr>
              <w:t xml:space="preserve">BMPs, Retrofits, Facilities Constructed as a Component of Some Other </w:t>
            </w:r>
            <w:proofErr w:type="gramStart"/>
            <w:r w:rsidRPr="005D5B8A">
              <w:rPr>
                <w:rFonts w:eastAsia="Times New Roman" w:cs="Arial"/>
                <w:color w:val="000000"/>
                <w:szCs w:val="24"/>
              </w:rPr>
              <w:t>Facility;</w:t>
            </w:r>
            <w:proofErr w:type="gramEnd"/>
          </w:p>
          <w:p w14:paraId="4C8A1FE6" w14:textId="07E3A416" w:rsidR="00CF5BB7" w:rsidRPr="005D5B8A" w:rsidRDefault="00CF5BB7" w:rsidP="007D28EF">
            <w:pPr>
              <w:spacing w:line="276" w:lineRule="auto"/>
              <w:rPr>
                <w:rFonts w:eastAsia="Times New Roman" w:cs="Arial"/>
                <w:color w:val="000000"/>
                <w:szCs w:val="24"/>
              </w:rPr>
            </w:pPr>
            <w:r w:rsidRPr="005D5B8A">
              <w:rPr>
                <w:rFonts w:eastAsia="Times New Roman" w:cs="Arial"/>
                <w:color w:val="000000"/>
                <w:szCs w:val="24"/>
              </w:rPr>
              <w:t>Cost for Water Quality BMPs Used During Construction</w:t>
            </w:r>
          </w:p>
          <w:p w14:paraId="6C02E680" w14:textId="77777777" w:rsidR="00CF5BB7" w:rsidRPr="005D5B8A" w:rsidRDefault="00CF5BB7" w:rsidP="007D28EF">
            <w:pPr>
              <w:spacing w:line="276" w:lineRule="auto"/>
              <w:rPr>
                <w:rFonts w:eastAsia="Times New Roman" w:cs="Arial"/>
                <w:color w:val="000000"/>
                <w:szCs w:val="24"/>
              </w:rPr>
            </w:pPr>
          </w:p>
          <w:p w14:paraId="43C7B05B" w14:textId="357661D5" w:rsidR="00CF5BB7" w:rsidRPr="005D5B8A" w:rsidRDefault="00FD6FBB" w:rsidP="007D28EF">
            <w:pPr>
              <w:spacing w:line="276" w:lineRule="auto"/>
              <w:rPr>
                <w:rFonts w:eastAsia="Times New Roman" w:cs="Arial"/>
                <w:szCs w:val="24"/>
              </w:rPr>
            </w:pPr>
            <w:r w:rsidRPr="005D5B8A">
              <w:rPr>
                <w:rFonts w:eastAsia="Times New Roman" w:cs="Arial"/>
                <w:szCs w:val="24"/>
              </w:rPr>
              <w:t>Construction Site Management</w:t>
            </w:r>
          </w:p>
          <w:p w14:paraId="3693904E" w14:textId="77777777" w:rsidR="00FD6FBB" w:rsidRPr="005D5B8A" w:rsidRDefault="00FD6FBB" w:rsidP="007D28EF">
            <w:pPr>
              <w:spacing w:line="276" w:lineRule="auto"/>
              <w:rPr>
                <w:rFonts w:eastAsia="Times New Roman" w:cs="Arial"/>
                <w:szCs w:val="24"/>
              </w:rPr>
            </w:pPr>
          </w:p>
          <w:p w14:paraId="52DC5F90" w14:textId="449BB01C" w:rsidR="00FD6FBB" w:rsidRPr="005D5B8A" w:rsidRDefault="00FD6FBB" w:rsidP="007D28EF">
            <w:pPr>
              <w:spacing w:line="276" w:lineRule="auto"/>
              <w:rPr>
                <w:rFonts w:eastAsia="Times New Roman" w:cs="Arial"/>
                <w:color w:val="000000"/>
                <w:szCs w:val="24"/>
              </w:rPr>
            </w:pPr>
            <w:r w:rsidRPr="005D5B8A">
              <w:rPr>
                <w:rFonts w:eastAsia="Times New Roman" w:cs="Arial"/>
                <w:szCs w:val="24"/>
              </w:rPr>
              <w:t>Construction Program</w:t>
            </w:r>
          </w:p>
          <w:p w14:paraId="1CA75D43" w14:textId="4DABA29C" w:rsidR="00CF5BB7" w:rsidRPr="005D5B8A" w:rsidRDefault="00CF5BB7"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5B8B0E05" w14:textId="77777777" w:rsidR="00D44459" w:rsidRPr="005D5B8A" w:rsidRDefault="00CF5BB7"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OCPW</w:t>
            </w:r>
          </w:p>
          <w:p w14:paraId="6ECC57A6" w14:textId="77777777" w:rsidR="00FD6FBB" w:rsidRPr="005D5B8A" w:rsidRDefault="00FD6FBB" w:rsidP="007D28EF">
            <w:pPr>
              <w:spacing w:line="276" w:lineRule="auto"/>
              <w:ind w:left="180" w:hanging="180"/>
              <w:rPr>
                <w:rFonts w:eastAsia="Arial" w:cs="Arial"/>
                <w:color w:val="000000" w:themeColor="text1"/>
                <w:szCs w:val="24"/>
              </w:rPr>
            </w:pPr>
          </w:p>
          <w:p w14:paraId="5A668C2B" w14:textId="77777777" w:rsidR="00FD6FBB" w:rsidRPr="005D5B8A" w:rsidRDefault="00FD6FBB" w:rsidP="007D28EF">
            <w:pPr>
              <w:spacing w:line="276" w:lineRule="auto"/>
              <w:ind w:left="180" w:hanging="180"/>
              <w:rPr>
                <w:rFonts w:eastAsia="Arial" w:cs="Arial"/>
                <w:color w:val="000000" w:themeColor="text1"/>
                <w:szCs w:val="24"/>
              </w:rPr>
            </w:pPr>
          </w:p>
          <w:p w14:paraId="72310AE4" w14:textId="77777777" w:rsidR="00FD6FBB" w:rsidRPr="005D5B8A" w:rsidRDefault="00FD6FBB" w:rsidP="007D28EF">
            <w:pPr>
              <w:spacing w:line="276" w:lineRule="auto"/>
              <w:ind w:left="180" w:hanging="180"/>
              <w:rPr>
                <w:rFonts w:eastAsia="Arial" w:cs="Arial"/>
                <w:color w:val="000000" w:themeColor="text1"/>
                <w:szCs w:val="24"/>
              </w:rPr>
            </w:pPr>
          </w:p>
          <w:p w14:paraId="4B4DC211" w14:textId="77777777" w:rsidR="00FD6FBB" w:rsidRPr="005D5B8A" w:rsidRDefault="00FD6FBB" w:rsidP="007D28EF">
            <w:pPr>
              <w:spacing w:line="276" w:lineRule="auto"/>
              <w:ind w:left="180" w:hanging="180"/>
              <w:rPr>
                <w:rFonts w:eastAsia="Arial" w:cs="Arial"/>
                <w:color w:val="000000" w:themeColor="text1"/>
                <w:szCs w:val="24"/>
              </w:rPr>
            </w:pPr>
          </w:p>
          <w:p w14:paraId="02274790" w14:textId="77777777" w:rsidR="00FD6FBB" w:rsidRPr="005D5B8A" w:rsidRDefault="00FD6FBB" w:rsidP="007D28EF">
            <w:pPr>
              <w:spacing w:line="276" w:lineRule="auto"/>
              <w:ind w:left="180" w:hanging="180"/>
              <w:rPr>
                <w:rFonts w:eastAsia="Arial" w:cs="Arial"/>
                <w:color w:val="000000" w:themeColor="text1"/>
                <w:szCs w:val="24"/>
              </w:rPr>
            </w:pPr>
          </w:p>
          <w:p w14:paraId="18B21F90" w14:textId="77777777" w:rsidR="00FD6FBB" w:rsidRPr="005D5B8A" w:rsidRDefault="00FD6FBB"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Salinas</w:t>
            </w:r>
          </w:p>
          <w:p w14:paraId="16EE2AA1" w14:textId="77777777" w:rsidR="00FD6FBB" w:rsidRPr="005D5B8A" w:rsidRDefault="00FD6FBB" w:rsidP="007D28EF">
            <w:pPr>
              <w:spacing w:line="276" w:lineRule="auto"/>
              <w:ind w:left="180" w:hanging="180"/>
              <w:rPr>
                <w:rFonts w:eastAsia="Arial" w:cs="Arial"/>
                <w:color w:val="000000" w:themeColor="text1"/>
                <w:szCs w:val="24"/>
              </w:rPr>
            </w:pPr>
          </w:p>
          <w:p w14:paraId="7C75301A" w14:textId="4F8F4EC8" w:rsidR="00FD6FBB" w:rsidRPr="005D5B8A" w:rsidRDefault="00FD6FBB"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SCVURPPP</w:t>
            </w:r>
            <w:r w:rsidR="00AA0FA4" w:rsidRPr="005D5B8A">
              <w:rPr>
                <w:rFonts w:eastAsia="Arial" w:cs="Arial"/>
                <w:color w:val="000000" w:themeColor="text1"/>
                <w:szCs w:val="24"/>
              </w:rPr>
              <w:t>; City of San Diego</w:t>
            </w:r>
          </w:p>
        </w:tc>
      </w:tr>
      <w:tr w:rsidR="00D44459" w:rsidRPr="005D5B8A" w14:paraId="3C84EC44" w14:textId="24876A40"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49593A60"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7. </w:t>
            </w:r>
            <w:r w:rsidRPr="005D5B8A">
              <w:rPr>
                <w:rFonts w:eastAsia="Arial" w:cs="Arial"/>
                <w:szCs w:val="24"/>
              </w:rPr>
              <w:t>Municipal Operations and Maintenance</w:t>
            </w:r>
          </w:p>
        </w:tc>
        <w:tc>
          <w:tcPr>
            <w:tcW w:w="4050" w:type="dxa"/>
            <w:tcBorders>
              <w:top w:val="single" w:sz="8" w:space="0" w:color="auto"/>
              <w:left w:val="single" w:sz="8" w:space="0" w:color="auto"/>
              <w:bottom w:val="single" w:sz="8" w:space="0" w:color="auto"/>
              <w:right w:val="single" w:sz="8" w:space="0" w:color="auto"/>
            </w:tcBorders>
          </w:tcPr>
          <w:p w14:paraId="27B0F555" w14:textId="6431D0BB" w:rsidR="000754B6" w:rsidRPr="005D5B8A" w:rsidRDefault="000754B6" w:rsidP="007D28EF">
            <w:pPr>
              <w:spacing w:line="276" w:lineRule="auto"/>
              <w:rPr>
                <w:rFonts w:eastAsia="Times New Roman" w:cs="Arial"/>
                <w:color w:val="000000"/>
                <w:szCs w:val="24"/>
              </w:rPr>
            </w:pPr>
            <w:r w:rsidRPr="005D5B8A">
              <w:rPr>
                <w:rFonts w:eastAsia="Times New Roman" w:cs="Arial"/>
                <w:color w:val="000000"/>
                <w:szCs w:val="24"/>
              </w:rPr>
              <w:t>Catch Basin Cleaning and</w:t>
            </w:r>
          </w:p>
          <w:p w14:paraId="3075FE58" w14:textId="6E7F2240" w:rsidR="000754B6" w:rsidRPr="005D5B8A" w:rsidRDefault="000754B6" w:rsidP="007D28EF">
            <w:pPr>
              <w:spacing w:line="276" w:lineRule="auto"/>
              <w:rPr>
                <w:rFonts w:eastAsia="Times New Roman" w:cs="Arial"/>
                <w:color w:val="000000"/>
                <w:szCs w:val="24"/>
              </w:rPr>
            </w:pPr>
            <w:r w:rsidRPr="005D5B8A">
              <w:rPr>
                <w:rFonts w:eastAsia="Times New Roman" w:cs="Arial"/>
                <w:color w:val="000000"/>
                <w:szCs w:val="24"/>
              </w:rPr>
              <w:t>Labeling; Storm Drain Maintenance</w:t>
            </w:r>
            <w:r w:rsidR="00421882" w:rsidRPr="005D5B8A">
              <w:rPr>
                <w:rFonts w:eastAsia="Times New Roman" w:cs="Arial"/>
                <w:color w:val="000000"/>
                <w:szCs w:val="24"/>
              </w:rPr>
              <w:t xml:space="preserve">; </w:t>
            </w:r>
            <w:r w:rsidRPr="005D5B8A">
              <w:rPr>
                <w:rFonts w:eastAsia="Times New Roman" w:cs="Arial"/>
                <w:color w:val="000000"/>
                <w:szCs w:val="24"/>
              </w:rPr>
              <w:t>Channel Invert Cleaning</w:t>
            </w:r>
            <w:r w:rsidR="00421882" w:rsidRPr="005D5B8A">
              <w:rPr>
                <w:rFonts w:eastAsia="Times New Roman" w:cs="Arial"/>
                <w:color w:val="000000"/>
                <w:szCs w:val="24"/>
              </w:rPr>
              <w:t xml:space="preserve">; </w:t>
            </w:r>
            <w:r w:rsidRPr="005D5B8A">
              <w:rPr>
                <w:rFonts w:eastAsia="Times New Roman" w:cs="Arial"/>
                <w:color w:val="000000"/>
                <w:szCs w:val="24"/>
              </w:rPr>
              <w:t>Sanitary Sewer Preventive</w:t>
            </w:r>
          </w:p>
          <w:p w14:paraId="788C931F" w14:textId="3525A920" w:rsidR="000754B6" w:rsidRPr="005D5B8A" w:rsidRDefault="000754B6" w:rsidP="007D28EF">
            <w:pPr>
              <w:spacing w:line="276" w:lineRule="auto"/>
              <w:rPr>
                <w:rFonts w:eastAsia="Times New Roman" w:cs="Arial"/>
                <w:color w:val="000000"/>
                <w:szCs w:val="24"/>
              </w:rPr>
            </w:pPr>
            <w:r w:rsidRPr="005D5B8A">
              <w:rPr>
                <w:rFonts w:eastAsia="Times New Roman" w:cs="Arial"/>
                <w:color w:val="000000"/>
                <w:szCs w:val="24"/>
              </w:rPr>
              <w:t>Maintenance</w:t>
            </w:r>
            <w:r w:rsidR="00421882" w:rsidRPr="005D5B8A">
              <w:rPr>
                <w:rFonts w:eastAsia="Times New Roman" w:cs="Arial"/>
                <w:color w:val="000000"/>
                <w:szCs w:val="24"/>
              </w:rPr>
              <w:t xml:space="preserve">; </w:t>
            </w:r>
            <w:r w:rsidRPr="005D5B8A">
              <w:rPr>
                <w:rFonts w:eastAsia="Times New Roman" w:cs="Arial"/>
                <w:color w:val="000000"/>
                <w:szCs w:val="24"/>
              </w:rPr>
              <w:t>Maintenance of Structural and</w:t>
            </w:r>
          </w:p>
          <w:p w14:paraId="2C64921D" w14:textId="008A9881" w:rsidR="000754B6" w:rsidRPr="005D5B8A" w:rsidRDefault="000754B6" w:rsidP="007D28EF">
            <w:pPr>
              <w:spacing w:line="276" w:lineRule="auto"/>
              <w:rPr>
                <w:rFonts w:eastAsia="Times New Roman" w:cs="Arial"/>
                <w:color w:val="000000"/>
                <w:szCs w:val="24"/>
              </w:rPr>
            </w:pPr>
            <w:r w:rsidRPr="005D5B8A">
              <w:rPr>
                <w:rFonts w:eastAsia="Times New Roman" w:cs="Arial"/>
                <w:color w:val="000000"/>
                <w:szCs w:val="24"/>
              </w:rPr>
              <w:t>Treatment Control BMPs</w:t>
            </w:r>
            <w:r w:rsidR="00421882" w:rsidRPr="005D5B8A">
              <w:rPr>
                <w:rFonts w:eastAsia="Times New Roman" w:cs="Arial"/>
                <w:color w:val="000000"/>
                <w:szCs w:val="24"/>
              </w:rPr>
              <w:t xml:space="preserve">; </w:t>
            </w:r>
            <w:r w:rsidRPr="005D5B8A">
              <w:rPr>
                <w:rFonts w:eastAsia="Times New Roman" w:cs="Arial"/>
                <w:color w:val="000000"/>
                <w:szCs w:val="24"/>
              </w:rPr>
              <w:t>Parking Facilities Management</w:t>
            </w:r>
          </w:p>
          <w:p w14:paraId="43886507" w14:textId="77777777" w:rsidR="00D44459" w:rsidRPr="005D5B8A" w:rsidRDefault="000754B6" w:rsidP="007D28EF">
            <w:pPr>
              <w:spacing w:line="276" w:lineRule="auto"/>
              <w:ind w:left="180" w:hanging="180"/>
              <w:rPr>
                <w:rFonts w:eastAsia="Times New Roman" w:cs="Arial"/>
                <w:color w:val="000000"/>
                <w:szCs w:val="24"/>
              </w:rPr>
            </w:pPr>
            <w:r w:rsidRPr="005D5B8A">
              <w:rPr>
                <w:rFonts w:eastAsia="Times New Roman" w:cs="Arial"/>
                <w:color w:val="000000"/>
                <w:szCs w:val="24"/>
              </w:rPr>
              <w:t>Training</w:t>
            </w:r>
          </w:p>
          <w:p w14:paraId="15783F4F" w14:textId="77777777" w:rsidR="00453A7D" w:rsidRPr="005D5B8A" w:rsidRDefault="00453A7D" w:rsidP="007D28EF">
            <w:pPr>
              <w:spacing w:line="276" w:lineRule="auto"/>
              <w:ind w:left="180" w:hanging="180"/>
              <w:rPr>
                <w:rFonts w:eastAsia="Times New Roman" w:cs="Arial"/>
                <w:color w:val="000000"/>
                <w:szCs w:val="24"/>
              </w:rPr>
            </w:pPr>
          </w:p>
          <w:p w14:paraId="39F8EDEF" w14:textId="77777777" w:rsidR="00453A7D" w:rsidRPr="005D5B8A" w:rsidRDefault="00453A7D" w:rsidP="007D28EF">
            <w:pPr>
              <w:spacing w:line="276" w:lineRule="auto"/>
              <w:ind w:left="180" w:hanging="180"/>
              <w:rPr>
                <w:rFonts w:eastAsia="Times New Roman" w:cs="Arial"/>
                <w:color w:val="000000"/>
                <w:szCs w:val="24"/>
              </w:rPr>
            </w:pPr>
          </w:p>
          <w:p w14:paraId="19520F39" w14:textId="5DD2E559" w:rsidR="00453A7D" w:rsidRPr="005D5B8A" w:rsidRDefault="00453A7D" w:rsidP="007D28EF">
            <w:pPr>
              <w:spacing w:line="276" w:lineRule="auto"/>
              <w:rPr>
                <w:rFonts w:eastAsia="Times New Roman" w:cs="Arial"/>
                <w:color w:val="000000"/>
                <w:szCs w:val="24"/>
              </w:rPr>
            </w:pPr>
            <w:r w:rsidRPr="005D5B8A">
              <w:rPr>
                <w:rFonts w:eastAsia="Times New Roman" w:cs="Arial"/>
                <w:color w:val="000000"/>
                <w:szCs w:val="24"/>
              </w:rPr>
              <w:t>Household Hazardous Waste Collection; Drainage Facility Maintenance</w:t>
            </w:r>
            <w:r w:rsidR="00FA51F3" w:rsidRPr="005D5B8A">
              <w:rPr>
                <w:rFonts w:eastAsia="Times New Roman" w:cs="Arial"/>
                <w:color w:val="000000"/>
                <w:szCs w:val="24"/>
              </w:rPr>
              <w:t xml:space="preserve">; </w:t>
            </w:r>
            <w:r w:rsidRPr="005D5B8A">
              <w:rPr>
                <w:rFonts w:eastAsia="Times New Roman" w:cs="Arial"/>
                <w:color w:val="000000"/>
                <w:szCs w:val="24"/>
              </w:rPr>
              <w:t>Facility Drain Maintenance</w:t>
            </w:r>
            <w:r w:rsidR="00FA51F3" w:rsidRPr="005D5B8A">
              <w:rPr>
                <w:rFonts w:eastAsia="Times New Roman" w:cs="Arial"/>
                <w:color w:val="000000"/>
                <w:szCs w:val="24"/>
              </w:rPr>
              <w:t xml:space="preserve"> </w:t>
            </w:r>
            <w:r w:rsidRPr="005D5B8A">
              <w:rPr>
                <w:rFonts w:eastAsia="Times New Roman" w:cs="Arial"/>
                <w:color w:val="000000"/>
                <w:szCs w:val="24"/>
              </w:rPr>
              <w:t>Inspections (Fixed Facility and Field Programs)</w:t>
            </w:r>
          </w:p>
          <w:p w14:paraId="7C1EBB85" w14:textId="77777777" w:rsidR="00453A7D" w:rsidRPr="005D5B8A" w:rsidRDefault="00453A7D" w:rsidP="007D28EF">
            <w:pPr>
              <w:spacing w:line="276" w:lineRule="auto"/>
              <w:rPr>
                <w:rFonts w:eastAsia="Times New Roman" w:cs="Arial"/>
                <w:color w:val="000000"/>
                <w:szCs w:val="24"/>
              </w:rPr>
            </w:pPr>
            <w:r w:rsidRPr="005D5B8A">
              <w:rPr>
                <w:rFonts w:eastAsia="Times New Roman" w:cs="Arial"/>
                <w:color w:val="000000"/>
                <w:szCs w:val="24"/>
              </w:rPr>
              <w:t>Other BMP Maintenance</w:t>
            </w:r>
          </w:p>
          <w:p w14:paraId="53E29DC6" w14:textId="420CD7E6" w:rsidR="00453A7D" w:rsidRPr="005D5B8A" w:rsidRDefault="00453A7D" w:rsidP="007D28EF">
            <w:pPr>
              <w:spacing w:line="276" w:lineRule="auto"/>
              <w:ind w:left="180" w:hanging="180"/>
              <w:rPr>
                <w:rFonts w:eastAsia="Times New Roman" w:cs="Arial"/>
                <w:color w:val="000000"/>
                <w:szCs w:val="24"/>
              </w:rPr>
            </w:pPr>
            <w:r w:rsidRPr="005D5B8A">
              <w:rPr>
                <w:rFonts w:eastAsia="Times New Roman" w:cs="Arial"/>
                <w:color w:val="000000"/>
                <w:szCs w:val="24"/>
              </w:rPr>
              <w:t>Pesticide &amp; Fertilizer Management</w:t>
            </w:r>
          </w:p>
          <w:p w14:paraId="5B8786D2" w14:textId="77777777" w:rsidR="003D4E97" w:rsidRPr="005D5B8A" w:rsidRDefault="003D4E97" w:rsidP="007D28EF">
            <w:pPr>
              <w:spacing w:line="276" w:lineRule="auto"/>
              <w:ind w:left="180" w:hanging="180"/>
              <w:rPr>
                <w:rFonts w:eastAsia="Times New Roman" w:cs="Arial"/>
                <w:color w:val="000000"/>
                <w:szCs w:val="24"/>
              </w:rPr>
            </w:pPr>
          </w:p>
          <w:p w14:paraId="736BA6A2" w14:textId="03E48061" w:rsidR="003D4E97" w:rsidRPr="005D5B8A" w:rsidRDefault="003D4E97" w:rsidP="007D28EF">
            <w:pPr>
              <w:spacing w:line="276" w:lineRule="auto"/>
              <w:ind w:left="180" w:hanging="180"/>
              <w:rPr>
                <w:rFonts w:eastAsia="Times New Roman" w:cs="Arial"/>
                <w:color w:val="000000"/>
                <w:szCs w:val="24"/>
              </w:rPr>
            </w:pPr>
            <w:r w:rsidRPr="005D5B8A">
              <w:rPr>
                <w:rFonts w:eastAsia="Times New Roman" w:cs="Arial"/>
                <w:color w:val="000000"/>
                <w:szCs w:val="24"/>
              </w:rPr>
              <w:t>Municipal Operations</w:t>
            </w:r>
          </w:p>
          <w:p w14:paraId="52EBDD55" w14:textId="77777777" w:rsidR="00147803" w:rsidRPr="005D5B8A" w:rsidRDefault="00147803" w:rsidP="007D28EF">
            <w:pPr>
              <w:spacing w:line="276" w:lineRule="auto"/>
              <w:ind w:left="180" w:hanging="180"/>
              <w:rPr>
                <w:rFonts w:eastAsia="Times New Roman" w:cs="Arial"/>
                <w:color w:val="000000"/>
                <w:szCs w:val="24"/>
              </w:rPr>
            </w:pPr>
          </w:p>
          <w:p w14:paraId="76936349" w14:textId="77777777" w:rsidR="00B94B36" w:rsidRPr="005D5B8A" w:rsidRDefault="00B94B36" w:rsidP="007D28EF">
            <w:pPr>
              <w:spacing w:line="276" w:lineRule="auto"/>
              <w:ind w:left="180" w:hanging="180"/>
              <w:rPr>
                <w:rFonts w:eastAsia="Times New Roman" w:cs="Arial"/>
                <w:color w:val="000000"/>
                <w:szCs w:val="24"/>
              </w:rPr>
            </w:pPr>
          </w:p>
          <w:p w14:paraId="4381D88A" w14:textId="77777777" w:rsidR="00B94B36" w:rsidRPr="005D5B8A" w:rsidRDefault="00B94B36" w:rsidP="007D28EF">
            <w:pPr>
              <w:spacing w:line="276" w:lineRule="auto"/>
              <w:ind w:left="180" w:hanging="180"/>
              <w:rPr>
                <w:rFonts w:eastAsia="Times New Roman" w:cs="Arial"/>
                <w:color w:val="000000"/>
                <w:szCs w:val="24"/>
              </w:rPr>
            </w:pPr>
          </w:p>
          <w:p w14:paraId="6364413C" w14:textId="0F54CE7A" w:rsidR="00147803" w:rsidRPr="005D5B8A" w:rsidRDefault="00147803" w:rsidP="007D28EF">
            <w:pPr>
              <w:spacing w:line="276" w:lineRule="auto"/>
              <w:ind w:left="180" w:hanging="180"/>
              <w:rPr>
                <w:rFonts w:eastAsia="Times New Roman" w:cs="Arial"/>
                <w:color w:val="000000"/>
                <w:szCs w:val="24"/>
              </w:rPr>
            </w:pPr>
            <w:r w:rsidRPr="005D5B8A">
              <w:rPr>
                <w:rFonts w:eastAsia="Times New Roman" w:cs="Arial"/>
                <w:color w:val="000000"/>
                <w:szCs w:val="24"/>
              </w:rPr>
              <w:t>Municipal Maintenance</w:t>
            </w:r>
          </w:p>
          <w:p w14:paraId="7F215348" w14:textId="1DCCC65D" w:rsidR="00453A7D" w:rsidRPr="005D5B8A" w:rsidRDefault="00453A7D"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2E19F5F6" w14:textId="77777777" w:rsidR="00D44459" w:rsidRPr="005D5B8A" w:rsidRDefault="00D44459" w:rsidP="007D28EF">
            <w:pPr>
              <w:spacing w:line="276" w:lineRule="auto"/>
              <w:ind w:left="180" w:hanging="180"/>
              <w:rPr>
                <w:rFonts w:eastAsia="Arial" w:cs="Arial"/>
                <w:color w:val="000000" w:themeColor="text1"/>
                <w:szCs w:val="24"/>
              </w:rPr>
            </w:pPr>
          </w:p>
          <w:p w14:paraId="12A500E5" w14:textId="77777777" w:rsidR="00421882" w:rsidRPr="005D5B8A" w:rsidRDefault="00421882" w:rsidP="007D28EF">
            <w:pPr>
              <w:spacing w:line="276" w:lineRule="auto"/>
              <w:rPr>
                <w:rFonts w:eastAsia="Arial" w:cs="Arial"/>
                <w:color w:val="000000" w:themeColor="text1"/>
                <w:szCs w:val="24"/>
              </w:rPr>
            </w:pPr>
            <w:r w:rsidRPr="005D5B8A">
              <w:rPr>
                <w:rFonts w:eastAsia="Arial" w:cs="Arial"/>
                <w:color w:val="000000" w:themeColor="text1"/>
                <w:szCs w:val="24"/>
              </w:rPr>
              <w:t>LAFCD</w:t>
            </w:r>
          </w:p>
          <w:p w14:paraId="6DF7BC68" w14:textId="77777777" w:rsidR="00FA51F3" w:rsidRPr="005D5B8A" w:rsidRDefault="00FA51F3" w:rsidP="007D28EF">
            <w:pPr>
              <w:spacing w:line="276" w:lineRule="auto"/>
              <w:rPr>
                <w:rFonts w:eastAsia="Arial" w:cs="Arial"/>
                <w:color w:val="000000" w:themeColor="text1"/>
                <w:szCs w:val="24"/>
              </w:rPr>
            </w:pPr>
          </w:p>
          <w:p w14:paraId="31C82BE7" w14:textId="77777777" w:rsidR="00FA51F3" w:rsidRPr="005D5B8A" w:rsidRDefault="00FA51F3" w:rsidP="007D28EF">
            <w:pPr>
              <w:spacing w:line="276" w:lineRule="auto"/>
              <w:rPr>
                <w:rFonts w:eastAsia="Arial" w:cs="Arial"/>
                <w:color w:val="000000" w:themeColor="text1"/>
                <w:szCs w:val="24"/>
              </w:rPr>
            </w:pPr>
          </w:p>
          <w:p w14:paraId="76C1E743" w14:textId="77777777" w:rsidR="00FA51F3" w:rsidRPr="005D5B8A" w:rsidRDefault="00FA51F3" w:rsidP="007D28EF">
            <w:pPr>
              <w:spacing w:line="276" w:lineRule="auto"/>
              <w:rPr>
                <w:rFonts w:eastAsia="Arial" w:cs="Arial"/>
                <w:color w:val="000000" w:themeColor="text1"/>
                <w:szCs w:val="24"/>
              </w:rPr>
            </w:pPr>
          </w:p>
          <w:p w14:paraId="1BBA5359" w14:textId="77777777" w:rsidR="00FA51F3" w:rsidRPr="005D5B8A" w:rsidRDefault="00FA51F3" w:rsidP="007D28EF">
            <w:pPr>
              <w:spacing w:line="276" w:lineRule="auto"/>
              <w:rPr>
                <w:rFonts w:eastAsia="Arial" w:cs="Arial"/>
                <w:color w:val="000000" w:themeColor="text1"/>
                <w:szCs w:val="24"/>
              </w:rPr>
            </w:pPr>
          </w:p>
          <w:p w14:paraId="1480503E" w14:textId="77777777" w:rsidR="00FA51F3" w:rsidRPr="005D5B8A" w:rsidRDefault="00FA51F3" w:rsidP="007D28EF">
            <w:pPr>
              <w:spacing w:line="276" w:lineRule="auto"/>
              <w:rPr>
                <w:rFonts w:eastAsia="Arial" w:cs="Arial"/>
                <w:color w:val="000000" w:themeColor="text1"/>
                <w:szCs w:val="24"/>
              </w:rPr>
            </w:pPr>
          </w:p>
          <w:p w14:paraId="3AA3BB21" w14:textId="77777777" w:rsidR="00FA51F3" w:rsidRPr="005D5B8A" w:rsidRDefault="00FA51F3" w:rsidP="007D28EF">
            <w:pPr>
              <w:spacing w:line="276" w:lineRule="auto"/>
              <w:rPr>
                <w:rFonts w:eastAsia="Arial" w:cs="Arial"/>
                <w:color w:val="000000" w:themeColor="text1"/>
                <w:szCs w:val="24"/>
              </w:rPr>
            </w:pPr>
          </w:p>
          <w:p w14:paraId="02E6E546" w14:textId="77777777" w:rsidR="00FA51F3" w:rsidRPr="005D5B8A" w:rsidRDefault="00FA51F3" w:rsidP="007D28EF">
            <w:pPr>
              <w:spacing w:line="276" w:lineRule="auto"/>
              <w:rPr>
                <w:rFonts w:eastAsia="Arial" w:cs="Arial"/>
                <w:color w:val="000000" w:themeColor="text1"/>
                <w:szCs w:val="24"/>
              </w:rPr>
            </w:pPr>
          </w:p>
          <w:p w14:paraId="7B8744EE" w14:textId="77777777" w:rsidR="00FA51F3" w:rsidRPr="005D5B8A" w:rsidRDefault="00FA51F3" w:rsidP="007D28EF">
            <w:pPr>
              <w:spacing w:line="276" w:lineRule="auto"/>
              <w:rPr>
                <w:rFonts w:eastAsia="Arial" w:cs="Arial"/>
                <w:color w:val="000000" w:themeColor="text1"/>
                <w:szCs w:val="24"/>
              </w:rPr>
            </w:pPr>
          </w:p>
          <w:p w14:paraId="48B55152" w14:textId="77777777" w:rsidR="00FA51F3" w:rsidRPr="005D5B8A" w:rsidRDefault="00FA51F3" w:rsidP="007D28EF">
            <w:pPr>
              <w:spacing w:line="276" w:lineRule="auto"/>
              <w:rPr>
                <w:rFonts w:eastAsia="Arial" w:cs="Arial"/>
                <w:color w:val="000000" w:themeColor="text1"/>
                <w:szCs w:val="24"/>
              </w:rPr>
            </w:pPr>
          </w:p>
          <w:p w14:paraId="0E4F3CEF" w14:textId="77777777" w:rsidR="00FA51F3" w:rsidRPr="005D5B8A" w:rsidRDefault="00FA51F3" w:rsidP="007D28EF">
            <w:pPr>
              <w:spacing w:line="276" w:lineRule="auto"/>
              <w:rPr>
                <w:rFonts w:eastAsia="Arial" w:cs="Arial"/>
                <w:color w:val="000000" w:themeColor="text1"/>
                <w:szCs w:val="24"/>
              </w:rPr>
            </w:pPr>
          </w:p>
          <w:p w14:paraId="301FDCA5" w14:textId="77777777" w:rsidR="00FA51F3" w:rsidRPr="005D5B8A" w:rsidRDefault="00FA51F3" w:rsidP="007D28EF">
            <w:pPr>
              <w:spacing w:line="276" w:lineRule="auto"/>
              <w:rPr>
                <w:rFonts w:eastAsia="Arial" w:cs="Arial"/>
                <w:color w:val="000000" w:themeColor="text1"/>
                <w:szCs w:val="24"/>
              </w:rPr>
            </w:pPr>
          </w:p>
          <w:p w14:paraId="7FB4821C" w14:textId="77777777" w:rsidR="00FA51F3" w:rsidRPr="005D5B8A" w:rsidRDefault="00FA51F3" w:rsidP="007D28EF">
            <w:pPr>
              <w:spacing w:line="276" w:lineRule="auto"/>
              <w:rPr>
                <w:rFonts w:eastAsia="Arial" w:cs="Arial"/>
                <w:color w:val="000000" w:themeColor="text1"/>
                <w:szCs w:val="24"/>
              </w:rPr>
            </w:pPr>
            <w:r w:rsidRPr="005D5B8A">
              <w:rPr>
                <w:rFonts w:eastAsia="Arial" w:cs="Arial"/>
                <w:color w:val="000000" w:themeColor="text1"/>
                <w:szCs w:val="24"/>
              </w:rPr>
              <w:t>OCPW</w:t>
            </w:r>
          </w:p>
          <w:p w14:paraId="06071EC7" w14:textId="77777777" w:rsidR="00147803" w:rsidRPr="005D5B8A" w:rsidRDefault="00147803" w:rsidP="007D28EF">
            <w:pPr>
              <w:spacing w:line="276" w:lineRule="auto"/>
              <w:rPr>
                <w:rFonts w:eastAsia="Arial" w:cs="Arial"/>
                <w:color w:val="000000" w:themeColor="text1"/>
                <w:szCs w:val="24"/>
              </w:rPr>
            </w:pPr>
          </w:p>
          <w:p w14:paraId="2A13FF59" w14:textId="77777777" w:rsidR="00147803" w:rsidRPr="005D5B8A" w:rsidRDefault="00147803" w:rsidP="007D28EF">
            <w:pPr>
              <w:spacing w:line="276" w:lineRule="auto"/>
              <w:rPr>
                <w:rFonts w:eastAsia="Arial" w:cs="Arial"/>
                <w:color w:val="000000" w:themeColor="text1"/>
                <w:szCs w:val="24"/>
              </w:rPr>
            </w:pPr>
          </w:p>
          <w:p w14:paraId="6487B256" w14:textId="77777777" w:rsidR="00147803" w:rsidRPr="005D5B8A" w:rsidRDefault="00147803" w:rsidP="007D28EF">
            <w:pPr>
              <w:spacing w:line="276" w:lineRule="auto"/>
              <w:rPr>
                <w:rFonts w:eastAsia="Arial" w:cs="Arial"/>
                <w:color w:val="000000" w:themeColor="text1"/>
                <w:szCs w:val="24"/>
              </w:rPr>
            </w:pPr>
          </w:p>
          <w:p w14:paraId="32A2A8D3" w14:textId="77777777" w:rsidR="00147803" w:rsidRPr="005D5B8A" w:rsidRDefault="00147803" w:rsidP="007D28EF">
            <w:pPr>
              <w:spacing w:line="276" w:lineRule="auto"/>
              <w:rPr>
                <w:rFonts w:eastAsia="Arial" w:cs="Arial"/>
                <w:color w:val="000000" w:themeColor="text1"/>
                <w:szCs w:val="24"/>
              </w:rPr>
            </w:pPr>
          </w:p>
          <w:p w14:paraId="42D55EF5" w14:textId="77777777" w:rsidR="00147803" w:rsidRPr="005D5B8A" w:rsidRDefault="00147803" w:rsidP="007D28EF">
            <w:pPr>
              <w:spacing w:line="276" w:lineRule="auto"/>
              <w:rPr>
                <w:rFonts w:eastAsia="Arial" w:cs="Arial"/>
                <w:color w:val="000000" w:themeColor="text1"/>
                <w:szCs w:val="24"/>
              </w:rPr>
            </w:pPr>
          </w:p>
          <w:p w14:paraId="600EBBCC" w14:textId="77777777" w:rsidR="00B94B36" w:rsidRPr="005D5B8A" w:rsidRDefault="00B94B36" w:rsidP="007D28EF">
            <w:pPr>
              <w:spacing w:line="276" w:lineRule="auto"/>
              <w:rPr>
                <w:rFonts w:eastAsia="Arial" w:cs="Arial"/>
                <w:color w:val="000000" w:themeColor="text1"/>
                <w:szCs w:val="24"/>
              </w:rPr>
            </w:pPr>
          </w:p>
          <w:p w14:paraId="3DDA7E0B" w14:textId="77777777" w:rsidR="00B94B36" w:rsidRPr="005D5B8A" w:rsidRDefault="00B94B36" w:rsidP="007D28EF">
            <w:pPr>
              <w:spacing w:line="276" w:lineRule="auto"/>
              <w:rPr>
                <w:rFonts w:eastAsia="Arial" w:cs="Arial"/>
                <w:color w:val="000000" w:themeColor="text1"/>
                <w:szCs w:val="24"/>
              </w:rPr>
            </w:pPr>
          </w:p>
          <w:p w14:paraId="3ACE8010" w14:textId="3047642A" w:rsidR="00147803" w:rsidRPr="005D5B8A" w:rsidRDefault="00147803" w:rsidP="007D28EF">
            <w:pPr>
              <w:spacing w:line="276" w:lineRule="auto"/>
              <w:rPr>
                <w:rFonts w:eastAsia="Arial" w:cs="Arial"/>
                <w:color w:val="000000" w:themeColor="text1"/>
                <w:szCs w:val="24"/>
              </w:rPr>
            </w:pPr>
            <w:r w:rsidRPr="005D5B8A">
              <w:rPr>
                <w:rFonts w:eastAsia="Arial" w:cs="Arial"/>
                <w:color w:val="000000" w:themeColor="text1"/>
                <w:szCs w:val="24"/>
              </w:rPr>
              <w:lastRenderedPageBreak/>
              <w:t>SCVURPP</w:t>
            </w:r>
          </w:p>
          <w:p w14:paraId="512E180D" w14:textId="77777777" w:rsidR="00147803" w:rsidRPr="005D5B8A" w:rsidRDefault="00147803" w:rsidP="007D28EF">
            <w:pPr>
              <w:spacing w:line="276" w:lineRule="auto"/>
              <w:rPr>
                <w:rFonts w:eastAsia="Arial" w:cs="Arial"/>
                <w:color w:val="000000" w:themeColor="text1"/>
                <w:szCs w:val="24"/>
              </w:rPr>
            </w:pPr>
          </w:p>
          <w:p w14:paraId="00341A96" w14:textId="77777777" w:rsidR="00147803" w:rsidRPr="005D5B8A" w:rsidRDefault="00147803" w:rsidP="007D28EF">
            <w:pPr>
              <w:spacing w:line="276" w:lineRule="auto"/>
              <w:rPr>
                <w:rFonts w:eastAsia="Arial" w:cs="Arial"/>
                <w:color w:val="000000" w:themeColor="text1"/>
                <w:szCs w:val="24"/>
              </w:rPr>
            </w:pPr>
          </w:p>
          <w:p w14:paraId="2CD55BF2" w14:textId="77777777" w:rsidR="00B94B36" w:rsidRPr="005D5B8A" w:rsidRDefault="00B94B36" w:rsidP="007D28EF">
            <w:pPr>
              <w:spacing w:line="276" w:lineRule="auto"/>
              <w:rPr>
                <w:rFonts w:eastAsia="Arial" w:cs="Arial"/>
                <w:color w:val="000000" w:themeColor="text1"/>
                <w:szCs w:val="24"/>
              </w:rPr>
            </w:pPr>
          </w:p>
          <w:p w14:paraId="7A03D783" w14:textId="10B5E315" w:rsidR="00147803" w:rsidRPr="005D5B8A" w:rsidRDefault="00147803" w:rsidP="007D28EF">
            <w:pPr>
              <w:spacing w:line="276" w:lineRule="auto"/>
              <w:rPr>
                <w:rFonts w:eastAsia="Arial" w:cs="Arial"/>
                <w:color w:val="000000" w:themeColor="text1"/>
                <w:szCs w:val="24"/>
              </w:rPr>
            </w:pPr>
            <w:r w:rsidRPr="005D5B8A">
              <w:rPr>
                <w:rFonts w:eastAsia="Arial" w:cs="Arial"/>
                <w:color w:val="000000" w:themeColor="text1"/>
                <w:szCs w:val="24"/>
              </w:rPr>
              <w:t>City of Salinas</w:t>
            </w:r>
          </w:p>
        </w:tc>
      </w:tr>
      <w:tr w:rsidR="00D44459" w:rsidRPr="005D5B8A" w14:paraId="2E2AEE80" w14:textId="0072682E" w:rsidTr="005D5B8A">
        <w:trPr>
          <w:trHeight w:val="217"/>
        </w:trPr>
        <w:tc>
          <w:tcPr>
            <w:tcW w:w="2870" w:type="dxa"/>
            <w:tcBorders>
              <w:top w:val="single" w:sz="8" w:space="0" w:color="auto"/>
              <w:left w:val="single" w:sz="8" w:space="0" w:color="auto"/>
              <w:bottom w:val="single" w:sz="8" w:space="0" w:color="auto"/>
              <w:right w:val="single" w:sz="8" w:space="0" w:color="auto"/>
            </w:tcBorders>
          </w:tcPr>
          <w:p w14:paraId="5268B0F6"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lastRenderedPageBreak/>
              <w:t>8. Projects</w:t>
            </w:r>
          </w:p>
        </w:tc>
        <w:tc>
          <w:tcPr>
            <w:tcW w:w="4050" w:type="dxa"/>
            <w:tcBorders>
              <w:top w:val="single" w:sz="8" w:space="0" w:color="auto"/>
              <w:left w:val="single" w:sz="8" w:space="0" w:color="auto"/>
              <w:bottom w:val="single" w:sz="8" w:space="0" w:color="auto"/>
              <w:right w:val="single" w:sz="8" w:space="0" w:color="auto"/>
            </w:tcBorders>
          </w:tcPr>
          <w:p w14:paraId="2F2BE7C3" w14:textId="46F6BE31" w:rsidR="00BC121C" w:rsidRPr="005D5B8A" w:rsidRDefault="00BC121C" w:rsidP="007D28EF">
            <w:pPr>
              <w:spacing w:line="276" w:lineRule="auto"/>
              <w:rPr>
                <w:rFonts w:eastAsia="Times New Roman" w:cs="Arial"/>
                <w:color w:val="000000"/>
                <w:szCs w:val="24"/>
              </w:rPr>
            </w:pPr>
            <w:r w:rsidRPr="005D5B8A">
              <w:rPr>
                <w:rFonts w:eastAsia="Times New Roman" w:cs="Arial"/>
                <w:color w:val="000000"/>
                <w:szCs w:val="24"/>
              </w:rPr>
              <w:t xml:space="preserve">Distributed Projects and Green Streets; Regional </w:t>
            </w:r>
            <w:proofErr w:type="gramStart"/>
            <w:r w:rsidRPr="005D5B8A">
              <w:rPr>
                <w:rFonts w:eastAsia="Times New Roman" w:cs="Arial"/>
                <w:color w:val="000000"/>
                <w:szCs w:val="24"/>
              </w:rPr>
              <w:t>Projects;</w:t>
            </w:r>
            <w:proofErr w:type="gramEnd"/>
          </w:p>
          <w:p w14:paraId="1559B96B" w14:textId="4266E1BB" w:rsidR="00D44459" w:rsidRPr="005D5B8A" w:rsidRDefault="00BC121C" w:rsidP="007D28EF">
            <w:pPr>
              <w:spacing w:line="276" w:lineRule="auto"/>
              <w:ind w:left="180" w:hanging="180"/>
              <w:rPr>
                <w:rFonts w:eastAsia="Arial" w:cs="Arial"/>
                <w:color w:val="000000" w:themeColor="text1"/>
                <w:szCs w:val="24"/>
              </w:rPr>
            </w:pPr>
            <w:r w:rsidRPr="005D5B8A">
              <w:rPr>
                <w:rFonts w:eastAsia="Times New Roman" w:cs="Arial"/>
                <w:color w:val="000000"/>
                <w:szCs w:val="24"/>
              </w:rPr>
              <w:t>Restoration Projects</w:t>
            </w:r>
          </w:p>
        </w:tc>
        <w:tc>
          <w:tcPr>
            <w:tcW w:w="2880" w:type="dxa"/>
            <w:tcBorders>
              <w:top w:val="single" w:sz="8" w:space="0" w:color="auto"/>
              <w:left w:val="single" w:sz="8" w:space="0" w:color="auto"/>
              <w:bottom w:val="single" w:sz="8" w:space="0" w:color="auto"/>
              <w:right w:val="single" w:sz="8" w:space="0" w:color="auto"/>
            </w:tcBorders>
          </w:tcPr>
          <w:p w14:paraId="40134CEE" w14:textId="2EFEC672" w:rsidR="00D44459" w:rsidRPr="005D5B8A" w:rsidRDefault="00BC121C"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LAFCD</w:t>
            </w:r>
          </w:p>
        </w:tc>
      </w:tr>
      <w:tr w:rsidR="00D44459" w:rsidRPr="005D5B8A" w14:paraId="649892A2" w14:textId="735EE4A3" w:rsidTr="005D5B8A">
        <w:trPr>
          <w:trHeight w:val="217"/>
        </w:trPr>
        <w:tc>
          <w:tcPr>
            <w:tcW w:w="2870" w:type="dxa"/>
            <w:tcBorders>
              <w:top w:val="single" w:sz="8" w:space="0" w:color="auto"/>
              <w:left w:val="single" w:sz="8" w:space="0" w:color="auto"/>
              <w:bottom w:val="single" w:sz="8" w:space="0" w:color="auto"/>
              <w:right w:val="single" w:sz="8" w:space="0" w:color="auto"/>
            </w:tcBorders>
          </w:tcPr>
          <w:p w14:paraId="400C79EB"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9. Trash Management</w:t>
            </w:r>
          </w:p>
        </w:tc>
        <w:tc>
          <w:tcPr>
            <w:tcW w:w="4050" w:type="dxa"/>
            <w:tcBorders>
              <w:top w:val="single" w:sz="8" w:space="0" w:color="auto"/>
              <w:left w:val="single" w:sz="8" w:space="0" w:color="auto"/>
              <w:bottom w:val="single" w:sz="8" w:space="0" w:color="auto"/>
              <w:right w:val="single" w:sz="8" w:space="0" w:color="auto"/>
            </w:tcBorders>
          </w:tcPr>
          <w:p w14:paraId="5C12F175" w14:textId="77777777" w:rsidR="00453A7D" w:rsidRPr="005D5B8A" w:rsidRDefault="00453A7D" w:rsidP="007D28EF">
            <w:pPr>
              <w:spacing w:line="276" w:lineRule="auto"/>
              <w:rPr>
                <w:rFonts w:eastAsia="Times New Roman" w:cs="Arial"/>
                <w:color w:val="000000"/>
                <w:szCs w:val="24"/>
              </w:rPr>
            </w:pPr>
            <w:r w:rsidRPr="005D5B8A">
              <w:rPr>
                <w:rFonts w:eastAsia="Times New Roman" w:cs="Arial"/>
                <w:color w:val="000000"/>
                <w:szCs w:val="24"/>
              </w:rPr>
              <w:t>Facility Litter/Trash Control</w:t>
            </w:r>
          </w:p>
          <w:p w14:paraId="5DC609A4" w14:textId="266E233D" w:rsidR="00453A7D" w:rsidRPr="005D5B8A" w:rsidRDefault="00453A7D" w:rsidP="007D28EF">
            <w:pPr>
              <w:spacing w:line="276" w:lineRule="auto"/>
              <w:rPr>
                <w:rFonts w:eastAsia="Times New Roman" w:cs="Arial"/>
                <w:color w:val="000000"/>
                <w:szCs w:val="24"/>
              </w:rPr>
            </w:pPr>
            <w:r w:rsidRPr="005D5B8A">
              <w:rPr>
                <w:rFonts w:eastAsia="Times New Roman" w:cs="Arial"/>
                <w:color w:val="000000"/>
                <w:szCs w:val="24"/>
              </w:rPr>
              <w:t>Parking Lot Sweeping</w:t>
            </w:r>
            <w:r w:rsidR="00605699" w:rsidRPr="005D5B8A">
              <w:rPr>
                <w:rFonts w:eastAsia="Times New Roman" w:cs="Arial"/>
                <w:color w:val="000000"/>
                <w:szCs w:val="24"/>
              </w:rPr>
              <w:t>; Trash and Debris Control; Street Sweeping</w:t>
            </w:r>
          </w:p>
          <w:p w14:paraId="49B3705C" w14:textId="77777777" w:rsidR="00605699" w:rsidRPr="005D5B8A" w:rsidRDefault="00605699" w:rsidP="007D28EF">
            <w:pPr>
              <w:spacing w:line="276" w:lineRule="auto"/>
              <w:rPr>
                <w:rFonts w:eastAsia="Times New Roman" w:cs="Arial"/>
                <w:color w:val="000000"/>
                <w:szCs w:val="24"/>
              </w:rPr>
            </w:pPr>
          </w:p>
          <w:p w14:paraId="50D953E1" w14:textId="5EBCD94C" w:rsidR="00605699" w:rsidRPr="005D5B8A" w:rsidRDefault="00B657A5" w:rsidP="007D28EF">
            <w:pPr>
              <w:spacing w:line="276" w:lineRule="auto"/>
              <w:rPr>
                <w:rFonts w:eastAsia="Times New Roman" w:cs="Arial"/>
                <w:color w:val="000000"/>
                <w:szCs w:val="24"/>
              </w:rPr>
            </w:pPr>
            <w:r w:rsidRPr="005D5B8A">
              <w:rPr>
                <w:rFonts w:eastAsia="Times New Roman" w:cs="Arial"/>
                <w:color w:val="000000"/>
                <w:szCs w:val="24"/>
              </w:rPr>
              <w:t>Trash Management; Street Sweeping</w:t>
            </w:r>
          </w:p>
          <w:p w14:paraId="135E4DFF" w14:textId="77777777" w:rsidR="00543675" w:rsidRPr="005D5B8A" w:rsidRDefault="00543675" w:rsidP="007D28EF">
            <w:pPr>
              <w:spacing w:line="276" w:lineRule="auto"/>
              <w:rPr>
                <w:rFonts w:eastAsia="Times New Roman" w:cs="Arial"/>
                <w:color w:val="000000"/>
                <w:szCs w:val="24"/>
              </w:rPr>
            </w:pPr>
          </w:p>
          <w:p w14:paraId="54070BFF" w14:textId="61DC476C" w:rsidR="00543675" w:rsidRPr="005D5B8A" w:rsidRDefault="00543675" w:rsidP="007D28EF">
            <w:pPr>
              <w:spacing w:line="276" w:lineRule="auto"/>
              <w:rPr>
                <w:rFonts w:eastAsia="Times New Roman" w:cs="Arial"/>
                <w:color w:val="000000"/>
                <w:szCs w:val="24"/>
              </w:rPr>
            </w:pPr>
            <w:r w:rsidRPr="005D5B8A">
              <w:rPr>
                <w:rFonts w:eastAsia="Times New Roman" w:cs="Arial"/>
                <w:color w:val="000000"/>
                <w:szCs w:val="24"/>
              </w:rPr>
              <w:t>Trash Management</w:t>
            </w:r>
          </w:p>
          <w:p w14:paraId="30601017" w14:textId="77777777" w:rsidR="00543675" w:rsidRPr="005D5B8A" w:rsidRDefault="00543675" w:rsidP="007D28EF">
            <w:pPr>
              <w:spacing w:line="276" w:lineRule="auto"/>
              <w:rPr>
                <w:rFonts w:eastAsia="Times New Roman" w:cs="Arial"/>
                <w:color w:val="000000"/>
                <w:szCs w:val="24"/>
              </w:rPr>
            </w:pPr>
          </w:p>
          <w:p w14:paraId="31F7A22D" w14:textId="365ADB02" w:rsidR="00543675" w:rsidRPr="005D5B8A" w:rsidRDefault="00543675" w:rsidP="007D28EF">
            <w:pPr>
              <w:spacing w:line="276" w:lineRule="auto"/>
              <w:rPr>
                <w:rFonts w:eastAsia="Times New Roman" w:cs="Arial"/>
                <w:color w:val="000000"/>
                <w:szCs w:val="24"/>
              </w:rPr>
            </w:pPr>
            <w:r w:rsidRPr="005D5B8A">
              <w:rPr>
                <w:rFonts w:eastAsia="Times New Roman" w:cs="Arial"/>
                <w:color w:val="000000"/>
                <w:szCs w:val="24"/>
              </w:rPr>
              <w:t xml:space="preserve">Trash Control </w:t>
            </w:r>
          </w:p>
          <w:p w14:paraId="39AE08E9" w14:textId="77777777" w:rsidR="00D44459" w:rsidRPr="005D5B8A" w:rsidRDefault="00D44459"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45E2247F" w14:textId="77777777" w:rsidR="00D44459" w:rsidRPr="005D5B8A" w:rsidRDefault="00453A7D"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OCPW</w:t>
            </w:r>
          </w:p>
          <w:p w14:paraId="5E60DFBC" w14:textId="77777777" w:rsidR="00B657A5" w:rsidRPr="005D5B8A" w:rsidRDefault="00B657A5" w:rsidP="007D28EF">
            <w:pPr>
              <w:spacing w:line="276" w:lineRule="auto"/>
              <w:ind w:left="180" w:hanging="180"/>
              <w:rPr>
                <w:rFonts w:eastAsia="Arial" w:cs="Arial"/>
                <w:color w:val="000000" w:themeColor="text1"/>
                <w:szCs w:val="24"/>
              </w:rPr>
            </w:pPr>
          </w:p>
          <w:p w14:paraId="123B769C" w14:textId="77777777" w:rsidR="00B657A5" w:rsidRPr="005D5B8A" w:rsidRDefault="00B657A5" w:rsidP="007D28EF">
            <w:pPr>
              <w:spacing w:line="276" w:lineRule="auto"/>
              <w:ind w:left="180" w:hanging="180"/>
              <w:rPr>
                <w:rFonts w:eastAsia="Arial" w:cs="Arial"/>
                <w:color w:val="000000" w:themeColor="text1"/>
                <w:szCs w:val="24"/>
              </w:rPr>
            </w:pPr>
          </w:p>
          <w:p w14:paraId="1560518C" w14:textId="77777777" w:rsidR="00B657A5" w:rsidRPr="005D5B8A" w:rsidRDefault="00B657A5" w:rsidP="007D28EF">
            <w:pPr>
              <w:spacing w:line="276" w:lineRule="auto"/>
              <w:ind w:left="180" w:hanging="180"/>
              <w:rPr>
                <w:rFonts w:eastAsia="Arial" w:cs="Arial"/>
                <w:color w:val="000000" w:themeColor="text1"/>
                <w:szCs w:val="24"/>
              </w:rPr>
            </w:pPr>
          </w:p>
          <w:p w14:paraId="34508311" w14:textId="77777777" w:rsidR="00B657A5" w:rsidRPr="005D5B8A" w:rsidRDefault="00B657A5" w:rsidP="007D28EF">
            <w:pPr>
              <w:spacing w:line="276" w:lineRule="auto"/>
              <w:rPr>
                <w:rFonts w:eastAsia="Arial" w:cs="Arial"/>
                <w:color w:val="000000" w:themeColor="text1"/>
                <w:szCs w:val="24"/>
              </w:rPr>
            </w:pPr>
            <w:r w:rsidRPr="005D5B8A">
              <w:rPr>
                <w:rFonts w:eastAsia="Arial" w:cs="Arial"/>
                <w:color w:val="000000" w:themeColor="text1"/>
                <w:szCs w:val="24"/>
              </w:rPr>
              <w:t>LAFCD</w:t>
            </w:r>
          </w:p>
          <w:p w14:paraId="766D1A04" w14:textId="77777777" w:rsidR="00543675" w:rsidRPr="005D5B8A" w:rsidRDefault="00543675" w:rsidP="007D28EF">
            <w:pPr>
              <w:spacing w:line="276" w:lineRule="auto"/>
              <w:rPr>
                <w:rFonts w:eastAsia="Arial" w:cs="Arial"/>
                <w:color w:val="000000" w:themeColor="text1"/>
                <w:szCs w:val="24"/>
              </w:rPr>
            </w:pPr>
          </w:p>
          <w:p w14:paraId="5E918144" w14:textId="77777777" w:rsidR="00543675" w:rsidRPr="005D5B8A" w:rsidRDefault="00543675" w:rsidP="007D28EF">
            <w:pPr>
              <w:spacing w:line="276" w:lineRule="auto"/>
              <w:rPr>
                <w:rFonts w:eastAsia="Arial" w:cs="Arial"/>
                <w:color w:val="000000" w:themeColor="text1"/>
                <w:szCs w:val="24"/>
              </w:rPr>
            </w:pPr>
          </w:p>
          <w:p w14:paraId="079B1879" w14:textId="77777777" w:rsidR="00543675" w:rsidRPr="005D5B8A" w:rsidRDefault="00543675" w:rsidP="007D28EF">
            <w:pPr>
              <w:spacing w:line="276" w:lineRule="auto"/>
              <w:rPr>
                <w:rFonts w:eastAsia="Arial" w:cs="Arial"/>
                <w:color w:val="000000" w:themeColor="text1"/>
                <w:szCs w:val="24"/>
              </w:rPr>
            </w:pPr>
            <w:r w:rsidRPr="005D5B8A">
              <w:rPr>
                <w:rFonts w:eastAsia="Arial" w:cs="Arial"/>
                <w:color w:val="000000" w:themeColor="text1"/>
                <w:szCs w:val="24"/>
              </w:rPr>
              <w:t>City of Salinas</w:t>
            </w:r>
          </w:p>
          <w:p w14:paraId="6BBA1DFE" w14:textId="77777777" w:rsidR="00543675" w:rsidRPr="005D5B8A" w:rsidRDefault="00543675" w:rsidP="007D28EF">
            <w:pPr>
              <w:spacing w:line="276" w:lineRule="auto"/>
              <w:rPr>
                <w:rFonts w:eastAsia="Arial" w:cs="Arial"/>
                <w:color w:val="000000" w:themeColor="text1"/>
                <w:szCs w:val="24"/>
              </w:rPr>
            </w:pPr>
          </w:p>
          <w:p w14:paraId="1A763954" w14:textId="4952A033" w:rsidR="00543675" w:rsidRPr="005D5B8A" w:rsidRDefault="00543675" w:rsidP="007D28EF">
            <w:pPr>
              <w:spacing w:line="276" w:lineRule="auto"/>
              <w:rPr>
                <w:rFonts w:eastAsia="Arial" w:cs="Arial"/>
                <w:color w:val="000000" w:themeColor="text1"/>
                <w:szCs w:val="24"/>
              </w:rPr>
            </w:pPr>
            <w:r w:rsidRPr="005D5B8A">
              <w:rPr>
                <w:rFonts w:eastAsia="Arial" w:cs="Arial"/>
                <w:color w:val="000000" w:themeColor="text1"/>
                <w:szCs w:val="24"/>
              </w:rPr>
              <w:t>SCVURPPP</w:t>
            </w:r>
          </w:p>
        </w:tc>
      </w:tr>
      <w:tr w:rsidR="00D44459" w:rsidRPr="005D5B8A" w14:paraId="1C456412" w14:textId="36DDAEAF"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4C3E2F56"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10. </w:t>
            </w:r>
            <w:r w:rsidRPr="005D5B8A">
              <w:rPr>
                <w:rFonts w:eastAsia="Arial" w:cs="Arial"/>
                <w:szCs w:val="24"/>
              </w:rPr>
              <w:t>Water Quality Monitoring</w:t>
            </w:r>
          </w:p>
        </w:tc>
        <w:tc>
          <w:tcPr>
            <w:tcW w:w="4050" w:type="dxa"/>
            <w:tcBorders>
              <w:top w:val="single" w:sz="8" w:space="0" w:color="auto"/>
              <w:left w:val="single" w:sz="8" w:space="0" w:color="auto"/>
              <w:bottom w:val="single" w:sz="8" w:space="0" w:color="auto"/>
              <w:right w:val="single" w:sz="8" w:space="0" w:color="auto"/>
            </w:tcBorders>
          </w:tcPr>
          <w:p w14:paraId="6E9BBF57" w14:textId="77777777" w:rsidR="00D44459" w:rsidRPr="005D5B8A" w:rsidRDefault="00474D8E"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Monitoring and Sampling</w:t>
            </w:r>
          </w:p>
          <w:p w14:paraId="230183FE" w14:textId="77777777" w:rsidR="00474D8E" w:rsidRPr="005D5B8A" w:rsidRDefault="00474D8E" w:rsidP="007D28EF">
            <w:pPr>
              <w:spacing w:line="276" w:lineRule="auto"/>
              <w:ind w:left="180" w:hanging="180"/>
              <w:rPr>
                <w:rFonts w:eastAsia="Arial" w:cs="Arial"/>
                <w:color w:val="000000" w:themeColor="text1"/>
                <w:szCs w:val="24"/>
              </w:rPr>
            </w:pPr>
          </w:p>
          <w:p w14:paraId="11256715" w14:textId="77777777" w:rsidR="007F6E3E" w:rsidRPr="005D5B8A" w:rsidRDefault="007F6E3E" w:rsidP="007D28EF">
            <w:pPr>
              <w:spacing w:line="276" w:lineRule="auto"/>
              <w:ind w:left="180" w:hanging="180"/>
              <w:rPr>
                <w:rFonts w:eastAsia="Arial" w:cs="Arial"/>
                <w:color w:val="000000" w:themeColor="text1"/>
                <w:szCs w:val="24"/>
              </w:rPr>
            </w:pPr>
          </w:p>
          <w:p w14:paraId="02D9FFC0" w14:textId="77777777" w:rsidR="00474D8E" w:rsidRPr="005D5B8A" w:rsidRDefault="00474D8E"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 xml:space="preserve">Monitoring </w:t>
            </w:r>
          </w:p>
          <w:p w14:paraId="11EA3ED7" w14:textId="77777777" w:rsidR="001E051C" w:rsidRPr="005D5B8A" w:rsidRDefault="001E051C" w:rsidP="007D28EF">
            <w:pPr>
              <w:spacing w:line="276" w:lineRule="auto"/>
              <w:ind w:left="180" w:hanging="180"/>
              <w:rPr>
                <w:rFonts w:eastAsia="Arial" w:cs="Arial"/>
                <w:color w:val="000000" w:themeColor="text1"/>
                <w:szCs w:val="24"/>
              </w:rPr>
            </w:pPr>
          </w:p>
          <w:p w14:paraId="6A2EE358" w14:textId="77777777" w:rsidR="001E051C" w:rsidRPr="005D5B8A" w:rsidRDefault="001E051C" w:rsidP="007D28EF">
            <w:pPr>
              <w:spacing w:line="276" w:lineRule="auto"/>
              <w:ind w:left="180" w:hanging="180"/>
              <w:rPr>
                <w:rFonts w:eastAsia="Arial" w:cs="Arial"/>
                <w:color w:val="000000" w:themeColor="text1"/>
                <w:szCs w:val="24"/>
              </w:rPr>
            </w:pPr>
          </w:p>
          <w:p w14:paraId="32CBBEE2" w14:textId="77777777" w:rsidR="001E051C" w:rsidRPr="005D5B8A" w:rsidRDefault="001E051C" w:rsidP="007D28EF">
            <w:pPr>
              <w:spacing w:line="276" w:lineRule="auto"/>
              <w:ind w:left="180" w:hanging="180"/>
              <w:rPr>
                <w:rFonts w:eastAsia="Arial" w:cs="Arial"/>
                <w:color w:val="000000" w:themeColor="text1"/>
                <w:szCs w:val="24"/>
              </w:rPr>
            </w:pPr>
          </w:p>
          <w:p w14:paraId="2FD07826" w14:textId="735F8705" w:rsidR="001E051C" w:rsidRPr="005D5B8A" w:rsidRDefault="001E051C"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 xml:space="preserve">Regional Monitoring </w:t>
            </w:r>
          </w:p>
          <w:p w14:paraId="08AAD1F5" w14:textId="23D4A526" w:rsidR="001E051C" w:rsidRPr="005D5B8A" w:rsidRDefault="001E051C" w:rsidP="007D28EF">
            <w:pPr>
              <w:spacing w:line="276" w:lineRule="auto"/>
              <w:ind w:left="180" w:hanging="180"/>
              <w:rPr>
                <w:rFonts w:eastAsia="Arial" w:cs="Arial"/>
                <w:color w:val="000000" w:themeColor="text1"/>
                <w:szCs w:val="24"/>
              </w:rPr>
            </w:pPr>
          </w:p>
        </w:tc>
        <w:tc>
          <w:tcPr>
            <w:tcW w:w="2880" w:type="dxa"/>
            <w:tcBorders>
              <w:top w:val="single" w:sz="8" w:space="0" w:color="auto"/>
              <w:left w:val="single" w:sz="8" w:space="0" w:color="auto"/>
              <w:bottom w:val="single" w:sz="8" w:space="0" w:color="auto"/>
              <w:right w:val="single" w:sz="8" w:space="0" w:color="auto"/>
            </w:tcBorders>
          </w:tcPr>
          <w:p w14:paraId="28DEC4EC" w14:textId="77777777" w:rsidR="00D44459" w:rsidRPr="005D5B8A" w:rsidRDefault="007F6E3E"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Santa Rosa</w:t>
            </w:r>
          </w:p>
          <w:p w14:paraId="28517D60" w14:textId="77777777" w:rsidR="007F6E3E" w:rsidRPr="005D5B8A" w:rsidRDefault="007F6E3E" w:rsidP="007D28EF">
            <w:pPr>
              <w:spacing w:line="276" w:lineRule="auto"/>
              <w:ind w:left="180" w:hanging="180"/>
              <w:rPr>
                <w:rFonts w:eastAsia="Arial" w:cs="Arial"/>
                <w:color w:val="000000" w:themeColor="text1"/>
                <w:szCs w:val="24"/>
              </w:rPr>
            </w:pPr>
          </w:p>
          <w:p w14:paraId="5F881576" w14:textId="77777777" w:rsidR="007F6E3E" w:rsidRPr="005D5B8A" w:rsidRDefault="007F6E3E" w:rsidP="007D28EF">
            <w:pPr>
              <w:spacing w:line="276" w:lineRule="auto"/>
              <w:rPr>
                <w:rFonts w:eastAsia="Arial" w:cs="Arial"/>
                <w:color w:val="000000" w:themeColor="text1"/>
                <w:szCs w:val="24"/>
              </w:rPr>
            </w:pPr>
            <w:r w:rsidRPr="005D5B8A">
              <w:rPr>
                <w:rFonts w:eastAsia="Arial" w:cs="Arial"/>
                <w:color w:val="000000" w:themeColor="text1"/>
                <w:szCs w:val="24"/>
              </w:rPr>
              <w:t>LAFCD, City of Salinas, SCVURPPP</w:t>
            </w:r>
          </w:p>
          <w:p w14:paraId="6F177E92" w14:textId="77777777" w:rsidR="001E051C" w:rsidRPr="005D5B8A" w:rsidRDefault="001E051C" w:rsidP="007D28EF">
            <w:pPr>
              <w:spacing w:line="276" w:lineRule="auto"/>
              <w:ind w:left="180" w:hanging="180"/>
              <w:rPr>
                <w:rFonts w:eastAsia="Arial" w:cs="Arial"/>
                <w:color w:val="000000" w:themeColor="text1"/>
                <w:szCs w:val="24"/>
              </w:rPr>
            </w:pPr>
          </w:p>
          <w:p w14:paraId="1A1AC9A1" w14:textId="77777777" w:rsidR="00B94B36" w:rsidRPr="005D5B8A" w:rsidRDefault="00B94B36" w:rsidP="007D28EF">
            <w:pPr>
              <w:spacing w:line="276" w:lineRule="auto"/>
              <w:ind w:left="180" w:hanging="180"/>
              <w:rPr>
                <w:rFonts w:eastAsia="Arial" w:cs="Arial"/>
                <w:color w:val="000000" w:themeColor="text1"/>
                <w:szCs w:val="24"/>
              </w:rPr>
            </w:pPr>
          </w:p>
          <w:p w14:paraId="71833867" w14:textId="0EF9A425" w:rsidR="001E051C" w:rsidRPr="005D5B8A" w:rsidRDefault="001E051C"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San Mateo CAG</w:t>
            </w:r>
          </w:p>
        </w:tc>
      </w:tr>
      <w:tr w:rsidR="00D44459" w:rsidRPr="005D5B8A" w14:paraId="1855AB12" w14:textId="2CCE3C84" w:rsidTr="005D5B8A">
        <w:trPr>
          <w:trHeight w:val="217"/>
        </w:trPr>
        <w:tc>
          <w:tcPr>
            <w:tcW w:w="2870" w:type="dxa"/>
            <w:tcBorders>
              <w:top w:val="single" w:sz="8" w:space="0" w:color="auto"/>
              <w:left w:val="single" w:sz="8" w:space="0" w:color="auto"/>
              <w:bottom w:val="single" w:sz="8" w:space="0" w:color="auto"/>
              <w:right w:val="single" w:sz="8" w:space="0" w:color="auto"/>
            </w:tcBorders>
          </w:tcPr>
          <w:p w14:paraId="2D1CC5A1"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11. </w:t>
            </w:r>
            <w:r w:rsidRPr="005D5B8A">
              <w:rPr>
                <w:rFonts w:eastAsia="Arial" w:cs="Arial"/>
                <w:szCs w:val="24"/>
              </w:rPr>
              <w:t xml:space="preserve">Special Programs  </w:t>
            </w:r>
          </w:p>
        </w:tc>
        <w:tc>
          <w:tcPr>
            <w:tcW w:w="4050" w:type="dxa"/>
            <w:tcBorders>
              <w:top w:val="single" w:sz="8" w:space="0" w:color="auto"/>
              <w:left w:val="single" w:sz="8" w:space="0" w:color="auto"/>
              <w:bottom w:val="single" w:sz="8" w:space="0" w:color="auto"/>
              <w:right w:val="single" w:sz="8" w:space="0" w:color="auto"/>
            </w:tcBorders>
          </w:tcPr>
          <w:p w14:paraId="5CBBDC74" w14:textId="77777777" w:rsidR="00D44459" w:rsidRPr="005D5B8A" w:rsidRDefault="00295426" w:rsidP="007D28EF">
            <w:pPr>
              <w:spacing w:line="276" w:lineRule="auto"/>
              <w:ind w:left="180" w:hanging="180"/>
              <w:rPr>
                <w:rFonts w:eastAsia="Times New Roman" w:cs="Arial"/>
                <w:color w:val="000000"/>
                <w:szCs w:val="24"/>
              </w:rPr>
            </w:pPr>
            <w:r w:rsidRPr="005D5B8A">
              <w:rPr>
                <w:rFonts w:eastAsia="Times New Roman" w:cs="Arial"/>
                <w:color w:val="000000"/>
                <w:szCs w:val="24"/>
              </w:rPr>
              <w:t>Offset Program/Hydromodification</w:t>
            </w:r>
          </w:p>
          <w:p w14:paraId="1AE66B4D" w14:textId="77777777" w:rsidR="00295426" w:rsidRPr="005D5B8A" w:rsidRDefault="00295426" w:rsidP="007D28EF">
            <w:pPr>
              <w:spacing w:line="276" w:lineRule="auto"/>
              <w:ind w:left="180" w:hanging="180"/>
              <w:rPr>
                <w:rFonts w:eastAsia="Times New Roman" w:cs="Arial"/>
                <w:color w:val="000000"/>
                <w:szCs w:val="24"/>
              </w:rPr>
            </w:pPr>
          </w:p>
          <w:p w14:paraId="1EB4E480" w14:textId="77777777" w:rsidR="00295426" w:rsidRPr="005D5B8A" w:rsidRDefault="00295426" w:rsidP="007D28EF">
            <w:pPr>
              <w:spacing w:line="276" w:lineRule="auto"/>
              <w:ind w:left="180" w:hanging="180"/>
              <w:rPr>
                <w:rFonts w:eastAsia="Times New Roman" w:cs="Arial"/>
                <w:color w:val="000000"/>
                <w:szCs w:val="24"/>
              </w:rPr>
            </w:pPr>
          </w:p>
          <w:p w14:paraId="43D68914" w14:textId="2DF98659" w:rsidR="00295426" w:rsidRPr="005D5B8A" w:rsidRDefault="00295426" w:rsidP="007D28EF">
            <w:pPr>
              <w:spacing w:line="276" w:lineRule="auto"/>
              <w:ind w:left="180" w:hanging="180"/>
              <w:rPr>
                <w:rFonts w:eastAsia="Arial" w:cs="Arial"/>
                <w:color w:val="000000" w:themeColor="text1"/>
                <w:szCs w:val="24"/>
              </w:rPr>
            </w:pPr>
            <w:r w:rsidRPr="005D5B8A">
              <w:rPr>
                <w:rFonts w:eastAsia="Times New Roman" w:cs="Arial"/>
                <w:color w:val="000000"/>
                <w:szCs w:val="24"/>
              </w:rPr>
              <w:t>Mercury Control</w:t>
            </w:r>
            <w:r w:rsidR="00CF3750" w:rsidRPr="005D5B8A">
              <w:rPr>
                <w:rFonts w:eastAsia="Times New Roman" w:cs="Arial"/>
                <w:color w:val="000000"/>
                <w:szCs w:val="24"/>
              </w:rPr>
              <w:t>s</w:t>
            </w:r>
            <w:r w:rsidRPr="005D5B8A">
              <w:rPr>
                <w:rFonts w:eastAsia="Times New Roman" w:cs="Arial"/>
                <w:color w:val="000000"/>
                <w:szCs w:val="24"/>
              </w:rPr>
              <w:t>; PCB</w:t>
            </w:r>
            <w:r w:rsidR="00CF3750" w:rsidRPr="005D5B8A">
              <w:rPr>
                <w:rFonts w:eastAsia="Times New Roman" w:cs="Arial"/>
                <w:color w:val="000000"/>
                <w:szCs w:val="24"/>
              </w:rPr>
              <w:t>s</w:t>
            </w:r>
            <w:r w:rsidRPr="005D5B8A">
              <w:rPr>
                <w:rFonts w:eastAsia="Times New Roman" w:cs="Arial"/>
                <w:color w:val="000000"/>
                <w:szCs w:val="24"/>
              </w:rPr>
              <w:t xml:space="preserve"> Control</w:t>
            </w:r>
            <w:r w:rsidR="00CF3750" w:rsidRPr="005D5B8A">
              <w:rPr>
                <w:rFonts w:eastAsia="Times New Roman" w:cs="Arial"/>
                <w:color w:val="000000"/>
                <w:szCs w:val="24"/>
              </w:rPr>
              <w:t>s</w:t>
            </w:r>
            <w:r w:rsidRPr="005D5B8A">
              <w:rPr>
                <w:rFonts w:eastAsia="Times New Roman" w:cs="Arial"/>
                <w:color w:val="000000"/>
                <w:szCs w:val="24"/>
              </w:rPr>
              <w:t xml:space="preserve">; </w:t>
            </w:r>
            <w:r w:rsidR="00CF3750" w:rsidRPr="005D5B8A">
              <w:rPr>
                <w:rFonts w:eastAsia="Times New Roman" w:cs="Arial"/>
                <w:color w:val="000000"/>
                <w:szCs w:val="24"/>
              </w:rPr>
              <w:t>Pesticides Controls</w:t>
            </w:r>
          </w:p>
        </w:tc>
        <w:tc>
          <w:tcPr>
            <w:tcW w:w="2880" w:type="dxa"/>
            <w:tcBorders>
              <w:top w:val="single" w:sz="8" w:space="0" w:color="auto"/>
              <w:left w:val="single" w:sz="8" w:space="0" w:color="auto"/>
              <w:bottom w:val="single" w:sz="8" w:space="0" w:color="auto"/>
              <w:right w:val="single" w:sz="8" w:space="0" w:color="auto"/>
            </w:tcBorders>
          </w:tcPr>
          <w:p w14:paraId="3B833ADE" w14:textId="77777777" w:rsidR="00D44459" w:rsidRPr="005D5B8A" w:rsidRDefault="00295426"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City of Santa Rosa</w:t>
            </w:r>
          </w:p>
          <w:p w14:paraId="1C9CD8A0" w14:textId="77777777" w:rsidR="00CF3750" w:rsidRPr="005D5B8A" w:rsidRDefault="00CF3750" w:rsidP="007D28EF">
            <w:pPr>
              <w:spacing w:line="276" w:lineRule="auto"/>
              <w:ind w:left="180" w:hanging="180"/>
              <w:rPr>
                <w:rFonts w:eastAsia="Arial" w:cs="Arial"/>
                <w:color w:val="000000" w:themeColor="text1"/>
                <w:szCs w:val="24"/>
              </w:rPr>
            </w:pPr>
          </w:p>
          <w:p w14:paraId="58658134" w14:textId="602E0137" w:rsidR="00CF3750" w:rsidRPr="005D5B8A" w:rsidRDefault="00CF3750"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t>SCVURPPP</w:t>
            </w:r>
          </w:p>
          <w:p w14:paraId="31FEA1D0" w14:textId="77777777" w:rsidR="00295426" w:rsidRPr="005D5B8A" w:rsidRDefault="00295426" w:rsidP="007D28EF">
            <w:pPr>
              <w:spacing w:line="276" w:lineRule="auto"/>
              <w:ind w:left="180" w:hanging="180"/>
              <w:rPr>
                <w:rFonts w:eastAsia="Arial" w:cs="Arial"/>
                <w:color w:val="000000" w:themeColor="text1"/>
                <w:szCs w:val="24"/>
              </w:rPr>
            </w:pPr>
          </w:p>
          <w:p w14:paraId="7EF45583" w14:textId="34761B35" w:rsidR="00295426" w:rsidRPr="005D5B8A" w:rsidRDefault="00295426" w:rsidP="007D28EF">
            <w:pPr>
              <w:spacing w:line="276" w:lineRule="auto"/>
              <w:ind w:left="180" w:hanging="180"/>
              <w:rPr>
                <w:rFonts w:eastAsia="Arial" w:cs="Arial"/>
                <w:color w:val="000000" w:themeColor="text1"/>
                <w:szCs w:val="24"/>
              </w:rPr>
            </w:pPr>
          </w:p>
        </w:tc>
      </w:tr>
      <w:tr w:rsidR="00D44459" w:rsidRPr="005D5B8A" w14:paraId="02319D36" w14:textId="1C7B36B0" w:rsidTr="005D5B8A">
        <w:trPr>
          <w:trHeight w:val="423"/>
        </w:trPr>
        <w:tc>
          <w:tcPr>
            <w:tcW w:w="2870" w:type="dxa"/>
            <w:tcBorders>
              <w:top w:val="single" w:sz="8" w:space="0" w:color="auto"/>
              <w:left w:val="single" w:sz="8" w:space="0" w:color="auto"/>
              <w:bottom w:val="single" w:sz="8" w:space="0" w:color="auto"/>
              <w:right w:val="single" w:sz="8" w:space="0" w:color="auto"/>
            </w:tcBorders>
          </w:tcPr>
          <w:p w14:paraId="29908D1C" w14:textId="77777777" w:rsidR="00D44459" w:rsidRPr="005D5B8A" w:rsidRDefault="00D44459" w:rsidP="007D28EF">
            <w:pPr>
              <w:spacing w:line="276" w:lineRule="auto"/>
              <w:rPr>
                <w:rFonts w:eastAsia="Arial" w:cs="Arial"/>
                <w:color w:val="000000" w:themeColor="text1"/>
                <w:szCs w:val="24"/>
              </w:rPr>
            </w:pPr>
            <w:r w:rsidRPr="005D5B8A">
              <w:rPr>
                <w:rFonts w:eastAsia="Arial" w:cs="Arial"/>
                <w:color w:val="000000" w:themeColor="text1"/>
                <w:szCs w:val="24"/>
              </w:rPr>
              <w:t xml:space="preserve">12. </w:t>
            </w:r>
            <w:r w:rsidRPr="005D5B8A">
              <w:rPr>
                <w:rFonts w:eastAsia="Arial" w:cs="Arial"/>
                <w:szCs w:val="24"/>
              </w:rPr>
              <w:t>Miscellaneous Costs</w:t>
            </w:r>
          </w:p>
        </w:tc>
        <w:tc>
          <w:tcPr>
            <w:tcW w:w="4050" w:type="dxa"/>
            <w:tcBorders>
              <w:top w:val="single" w:sz="8" w:space="0" w:color="auto"/>
              <w:left w:val="single" w:sz="8" w:space="0" w:color="auto"/>
              <w:bottom w:val="single" w:sz="8" w:space="0" w:color="auto"/>
              <w:right w:val="single" w:sz="8" w:space="0" w:color="auto"/>
            </w:tcBorders>
          </w:tcPr>
          <w:p w14:paraId="3A0F7015" w14:textId="0FD449D0" w:rsidR="00D44459" w:rsidRPr="005D5B8A" w:rsidRDefault="00F2786A" w:rsidP="007D28EF">
            <w:pPr>
              <w:spacing w:line="276" w:lineRule="auto"/>
              <w:ind w:left="180" w:hanging="180"/>
              <w:rPr>
                <w:rFonts w:eastAsia="Times New Roman" w:cs="Arial"/>
                <w:color w:val="000000"/>
                <w:szCs w:val="24"/>
              </w:rPr>
            </w:pPr>
            <w:r w:rsidRPr="005D5B8A">
              <w:rPr>
                <w:rFonts w:eastAsia="Times New Roman" w:cs="Arial"/>
                <w:color w:val="000000"/>
                <w:szCs w:val="24"/>
              </w:rPr>
              <w:t>Total Co</w:t>
            </w:r>
            <w:r w:rsidR="0093609B">
              <w:rPr>
                <w:rFonts w:eastAsia="Times New Roman" w:cs="Arial"/>
                <w:color w:val="000000"/>
                <w:szCs w:val="24"/>
              </w:rPr>
              <w:t>-</w:t>
            </w:r>
            <w:r w:rsidRPr="005D5B8A">
              <w:rPr>
                <w:rFonts w:eastAsia="Times New Roman" w:cs="Arial"/>
                <w:color w:val="000000"/>
                <w:szCs w:val="24"/>
              </w:rPr>
              <w:t>permittee Cost Share for Regional Program;</w:t>
            </w:r>
            <w:r w:rsidR="0031014C" w:rsidRPr="005D5B8A">
              <w:rPr>
                <w:rFonts w:eastAsia="Times New Roman" w:cs="Arial"/>
                <w:color w:val="000000"/>
                <w:szCs w:val="24"/>
              </w:rPr>
              <w:t xml:space="preserve"> Regional Costs for education efforts, monitoring, document reviews, </w:t>
            </w:r>
            <w:r w:rsidR="0031014C" w:rsidRPr="005D5B8A">
              <w:rPr>
                <w:rFonts w:eastAsia="Times New Roman" w:cs="Arial"/>
                <w:color w:val="000000"/>
                <w:szCs w:val="24"/>
              </w:rPr>
              <w:lastRenderedPageBreak/>
              <w:t>regional meeting attendance and Special Project</w:t>
            </w:r>
          </w:p>
          <w:p w14:paraId="58220819" w14:textId="77777777" w:rsidR="0031014C" w:rsidRPr="005D5B8A" w:rsidRDefault="0031014C" w:rsidP="007D28EF">
            <w:pPr>
              <w:spacing w:line="276" w:lineRule="auto"/>
              <w:ind w:left="180" w:hanging="180"/>
              <w:rPr>
                <w:rFonts w:eastAsia="Times New Roman" w:cs="Arial"/>
                <w:color w:val="000000"/>
                <w:szCs w:val="24"/>
              </w:rPr>
            </w:pPr>
          </w:p>
          <w:p w14:paraId="3E08A78E" w14:textId="77777777" w:rsidR="0031014C" w:rsidRPr="005D5B8A" w:rsidRDefault="0069286A" w:rsidP="007D28EF">
            <w:pPr>
              <w:spacing w:line="276" w:lineRule="auto"/>
              <w:ind w:left="180" w:hanging="180"/>
              <w:rPr>
                <w:rFonts w:eastAsia="Times New Roman" w:cs="Arial"/>
                <w:color w:val="000000"/>
                <w:szCs w:val="24"/>
              </w:rPr>
            </w:pPr>
            <w:r w:rsidRPr="005D5B8A">
              <w:rPr>
                <w:rFonts w:eastAsia="Times New Roman" w:cs="Arial"/>
                <w:color w:val="000000"/>
                <w:szCs w:val="24"/>
              </w:rPr>
              <w:t>Permit Renewal</w:t>
            </w:r>
          </w:p>
          <w:p w14:paraId="0E0DA0D4" w14:textId="77777777" w:rsidR="00AB6F1E" w:rsidRPr="005D5B8A" w:rsidRDefault="00AB6F1E" w:rsidP="007D28EF">
            <w:pPr>
              <w:spacing w:line="276" w:lineRule="auto"/>
              <w:rPr>
                <w:rFonts w:eastAsia="Times New Roman" w:cs="Arial"/>
                <w:color w:val="000000"/>
                <w:szCs w:val="24"/>
              </w:rPr>
            </w:pPr>
          </w:p>
          <w:p w14:paraId="0C90A3F3" w14:textId="77777777" w:rsidR="00AB6F1E" w:rsidRPr="005D5B8A" w:rsidRDefault="00AB6F1E" w:rsidP="007D28EF">
            <w:pPr>
              <w:spacing w:line="276" w:lineRule="auto"/>
              <w:rPr>
                <w:rFonts w:eastAsia="Times New Roman" w:cs="Arial"/>
                <w:color w:val="000000"/>
                <w:szCs w:val="24"/>
              </w:rPr>
            </w:pPr>
          </w:p>
          <w:p w14:paraId="20F32C10" w14:textId="77777777" w:rsidR="00AB6F1E" w:rsidRPr="005D5B8A" w:rsidRDefault="00AB6F1E" w:rsidP="007D28EF">
            <w:pPr>
              <w:spacing w:line="276" w:lineRule="auto"/>
              <w:rPr>
                <w:rFonts w:eastAsia="Times New Roman" w:cs="Arial"/>
                <w:color w:val="000000"/>
                <w:szCs w:val="24"/>
              </w:rPr>
            </w:pPr>
            <w:r w:rsidRPr="005D5B8A">
              <w:rPr>
                <w:rFonts w:eastAsia="Times New Roman" w:cs="Arial"/>
                <w:color w:val="000000"/>
                <w:szCs w:val="24"/>
              </w:rPr>
              <w:t>MS4 Permit Fees</w:t>
            </w:r>
          </w:p>
          <w:p w14:paraId="68012610" w14:textId="77777777" w:rsidR="00532153" w:rsidRPr="005D5B8A" w:rsidRDefault="00532153" w:rsidP="007D28EF">
            <w:pPr>
              <w:spacing w:line="276" w:lineRule="auto"/>
              <w:rPr>
                <w:rFonts w:eastAsia="Times New Roman" w:cs="Arial"/>
                <w:color w:val="000000"/>
                <w:szCs w:val="24"/>
              </w:rPr>
            </w:pPr>
          </w:p>
          <w:p w14:paraId="29822E29" w14:textId="0F1E1107" w:rsidR="00532153" w:rsidRPr="005D5B8A" w:rsidRDefault="00532153" w:rsidP="007D28EF">
            <w:pPr>
              <w:spacing w:line="276" w:lineRule="auto"/>
              <w:rPr>
                <w:rFonts w:eastAsia="Arial" w:cs="Arial"/>
                <w:color w:val="000000" w:themeColor="text1"/>
                <w:szCs w:val="24"/>
              </w:rPr>
            </w:pPr>
            <w:r w:rsidRPr="005D5B8A">
              <w:rPr>
                <w:rFonts w:eastAsia="Times New Roman" w:cs="Arial"/>
                <w:color w:val="000000"/>
                <w:szCs w:val="24"/>
              </w:rPr>
              <w:t>Legal/Collaborative Dues/Fiscal Agent Costs</w:t>
            </w:r>
          </w:p>
        </w:tc>
        <w:tc>
          <w:tcPr>
            <w:tcW w:w="2880" w:type="dxa"/>
            <w:tcBorders>
              <w:top w:val="single" w:sz="8" w:space="0" w:color="auto"/>
              <w:left w:val="single" w:sz="8" w:space="0" w:color="auto"/>
              <w:bottom w:val="single" w:sz="8" w:space="0" w:color="auto"/>
              <w:right w:val="single" w:sz="8" w:space="0" w:color="auto"/>
            </w:tcBorders>
          </w:tcPr>
          <w:p w14:paraId="44081748" w14:textId="77777777" w:rsidR="00D44459" w:rsidRPr="005D5B8A" w:rsidRDefault="0031014C" w:rsidP="007D28EF">
            <w:pPr>
              <w:spacing w:line="276" w:lineRule="auto"/>
              <w:ind w:left="180" w:hanging="180"/>
              <w:rPr>
                <w:rFonts w:eastAsia="Arial" w:cs="Arial"/>
                <w:color w:val="000000" w:themeColor="text1"/>
                <w:szCs w:val="24"/>
              </w:rPr>
            </w:pPr>
            <w:r w:rsidRPr="005D5B8A">
              <w:rPr>
                <w:rFonts w:eastAsia="Arial" w:cs="Arial"/>
                <w:color w:val="000000" w:themeColor="text1"/>
                <w:szCs w:val="24"/>
              </w:rPr>
              <w:lastRenderedPageBreak/>
              <w:t>City of San Diego</w:t>
            </w:r>
          </w:p>
          <w:p w14:paraId="7FD4DF60" w14:textId="77777777" w:rsidR="001E051C" w:rsidRPr="005D5B8A" w:rsidRDefault="001E051C" w:rsidP="007D28EF">
            <w:pPr>
              <w:spacing w:line="276" w:lineRule="auto"/>
              <w:ind w:left="180" w:hanging="180"/>
              <w:rPr>
                <w:rFonts w:eastAsia="Arial" w:cs="Arial"/>
                <w:color w:val="000000" w:themeColor="text1"/>
                <w:szCs w:val="24"/>
              </w:rPr>
            </w:pPr>
          </w:p>
          <w:p w14:paraId="6D7213E3" w14:textId="77777777" w:rsidR="001E051C" w:rsidRPr="005D5B8A" w:rsidRDefault="001E051C" w:rsidP="007D28EF">
            <w:pPr>
              <w:spacing w:line="276" w:lineRule="auto"/>
              <w:ind w:left="180" w:hanging="180"/>
              <w:rPr>
                <w:rFonts w:eastAsia="Arial" w:cs="Arial"/>
                <w:color w:val="000000" w:themeColor="text1"/>
                <w:szCs w:val="24"/>
              </w:rPr>
            </w:pPr>
          </w:p>
          <w:p w14:paraId="49063552" w14:textId="77777777" w:rsidR="001E051C" w:rsidRPr="005D5B8A" w:rsidRDefault="001E051C" w:rsidP="007D28EF">
            <w:pPr>
              <w:spacing w:line="276" w:lineRule="auto"/>
              <w:ind w:left="180" w:hanging="180"/>
              <w:rPr>
                <w:rFonts w:eastAsia="Arial" w:cs="Arial"/>
                <w:color w:val="000000" w:themeColor="text1"/>
                <w:szCs w:val="24"/>
              </w:rPr>
            </w:pPr>
          </w:p>
          <w:p w14:paraId="230676D8" w14:textId="77777777" w:rsidR="001E051C" w:rsidRPr="005D5B8A" w:rsidRDefault="001E051C" w:rsidP="007D28EF">
            <w:pPr>
              <w:spacing w:line="276" w:lineRule="auto"/>
              <w:ind w:left="180" w:hanging="180"/>
              <w:rPr>
                <w:rFonts w:eastAsia="Arial" w:cs="Arial"/>
                <w:color w:val="000000" w:themeColor="text1"/>
                <w:szCs w:val="24"/>
              </w:rPr>
            </w:pPr>
          </w:p>
          <w:p w14:paraId="7F239096" w14:textId="77777777" w:rsidR="001E051C" w:rsidRPr="005D5B8A" w:rsidRDefault="001E051C" w:rsidP="007D28EF">
            <w:pPr>
              <w:spacing w:line="276" w:lineRule="auto"/>
              <w:ind w:left="180" w:hanging="180"/>
              <w:rPr>
                <w:rFonts w:eastAsia="Arial" w:cs="Arial"/>
                <w:color w:val="000000" w:themeColor="text1"/>
                <w:szCs w:val="24"/>
              </w:rPr>
            </w:pPr>
          </w:p>
          <w:p w14:paraId="773FDECB" w14:textId="77777777" w:rsidR="00B94B36" w:rsidRPr="005D5B8A" w:rsidRDefault="00B94B36" w:rsidP="007D28EF">
            <w:pPr>
              <w:spacing w:line="276" w:lineRule="auto"/>
              <w:ind w:left="180" w:hanging="180"/>
              <w:rPr>
                <w:rFonts w:eastAsia="Arial" w:cs="Arial"/>
                <w:color w:val="000000" w:themeColor="text1"/>
                <w:szCs w:val="24"/>
              </w:rPr>
            </w:pPr>
          </w:p>
          <w:p w14:paraId="555D4F07" w14:textId="77777777" w:rsidR="00B94B36" w:rsidRPr="005D5B8A" w:rsidRDefault="00B94B36" w:rsidP="007D28EF">
            <w:pPr>
              <w:spacing w:line="276" w:lineRule="auto"/>
              <w:ind w:left="180" w:hanging="180"/>
              <w:rPr>
                <w:rFonts w:eastAsia="Arial" w:cs="Arial"/>
                <w:color w:val="000000" w:themeColor="text1"/>
                <w:szCs w:val="24"/>
              </w:rPr>
            </w:pPr>
          </w:p>
          <w:p w14:paraId="5CD008B3" w14:textId="77AD9ACD" w:rsidR="001E051C" w:rsidRPr="005D5B8A" w:rsidRDefault="001E051C" w:rsidP="007D28EF">
            <w:pPr>
              <w:spacing w:line="276" w:lineRule="auto"/>
              <w:rPr>
                <w:rFonts w:eastAsia="Arial" w:cs="Arial"/>
                <w:color w:val="000000" w:themeColor="text1"/>
                <w:szCs w:val="24"/>
              </w:rPr>
            </w:pPr>
            <w:r w:rsidRPr="005D5B8A">
              <w:rPr>
                <w:rFonts w:eastAsia="Arial" w:cs="Arial"/>
                <w:color w:val="000000" w:themeColor="text1"/>
                <w:szCs w:val="24"/>
              </w:rPr>
              <w:t>San Mateo CAG</w:t>
            </w:r>
          </w:p>
          <w:p w14:paraId="4E09A485" w14:textId="77777777" w:rsidR="00AB6F1E" w:rsidRPr="005D5B8A" w:rsidRDefault="00AB6F1E" w:rsidP="007D28EF">
            <w:pPr>
              <w:spacing w:line="276" w:lineRule="auto"/>
              <w:ind w:left="180" w:hanging="180"/>
              <w:rPr>
                <w:rFonts w:eastAsia="Arial" w:cs="Arial"/>
                <w:color w:val="000000" w:themeColor="text1"/>
                <w:szCs w:val="24"/>
              </w:rPr>
            </w:pPr>
          </w:p>
          <w:p w14:paraId="46C52346" w14:textId="77777777" w:rsidR="00532153" w:rsidRPr="005D5B8A" w:rsidRDefault="00532153" w:rsidP="007D28EF">
            <w:pPr>
              <w:spacing w:line="276" w:lineRule="auto"/>
              <w:rPr>
                <w:rFonts w:eastAsia="Arial" w:cs="Arial"/>
                <w:color w:val="000000" w:themeColor="text1"/>
                <w:szCs w:val="24"/>
              </w:rPr>
            </w:pPr>
          </w:p>
          <w:p w14:paraId="397B2D13" w14:textId="77777777" w:rsidR="00AB6F1E" w:rsidRPr="005D5B8A" w:rsidRDefault="00AB6F1E" w:rsidP="007D28EF">
            <w:pPr>
              <w:spacing w:line="276" w:lineRule="auto"/>
              <w:rPr>
                <w:rFonts w:eastAsia="Arial" w:cs="Arial"/>
                <w:color w:val="000000" w:themeColor="text1"/>
                <w:szCs w:val="24"/>
              </w:rPr>
            </w:pPr>
            <w:r w:rsidRPr="005D5B8A">
              <w:rPr>
                <w:rFonts w:eastAsia="Arial" w:cs="Arial"/>
                <w:color w:val="000000" w:themeColor="text1"/>
                <w:szCs w:val="24"/>
              </w:rPr>
              <w:t>LAFCD</w:t>
            </w:r>
          </w:p>
          <w:p w14:paraId="6A0180A4" w14:textId="77777777" w:rsidR="00532153" w:rsidRPr="005D5B8A" w:rsidRDefault="00532153" w:rsidP="007D28EF">
            <w:pPr>
              <w:spacing w:line="276" w:lineRule="auto"/>
              <w:rPr>
                <w:rFonts w:eastAsia="Arial" w:cs="Arial"/>
                <w:color w:val="000000" w:themeColor="text1"/>
                <w:szCs w:val="24"/>
              </w:rPr>
            </w:pPr>
          </w:p>
          <w:p w14:paraId="2B363FA9" w14:textId="77777777" w:rsidR="00B94B36" w:rsidRPr="005D5B8A" w:rsidRDefault="00B94B36" w:rsidP="007D28EF">
            <w:pPr>
              <w:spacing w:line="276" w:lineRule="auto"/>
              <w:rPr>
                <w:rFonts w:eastAsia="Arial" w:cs="Arial"/>
                <w:color w:val="000000" w:themeColor="text1"/>
                <w:szCs w:val="24"/>
              </w:rPr>
            </w:pPr>
          </w:p>
          <w:p w14:paraId="3DEDBE87" w14:textId="5B34F944" w:rsidR="00532153" w:rsidRPr="005D5B8A" w:rsidRDefault="00532153" w:rsidP="007D28EF">
            <w:pPr>
              <w:spacing w:line="276" w:lineRule="auto"/>
              <w:rPr>
                <w:rFonts w:eastAsia="Arial" w:cs="Arial"/>
                <w:color w:val="000000" w:themeColor="text1"/>
                <w:szCs w:val="24"/>
              </w:rPr>
            </w:pPr>
            <w:r w:rsidRPr="005D5B8A">
              <w:rPr>
                <w:rFonts w:eastAsia="Arial" w:cs="Arial"/>
                <w:color w:val="000000" w:themeColor="text1"/>
                <w:szCs w:val="24"/>
              </w:rPr>
              <w:t>SCVURPPP</w:t>
            </w:r>
          </w:p>
        </w:tc>
      </w:tr>
    </w:tbl>
    <w:p w14:paraId="4C65621C" w14:textId="5B01A6AB" w:rsidR="005F1007" w:rsidRDefault="005F1007" w:rsidP="007D28EF">
      <w:pPr>
        <w:spacing w:line="276" w:lineRule="auto"/>
        <w:rPr>
          <w:rFonts w:eastAsia="Arial" w:cs="Arial"/>
          <w:szCs w:val="24"/>
        </w:rPr>
      </w:pPr>
    </w:p>
    <w:p w14:paraId="38C5EB2D" w14:textId="77777777" w:rsidR="008269C2" w:rsidRDefault="008269C2" w:rsidP="007D28EF">
      <w:pPr>
        <w:spacing w:line="276" w:lineRule="auto"/>
        <w:rPr>
          <w:rFonts w:eastAsia="Arial" w:cs="Arial"/>
          <w:szCs w:val="24"/>
        </w:rPr>
        <w:sectPr w:rsidR="008269C2" w:rsidSect="00F1749A">
          <w:footerReference w:type="default" r:id="rId39"/>
          <w:pgSz w:w="12240" w:h="15840"/>
          <w:pgMar w:top="1440" w:right="1440" w:bottom="1440" w:left="1440" w:header="720" w:footer="720" w:gutter="0"/>
          <w:pgNumType w:start="1"/>
          <w:cols w:space="720"/>
        </w:sectPr>
      </w:pPr>
    </w:p>
    <w:p w14:paraId="6F10E5D1" w14:textId="0944056C" w:rsidR="2DEAB86A" w:rsidRPr="003D0B98" w:rsidRDefault="68E66D32" w:rsidP="007D28EF">
      <w:pPr>
        <w:pStyle w:val="Title5"/>
        <w:spacing w:line="276" w:lineRule="auto"/>
      </w:pPr>
      <w:bookmarkStart w:id="569" w:name="_Toc142662820"/>
      <w:bookmarkStart w:id="570" w:name="_Toc142663700"/>
      <w:bookmarkStart w:id="571" w:name="_Toc142663883"/>
      <w:bookmarkStart w:id="572" w:name="_Toc142665139"/>
      <w:bookmarkStart w:id="573" w:name="_Toc142666775"/>
      <w:r w:rsidRPr="003D0B98">
        <w:lastRenderedPageBreak/>
        <w:t xml:space="preserve">List of </w:t>
      </w:r>
      <w:r w:rsidR="65AC0573" w:rsidRPr="003D0B98">
        <w:t>Stakeholders</w:t>
      </w:r>
      <w:r w:rsidRPr="003D0B98">
        <w:t xml:space="preserve"> </w:t>
      </w:r>
      <w:r w:rsidR="0060107D" w:rsidRPr="003D0B98">
        <w:t>Consulted</w:t>
      </w:r>
      <w:r w:rsidRPr="003D0B98">
        <w:t xml:space="preserve"> to Inform </w:t>
      </w:r>
      <w:r w:rsidR="5DD05AD6" w:rsidRPr="003D0B98">
        <w:t xml:space="preserve">Standardized Cost Categories </w:t>
      </w:r>
      <w:r w:rsidR="00B05EB5" w:rsidRPr="003D0B98">
        <w:t>Proposed in April 202</w:t>
      </w:r>
      <w:r w:rsidR="00F46087" w:rsidRPr="003D0B98">
        <w:t>2</w:t>
      </w:r>
      <w:bookmarkEnd w:id="569"/>
      <w:bookmarkEnd w:id="570"/>
      <w:bookmarkEnd w:id="571"/>
      <w:bookmarkEnd w:id="572"/>
      <w:bookmarkEnd w:id="573"/>
    </w:p>
    <w:p w14:paraId="146967B2" w14:textId="09B8CF45" w:rsidR="4169D9AB" w:rsidRDefault="4169D9AB" w:rsidP="007D28EF">
      <w:pPr>
        <w:spacing w:line="276" w:lineRule="auto"/>
        <w:rPr>
          <w:rFonts w:eastAsia="Arial" w:cs="Arial"/>
          <w:szCs w:val="24"/>
        </w:rPr>
      </w:pPr>
    </w:p>
    <w:tbl>
      <w:tblPr>
        <w:tblStyle w:val="TableGrid"/>
        <w:tblW w:w="9360" w:type="dxa"/>
        <w:tblInd w:w="135" w:type="dxa"/>
        <w:tblLayout w:type="fixed"/>
        <w:tblLook w:val="04A0" w:firstRow="1" w:lastRow="0" w:firstColumn="1" w:lastColumn="0" w:noHBand="0" w:noVBand="1"/>
      </w:tblPr>
      <w:tblGrid>
        <w:gridCol w:w="4322"/>
        <w:gridCol w:w="5038"/>
      </w:tblGrid>
      <w:tr w:rsidR="4169D9AB" w:rsidRPr="005D5B8A" w14:paraId="1DFF476D"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677C62B4" w14:textId="0FF9BFB9" w:rsidR="4169D9AB" w:rsidRPr="005D5B8A" w:rsidRDefault="4169D9AB" w:rsidP="007D28EF">
            <w:pPr>
              <w:spacing w:line="276" w:lineRule="auto"/>
              <w:rPr>
                <w:rFonts w:cs="Arial"/>
                <w:szCs w:val="24"/>
              </w:rPr>
            </w:pPr>
            <w:r w:rsidRPr="005D5B8A">
              <w:rPr>
                <w:rFonts w:eastAsia="Calibri" w:cs="Arial"/>
                <w:color w:val="000000" w:themeColor="text1"/>
                <w:szCs w:val="24"/>
              </w:rPr>
              <w:t>Stakeholder</w:t>
            </w:r>
          </w:p>
        </w:tc>
        <w:tc>
          <w:tcPr>
            <w:tcW w:w="5038" w:type="dxa"/>
            <w:tcBorders>
              <w:top w:val="single" w:sz="8" w:space="0" w:color="auto"/>
              <w:left w:val="single" w:sz="8" w:space="0" w:color="auto"/>
              <w:bottom w:val="single" w:sz="8" w:space="0" w:color="auto"/>
              <w:right w:val="single" w:sz="8" w:space="0" w:color="auto"/>
            </w:tcBorders>
          </w:tcPr>
          <w:p w14:paraId="300B173C" w14:textId="0B7CB114" w:rsidR="4169D9AB" w:rsidRPr="005D5B8A" w:rsidRDefault="00F46087" w:rsidP="007D28EF">
            <w:pPr>
              <w:spacing w:line="276" w:lineRule="auto"/>
              <w:rPr>
                <w:rFonts w:cs="Arial"/>
                <w:szCs w:val="24"/>
              </w:rPr>
            </w:pPr>
            <w:r>
              <w:rPr>
                <w:rFonts w:eastAsia="Calibri" w:cs="Arial"/>
                <w:color w:val="000000" w:themeColor="text1"/>
                <w:szCs w:val="24"/>
              </w:rPr>
              <w:t>Types of Organization</w:t>
            </w:r>
          </w:p>
        </w:tc>
      </w:tr>
      <w:tr w:rsidR="4169D9AB" w:rsidRPr="005D5B8A" w14:paraId="5361D4F4"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0BE84949" w14:textId="2755F529" w:rsidR="4169D9AB" w:rsidRPr="005D5B8A" w:rsidRDefault="4169D9AB" w:rsidP="007D28EF">
            <w:pPr>
              <w:spacing w:line="276" w:lineRule="auto"/>
              <w:rPr>
                <w:rFonts w:cs="Arial"/>
                <w:szCs w:val="24"/>
              </w:rPr>
            </w:pPr>
            <w:r w:rsidRPr="005D5B8A">
              <w:rPr>
                <w:rFonts w:eastAsia="Calibri" w:cs="Arial"/>
                <w:color w:val="000000" w:themeColor="text1"/>
                <w:szCs w:val="24"/>
              </w:rPr>
              <w:t>City of Salinas</w:t>
            </w:r>
          </w:p>
        </w:tc>
        <w:tc>
          <w:tcPr>
            <w:tcW w:w="5038" w:type="dxa"/>
            <w:tcBorders>
              <w:top w:val="single" w:sz="8" w:space="0" w:color="auto"/>
              <w:left w:val="single" w:sz="8" w:space="0" w:color="auto"/>
              <w:bottom w:val="single" w:sz="8" w:space="0" w:color="auto"/>
              <w:right w:val="single" w:sz="8" w:space="0" w:color="auto"/>
            </w:tcBorders>
          </w:tcPr>
          <w:p w14:paraId="4229A6BD" w14:textId="6BD2025D"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35A2E9F7"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439FA64" w14:textId="34C3632B" w:rsidR="4169D9AB" w:rsidRPr="005D5B8A" w:rsidRDefault="4169D9AB" w:rsidP="007D28EF">
            <w:pPr>
              <w:spacing w:line="276" w:lineRule="auto"/>
              <w:rPr>
                <w:rFonts w:cs="Arial"/>
                <w:szCs w:val="24"/>
              </w:rPr>
            </w:pPr>
            <w:r w:rsidRPr="005D5B8A">
              <w:rPr>
                <w:rFonts w:eastAsia="Calibri" w:cs="Arial"/>
                <w:color w:val="000000" w:themeColor="text1"/>
                <w:szCs w:val="24"/>
              </w:rPr>
              <w:t>Orange County Public Works/CASQA</w:t>
            </w:r>
          </w:p>
        </w:tc>
        <w:tc>
          <w:tcPr>
            <w:tcW w:w="5038" w:type="dxa"/>
            <w:tcBorders>
              <w:top w:val="single" w:sz="8" w:space="0" w:color="auto"/>
              <w:left w:val="single" w:sz="8" w:space="0" w:color="auto"/>
              <w:bottom w:val="single" w:sz="8" w:space="0" w:color="auto"/>
              <w:right w:val="single" w:sz="8" w:space="0" w:color="auto"/>
            </w:tcBorders>
          </w:tcPr>
          <w:p w14:paraId="21632165" w14:textId="58C9CE15"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5A92207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9C6C534" w14:textId="6EE86248" w:rsidR="4169D9AB" w:rsidRPr="005D5B8A" w:rsidRDefault="4169D9AB" w:rsidP="007D28EF">
            <w:pPr>
              <w:spacing w:line="276" w:lineRule="auto"/>
              <w:rPr>
                <w:rFonts w:cs="Arial"/>
                <w:szCs w:val="24"/>
              </w:rPr>
            </w:pPr>
            <w:r w:rsidRPr="005D5B8A">
              <w:rPr>
                <w:rFonts w:eastAsia="Calibri" w:cs="Arial"/>
                <w:color w:val="000000" w:themeColor="text1"/>
                <w:szCs w:val="24"/>
              </w:rPr>
              <w:t>LA County Flood Control District</w:t>
            </w:r>
          </w:p>
        </w:tc>
        <w:tc>
          <w:tcPr>
            <w:tcW w:w="5038" w:type="dxa"/>
            <w:tcBorders>
              <w:top w:val="single" w:sz="8" w:space="0" w:color="auto"/>
              <w:left w:val="single" w:sz="8" w:space="0" w:color="auto"/>
              <w:bottom w:val="single" w:sz="8" w:space="0" w:color="auto"/>
              <w:right w:val="single" w:sz="8" w:space="0" w:color="auto"/>
            </w:tcBorders>
          </w:tcPr>
          <w:p w14:paraId="2057B53B" w14:textId="607034C0"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125C156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F8E222D" w14:textId="3B6A2EDE" w:rsidR="4169D9AB" w:rsidRPr="005D5B8A" w:rsidRDefault="4169D9AB" w:rsidP="007D28EF">
            <w:pPr>
              <w:spacing w:line="276" w:lineRule="auto"/>
              <w:rPr>
                <w:rFonts w:cs="Arial"/>
                <w:szCs w:val="24"/>
              </w:rPr>
            </w:pPr>
            <w:r w:rsidRPr="005D5B8A">
              <w:rPr>
                <w:rFonts w:eastAsia="Calibri" w:cs="Arial"/>
                <w:color w:val="000000" w:themeColor="text1"/>
                <w:szCs w:val="24"/>
              </w:rPr>
              <w:t>San Mateo Countywide Water Pollution Prevention Program</w:t>
            </w:r>
          </w:p>
        </w:tc>
        <w:tc>
          <w:tcPr>
            <w:tcW w:w="5038" w:type="dxa"/>
            <w:tcBorders>
              <w:top w:val="single" w:sz="8" w:space="0" w:color="auto"/>
              <w:left w:val="single" w:sz="8" w:space="0" w:color="auto"/>
              <w:bottom w:val="single" w:sz="8" w:space="0" w:color="auto"/>
              <w:right w:val="single" w:sz="8" w:space="0" w:color="auto"/>
            </w:tcBorders>
          </w:tcPr>
          <w:p w14:paraId="3B1E8EE7" w14:textId="07E92F71"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082141C7"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01CAC90" w14:textId="1CD4488C" w:rsidR="4169D9AB" w:rsidRPr="005D5B8A" w:rsidRDefault="4169D9AB" w:rsidP="007D28EF">
            <w:pPr>
              <w:spacing w:line="276" w:lineRule="auto"/>
              <w:rPr>
                <w:rFonts w:cs="Arial"/>
                <w:szCs w:val="24"/>
              </w:rPr>
            </w:pPr>
            <w:r w:rsidRPr="005D5B8A">
              <w:rPr>
                <w:rFonts w:eastAsia="Calibri" w:cs="Arial"/>
                <w:color w:val="000000" w:themeColor="text1"/>
                <w:szCs w:val="24"/>
              </w:rPr>
              <w:t>Orange County Public Works</w:t>
            </w:r>
          </w:p>
        </w:tc>
        <w:tc>
          <w:tcPr>
            <w:tcW w:w="5038" w:type="dxa"/>
            <w:tcBorders>
              <w:top w:val="single" w:sz="8" w:space="0" w:color="auto"/>
              <w:left w:val="single" w:sz="8" w:space="0" w:color="auto"/>
              <w:bottom w:val="single" w:sz="8" w:space="0" w:color="auto"/>
              <w:right w:val="single" w:sz="8" w:space="0" w:color="auto"/>
            </w:tcBorders>
          </w:tcPr>
          <w:p w14:paraId="3969B44A" w14:textId="51A104EA"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520BC1E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E61A2A5" w14:textId="2ECFFCC1" w:rsidR="4169D9AB" w:rsidRPr="005D5B8A" w:rsidRDefault="4169D9AB" w:rsidP="007D28EF">
            <w:pPr>
              <w:spacing w:line="276" w:lineRule="auto"/>
              <w:rPr>
                <w:rFonts w:cs="Arial"/>
                <w:szCs w:val="24"/>
              </w:rPr>
            </w:pPr>
            <w:r w:rsidRPr="005D5B8A">
              <w:rPr>
                <w:rFonts w:eastAsia="Calibri" w:cs="Arial"/>
                <w:color w:val="000000" w:themeColor="text1"/>
                <w:szCs w:val="24"/>
              </w:rPr>
              <w:t>City of San Diego</w:t>
            </w:r>
          </w:p>
        </w:tc>
        <w:tc>
          <w:tcPr>
            <w:tcW w:w="5038" w:type="dxa"/>
            <w:tcBorders>
              <w:top w:val="single" w:sz="8" w:space="0" w:color="auto"/>
              <w:left w:val="single" w:sz="8" w:space="0" w:color="auto"/>
              <w:bottom w:val="single" w:sz="8" w:space="0" w:color="auto"/>
              <w:right w:val="single" w:sz="8" w:space="0" w:color="auto"/>
            </w:tcBorders>
          </w:tcPr>
          <w:p w14:paraId="0659A9A8" w14:textId="610BA453"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1DF29A6F"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ACEDD22" w14:textId="315A4B4C" w:rsidR="4169D9AB" w:rsidRPr="005D5B8A" w:rsidRDefault="4169D9AB" w:rsidP="007D28EF">
            <w:pPr>
              <w:spacing w:line="276" w:lineRule="auto"/>
              <w:rPr>
                <w:rFonts w:cs="Arial"/>
                <w:szCs w:val="24"/>
              </w:rPr>
            </w:pPr>
            <w:r w:rsidRPr="005D5B8A">
              <w:rPr>
                <w:rFonts w:eastAsia="Calibri" w:cs="Arial"/>
                <w:color w:val="000000" w:themeColor="text1"/>
                <w:szCs w:val="24"/>
              </w:rPr>
              <w:t>City of Santa Rosa</w:t>
            </w:r>
          </w:p>
        </w:tc>
        <w:tc>
          <w:tcPr>
            <w:tcW w:w="5038" w:type="dxa"/>
            <w:tcBorders>
              <w:top w:val="single" w:sz="8" w:space="0" w:color="auto"/>
              <w:left w:val="single" w:sz="8" w:space="0" w:color="auto"/>
              <w:bottom w:val="single" w:sz="8" w:space="0" w:color="auto"/>
              <w:right w:val="single" w:sz="8" w:space="0" w:color="auto"/>
            </w:tcBorders>
          </w:tcPr>
          <w:p w14:paraId="48B90ADE" w14:textId="037089C0"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55022F36"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7309FB4E" w14:textId="310E5FA0" w:rsidR="4169D9AB" w:rsidRPr="005D5B8A" w:rsidRDefault="4169D9AB" w:rsidP="007D28EF">
            <w:pPr>
              <w:spacing w:line="276" w:lineRule="auto"/>
              <w:rPr>
                <w:rFonts w:cs="Arial"/>
                <w:szCs w:val="24"/>
              </w:rPr>
            </w:pPr>
            <w:r w:rsidRPr="005D5B8A">
              <w:rPr>
                <w:rFonts w:eastAsia="Calibri" w:cs="Arial"/>
                <w:color w:val="000000" w:themeColor="text1"/>
                <w:szCs w:val="24"/>
              </w:rPr>
              <w:t>Santa Clara Valley Urban Runoff Pollution Prevention Program</w:t>
            </w:r>
          </w:p>
        </w:tc>
        <w:tc>
          <w:tcPr>
            <w:tcW w:w="5038" w:type="dxa"/>
            <w:tcBorders>
              <w:top w:val="single" w:sz="8" w:space="0" w:color="auto"/>
              <w:left w:val="single" w:sz="8" w:space="0" w:color="auto"/>
              <w:bottom w:val="single" w:sz="8" w:space="0" w:color="auto"/>
              <w:right w:val="single" w:sz="8" w:space="0" w:color="auto"/>
            </w:tcBorders>
          </w:tcPr>
          <w:p w14:paraId="53585266" w14:textId="4E573DDE"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257068DB"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B37AA9B" w14:textId="0794A237" w:rsidR="4169D9AB" w:rsidRPr="005D5B8A" w:rsidRDefault="4169D9AB" w:rsidP="007D28EF">
            <w:pPr>
              <w:spacing w:line="276" w:lineRule="auto"/>
              <w:rPr>
                <w:rFonts w:cs="Arial"/>
                <w:szCs w:val="24"/>
              </w:rPr>
            </w:pPr>
            <w:r w:rsidRPr="005D5B8A">
              <w:rPr>
                <w:rFonts w:eastAsia="Calibri" w:cs="Arial"/>
                <w:color w:val="000000" w:themeColor="text1"/>
                <w:szCs w:val="24"/>
              </w:rPr>
              <w:t>City of Sacramento</w:t>
            </w:r>
          </w:p>
        </w:tc>
        <w:tc>
          <w:tcPr>
            <w:tcW w:w="5038" w:type="dxa"/>
            <w:tcBorders>
              <w:top w:val="single" w:sz="8" w:space="0" w:color="auto"/>
              <w:left w:val="single" w:sz="8" w:space="0" w:color="auto"/>
              <w:bottom w:val="single" w:sz="8" w:space="0" w:color="auto"/>
              <w:right w:val="single" w:sz="8" w:space="0" w:color="auto"/>
            </w:tcBorders>
          </w:tcPr>
          <w:p w14:paraId="25AAF7F7" w14:textId="7CA5F801" w:rsidR="4169D9AB" w:rsidRPr="005D5B8A" w:rsidRDefault="00F46087" w:rsidP="007D28EF">
            <w:pPr>
              <w:spacing w:line="276" w:lineRule="auto"/>
              <w:rPr>
                <w:rFonts w:cs="Arial"/>
                <w:szCs w:val="24"/>
              </w:rPr>
            </w:pPr>
            <w:r>
              <w:rPr>
                <w:rFonts w:eastAsia="Calibri" w:cs="Arial"/>
                <w:color w:val="000000" w:themeColor="text1"/>
                <w:szCs w:val="24"/>
              </w:rPr>
              <w:t>Phase I MS4</w:t>
            </w:r>
          </w:p>
        </w:tc>
      </w:tr>
      <w:tr w:rsidR="4169D9AB" w:rsidRPr="005D5B8A" w14:paraId="1503CFCB"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39068A8C" w14:textId="729BFAB3" w:rsidR="4169D9AB" w:rsidRPr="005D5B8A" w:rsidRDefault="4169D9AB" w:rsidP="007D28EF">
            <w:pPr>
              <w:spacing w:line="276" w:lineRule="auto"/>
              <w:rPr>
                <w:rFonts w:cs="Arial"/>
                <w:szCs w:val="24"/>
              </w:rPr>
            </w:pPr>
            <w:r w:rsidRPr="005D5B8A">
              <w:rPr>
                <w:rFonts w:eastAsia="Calibri" w:cs="Arial"/>
                <w:color w:val="000000" w:themeColor="text1"/>
                <w:szCs w:val="24"/>
              </w:rPr>
              <w:t xml:space="preserve">Sacramento State University, Office of Water Programs </w:t>
            </w:r>
          </w:p>
        </w:tc>
        <w:tc>
          <w:tcPr>
            <w:tcW w:w="5038" w:type="dxa"/>
            <w:tcBorders>
              <w:top w:val="single" w:sz="8" w:space="0" w:color="auto"/>
              <w:left w:val="single" w:sz="8" w:space="0" w:color="auto"/>
              <w:bottom w:val="single" w:sz="8" w:space="0" w:color="auto"/>
              <w:right w:val="single" w:sz="8" w:space="0" w:color="auto"/>
            </w:tcBorders>
          </w:tcPr>
          <w:p w14:paraId="440122BF" w14:textId="42B85F64" w:rsidR="4169D9AB" w:rsidRPr="005D5B8A" w:rsidRDefault="00E960CE" w:rsidP="007D28EF">
            <w:pPr>
              <w:spacing w:line="276" w:lineRule="auto"/>
              <w:rPr>
                <w:rFonts w:cs="Arial"/>
                <w:szCs w:val="24"/>
              </w:rPr>
            </w:pPr>
            <w:r>
              <w:rPr>
                <w:rFonts w:eastAsia="Calibri" w:cs="Arial"/>
                <w:color w:val="000000" w:themeColor="text1"/>
                <w:szCs w:val="24"/>
              </w:rPr>
              <w:t xml:space="preserve">Academia </w:t>
            </w:r>
            <w:r w:rsidR="4169D9AB" w:rsidRPr="005D5B8A">
              <w:rPr>
                <w:rFonts w:eastAsia="Calibri" w:cs="Arial"/>
                <w:color w:val="000000" w:themeColor="text1"/>
                <w:szCs w:val="24"/>
              </w:rPr>
              <w:t xml:space="preserve"> </w:t>
            </w:r>
          </w:p>
        </w:tc>
      </w:tr>
      <w:tr w:rsidR="4169D9AB" w:rsidRPr="005D5B8A" w14:paraId="0944447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1AF94857" w14:textId="3DCEEF25" w:rsidR="4169D9AB" w:rsidRPr="005D5B8A" w:rsidRDefault="4169D9AB" w:rsidP="007D28EF">
            <w:pPr>
              <w:spacing w:line="276" w:lineRule="auto"/>
              <w:rPr>
                <w:rFonts w:cs="Arial"/>
                <w:szCs w:val="24"/>
              </w:rPr>
            </w:pPr>
            <w:r w:rsidRPr="005D5B8A">
              <w:rPr>
                <w:rFonts w:eastAsia="Calibri" w:cs="Arial"/>
                <w:color w:val="000000" w:themeColor="text1"/>
                <w:szCs w:val="24"/>
              </w:rPr>
              <w:t>CASQA</w:t>
            </w:r>
          </w:p>
        </w:tc>
        <w:tc>
          <w:tcPr>
            <w:tcW w:w="5038" w:type="dxa"/>
            <w:tcBorders>
              <w:top w:val="single" w:sz="8" w:space="0" w:color="auto"/>
              <w:left w:val="single" w:sz="8" w:space="0" w:color="auto"/>
              <w:bottom w:val="single" w:sz="8" w:space="0" w:color="auto"/>
              <w:right w:val="single" w:sz="8" w:space="0" w:color="auto"/>
            </w:tcBorders>
          </w:tcPr>
          <w:p w14:paraId="669A48AA" w14:textId="1A42C639" w:rsidR="4169D9AB" w:rsidRPr="005D5B8A" w:rsidRDefault="005E47BF" w:rsidP="007D28EF">
            <w:pPr>
              <w:spacing w:line="276" w:lineRule="auto"/>
              <w:rPr>
                <w:rFonts w:cs="Arial"/>
                <w:szCs w:val="24"/>
              </w:rPr>
            </w:pPr>
            <w:r>
              <w:rPr>
                <w:rFonts w:eastAsia="Calibri" w:cs="Arial"/>
                <w:color w:val="000000" w:themeColor="text1"/>
                <w:szCs w:val="24"/>
              </w:rPr>
              <w:t>Associations of Stormwater Professionals and Dischargers</w:t>
            </w:r>
          </w:p>
        </w:tc>
      </w:tr>
      <w:tr w:rsidR="4169D9AB" w:rsidRPr="005D5B8A" w14:paraId="11B5401C"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487CCCBA" w14:textId="176ED523" w:rsidR="4169D9AB" w:rsidRPr="005D5B8A" w:rsidRDefault="4169D9AB" w:rsidP="007D28EF">
            <w:pPr>
              <w:spacing w:line="276" w:lineRule="auto"/>
              <w:rPr>
                <w:rFonts w:cs="Arial"/>
                <w:szCs w:val="24"/>
              </w:rPr>
            </w:pPr>
            <w:r w:rsidRPr="005D5B8A">
              <w:rPr>
                <w:rFonts w:eastAsia="Calibri" w:cs="Arial"/>
                <w:color w:val="000000" w:themeColor="text1"/>
                <w:szCs w:val="24"/>
              </w:rPr>
              <w:t>CA Coastkeeper Alliance</w:t>
            </w:r>
          </w:p>
        </w:tc>
        <w:tc>
          <w:tcPr>
            <w:tcW w:w="5038" w:type="dxa"/>
            <w:tcBorders>
              <w:top w:val="single" w:sz="8" w:space="0" w:color="auto"/>
              <w:left w:val="single" w:sz="8" w:space="0" w:color="auto"/>
              <w:bottom w:val="single" w:sz="8" w:space="0" w:color="auto"/>
              <w:right w:val="single" w:sz="8" w:space="0" w:color="auto"/>
            </w:tcBorders>
          </w:tcPr>
          <w:p w14:paraId="15628C57" w14:textId="3299C546" w:rsidR="4169D9AB" w:rsidRPr="005D5B8A" w:rsidRDefault="00797EAB" w:rsidP="007D28EF">
            <w:pPr>
              <w:spacing w:line="276" w:lineRule="auto"/>
              <w:rPr>
                <w:rFonts w:cs="Arial"/>
                <w:szCs w:val="24"/>
              </w:rPr>
            </w:pPr>
            <w:r>
              <w:rPr>
                <w:rFonts w:eastAsia="Calibri" w:cs="Arial"/>
                <w:color w:val="000000" w:themeColor="text1"/>
                <w:szCs w:val="24"/>
              </w:rPr>
              <w:t>Non-governmental Organization</w:t>
            </w:r>
          </w:p>
        </w:tc>
      </w:tr>
      <w:tr w:rsidR="00797EAB" w:rsidRPr="005D5B8A" w14:paraId="628A1A3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2F303FD9" w14:textId="5F1CDFE3" w:rsidR="00797EAB" w:rsidRPr="005D5B8A" w:rsidRDefault="00797EAB" w:rsidP="007D28EF">
            <w:pPr>
              <w:spacing w:line="276" w:lineRule="auto"/>
              <w:rPr>
                <w:rFonts w:eastAsia="Calibri" w:cs="Arial"/>
                <w:color w:val="000000" w:themeColor="text1"/>
                <w:szCs w:val="24"/>
              </w:rPr>
            </w:pPr>
            <w:r w:rsidRPr="005D5B8A">
              <w:rPr>
                <w:rFonts w:eastAsia="Calibri" w:cs="Arial"/>
                <w:color w:val="000000" w:themeColor="text1"/>
                <w:szCs w:val="24"/>
              </w:rPr>
              <w:t>LA Waterkeeper</w:t>
            </w:r>
          </w:p>
        </w:tc>
        <w:tc>
          <w:tcPr>
            <w:tcW w:w="5038" w:type="dxa"/>
            <w:tcBorders>
              <w:top w:val="single" w:sz="8" w:space="0" w:color="auto"/>
              <w:left w:val="single" w:sz="8" w:space="0" w:color="auto"/>
              <w:bottom w:val="single" w:sz="8" w:space="0" w:color="auto"/>
              <w:right w:val="single" w:sz="8" w:space="0" w:color="auto"/>
            </w:tcBorders>
          </w:tcPr>
          <w:p w14:paraId="690E3EBF" w14:textId="35805D72" w:rsidR="00797EAB" w:rsidRPr="005D5B8A" w:rsidRDefault="00797EAB" w:rsidP="007D28EF">
            <w:pPr>
              <w:spacing w:line="276" w:lineRule="auto"/>
              <w:rPr>
                <w:rFonts w:eastAsia="Calibri" w:cs="Arial"/>
                <w:color w:val="000000" w:themeColor="text1"/>
                <w:szCs w:val="24"/>
              </w:rPr>
            </w:pPr>
            <w:r>
              <w:rPr>
                <w:rFonts w:eastAsia="Calibri" w:cs="Arial"/>
                <w:color w:val="000000" w:themeColor="text1"/>
                <w:szCs w:val="24"/>
              </w:rPr>
              <w:t>Non-governmental Organization</w:t>
            </w:r>
          </w:p>
        </w:tc>
      </w:tr>
      <w:tr w:rsidR="00797EAB" w:rsidRPr="005D5B8A" w14:paraId="516E5B93"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4ED2A674" w14:textId="5DE53AE8" w:rsidR="00797EAB" w:rsidRPr="005D5B8A" w:rsidRDefault="00797EAB" w:rsidP="007D28EF">
            <w:pPr>
              <w:spacing w:line="276" w:lineRule="auto"/>
              <w:rPr>
                <w:rFonts w:cs="Arial"/>
                <w:szCs w:val="24"/>
              </w:rPr>
            </w:pPr>
            <w:r w:rsidRPr="005D5B8A">
              <w:rPr>
                <w:rFonts w:eastAsia="Calibri" w:cs="Arial"/>
                <w:color w:val="000000" w:themeColor="text1"/>
                <w:szCs w:val="24"/>
              </w:rPr>
              <w:t xml:space="preserve">CASQA Phase II Subcommittee </w:t>
            </w:r>
          </w:p>
        </w:tc>
        <w:tc>
          <w:tcPr>
            <w:tcW w:w="5038" w:type="dxa"/>
            <w:tcBorders>
              <w:top w:val="single" w:sz="8" w:space="0" w:color="auto"/>
              <w:left w:val="single" w:sz="8" w:space="0" w:color="auto"/>
              <w:bottom w:val="single" w:sz="8" w:space="0" w:color="auto"/>
              <w:right w:val="single" w:sz="8" w:space="0" w:color="auto"/>
            </w:tcBorders>
          </w:tcPr>
          <w:p w14:paraId="5059D398" w14:textId="6A901E46" w:rsidR="00797EAB" w:rsidRPr="005D5B8A" w:rsidRDefault="00797EAB" w:rsidP="007D28EF">
            <w:pPr>
              <w:spacing w:line="276" w:lineRule="auto"/>
              <w:rPr>
                <w:rFonts w:cs="Arial"/>
                <w:szCs w:val="24"/>
              </w:rPr>
            </w:pPr>
            <w:r w:rsidRPr="005D5B8A">
              <w:rPr>
                <w:rFonts w:eastAsia="Calibri" w:cs="Arial"/>
                <w:color w:val="000000" w:themeColor="text1"/>
                <w:szCs w:val="24"/>
              </w:rPr>
              <w:t>Traditional Phase II permittees</w:t>
            </w:r>
          </w:p>
        </w:tc>
      </w:tr>
      <w:tr w:rsidR="00797EAB" w:rsidRPr="005D5B8A" w14:paraId="209D9AC1"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8D7B045" w14:textId="034949E7" w:rsidR="00797EAB" w:rsidRPr="005D5B8A" w:rsidRDefault="00797EAB" w:rsidP="007D28EF">
            <w:pPr>
              <w:spacing w:line="276" w:lineRule="auto"/>
              <w:rPr>
                <w:rFonts w:cs="Arial"/>
                <w:szCs w:val="24"/>
              </w:rPr>
            </w:pPr>
            <w:r w:rsidRPr="005D5B8A">
              <w:rPr>
                <w:rFonts w:eastAsia="Calibri" w:cs="Arial"/>
                <w:color w:val="000000" w:themeColor="text1"/>
                <w:szCs w:val="24"/>
              </w:rPr>
              <w:t>City of Yuba City</w:t>
            </w:r>
          </w:p>
        </w:tc>
        <w:tc>
          <w:tcPr>
            <w:tcW w:w="5038" w:type="dxa"/>
            <w:tcBorders>
              <w:top w:val="single" w:sz="8" w:space="0" w:color="auto"/>
              <w:left w:val="single" w:sz="8" w:space="0" w:color="auto"/>
              <w:bottom w:val="single" w:sz="8" w:space="0" w:color="auto"/>
              <w:right w:val="single" w:sz="8" w:space="0" w:color="auto"/>
            </w:tcBorders>
          </w:tcPr>
          <w:p w14:paraId="5C9718AE" w14:textId="63EA18C5" w:rsidR="00797EAB" w:rsidRPr="005D5B8A" w:rsidRDefault="00797EAB" w:rsidP="007D28EF">
            <w:pPr>
              <w:spacing w:line="276" w:lineRule="auto"/>
              <w:rPr>
                <w:rFonts w:cs="Arial"/>
                <w:szCs w:val="24"/>
              </w:rPr>
            </w:pPr>
            <w:r>
              <w:rPr>
                <w:rFonts w:eastAsia="Calibri" w:cs="Arial"/>
                <w:color w:val="000000" w:themeColor="text1"/>
                <w:szCs w:val="24"/>
              </w:rPr>
              <w:t>Phase II MS4</w:t>
            </w:r>
          </w:p>
        </w:tc>
      </w:tr>
      <w:tr w:rsidR="00797EAB" w:rsidRPr="005D5B8A" w14:paraId="1A2390D8" w14:textId="77777777" w:rsidTr="00F46087">
        <w:trPr>
          <w:trHeight w:val="225"/>
        </w:trPr>
        <w:tc>
          <w:tcPr>
            <w:tcW w:w="4322" w:type="dxa"/>
            <w:tcBorders>
              <w:top w:val="single" w:sz="8" w:space="0" w:color="auto"/>
              <w:left w:val="single" w:sz="8" w:space="0" w:color="auto"/>
              <w:bottom w:val="single" w:sz="8" w:space="0" w:color="auto"/>
              <w:right w:val="single" w:sz="8" w:space="0" w:color="auto"/>
            </w:tcBorders>
          </w:tcPr>
          <w:p w14:paraId="5382F88E" w14:textId="17D2D6A9" w:rsidR="00797EAB" w:rsidRPr="005D5B8A" w:rsidRDefault="00797EAB" w:rsidP="007D28EF">
            <w:pPr>
              <w:spacing w:line="276" w:lineRule="auto"/>
              <w:rPr>
                <w:rFonts w:cs="Arial"/>
                <w:szCs w:val="24"/>
              </w:rPr>
            </w:pPr>
            <w:r w:rsidRPr="005D5B8A">
              <w:rPr>
                <w:rFonts w:eastAsia="Calibri" w:cs="Arial"/>
                <w:color w:val="000000" w:themeColor="text1"/>
                <w:szCs w:val="24"/>
              </w:rPr>
              <w:t xml:space="preserve">City of Monterey </w:t>
            </w:r>
          </w:p>
        </w:tc>
        <w:tc>
          <w:tcPr>
            <w:tcW w:w="5038" w:type="dxa"/>
            <w:tcBorders>
              <w:top w:val="single" w:sz="8" w:space="0" w:color="auto"/>
              <w:left w:val="single" w:sz="8" w:space="0" w:color="auto"/>
              <w:bottom w:val="single" w:sz="8" w:space="0" w:color="auto"/>
              <w:right w:val="single" w:sz="8" w:space="0" w:color="auto"/>
            </w:tcBorders>
          </w:tcPr>
          <w:p w14:paraId="0D6E904D" w14:textId="2932F88C" w:rsidR="00797EAB" w:rsidRPr="005D5B8A" w:rsidRDefault="00797EAB" w:rsidP="007D28EF">
            <w:pPr>
              <w:spacing w:line="276" w:lineRule="auto"/>
              <w:rPr>
                <w:rFonts w:cs="Arial"/>
                <w:szCs w:val="24"/>
              </w:rPr>
            </w:pPr>
            <w:r>
              <w:rPr>
                <w:rFonts w:eastAsia="Calibri" w:cs="Arial"/>
                <w:color w:val="000000" w:themeColor="text1"/>
                <w:szCs w:val="24"/>
              </w:rPr>
              <w:t>Phase II MS4</w:t>
            </w:r>
          </w:p>
        </w:tc>
      </w:tr>
    </w:tbl>
    <w:p w14:paraId="7F447B7B" w14:textId="67A12F58" w:rsidR="005F1007" w:rsidRDefault="005F1007" w:rsidP="007D28EF">
      <w:pPr>
        <w:spacing w:line="276" w:lineRule="auto"/>
        <w:rPr>
          <w:rFonts w:eastAsia="Arial" w:cs="Arial"/>
          <w:szCs w:val="24"/>
        </w:rPr>
      </w:pPr>
    </w:p>
    <w:p w14:paraId="32770143" w14:textId="77777777" w:rsidR="008269C2" w:rsidRDefault="008269C2" w:rsidP="007D28EF">
      <w:pPr>
        <w:spacing w:line="276" w:lineRule="auto"/>
        <w:rPr>
          <w:rFonts w:eastAsia="Arial" w:cs="Arial"/>
          <w:szCs w:val="24"/>
        </w:rPr>
        <w:sectPr w:rsidR="008269C2" w:rsidSect="00F1749A">
          <w:footerReference w:type="default" r:id="rId40"/>
          <w:pgSz w:w="12240" w:h="15840"/>
          <w:pgMar w:top="1440" w:right="1440" w:bottom="1440" w:left="1440" w:header="720" w:footer="720" w:gutter="0"/>
          <w:pgNumType w:start="1"/>
          <w:cols w:space="720"/>
        </w:sectPr>
      </w:pPr>
    </w:p>
    <w:p w14:paraId="68A82996" w14:textId="6AD9DC9E" w:rsidR="00C207B9" w:rsidRPr="003D0B98" w:rsidRDefault="00C207B9" w:rsidP="007D28EF">
      <w:pPr>
        <w:pStyle w:val="Title5"/>
        <w:spacing w:line="276" w:lineRule="auto"/>
      </w:pPr>
      <w:r w:rsidRPr="003D0B98">
        <w:lastRenderedPageBreak/>
        <w:t xml:space="preserve"> </w:t>
      </w:r>
      <w:bookmarkStart w:id="574" w:name="_Toc142662821"/>
      <w:bookmarkStart w:id="575" w:name="_Toc142663701"/>
      <w:bookmarkStart w:id="576" w:name="_Toc142663884"/>
      <w:bookmarkStart w:id="577" w:name="_Toc142665140"/>
      <w:bookmarkStart w:id="578" w:name="_Toc142666776"/>
      <w:r w:rsidRPr="003D0B98">
        <w:t xml:space="preserve">Snapshots of the MS4 </w:t>
      </w:r>
      <w:del w:id="579" w:author="Author">
        <w:r w:rsidRPr="003D0B98">
          <w:delText xml:space="preserve">Implementation </w:delText>
        </w:r>
      </w:del>
      <w:r w:rsidRPr="003D0B98">
        <w:t xml:space="preserve">Cost </w:t>
      </w:r>
      <w:del w:id="580" w:author="Author">
        <w:r w:rsidRPr="003D0B98">
          <w:delText>Survey Tool</w:delText>
        </w:r>
      </w:del>
      <w:ins w:id="581" w:author="Author">
        <w:r w:rsidR="00C126E2">
          <w:t>Data Portal</w:t>
        </w:r>
      </w:ins>
      <w:r w:rsidR="001B3A16" w:rsidRPr="003D0B98">
        <w:t xml:space="preserve"> for Phase I and Phase II </w:t>
      </w:r>
      <w:r w:rsidR="003D67EF">
        <w:t xml:space="preserve">MS4 </w:t>
      </w:r>
      <w:r w:rsidR="001B3A16" w:rsidRPr="003D0B98">
        <w:t>Permittees</w:t>
      </w:r>
      <w:bookmarkEnd w:id="574"/>
      <w:bookmarkEnd w:id="575"/>
      <w:bookmarkEnd w:id="576"/>
      <w:bookmarkEnd w:id="577"/>
      <w:bookmarkEnd w:id="578"/>
      <w:r w:rsidR="001B3A16" w:rsidRPr="003D0B98">
        <w:t xml:space="preserve"> </w:t>
      </w:r>
    </w:p>
    <w:p w14:paraId="1497B9B5" w14:textId="139F8005" w:rsidR="001B3A16" w:rsidRDefault="001B3A16" w:rsidP="007D28EF">
      <w:pPr>
        <w:spacing w:line="276" w:lineRule="auto"/>
        <w:rPr>
          <w:rFonts w:eastAsia="Arial" w:cs="Arial"/>
          <w:szCs w:val="24"/>
        </w:rPr>
      </w:pPr>
    </w:p>
    <w:p w14:paraId="185AE82F" w14:textId="5E16BADD" w:rsidR="001B3A16" w:rsidRDefault="79D52D78" w:rsidP="007D28EF">
      <w:pPr>
        <w:spacing w:line="276" w:lineRule="auto"/>
      </w:pPr>
      <w:r>
        <w:rPr>
          <w:noProof/>
        </w:rPr>
        <w:drawing>
          <wp:inline distT="0" distB="0" distL="0" distR="0" wp14:anchorId="1FC5A807" wp14:editId="52A16999">
            <wp:extent cx="5614098" cy="2914650"/>
            <wp:effectExtent l="0" t="0" r="0" b="0"/>
            <wp:docPr id="889470898" name="Picture 889470898" descr="A screenshot showing the start page for the Phase I and II MS4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70898" name="Picture 889470898" descr="A screenshot showing the start page for the Phase I and II MS4 cost submittal too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4098" cy="2914650"/>
                    </a:xfrm>
                    <a:prstGeom prst="rect">
                      <a:avLst/>
                    </a:prstGeom>
                  </pic:spPr>
                </pic:pic>
              </a:graphicData>
            </a:graphic>
          </wp:inline>
        </w:drawing>
      </w:r>
    </w:p>
    <w:p w14:paraId="018A55D0" w14:textId="42F19C99" w:rsidR="001B3A16" w:rsidRDefault="00B57E98" w:rsidP="007D28EF">
      <w:pPr>
        <w:spacing w:line="276" w:lineRule="auto"/>
        <w:rPr>
          <w:rFonts w:eastAsia="Arial" w:cs="Arial"/>
          <w:szCs w:val="24"/>
        </w:rPr>
      </w:pPr>
      <w:r>
        <w:rPr>
          <w:rFonts w:eastAsia="Arial" w:cs="Arial"/>
          <w:szCs w:val="24"/>
        </w:rPr>
        <w:t>Figure A.1</w:t>
      </w:r>
      <w:r w:rsidR="00895E30">
        <w:rPr>
          <w:rFonts w:eastAsia="Arial" w:cs="Arial"/>
          <w:szCs w:val="24"/>
        </w:rPr>
        <w:t xml:space="preserve"> </w:t>
      </w:r>
      <w:r w:rsidR="00236203">
        <w:rPr>
          <w:rFonts w:eastAsia="Arial" w:cs="Arial"/>
          <w:szCs w:val="24"/>
        </w:rPr>
        <w:t xml:space="preserve">Start </w:t>
      </w:r>
      <w:r w:rsidR="00AE5B92">
        <w:rPr>
          <w:rFonts w:eastAsia="Arial" w:cs="Arial"/>
          <w:szCs w:val="24"/>
        </w:rPr>
        <w:t xml:space="preserve">Page </w:t>
      </w:r>
      <w:r w:rsidR="00F308D7">
        <w:rPr>
          <w:rFonts w:eastAsia="Arial" w:cs="Arial"/>
          <w:szCs w:val="24"/>
        </w:rPr>
        <w:t xml:space="preserve">for </w:t>
      </w:r>
      <w:r w:rsidR="004906A6">
        <w:rPr>
          <w:rFonts w:eastAsia="Arial" w:cs="Arial"/>
          <w:szCs w:val="24"/>
        </w:rPr>
        <w:t xml:space="preserve">Phase I and Phase II </w:t>
      </w:r>
      <w:r w:rsidR="003D67EF">
        <w:rPr>
          <w:rFonts w:eastAsia="Arial" w:cs="Arial"/>
          <w:szCs w:val="24"/>
        </w:rPr>
        <w:t xml:space="preserve">MS4 </w:t>
      </w:r>
      <w:r w:rsidR="00C126E2">
        <w:rPr>
          <w:rFonts w:eastAsia="Arial" w:cs="Arial"/>
          <w:szCs w:val="24"/>
        </w:rPr>
        <w:t xml:space="preserve">cost </w:t>
      </w:r>
      <w:del w:id="582" w:author="Author">
        <w:r w:rsidR="004906A6">
          <w:rPr>
            <w:rFonts w:eastAsia="Arial" w:cs="Arial"/>
            <w:szCs w:val="24"/>
          </w:rPr>
          <w:delText>submittal tool</w:delText>
        </w:r>
      </w:del>
      <w:ins w:id="583" w:author="Author">
        <w:r w:rsidR="00C126E2">
          <w:rPr>
            <w:rFonts w:eastAsia="Arial" w:cs="Arial"/>
            <w:szCs w:val="24"/>
          </w:rPr>
          <w:t xml:space="preserve">data </w:t>
        </w:r>
        <w:proofErr w:type="gramStart"/>
        <w:r w:rsidR="00C126E2">
          <w:rPr>
            <w:rFonts w:eastAsia="Arial" w:cs="Arial"/>
            <w:szCs w:val="24"/>
          </w:rPr>
          <w:t>portal</w:t>
        </w:r>
      </w:ins>
      <w:proofErr w:type="gramEnd"/>
    </w:p>
    <w:p w14:paraId="04632372" w14:textId="77777777" w:rsidR="001B3A16" w:rsidRDefault="001B3A16" w:rsidP="007D28EF">
      <w:pPr>
        <w:spacing w:line="276" w:lineRule="auto"/>
        <w:rPr>
          <w:rFonts w:eastAsia="Arial" w:cs="Arial"/>
          <w:szCs w:val="24"/>
        </w:rPr>
      </w:pPr>
    </w:p>
    <w:p w14:paraId="28CF1974" w14:textId="1560BFF9" w:rsidR="001B3A16" w:rsidRDefault="00892D7F" w:rsidP="007D28EF">
      <w:pPr>
        <w:spacing w:line="276" w:lineRule="auto"/>
        <w:rPr>
          <w:rFonts w:eastAsia="Arial" w:cs="Arial"/>
          <w:szCs w:val="24"/>
        </w:rPr>
      </w:pPr>
      <w:r w:rsidRPr="00892D7F">
        <w:rPr>
          <w:rFonts w:eastAsia="Arial" w:cs="Arial"/>
          <w:noProof/>
          <w:szCs w:val="24"/>
        </w:rPr>
        <w:lastRenderedPageBreak/>
        <w:drawing>
          <wp:inline distT="0" distB="0" distL="0" distR="0" wp14:anchorId="2635E42A" wp14:editId="7C11B4C8">
            <wp:extent cx="5501005" cy="5452538"/>
            <wp:effectExtent l="0" t="0" r="4445" b="0"/>
            <wp:docPr id="80154593" name="Picture 80154593" descr="A screenshot showing the line items under each standardized category for Phase I MS4s to enter into the cost submittal tool">
              <a:extLst xmlns:a="http://schemas.openxmlformats.org/drawingml/2006/main">
                <a:ext uri="{FF2B5EF4-FFF2-40B4-BE49-F238E27FC236}">
                  <a16:creationId xmlns:a16="http://schemas.microsoft.com/office/drawing/2014/main" id="{571E3759-6254-20D8-68AB-83E6456E3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4593" name="Picture 80154593" descr="A screenshot showing the line items under each standardized category for Phase I MS4s to enter into the cost submittal tool">
                      <a:extLst>
                        <a:ext uri="{FF2B5EF4-FFF2-40B4-BE49-F238E27FC236}">
                          <a16:creationId xmlns:a16="http://schemas.microsoft.com/office/drawing/2014/main" id="{571E3759-6254-20D8-68AB-83E6456E3753}"/>
                        </a:ext>
                      </a:extLst>
                    </pic:cNvPr>
                    <pic:cNvPicPr>
                      <a:picLocks noChangeAspect="1"/>
                    </pic:cNvPicPr>
                  </pic:nvPicPr>
                  <pic:blipFill rotWithShape="1">
                    <a:blip r:embed="rId42"/>
                    <a:srcRect l="24333" t="26184" r="37834" b="7248"/>
                    <a:stretch/>
                  </pic:blipFill>
                  <pic:spPr>
                    <a:xfrm>
                      <a:off x="0" y="0"/>
                      <a:ext cx="5501005" cy="5452538"/>
                    </a:xfrm>
                    <a:prstGeom prst="rect">
                      <a:avLst/>
                    </a:prstGeom>
                  </pic:spPr>
                </pic:pic>
              </a:graphicData>
            </a:graphic>
          </wp:inline>
        </w:drawing>
      </w:r>
    </w:p>
    <w:p w14:paraId="03EC3951" w14:textId="32336C38" w:rsidR="001B3A16" w:rsidRDefault="001B3A16" w:rsidP="007D28EF">
      <w:pPr>
        <w:spacing w:line="276" w:lineRule="auto"/>
        <w:rPr>
          <w:rFonts w:eastAsia="Arial" w:cs="Arial"/>
          <w:szCs w:val="24"/>
        </w:rPr>
      </w:pPr>
    </w:p>
    <w:p w14:paraId="54C2FE54" w14:textId="6E566CEC" w:rsidR="003D4D1B" w:rsidRDefault="00E651A1" w:rsidP="007D28EF">
      <w:pPr>
        <w:spacing w:line="276" w:lineRule="auto"/>
        <w:rPr>
          <w:rFonts w:eastAsia="Arial" w:cs="Arial"/>
          <w:szCs w:val="24"/>
        </w:rPr>
      </w:pPr>
      <w:r>
        <w:rPr>
          <w:rFonts w:eastAsia="Arial" w:cs="Arial"/>
          <w:szCs w:val="24"/>
        </w:rPr>
        <w:t xml:space="preserve">Figure A.2 </w:t>
      </w:r>
      <w:r w:rsidR="00F308D7">
        <w:rPr>
          <w:rFonts w:eastAsia="Arial" w:cs="Arial"/>
          <w:szCs w:val="24"/>
        </w:rPr>
        <w:t>Line items under each standardized category</w:t>
      </w:r>
      <w:r w:rsidR="002A692B">
        <w:rPr>
          <w:rFonts w:eastAsia="Arial" w:cs="Arial"/>
          <w:szCs w:val="24"/>
        </w:rPr>
        <w:t xml:space="preserve"> for Phase I</w:t>
      </w:r>
      <w:r w:rsidR="00BC6DCB">
        <w:rPr>
          <w:rFonts w:eastAsia="Arial" w:cs="Arial"/>
          <w:szCs w:val="24"/>
        </w:rPr>
        <w:t xml:space="preserve"> MS4</w:t>
      </w:r>
      <w:r w:rsidR="00F308D7">
        <w:rPr>
          <w:rFonts w:eastAsia="Arial" w:cs="Arial"/>
          <w:szCs w:val="24"/>
        </w:rPr>
        <w:t>. Category 1 (overall program management and administration) is shown as an example.</w:t>
      </w:r>
    </w:p>
    <w:p w14:paraId="4A117585" w14:textId="77777777" w:rsidR="003D4D1B" w:rsidRDefault="5A574C0D" w:rsidP="007D28EF">
      <w:pPr>
        <w:spacing w:line="276" w:lineRule="auto"/>
        <w:rPr>
          <w:del w:id="584" w:author="Author"/>
          <w:rFonts w:eastAsia="Arial" w:cs="Arial"/>
          <w:szCs w:val="24"/>
        </w:rPr>
      </w:pPr>
      <w:del w:id="585" w:author="Author">
        <w:r>
          <w:rPr>
            <w:noProof/>
          </w:rPr>
          <w:lastRenderedPageBreak/>
          <w:drawing>
            <wp:inline distT="0" distB="0" distL="0" distR="0" wp14:anchorId="1AD6444A" wp14:editId="29067D9C">
              <wp:extent cx="6267450" cy="2583984"/>
              <wp:effectExtent l="0" t="0" r="0" b="6985"/>
              <wp:docPr id="2054497205" name="Picture 2054497205" descr="A screenshot showing the introduction page for Phase II MS4s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introduction page for Phase II MS4s cost submittal tool"/>
                      <pic:cNvPicPr/>
                    </pic:nvPicPr>
                    <pic:blipFill>
                      <a:blip r:embed="rId43">
                        <a:extLst>
                          <a:ext uri="{FF2B5EF4-FFF2-40B4-BE49-F238E27FC236}">
                            <a16:creationId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adec="http://schemas.microsoft.com/office/drawing/2017/decorative" id="{B280E66A-CDF1-4C87-9030-8E7EB5C228B0}"/>
                          </a:ext>
                        </a:extLst>
                      </a:blip>
                      <a:srcRect l="11250" t="10518" r="12750" b="33778"/>
                      <a:stretch>
                        <a:fillRect/>
                      </a:stretch>
                    </pic:blipFill>
                    <pic:spPr>
                      <a:xfrm>
                        <a:off x="0" y="0"/>
                        <a:ext cx="6272008" cy="2585863"/>
                      </a:xfrm>
                      <a:prstGeom prst="rect">
                        <a:avLst/>
                      </a:prstGeom>
                    </pic:spPr>
                  </pic:pic>
                </a:graphicData>
              </a:graphic>
            </wp:inline>
          </w:drawing>
        </w:r>
      </w:del>
    </w:p>
    <w:p w14:paraId="40B11A8C" w14:textId="59DC1024" w:rsidR="003D4D1B" w:rsidRDefault="5A574C0D" w:rsidP="007D28EF">
      <w:pPr>
        <w:spacing w:line="276" w:lineRule="auto"/>
        <w:rPr>
          <w:ins w:id="586" w:author="Author"/>
          <w:rFonts w:eastAsia="Arial" w:cs="Arial"/>
          <w:szCs w:val="24"/>
        </w:rPr>
      </w:pPr>
      <w:ins w:id="587" w:author="Author">
        <w:r>
          <w:rPr>
            <w:noProof/>
          </w:rPr>
          <w:drawing>
            <wp:inline distT="0" distB="0" distL="0" distR="0" wp14:anchorId="35C2A579" wp14:editId="35E4259E">
              <wp:extent cx="6267450" cy="2583984"/>
              <wp:effectExtent l="0" t="0" r="0" b="6985"/>
              <wp:docPr id="1" name="Picture 1" descr="A screenshot showing the introduction page for Phase II MS4s cost submitt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introduction page for Phase II MS4s cost submittal tool"/>
                      <pic:cNvPicPr/>
                    </pic:nvPicPr>
                    <pic:blipFill>
                      <a:blip r:embed="rId43">
                        <a:extLst>
                          <a:ext uri="{FF2B5EF4-FFF2-40B4-BE49-F238E27FC236}">
                            <a16:creationId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xmlns:adec="http://schemas.microsoft.com/office/drawing/2017/decorative" id="{B280E66A-CDF1-4C87-9030-8E7EB5C228B0}"/>
                          </a:ext>
                        </a:extLst>
                      </a:blip>
                      <a:srcRect l="11250" t="10518" r="12750" b="33778"/>
                      <a:stretch>
                        <a:fillRect/>
                      </a:stretch>
                    </pic:blipFill>
                    <pic:spPr>
                      <a:xfrm>
                        <a:off x="0" y="0"/>
                        <a:ext cx="6272008" cy="2585863"/>
                      </a:xfrm>
                      <a:prstGeom prst="rect">
                        <a:avLst/>
                      </a:prstGeom>
                    </pic:spPr>
                  </pic:pic>
                </a:graphicData>
              </a:graphic>
            </wp:inline>
          </w:drawing>
        </w:r>
      </w:ins>
    </w:p>
    <w:p w14:paraId="78803933" w14:textId="790DA262" w:rsidR="003D4D1B" w:rsidRDefault="002A692B" w:rsidP="007D28EF">
      <w:pPr>
        <w:spacing w:line="276" w:lineRule="auto"/>
        <w:rPr>
          <w:rFonts w:eastAsia="Arial" w:cs="Arial"/>
          <w:szCs w:val="24"/>
        </w:rPr>
      </w:pPr>
      <w:r>
        <w:rPr>
          <w:rFonts w:eastAsia="Arial" w:cs="Arial"/>
          <w:szCs w:val="24"/>
        </w:rPr>
        <w:t>Figure A.3.</w:t>
      </w:r>
      <w:r w:rsidR="00587E5D">
        <w:rPr>
          <w:rFonts w:eastAsia="Arial" w:cs="Arial"/>
          <w:szCs w:val="24"/>
        </w:rPr>
        <w:t xml:space="preserve"> Introduction page for Phase II </w:t>
      </w:r>
      <w:r w:rsidR="00BC6DCB">
        <w:rPr>
          <w:rFonts w:eastAsia="Arial" w:cs="Arial"/>
          <w:szCs w:val="24"/>
        </w:rPr>
        <w:t xml:space="preserve">MS4 </w:t>
      </w:r>
      <w:r w:rsidR="00587E5D">
        <w:rPr>
          <w:rFonts w:eastAsia="Arial" w:cs="Arial"/>
          <w:szCs w:val="24"/>
        </w:rPr>
        <w:t xml:space="preserve">cost </w:t>
      </w:r>
      <w:del w:id="588" w:author="Author">
        <w:r w:rsidR="00587E5D">
          <w:rPr>
            <w:rFonts w:eastAsia="Arial" w:cs="Arial"/>
            <w:szCs w:val="24"/>
          </w:rPr>
          <w:delText>submittal tool</w:delText>
        </w:r>
      </w:del>
      <w:ins w:id="589" w:author="Author">
        <w:r w:rsidR="00C126E2">
          <w:rPr>
            <w:rFonts w:eastAsia="Arial" w:cs="Arial"/>
            <w:szCs w:val="24"/>
          </w:rPr>
          <w:t>data portal</w:t>
        </w:r>
      </w:ins>
      <w:r w:rsidR="00587E5D">
        <w:rPr>
          <w:rFonts w:eastAsia="Arial" w:cs="Arial"/>
          <w:szCs w:val="24"/>
        </w:rPr>
        <w:t>.</w:t>
      </w:r>
      <w:r>
        <w:rPr>
          <w:rFonts w:eastAsia="Arial" w:cs="Arial"/>
          <w:szCs w:val="24"/>
        </w:rPr>
        <w:t xml:space="preserve"> Permittee specific information </w:t>
      </w:r>
      <w:r w:rsidR="00587E5D">
        <w:rPr>
          <w:rFonts w:eastAsia="Arial" w:cs="Arial"/>
          <w:szCs w:val="24"/>
        </w:rPr>
        <w:t xml:space="preserve">can be imported from SMARTS using </w:t>
      </w:r>
      <w:r w:rsidR="00386057">
        <w:rPr>
          <w:rFonts w:eastAsia="Arial" w:cs="Arial"/>
          <w:szCs w:val="24"/>
        </w:rPr>
        <w:t xml:space="preserve">WDIDs. </w:t>
      </w:r>
    </w:p>
    <w:p w14:paraId="6F4D6A2F" w14:textId="77777777" w:rsidR="003D4D1B" w:rsidRDefault="003D4D1B" w:rsidP="007D28EF">
      <w:pPr>
        <w:spacing w:line="276" w:lineRule="auto"/>
        <w:rPr>
          <w:rFonts w:eastAsia="Arial" w:cs="Arial"/>
          <w:szCs w:val="24"/>
        </w:rPr>
      </w:pPr>
    </w:p>
    <w:p w14:paraId="07740383" w14:textId="08DBF3A9" w:rsidR="003D4D1B" w:rsidRDefault="00EB5F33" w:rsidP="007D28EF">
      <w:pPr>
        <w:spacing w:line="276" w:lineRule="auto"/>
        <w:rPr>
          <w:rFonts w:eastAsia="Arial" w:cs="Arial"/>
          <w:szCs w:val="24"/>
        </w:rPr>
      </w:pPr>
      <w:r w:rsidRPr="00EB5F33">
        <w:rPr>
          <w:rFonts w:eastAsia="Arial" w:cs="Arial"/>
          <w:noProof/>
          <w:szCs w:val="24"/>
        </w:rPr>
        <w:lastRenderedPageBreak/>
        <w:drawing>
          <wp:inline distT="0" distB="0" distL="0" distR="0" wp14:anchorId="791F51B0" wp14:editId="743CEB34">
            <wp:extent cx="5943600" cy="2084705"/>
            <wp:effectExtent l="0" t="0" r="0" b="0"/>
            <wp:docPr id="1415814869" name="Picture 1415814869" descr="A screenshot showing the line items under each standardized category for Phase II MS4s to enter into the cost submittal tool">
              <a:extLst xmlns:a="http://schemas.openxmlformats.org/drawingml/2006/main">
                <a:ext uri="{FF2B5EF4-FFF2-40B4-BE49-F238E27FC236}">
                  <a16:creationId xmlns:a16="http://schemas.microsoft.com/office/drawing/2014/main" id="{0ABACABE-BBD4-9513-0180-7554C1BE5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14869" name="Picture 1415814869" descr="A screenshot showing the line items under each standardized category for Phase II MS4s to enter into the cost submittal tool">
                      <a:extLst>
                        <a:ext uri="{FF2B5EF4-FFF2-40B4-BE49-F238E27FC236}">
                          <a16:creationId xmlns:a16="http://schemas.microsoft.com/office/drawing/2014/main" id="{0ABACABE-BBD4-9513-0180-7554C1BE5CE5}"/>
                        </a:ext>
                      </a:extLst>
                    </pic:cNvPr>
                    <pic:cNvPicPr>
                      <a:picLocks noChangeAspect="1"/>
                    </pic:cNvPicPr>
                  </pic:nvPicPr>
                  <pic:blipFill rotWithShape="1">
                    <a:blip r:embed="rId44"/>
                    <a:srcRect l="13083" t="31703" r="18500" b="25630"/>
                    <a:stretch/>
                  </pic:blipFill>
                  <pic:spPr>
                    <a:xfrm>
                      <a:off x="0" y="0"/>
                      <a:ext cx="5943600" cy="2084705"/>
                    </a:xfrm>
                    <a:prstGeom prst="rect">
                      <a:avLst/>
                    </a:prstGeom>
                  </pic:spPr>
                </pic:pic>
              </a:graphicData>
            </a:graphic>
          </wp:inline>
        </w:drawing>
      </w:r>
    </w:p>
    <w:p w14:paraId="383DA0E5" w14:textId="40CE30DB" w:rsidR="00386057" w:rsidRDefault="00386057" w:rsidP="007D28EF">
      <w:pPr>
        <w:spacing w:line="276" w:lineRule="auto"/>
        <w:rPr>
          <w:rFonts w:eastAsia="Arial" w:cs="Arial"/>
          <w:szCs w:val="24"/>
        </w:rPr>
      </w:pPr>
      <w:r>
        <w:rPr>
          <w:rFonts w:eastAsia="Arial" w:cs="Arial"/>
          <w:szCs w:val="24"/>
        </w:rPr>
        <w:t>Figure A.</w:t>
      </w:r>
      <w:r w:rsidR="005D5B8A">
        <w:rPr>
          <w:rFonts w:eastAsia="Arial" w:cs="Arial"/>
          <w:szCs w:val="24"/>
        </w:rPr>
        <w:t>4</w:t>
      </w:r>
      <w:r>
        <w:rPr>
          <w:rFonts w:eastAsia="Arial" w:cs="Arial"/>
          <w:szCs w:val="24"/>
        </w:rPr>
        <w:t xml:space="preserve"> Line items under a standardized category for Phase I</w:t>
      </w:r>
      <w:r w:rsidR="005D5B8A">
        <w:rPr>
          <w:rFonts w:eastAsia="Arial" w:cs="Arial"/>
          <w:szCs w:val="24"/>
        </w:rPr>
        <w:t>I</w:t>
      </w:r>
      <w:r w:rsidR="00BC6DCB">
        <w:rPr>
          <w:rFonts w:eastAsia="Arial" w:cs="Arial"/>
          <w:szCs w:val="24"/>
        </w:rPr>
        <w:t xml:space="preserve"> MS4</w:t>
      </w:r>
      <w:r>
        <w:rPr>
          <w:rFonts w:eastAsia="Arial" w:cs="Arial"/>
          <w:szCs w:val="24"/>
        </w:rPr>
        <w:t>. Category 1 (overall program management and administration) is shown as an example.</w:t>
      </w:r>
    </w:p>
    <w:p w14:paraId="46D6C483" w14:textId="6011E38F" w:rsidR="00D81987" w:rsidRDefault="00D81987">
      <w:pPr>
        <w:rPr>
          <w:rFonts w:eastAsia="Arial" w:cs="Arial"/>
          <w:szCs w:val="24"/>
        </w:rPr>
      </w:pPr>
    </w:p>
    <w:p w14:paraId="796ABDB2" w14:textId="38593D24" w:rsidR="4169D9AB" w:rsidRDefault="4169D9AB" w:rsidP="007D28EF">
      <w:pPr>
        <w:spacing w:line="276" w:lineRule="auto"/>
        <w:rPr>
          <w:rFonts w:eastAsia="Arial" w:cs="Arial"/>
          <w:szCs w:val="24"/>
        </w:rPr>
      </w:pPr>
    </w:p>
    <w:sectPr w:rsidR="4169D9AB" w:rsidSect="00F1749A">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A1472" w14:textId="77777777" w:rsidR="00F1749A" w:rsidRDefault="00F1749A" w:rsidP="001F06E7">
      <w:pPr>
        <w:spacing w:after="0" w:line="240" w:lineRule="auto"/>
      </w:pPr>
      <w:r>
        <w:separator/>
      </w:r>
    </w:p>
  </w:endnote>
  <w:endnote w:type="continuationSeparator" w:id="0">
    <w:p w14:paraId="576001A6" w14:textId="77777777" w:rsidR="00F1749A" w:rsidRDefault="00F1749A" w:rsidP="001F06E7">
      <w:pPr>
        <w:spacing w:after="0" w:line="240" w:lineRule="auto"/>
      </w:pPr>
      <w:r>
        <w:continuationSeparator/>
      </w:r>
    </w:p>
  </w:endnote>
  <w:endnote w:type="continuationNotice" w:id="1">
    <w:p w14:paraId="4D0A8665" w14:textId="77777777" w:rsidR="00F1749A" w:rsidRDefault="00F174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ED7A" w14:textId="77777777" w:rsidR="00E45D5E" w:rsidRDefault="00E45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594481"/>
      <w:docPartObj>
        <w:docPartGallery w:val="Page Numbers (Bottom of Page)"/>
        <w:docPartUnique/>
      </w:docPartObj>
    </w:sdtPr>
    <w:sdtEndPr>
      <w:rPr>
        <w:noProof/>
      </w:rPr>
    </w:sdtEndPr>
    <w:sdtContent>
      <w:p w14:paraId="4CEC8E43" w14:textId="58BF9923" w:rsidR="00B75188" w:rsidRDefault="00B751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2471AB" w14:textId="77777777" w:rsidR="00B75188" w:rsidRDefault="00B751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AF925" w14:textId="77777777" w:rsidR="00E45D5E" w:rsidRDefault="00E45D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210888"/>
      <w:docPartObj>
        <w:docPartGallery w:val="Page Numbers (Bottom of Page)"/>
        <w:docPartUnique/>
      </w:docPartObj>
    </w:sdtPr>
    <w:sdtEndPr>
      <w:rPr>
        <w:noProof/>
      </w:rPr>
    </w:sdtEndPr>
    <w:sdtContent>
      <w:p w14:paraId="3088C356" w14:textId="1BACDE5A" w:rsidR="00F60A91" w:rsidRDefault="00F60A91">
        <w:pPr>
          <w:pStyle w:val="Footer"/>
          <w:jc w:val="right"/>
        </w:pPr>
        <w:r>
          <w:t>A-</w:t>
        </w:r>
        <w:r>
          <w:fldChar w:fldCharType="begin"/>
        </w:r>
        <w:r>
          <w:instrText xml:space="preserve"> PAGE   \* MERGEFORMAT </w:instrText>
        </w:r>
        <w:r>
          <w:fldChar w:fldCharType="separate"/>
        </w:r>
        <w:r>
          <w:rPr>
            <w:noProof/>
          </w:rPr>
          <w:t>2</w:t>
        </w:r>
        <w:r>
          <w:rPr>
            <w:noProof/>
          </w:rPr>
          <w:fldChar w:fldCharType="end"/>
        </w:r>
      </w:p>
    </w:sdtContent>
  </w:sdt>
  <w:p w14:paraId="09BA906A" w14:textId="77777777" w:rsidR="00F60A91" w:rsidRDefault="00F60A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705336"/>
      <w:docPartObj>
        <w:docPartGallery w:val="Page Numbers (Bottom of Page)"/>
        <w:docPartUnique/>
      </w:docPartObj>
    </w:sdtPr>
    <w:sdtEndPr>
      <w:rPr>
        <w:noProof/>
      </w:rPr>
    </w:sdtEndPr>
    <w:sdtContent>
      <w:p w14:paraId="52DCF25A" w14:textId="118BDE48" w:rsidR="00F60A91" w:rsidRDefault="00F60A91">
        <w:pPr>
          <w:pStyle w:val="Footer"/>
          <w:jc w:val="right"/>
        </w:pPr>
        <w:r>
          <w:t>B-</w:t>
        </w:r>
        <w:r>
          <w:fldChar w:fldCharType="begin"/>
        </w:r>
        <w:r>
          <w:instrText xml:space="preserve"> PAGE   \* MERGEFORMAT </w:instrText>
        </w:r>
        <w:r>
          <w:fldChar w:fldCharType="separate"/>
        </w:r>
        <w:r>
          <w:rPr>
            <w:noProof/>
          </w:rPr>
          <w:t>2</w:t>
        </w:r>
        <w:r>
          <w:rPr>
            <w:noProof/>
          </w:rPr>
          <w:fldChar w:fldCharType="end"/>
        </w:r>
      </w:p>
    </w:sdtContent>
  </w:sdt>
  <w:p w14:paraId="014A4B8E" w14:textId="77777777" w:rsidR="00F60A91" w:rsidRDefault="00F60A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211778"/>
      <w:docPartObj>
        <w:docPartGallery w:val="Page Numbers (Bottom of Page)"/>
        <w:docPartUnique/>
      </w:docPartObj>
    </w:sdtPr>
    <w:sdtEndPr>
      <w:rPr>
        <w:noProof/>
      </w:rPr>
    </w:sdtEndPr>
    <w:sdtContent>
      <w:p w14:paraId="43F9F546" w14:textId="450E811E" w:rsidR="00F60A91" w:rsidRDefault="00252E8D">
        <w:pPr>
          <w:pStyle w:val="Footer"/>
          <w:jc w:val="right"/>
        </w:pPr>
        <w:r>
          <w:t>C-</w:t>
        </w:r>
        <w:r w:rsidR="00F60A91">
          <w:fldChar w:fldCharType="begin"/>
        </w:r>
        <w:r w:rsidR="00F60A91">
          <w:instrText xml:space="preserve"> PAGE   \* MERGEFORMAT </w:instrText>
        </w:r>
        <w:r w:rsidR="00F60A91">
          <w:fldChar w:fldCharType="separate"/>
        </w:r>
        <w:r w:rsidR="00F60A91">
          <w:rPr>
            <w:noProof/>
          </w:rPr>
          <w:t>2</w:t>
        </w:r>
        <w:r w:rsidR="00F60A91">
          <w:rPr>
            <w:noProof/>
          </w:rPr>
          <w:fldChar w:fldCharType="end"/>
        </w:r>
      </w:p>
    </w:sdtContent>
  </w:sdt>
  <w:p w14:paraId="674351F9" w14:textId="77777777" w:rsidR="00F60A91" w:rsidRDefault="00F6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DD20F" w14:textId="77777777" w:rsidR="00F1749A" w:rsidRDefault="00F1749A" w:rsidP="001F06E7">
      <w:pPr>
        <w:spacing w:after="0" w:line="240" w:lineRule="auto"/>
      </w:pPr>
      <w:r>
        <w:separator/>
      </w:r>
    </w:p>
  </w:footnote>
  <w:footnote w:type="continuationSeparator" w:id="0">
    <w:p w14:paraId="2BD9A141" w14:textId="77777777" w:rsidR="00F1749A" w:rsidRDefault="00F1749A" w:rsidP="001F06E7">
      <w:pPr>
        <w:spacing w:after="0" w:line="240" w:lineRule="auto"/>
      </w:pPr>
      <w:r>
        <w:continuationSeparator/>
      </w:r>
    </w:p>
  </w:footnote>
  <w:footnote w:type="continuationNotice" w:id="1">
    <w:p w14:paraId="02F594C9" w14:textId="77777777" w:rsidR="00F1749A" w:rsidRDefault="00F174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1E13" w14:textId="77777777" w:rsidR="00E45D5E" w:rsidRDefault="00E45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BCFB1" w14:textId="6880A2F2" w:rsidR="00E45D5E" w:rsidRDefault="00E45D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7A07B" w14:textId="77777777" w:rsidR="00E45D5E" w:rsidRDefault="00E45D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1A40"/>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9513C8"/>
    <w:multiLevelType w:val="multilevel"/>
    <w:tmpl w:val="27569C0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440" w:hanging="1080"/>
      </w:pPr>
      <w:rPr>
        <w:rFonts w:hint="default"/>
        <w:b/>
        <w:color w:val="000000" w:themeColor="text1"/>
      </w:rPr>
    </w:lvl>
    <w:lvl w:ilvl="4">
      <w:start w:val="1"/>
      <w:numFmt w:val="decimal"/>
      <w:isLgl/>
      <w:lvlText w:val="%1.%2.%3.%4.%5"/>
      <w:lvlJc w:val="left"/>
      <w:pPr>
        <w:ind w:left="1440" w:hanging="1080"/>
      </w:pPr>
      <w:rPr>
        <w:rFonts w:hint="default"/>
        <w:b/>
        <w:color w:val="000000" w:themeColor="text1"/>
      </w:rPr>
    </w:lvl>
    <w:lvl w:ilvl="5">
      <w:start w:val="1"/>
      <w:numFmt w:val="decimal"/>
      <w:isLgl/>
      <w:lvlText w:val="%1.%2.%3.%4.%5.%6"/>
      <w:lvlJc w:val="left"/>
      <w:pPr>
        <w:ind w:left="1800" w:hanging="1440"/>
      </w:pPr>
      <w:rPr>
        <w:rFonts w:hint="default"/>
        <w:b/>
        <w:color w:val="000000" w:themeColor="text1"/>
      </w:rPr>
    </w:lvl>
    <w:lvl w:ilvl="6">
      <w:start w:val="1"/>
      <w:numFmt w:val="decimal"/>
      <w:isLgl/>
      <w:lvlText w:val="%1.%2.%3.%4.%5.%6.%7"/>
      <w:lvlJc w:val="left"/>
      <w:pPr>
        <w:ind w:left="1800" w:hanging="1440"/>
      </w:pPr>
      <w:rPr>
        <w:rFonts w:hint="default"/>
        <w:b/>
        <w:color w:val="000000" w:themeColor="text1"/>
      </w:rPr>
    </w:lvl>
    <w:lvl w:ilvl="7">
      <w:start w:val="1"/>
      <w:numFmt w:val="decimal"/>
      <w:isLgl/>
      <w:lvlText w:val="%1.%2.%3.%4.%5.%6.%7.%8"/>
      <w:lvlJc w:val="left"/>
      <w:pPr>
        <w:ind w:left="2160" w:hanging="1800"/>
      </w:pPr>
      <w:rPr>
        <w:rFonts w:hint="default"/>
        <w:b/>
        <w:color w:val="000000" w:themeColor="text1"/>
      </w:rPr>
    </w:lvl>
    <w:lvl w:ilvl="8">
      <w:start w:val="1"/>
      <w:numFmt w:val="decimal"/>
      <w:isLgl/>
      <w:lvlText w:val="%1.%2.%3.%4.%5.%6.%7.%8.%9"/>
      <w:lvlJc w:val="left"/>
      <w:pPr>
        <w:ind w:left="2160" w:hanging="1800"/>
      </w:pPr>
      <w:rPr>
        <w:rFonts w:hint="default"/>
        <w:b/>
        <w:color w:val="000000" w:themeColor="text1"/>
      </w:rPr>
    </w:lvl>
  </w:abstractNum>
  <w:abstractNum w:abstractNumId="2" w15:restartNumberingAfterBreak="0">
    <w:nsid w:val="00E039F0"/>
    <w:multiLevelType w:val="multilevel"/>
    <w:tmpl w:val="D8E4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04AF4"/>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6A26E7"/>
    <w:multiLevelType w:val="hybridMultilevel"/>
    <w:tmpl w:val="7E0E8088"/>
    <w:lvl w:ilvl="0" w:tplc="77187622">
      <w:start w:val="1"/>
      <w:numFmt w:val="lowerLetter"/>
      <w:lvlText w:val="%1."/>
      <w:lvlJc w:val="left"/>
      <w:pPr>
        <w:ind w:left="720" w:hanging="360"/>
      </w:pPr>
    </w:lvl>
    <w:lvl w:ilvl="1" w:tplc="6F78C09E">
      <w:start w:val="1"/>
      <w:numFmt w:val="lowerLetter"/>
      <w:lvlText w:val="%2."/>
      <w:lvlJc w:val="left"/>
      <w:pPr>
        <w:ind w:left="1440" w:hanging="360"/>
      </w:pPr>
    </w:lvl>
    <w:lvl w:ilvl="2" w:tplc="24264588">
      <w:start w:val="1"/>
      <w:numFmt w:val="lowerRoman"/>
      <w:lvlText w:val="%3."/>
      <w:lvlJc w:val="right"/>
      <w:pPr>
        <w:ind w:left="2160" w:hanging="180"/>
      </w:pPr>
    </w:lvl>
    <w:lvl w:ilvl="3" w:tplc="E168D012">
      <w:start w:val="1"/>
      <w:numFmt w:val="decimal"/>
      <w:lvlText w:val="%4."/>
      <w:lvlJc w:val="left"/>
      <w:pPr>
        <w:ind w:left="2880" w:hanging="360"/>
      </w:pPr>
    </w:lvl>
    <w:lvl w:ilvl="4" w:tplc="CC103214">
      <w:start w:val="1"/>
      <w:numFmt w:val="lowerLetter"/>
      <w:lvlText w:val="%5."/>
      <w:lvlJc w:val="left"/>
      <w:pPr>
        <w:ind w:left="3600" w:hanging="360"/>
      </w:pPr>
    </w:lvl>
    <w:lvl w:ilvl="5" w:tplc="940CF964">
      <w:start w:val="1"/>
      <w:numFmt w:val="lowerRoman"/>
      <w:lvlText w:val="%6."/>
      <w:lvlJc w:val="right"/>
      <w:pPr>
        <w:ind w:left="4320" w:hanging="180"/>
      </w:pPr>
    </w:lvl>
    <w:lvl w:ilvl="6" w:tplc="33DE5376">
      <w:start w:val="1"/>
      <w:numFmt w:val="decimal"/>
      <w:lvlText w:val="%7."/>
      <w:lvlJc w:val="left"/>
      <w:pPr>
        <w:ind w:left="5040" w:hanging="360"/>
      </w:pPr>
    </w:lvl>
    <w:lvl w:ilvl="7" w:tplc="480C7D06">
      <w:start w:val="1"/>
      <w:numFmt w:val="lowerLetter"/>
      <w:lvlText w:val="%8."/>
      <w:lvlJc w:val="left"/>
      <w:pPr>
        <w:ind w:left="5760" w:hanging="360"/>
      </w:pPr>
    </w:lvl>
    <w:lvl w:ilvl="8" w:tplc="F68C01C0">
      <w:start w:val="1"/>
      <w:numFmt w:val="lowerRoman"/>
      <w:lvlText w:val="%9."/>
      <w:lvlJc w:val="right"/>
      <w:pPr>
        <w:ind w:left="6480" w:hanging="180"/>
      </w:pPr>
    </w:lvl>
  </w:abstractNum>
  <w:abstractNum w:abstractNumId="5" w15:restartNumberingAfterBreak="0">
    <w:nsid w:val="082C417F"/>
    <w:multiLevelType w:val="hybridMultilevel"/>
    <w:tmpl w:val="E25C7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0783D"/>
    <w:multiLevelType w:val="multilevel"/>
    <w:tmpl w:val="3418095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8BCF8A"/>
    <w:multiLevelType w:val="hybridMultilevel"/>
    <w:tmpl w:val="C7E4FB5E"/>
    <w:lvl w:ilvl="0" w:tplc="C818E71C">
      <w:start w:val="1"/>
      <w:numFmt w:val="bullet"/>
      <w:lvlText w:val="-"/>
      <w:lvlJc w:val="left"/>
      <w:pPr>
        <w:ind w:left="720" w:hanging="360"/>
      </w:pPr>
      <w:rPr>
        <w:rFonts w:ascii="&quot;Arial&quot;,sans-serif" w:hAnsi="&quot;Arial&quot;,sans-serif" w:hint="default"/>
      </w:rPr>
    </w:lvl>
    <w:lvl w:ilvl="1" w:tplc="B8B81BB2">
      <w:start w:val="1"/>
      <w:numFmt w:val="bullet"/>
      <w:lvlText w:val="o"/>
      <w:lvlJc w:val="left"/>
      <w:pPr>
        <w:ind w:left="1440" w:hanging="360"/>
      </w:pPr>
      <w:rPr>
        <w:rFonts w:ascii="Courier New" w:hAnsi="Courier New" w:hint="default"/>
      </w:rPr>
    </w:lvl>
    <w:lvl w:ilvl="2" w:tplc="D296706E">
      <w:start w:val="1"/>
      <w:numFmt w:val="bullet"/>
      <w:lvlText w:val=""/>
      <w:lvlJc w:val="left"/>
      <w:pPr>
        <w:ind w:left="2160" w:hanging="360"/>
      </w:pPr>
      <w:rPr>
        <w:rFonts w:ascii="Wingdings" w:hAnsi="Wingdings" w:hint="default"/>
      </w:rPr>
    </w:lvl>
    <w:lvl w:ilvl="3" w:tplc="BCA2469C">
      <w:start w:val="1"/>
      <w:numFmt w:val="bullet"/>
      <w:lvlText w:val=""/>
      <w:lvlJc w:val="left"/>
      <w:pPr>
        <w:ind w:left="2880" w:hanging="360"/>
      </w:pPr>
      <w:rPr>
        <w:rFonts w:ascii="Symbol" w:hAnsi="Symbol" w:hint="default"/>
      </w:rPr>
    </w:lvl>
    <w:lvl w:ilvl="4" w:tplc="60A28DE0">
      <w:start w:val="1"/>
      <w:numFmt w:val="bullet"/>
      <w:lvlText w:val="o"/>
      <w:lvlJc w:val="left"/>
      <w:pPr>
        <w:ind w:left="3600" w:hanging="360"/>
      </w:pPr>
      <w:rPr>
        <w:rFonts w:ascii="Courier New" w:hAnsi="Courier New" w:hint="default"/>
      </w:rPr>
    </w:lvl>
    <w:lvl w:ilvl="5" w:tplc="4452660E">
      <w:start w:val="1"/>
      <w:numFmt w:val="bullet"/>
      <w:lvlText w:val=""/>
      <w:lvlJc w:val="left"/>
      <w:pPr>
        <w:ind w:left="4320" w:hanging="360"/>
      </w:pPr>
      <w:rPr>
        <w:rFonts w:ascii="Wingdings" w:hAnsi="Wingdings" w:hint="default"/>
      </w:rPr>
    </w:lvl>
    <w:lvl w:ilvl="6" w:tplc="C2247338">
      <w:start w:val="1"/>
      <w:numFmt w:val="bullet"/>
      <w:lvlText w:val=""/>
      <w:lvlJc w:val="left"/>
      <w:pPr>
        <w:ind w:left="5040" w:hanging="360"/>
      </w:pPr>
      <w:rPr>
        <w:rFonts w:ascii="Symbol" w:hAnsi="Symbol" w:hint="default"/>
      </w:rPr>
    </w:lvl>
    <w:lvl w:ilvl="7" w:tplc="C602ADD0">
      <w:start w:val="1"/>
      <w:numFmt w:val="bullet"/>
      <w:lvlText w:val="o"/>
      <w:lvlJc w:val="left"/>
      <w:pPr>
        <w:ind w:left="5760" w:hanging="360"/>
      </w:pPr>
      <w:rPr>
        <w:rFonts w:ascii="Courier New" w:hAnsi="Courier New" w:hint="default"/>
      </w:rPr>
    </w:lvl>
    <w:lvl w:ilvl="8" w:tplc="8F60B910">
      <w:start w:val="1"/>
      <w:numFmt w:val="bullet"/>
      <w:lvlText w:val=""/>
      <w:lvlJc w:val="left"/>
      <w:pPr>
        <w:ind w:left="6480" w:hanging="360"/>
      </w:pPr>
      <w:rPr>
        <w:rFonts w:ascii="Wingdings" w:hAnsi="Wingdings" w:hint="default"/>
      </w:rPr>
    </w:lvl>
  </w:abstractNum>
  <w:abstractNum w:abstractNumId="8" w15:restartNumberingAfterBreak="0">
    <w:nsid w:val="10E83BD0"/>
    <w:multiLevelType w:val="hybridMultilevel"/>
    <w:tmpl w:val="C39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1676A"/>
    <w:multiLevelType w:val="multilevel"/>
    <w:tmpl w:val="9648D222"/>
    <w:lvl w:ilvl="0">
      <w:start w:val="1"/>
      <w:numFmt w:val="decimal"/>
      <w:lvlText w:val="%1)"/>
      <w:lvlJc w:val="left"/>
      <w:pPr>
        <w:ind w:left="720" w:hanging="720"/>
      </w:pPr>
      <w:rPr>
        <w:b w:val="0"/>
        <w:bCs w:val="0"/>
      </w:rPr>
    </w:lvl>
    <w:lvl w:ilvl="1">
      <w:start w:val="1"/>
      <w:numFmt w:val="lowerLetter"/>
      <w:lvlText w:val="%2)"/>
      <w:lvlJc w:val="left"/>
      <w:pPr>
        <w:ind w:left="720" w:hanging="360"/>
      </w:pPr>
    </w:lvl>
    <w:lvl w:ilvl="2">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0" w15:restartNumberingAfterBreak="0">
    <w:nsid w:val="20422E50"/>
    <w:multiLevelType w:val="hybridMultilevel"/>
    <w:tmpl w:val="C8001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90E6D"/>
    <w:multiLevelType w:val="multilevel"/>
    <w:tmpl w:val="189EB5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A30B0A"/>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B96E4E"/>
    <w:multiLevelType w:val="multilevel"/>
    <w:tmpl w:val="03CA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5755B"/>
    <w:multiLevelType w:val="hybridMultilevel"/>
    <w:tmpl w:val="0BDE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FF3B6B"/>
    <w:multiLevelType w:val="hybridMultilevel"/>
    <w:tmpl w:val="BDE22072"/>
    <w:lvl w:ilvl="0" w:tplc="880EEC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5A7046"/>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036B8D"/>
    <w:multiLevelType w:val="hybridMultilevel"/>
    <w:tmpl w:val="0BAC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A3CE7"/>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F04DA3"/>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C3E13FD"/>
    <w:multiLevelType w:val="hybridMultilevel"/>
    <w:tmpl w:val="FEE8C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C9F110C"/>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CB97AD8"/>
    <w:multiLevelType w:val="multilevel"/>
    <w:tmpl w:val="2C867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DC33FB"/>
    <w:multiLevelType w:val="hybridMultilevel"/>
    <w:tmpl w:val="7E0E8088"/>
    <w:lvl w:ilvl="0" w:tplc="77187622">
      <w:start w:val="1"/>
      <w:numFmt w:val="lowerLetter"/>
      <w:lvlText w:val="%1."/>
      <w:lvlJc w:val="left"/>
      <w:pPr>
        <w:ind w:left="720" w:hanging="360"/>
      </w:pPr>
    </w:lvl>
    <w:lvl w:ilvl="1" w:tplc="6F78C09E">
      <w:start w:val="1"/>
      <w:numFmt w:val="lowerLetter"/>
      <w:lvlText w:val="%2."/>
      <w:lvlJc w:val="left"/>
      <w:pPr>
        <w:ind w:left="1440" w:hanging="360"/>
      </w:pPr>
    </w:lvl>
    <w:lvl w:ilvl="2" w:tplc="24264588">
      <w:start w:val="1"/>
      <w:numFmt w:val="lowerRoman"/>
      <w:lvlText w:val="%3."/>
      <w:lvlJc w:val="right"/>
      <w:pPr>
        <w:ind w:left="2160" w:hanging="180"/>
      </w:pPr>
    </w:lvl>
    <w:lvl w:ilvl="3" w:tplc="E168D012">
      <w:start w:val="1"/>
      <w:numFmt w:val="decimal"/>
      <w:lvlText w:val="%4."/>
      <w:lvlJc w:val="left"/>
      <w:pPr>
        <w:ind w:left="2880" w:hanging="360"/>
      </w:pPr>
    </w:lvl>
    <w:lvl w:ilvl="4" w:tplc="CC103214">
      <w:start w:val="1"/>
      <w:numFmt w:val="lowerLetter"/>
      <w:lvlText w:val="%5."/>
      <w:lvlJc w:val="left"/>
      <w:pPr>
        <w:ind w:left="3600" w:hanging="360"/>
      </w:pPr>
    </w:lvl>
    <w:lvl w:ilvl="5" w:tplc="940CF964">
      <w:start w:val="1"/>
      <w:numFmt w:val="lowerRoman"/>
      <w:lvlText w:val="%6."/>
      <w:lvlJc w:val="right"/>
      <w:pPr>
        <w:ind w:left="4320" w:hanging="180"/>
      </w:pPr>
    </w:lvl>
    <w:lvl w:ilvl="6" w:tplc="33DE5376">
      <w:start w:val="1"/>
      <w:numFmt w:val="decimal"/>
      <w:lvlText w:val="%7."/>
      <w:lvlJc w:val="left"/>
      <w:pPr>
        <w:ind w:left="5040" w:hanging="360"/>
      </w:pPr>
    </w:lvl>
    <w:lvl w:ilvl="7" w:tplc="480C7D06">
      <w:start w:val="1"/>
      <w:numFmt w:val="lowerLetter"/>
      <w:lvlText w:val="%8."/>
      <w:lvlJc w:val="left"/>
      <w:pPr>
        <w:ind w:left="5760" w:hanging="360"/>
      </w:pPr>
    </w:lvl>
    <w:lvl w:ilvl="8" w:tplc="F68C01C0">
      <w:start w:val="1"/>
      <w:numFmt w:val="lowerRoman"/>
      <w:lvlText w:val="%9."/>
      <w:lvlJc w:val="right"/>
      <w:pPr>
        <w:ind w:left="6480" w:hanging="180"/>
      </w:pPr>
    </w:lvl>
  </w:abstractNum>
  <w:abstractNum w:abstractNumId="24" w15:restartNumberingAfterBreak="0">
    <w:nsid w:val="2E9B206B"/>
    <w:multiLevelType w:val="multilevel"/>
    <w:tmpl w:val="DC24F63A"/>
    <w:lvl w:ilvl="0">
      <w:start w:val="1"/>
      <w:numFmt w:val="decimal"/>
      <w:pStyle w:val="Title2"/>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EF773A5"/>
    <w:multiLevelType w:val="hybridMultilevel"/>
    <w:tmpl w:val="6A107B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F77ECF"/>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2412EA5"/>
    <w:multiLevelType w:val="multilevel"/>
    <w:tmpl w:val="4E324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DF2B28"/>
    <w:multiLevelType w:val="hybridMultilevel"/>
    <w:tmpl w:val="D9DED5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AA57DF9"/>
    <w:multiLevelType w:val="multilevel"/>
    <w:tmpl w:val="2A3A40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5C3273"/>
    <w:multiLevelType w:val="multilevel"/>
    <w:tmpl w:val="2B0240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B02ED2"/>
    <w:multiLevelType w:val="multilevel"/>
    <w:tmpl w:val="D38E94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0230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87C0F59"/>
    <w:multiLevelType w:val="hybridMultilevel"/>
    <w:tmpl w:val="E2A8E1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CB86AF2"/>
    <w:multiLevelType w:val="multilevel"/>
    <w:tmpl w:val="380CB5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0B61DD"/>
    <w:multiLevelType w:val="multilevel"/>
    <w:tmpl w:val="5262F7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upperLetter"/>
      <w:pStyle w:val="Title5"/>
      <w:lvlText w:val="Appendix %7"/>
      <w:lvlJc w:val="left"/>
      <w:pPr>
        <w:ind w:left="360" w:hanging="360"/>
      </w:pPr>
      <w:rPr>
        <w:rFonts w:hint="default"/>
      </w:r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4FEC62A5"/>
    <w:multiLevelType w:val="multilevel"/>
    <w:tmpl w:val="AA7835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0F03FD3"/>
    <w:multiLevelType w:val="multilevel"/>
    <w:tmpl w:val="99FA9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C1B336"/>
    <w:multiLevelType w:val="hybridMultilevel"/>
    <w:tmpl w:val="9FD8C81A"/>
    <w:lvl w:ilvl="0" w:tplc="0D583CAE">
      <w:start w:val="1"/>
      <w:numFmt w:val="bullet"/>
      <w:lvlText w:val="-"/>
      <w:lvlJc w:val="left"/>
      <w:pPr>
        <w:ind w:left="720" w:hanging="360"/>
      </w:pPr>
      <w:rPr>
        <w:rFonts w:ascii="&quot;Arial&quot;,sans-serif" w:hAnsi="&quot;Arial&quot;,sans-serif" w:hint="default"/>
      </w:rPr>
    </w:lvl>
    <w:lvl w:ilvl="1" w:tplc="54383F16">
      <w:start w:val="1"/>
      <w:numFmt w:val="bullet"/>
      <w:lvlText w:val="o"/>
      <w:lvlJc w:val="left"/>
      <w:pPr>
        <w:ind w:left="1440" w:hanging="360"/>
      </w:pPr>
      <w:rPr>
        <w:rFonts w:ascii="Courier New" w:hAnsi="Courier New" w:hint="default"/>
      </w:rPr>
    </w:lvl>
    <w:lvl w:ilvl="2" w:tplc="8E76C5AC">
      <w:start w:val="1"/>
      <w:numFmt w:val="bullet"/>
      <w:lvlText w:val=""/>
      <w:lvlJc w:val="left"/>
      <w:pPr>
        <w:ind w:left="2160" w:hanging="360"/>
      </w:pPr>
      <w:rPr>
        <w:rFonts w:ascii="Wingdings" w:hAnsi="Wingdings" w:hint="default"/>
      </w:rPr>
    </w:lvl>
    <w:lvl w:ilvl="3" w:tplc="D38E8A12">
      <w:start w:val="1"/>
      <w:numFmt w:val="bullet"/>
      <w:lvlText w:val=""/>
      <w:lvlJc w:val="left"/>
      <w:pPr>
        <w:ind w:left="2880" w:hanging="360"/>
      </w:pPr>
      <w:rPr>
        <w:rFonts w:ascii="Symbol" w:hAnsi="Symbol" w:hint="default"/>
      </w:rPr>
    </w:lvl>
    <w:lvl w:ilvl="4" w:tplc="662AF40E">
      <w:start w:val="1"/>
      <w:numFmt w:val="bullet"/>
      <w:lvlText w:val="o"/>
      <w:lvlJc w:val="left"/>
      <w:pPr>
        <w:ind w:left="3600" w:hanging="360"/>
      </w:pPr>
      <w:rPr>
        <w:rFonts w:ascii="Courier New" w:hAnsi="Courier New" w:hint="default"/>
      </w:rPr>
    </w:lvl>
    <w:lvl w:ilvl="5" w:tplc="87D2EC72">
      <w:start w:val="1"/>
      <w:numFmt w:val="bullet"/>
      <w:lvlText w:val=""/>
      <w:lvlJc w:val="left"/>
      <w:pPr>
        <w:ind w:left="4320" w:hanging="360"/>
      </w:pPr>
      <w:rPr>
        <w:rFonts w:ascii="Wingdings" w:hAnsi="Wingdings" w:hint="default"/>
      </w:rPr>
    </w:lvl>
    <w:lvl w:ilvl="6" w:tplc="8FF29FFA">
      <w:start w:val="1"/>
      <w:numFmt w:val="bullet"/>
      <w:lvlText w:val=""/>
      <w:lvlJc w:val="left"/>
      <w:pPr>
        <w:ind w:left="5040" w:hanging="360"/>
      </w:pPr>
      <w:rPr>
        <w:rFonts w:ascii="Symbol" w:hAnsi="Symbol" w:hint="default"/>
      </w:rPr>
    </w:lvl>
    <w:lvl w:ilvl="7" w:tplc="E5BCF6C0">
      <w:start w:val="1"/>
      <w:numFmt w:val="bullet"/>
      <w:lvlText w:val="o"/>
      <w:lvlJc w:val="left"/>
      <w:pPr>
        <w:ind w:left="5760" w:hanging="360"/>
      </w:pPr>
      <w:rPr>
        <w:rFonts w:ascii="Courier New" w:hAnsi="Courier New" w:hint="default"/>
      </w:rPr>
    </w:lvl>
    <w:lvl w:ilvl="8" w:tplc="A6104362">
      <w:start w:val="1"/>
      <w:numFmt w:val="bullet"/>
      <w:lvlText w:val=""/>
      <w:lvlJc w:val="left"/>
      <w:pPr>
        <w:ind w:left="6480" w:hanging="360"/>
      </w:pPr>
      <w:rPr>
        <w:rFonts w:ascii="Wingdings" w:hAnsi="Wingdings" w:hint="default"/>
      </w:rPr>
    </w:lvl>
  </w:abstractNum>
  <w:abstractNum w:abstractNumId="39" w15:restartNumberingAfterBreak="0">
    <w:nsid w:val="581EC599"/>
    <w:multiLevelType w:val="hybridMultilevel"/>
    <w:tmpl w:val="314C8B34"/>
    <w:lvl w:ilvl="0" w:tplc="AB28A1B4">
      <w:start w:val="1"/>
      <w:numFmt w:val="bullet"/>
      <w:lvlText w:val="-"/>
      <w:lvlJc w:val="left"/>
      <w:pPr>
        <w:ind w:left="720" w:hanging="360"/>
      </w:pPr>
      <w:rPr>
        <w:rFonts w:ascii="&quot;Arial&quot;,sans-serif" w:hAnsi="&quot;Arial&quot;,sans-serif" w:hint="default"/>
      </w:rPr>
    </w:lvl>
    <w:lvl w:ilvl="1" w:tplc="EE4450CC">
      <w:start w:val="1"/>
      <w:numFmt w:val="bullet"/>
      <w:lvlText w:val="o"/>
      <w:lvlJc w:val="left"/>
      <w:pPr>
        <w:ind w:left="1440" w:hanging="360"/>
      </w:pPr>
      <w:rPr>
        <w:rFonts w:ascii="Courier New" w:hAnsi="Courier New" w:hint="default"/>
      </w:rPr>
    </w:lvl>
    <w:lvl w:ilvl="2" w:tplc="0FC09612">
      <w:start w:val="1"/>
      <w:numFmt w:val="bullet"/>
      <w:lvlText w:val=""/>
      <w:lvlJc w:val="left"/>
      <w:pPr>
        <w:ind w:left="2160" w:hanging="360"/>
      </w:pPr>
      <w:rPr>
        <w:rFonts w:ascii="Wingdings" w:hAnsi="Wingdings" w:hint="default"/>
      </w:rPr>
    </w:lvl>
    <w:lvl w:ilvl="3" w:tplc="BD503F40">
      <w:start w:val="1"/>
      <w:numFmt w:val="bullet"/>
      <w:lvlText w:val=""/>
      <w:lvlJc w:val="left"/>
      <w:pPr>
        <w:ind w:left="2880" w:hanging="360"/>
      </w:pPr>
      <w:rPr>
        <w:rFonts w:ascii="Symbol" w:hAnsi="Symbol" w:hint="default"/>
      </w:rPr>
    </w:lvl>
    <w:lvl w:ilvl="4" w:tplc="D23E11BA">
      <w:start w:val="1"/>
      <w:numFmt w:val="bullet"/>
      <w:lvlText w:val="o"/>
      <w:lvlJc w:val="left"/>
      <w:pPr>
        <w:ind w:left="3600" w:hanging="360"/>
      </w:pPr>
      <w:rPr>
        <w:rFonts w:ascii="Courier New" w:hAnsi="Courier New" w:hint="default"/>
      </w:rPr>
    </w:lvl>
    <w:lvl w:ilvl="5" w:tplc="74346572">
      <w:start w:val="1"/>
      <w:numFmt w:val="bullet"/>
      <w:lvlText w:val=""/>
      <w:lvlJc w:val="left"/>
      <w:pPr>
        <w:ind w:left="4320" w:hanging="360"/>
      </w:pPr>
      <w:rPr>
        <w:rFonts w:ascii="Wingdings" w:hAnsi="Wingdings" w:hint="default"/>
      </w:rPr>
    </w:lvl>
    <w:lvl w:ilvl="6" w:tplc="511AB862">
      <w:start w:val="1"/>
      <w:numFmt w:val="bullet"/>
      <w:lvlText w:val=""/>
      <w:lvlJc w:val="left"/>
      <w:pPr>
        <w:ind w:left="5040" w:hanging="360"/>
      </w:pPr>
      <w:rPr>
        <w:rFonts w:ascii="Symbol" w:hAnsi="Symbol" w:hint="default"/>
      </w:rPr>
    </w:lvl>
    <w:lvl w:ilvl="7" w:tplc="3F00440E">
      <w:start w:val="1"/>
      <w:numFmt w:val="bullet"/>
      <w:lvlText w:val="o"/>
      <w:lvlJc w:val="left"/>
      <w:pPr>
        <w:ind w:left="5760" w:hanging="360"/>
      </w:pPr>
      <w:rPr>
        <w:rFonts w:ascii="Courier New" w:hAnsi="Courier New" w:hint="default"/>
      </w:rPr>
    </w:lvl>
    <w:lvl w:ilvl="8" w:tplc="36E68934">
      <w:start w:val="1"/>
      <w:numFmt w:val="bullet"/>
      <w:lvlText w:val=""/>
      <w:lvlJc w:val="left"/>
      <w:pPr>
        <w:ind w:left="6480" w:hanging="360"/>
      </w:pPr>
      <w:rPr>
        <w:rFonts w:ascii="Wingdings" w:hAnsi="Wingdings" w:hint="default"/>
      </w:rPr>
    </w:lvl>
  </w:abstractNum>
  <w:abstractNum w:abstractNumId="40" w15:restartNumberingAfterBreak="0">
    <w:nsid w:val="5A054352"/>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BDD7096"/>
    <w:multiLevelType w:val="multilevel"/>
    <w:tmpl w:val="D932F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EE4484"/>
    <w:multiLevelType w:val="hybridMultilevel"/>
    <w:tmpl w:val="8D50BA60"/>
    <w:lvl w:ilvl="0" w:tplc="18F6135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305555"/>
    <w:multiLevelType w:val="hybridMultilevel"/>
    <w:tmpl w:val="791A5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7A44D0"/>
    <w:multiLevelType w:val="multilevel"/>
    <w:tmpl w:val="6CF806B2"/>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73929D2"/>
    <w:multiLevelType w:val="hybridMultilevel"/>
    <w:tmpl w:val="777A01B6"/>
    <w:lvl w:ilvl="0" w:tplc="0ED672B6">
      <w:start w:val="1"/>
      <w:numFmt w:val="bullet"/>
      <w:lvlText w:val="-"/>
      <w:lvlJc w:val="left"/>
      <w:pPr>
        <w:ind w:left="720" w:hanging="360"/>
      </w:pPr>
      <w:rPr>
        <w:rFonts w:ascii="&quot;Arial&quot;,sans-serif" w:hAnsi="&quot;Arial&quot;,sans-serif" w:hint="default"/>
      </w:rPr>
    </w:lvl>
    <w:lvl w:ilvl="1" w:tplc="20B88C1A">
      <w:start w:val="1"/>
      <w:numFmt w:val="bullet"/>
      <w:lvlText w:val="o"/>
      <w:lvlJc w:val="left"/>
      <w:pPr>
        <w:ind w:left="1440" w:hanging="360"/>
      </w:pPr>
      <w:rPr>
        <w:rFonts w:ascii="Courier New" w:hAnsi="Courier New" w:hint="default"/>
      </w:rPr>
    </w:lvl>
    <w:lvl w:ilvl="2" w:tplc="31922D4C">
      <w:start w:val="1"/>
      <w:numFmt w:val="bullet"/>
      <w:lvlText w:val=""/>
      <w:lvlJc w:val="left"/>
      <w:pPr>
        <w:ind w:left="2160" w:hanging="360"/>
      </w:pPr>
      <w:rPr>
        <w:rFonts w:ascii="Wingdings" w:hAnsi="Wingdings" w:hint="default"/>
      </w:rPr>
    </w:lvl>
    <w:lvl w:ilvl="3" w:tplc="2C3EA0F2">
      <w:start w:val="1"/>
      <w:numFmt w:val="bullet"/>
      <w:lvlText w:val=""/>
      <w:lvlJc w:val="left"/>
      <w:pPr>
        <w:ind w:left="2880" w:hanging="360"/>
      </w:pPr>
      <w:rPr>
        <w:rFonts w:ascii="Symbol" w:hAnsi="Symbol" w:hint="default"/>
      </w:rPr>
    </w:lvl>
    <w:lvl w:ilvl="4" w:tplc="EBCEF9DA">
      <w:start w:val="1"/>
      <w:numFmt w:val="bullet"/>
      <w:lvlText w:val="o"/>
      <w:lvlJc w:val="left"/>
      <w:pPr>
        <w:ind w:left="3600" w:hanging="360"/>
      </w:pPr>
      <w:rPr>
        <w:rFonts w:ascii="Courier New" w:hAnsi="Courier New" w:hint="default"/>
      </w:rPr>
    </w:lvl>
    <w:lvl w:ilvl="5" w:tplc="C21C1DDE">
      <w:start w:val="1"/>
      <w:numFmt w:val="bullet"/>
      <w:lvlText w:val=""/>
      <w:lvlJc w:val="left"/>
      <w:pPr>
        <w:ind w:left="4320" w:hanging="360"/>
      </w:pPr>
      <w:rPr>
        <w:rFonts w:ascii="Wingdings" w:hAnsi="Wingdings" w:hint="default"/>
      </w:rPr>
    </w:lvl>
    <w:lvl w:ilvl="6" w:tplc="2CF625FC">
      <w:start w:val="1"/>
      <w:numFmt w:val="bullet"/>
      <w:lvlText w:val=""/>
      <w:lvlJc w:val="left"/>
      <w:pPr>
        <w:ind w:left="5040" w:hanging="360"/>
      </w:pPr>
      <w:rPr>
        <w:rFonts w:ascii="Symbol" w:hAnsi="Symbol" w:hint="default"/>
      </w:rPr>
    </w:lvl>
    <w:lvl w:ilvl="7" w:tplc="9922566A">
      <w:start w:val="1"/>
      <w:numFmt w:val="bullet"/>
      <w:lvlText w:val="o"/>
      <w:lvlJc w:val="left"/>
      <w:pPr>
        <w:ind w:left="5760" w:hanging="360"/>
      </w:pPr>
      <w:rPr>
        <w:rFonts w:ascii="Courier New" w:hAnsi="Courier New" w:hint="default"/>
      </w:rPr>
    </w:lvl>
    <w:lvl w:ilvl="8" w:tplc="B4EEB554">
      <w:start w:val="1"/>
      <w:numFmt w:val="bullet"/>
      <w:lvlText w:val=""/>
      <w:lvlJc w:val="left"/>
      <w:pPr>
        <w:ind w:left="6480" w:hanging="360"/>
      </w:pPr>
      <w:rPr>
        <w:rFonts w:ascii="Wingdings" w:hAnsi="Wingdings" w:hint="default"/>
      </w:rPr>
    </w:lvl>
  </w:abstractNum>
  <w:abstractNum w:abstractNumId="46" w15:restartNumberingAfterBreak="0">
    <w:nsid w:val="6755037A"/>
    <w:multiLevelType w:val="multilevel"/>
    <w:tmpl w:val="1FEAA0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BE1837"/>
    <w:multiLevelType w:val="multilevel"/>
    <w:tmpl w:val="567C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955469"/>
    <w:multiLevelType w:val="hybridMultilevel"/>
    <w:tmpl w:val="8F7896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116F23"/>
    <w:multiLevelType w:val="multilevel"/>
    <w:tmpl w:val="E2206C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9D6956"/>
    <w:multiLevelType w:val="hybridMultilevel"/>
    <w:tmpl w:val="A45E1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643ECC"/>
    <w:multiLevelType w:val="hybridMultilevel"/>
    <w:tmpl w:val="F760B49E"/>
    <w:lvl w:ilvl="0" w:tplc="801E6706">
      <w:start w:val="1"/>
      <w:numFmt w:val="bullet"/>
      <w:lvlText w:val="-"/>
      <w:lvlJc w:val="left"/>
      <w:pPr>
        <w:ind w:left="720" w:hanging="360"/>
      </w:pPr>
      <w:rPr>
        <w:rFonts w:ascii="&quot;Arial&quot;,sans-serif" w:hAnsi="&quot;Arial&quot;,sans-serif" w:hint="default"/>
      </w:rPr>
    </w:lvl>
    <w:lvl w:ilvl="1" w:tplc="E34A4044">
      <w:start w:val="1"/>
      <w:numFmt w:val="bullet"/>
      <w:lvlText w:val="o"/>
      <w:lvlJc w:val="left"/>
      <w:pPr>
        <w:ind w:left="1440" w:hanging="360"/>
      </w:pPr>
      <w:rPr>
        <w:rFonts w:ascii="Courier New" w:hAnsi="Courier New" w:hint="default"/>
      </w:rPr>
    </w:lvl>
    <w:lvl w:ilvl="2" w:tplc="CEB69B9A">
      <w:start w:val="1"/>
      <w:numFmt w:val="bullet"/>
      <w:lvlText w:val=""/>
      <w:lvlJc w:val="left"/>
      <w:pPr>
        <w:ind w:left="2160" w:hanging="360"/>
      </w:pPr>
      <w:rPr>
        <w:rFonts w:ascii="Wingdings" w:hAnsi="Wingdings" w:hint="default"/>
      </w:rPr>
    </w:lvl>
    <w:lvl w:ilvl="3" w:tplc="EBBC3C6C">
      <w:start w:val="1"/>
      <w:numFmt w:val="bullet"/>
      <w:lvlText w:val=""/>
      <w:lvlJc w:val="left"/>
      <w:pPr>
        <w:ind w:left="2880" w:hanging="360"/>
      </w:pPr>
      <w:rPr>
        <w:rFonts w:ascii="Symbol" w:hAnsi="Symbol" w:hint="default"/>
      </w:rPr>
    </w:lvl>
    <w:lvl w:ilvl="4" w:tplc="8A64B344">
      <w:start w:val="1"/>
      <w:numFmt w:val="bullet"/>
      <w:lvlText w:val="o"/>
      <w:lvlJc w:val="left"/>
      <w:pPr>
        <w:ind w:left="3600" w:hanging="360"/>
      </w:pPr>
      <w:rPr>
        <w:rFonts w:ascii="Courier New" w:hAnsi="Courier New" w:hint="default"/>
      </w:rPr>
    </w:lvl>
    <w:lvl w:ilvl="5" w:tplc="AFB06DFA">
      <w:start w:val="1"/>
      <w:numFmt w:val="bullet"/>
      <w:lvlText w:val=""/>
      <w:lvlJc w:val="left"/>
      <w:pPr>
        <w:ind w:left="4320" w:hanging="360"/>
      </w:pPr>
      <w:rPr>
        <w:rFonts w:ascii="Wingdings" w:hAnsi="Wingdings" w:hint="default"/>
      </w:rPr>
    </w:lvl>
    <w:lvl w:ilvl="6" w:tplc="6BC856E6">
      <w:start w:val="1"/>
      <w:numFmt w:val="bullet"/>
      <w:lvlText w:val=""/>
      <w:lvlJc w:val="left"/>
      <w:pPr>
        <w:ind w:left="5040" w:hanging="360"/>
      </w:pPr>
      <w:rPr>
        <w:rFonts w:ascii="Symbol" w:hAnsi="Symbol" w:hint="default"/>
      </w:rPr>
    </w:lvl>
    <w:lvl w:ilvl="7" w:tplc="4EF0BBC4">
      <w:start w:val="1"/>
      <w:numFmt w:val="bullet"/>
      <w:lvlText w:val="o"/>
      <w:lvlJc w:val="left"/>
      <w:pPr>
        <w:ind w:left="5760" w:hanging="360"/>
      </w:pPr>
      <w:rPr>
        <w:rFonts w:ascii="Courier New" w:hAnsi="Courier New" w:hint="default"/>
      </w:rPr>
    </w:lvl>
    <w:lvl w:ilvl="8" w:tplc="026AF3A6">
      <w:start w:val="1"/>
      <w:numFmt w:val="bullet"/>
      <w:lvlText w:val=""/>
      <w:lvlJc w:val="left"/>
      <w:pPr>
        <w:ind w:left="6480" w:hanging="360"/>
      </w:pPr>
      <w:rPr>
        <w:rFonts w:ascii="Wingdings" w:hAnsi="Wingdings" w:hint="default"/>
      </w:rPr>
    </w:lvl>
  </w:abstractNum>
  <w:abstractNum w:abstractNumId="52" w15:restartNumberingAfterBreak="0">
    <w:nsid w:val="79F04E09"/>
    <w:multiLevelType w:val="hybridMultilevel"/>
    <w:tmpl w:val="DEBC9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433287"/>
    <w:multiLevelType w:val="multilevel"/>
    <w:tmpl w:val="4EDA54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7A3907"/>
    <w:multiLevelType w:val="hybridMultilevel"/>
    <w:tmpl w:val="27540F7C"/>
    <w:lvl w:ilvl="0" w:tplc="CBFAC2C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2001895">
    <w:abstractNumId w:val="51"/>
  </w:num>
  <w:num w:numId="2" w16cid:durableId="671833639">
    <w:abstractNumId w:val="4"/>
  </w:num>
  <w:num w:numId="3" w16cid:durableId="615020126">
    <w:abstractNumId w:val="38"/>
  </w:num>
  <w:num w:numId="4" w16cid:durableId="246890912">
    <w:abstractNumId w:val="45"/>
  </w:num>
  <w:num w:numId="5" w16cid:durableId="1812559622">
    <w:abstractNumId w:val="7"/>
  </w:num>
  <w:num w:numId="6" w16cid:durableId="1072385646">
    <w:abstractNumId w:val="39"/>
  </w:num>
  <w:num w:numId="7" w16cid:durableId="1592935937">
    <w:abstractNumId w:val="2"/>
  </w:num>
  <w:num w:numId="8" w16cid:durableId="215431140">
    <w:abstractNumId w:val="47"/>
  </w:num>
  <w:num w:numId="9" w16cid:durableId="1172572892">
    <w:abstractNumId w:val="37"/>
  </w:num>
  <w:num w:numId="10" w16cid:durableId="1677803364">
    <w:abstractNumId w:val="13"/>
  </w:num>
  <w:num w:numId="11" w16cid:durableId="1200047669">
    <w:abstractNumId w:val="53"/>
  </w:num>
  <w:num w:numId="12" w16cid:durableId="6639826">
    <w:abstractNumId w:val="29"/>
  </w:num>
  <w:num w:numId="13" w16cid:durableId="412170089">
    <w:abstractNumId w:val="22"/>
  </w:num>
  <w:num w:numId="14" w16cid:durableId="414329301">
    <w:abstractNumId w:val="49"/>
  </w:num>
  <w:num w:numId="15" w16cid:durableId="429201414">
    <w:abstractNumId w:val="31"/>
  </w:num>
  <w:num w:numId="16" w16cid:durableId="189951108">
    <w:abstractNumId w:val="30"/>
  </w:num>
  <w:num w:numId="17" w16cid:durableId="467093823">
    <w:abstractNumId w:val="27"/>
  </w:num>
  <w:num w:numId="18" w16cid:durableId="969945883">
    <w:abstractNumId w:val="11"/>
  </w:num>
  <w:num w:numId="19" w16cid:durableId="1963609362">
    <w:abstractNumId w:val="34"/>
  </w:num>
  <w:num w:numId="20" w16cid:durableId="1647709203">
    <w:abstractNumId w:val="46"/>
  </w:num>
  <w:num w:numId="21" w16cid:durableId="684795456">
    <w:abstractNumId w:val="41"/>
  </w:num>
  <w:num w:numId="22" w16cid:durableId="778330632">
    <w:abstractNumId w:val="1"/>
  </w:num>
  <w:num w:numId="23" w16cid:durableId="946500625">
    <w:abstractNumId w:val="54"/>
  </w:num>
  <w:num w:numId="24" w16cid:durableId="322054004">
    <w:abstractNumId w:val="9"/>
  </w:num>
  <w:num w:numId="25" w16cid:durableId="1123773066">
    <w:abstractNumId w:val="28"/>
  </w:num>
  <w:num w:numId="26" w16cid:durableId="73164047">
    <w:abstractNumId w:val="32"/>
  </w:num>
  <w:num w:numId="27" w16cid:durableId="1429086353">
    <w:abstractNumId w:val="6"/>
  </w:num>
  <w:num w:numId="28" w16cid:durableId="227762871">
    <w:abstractNumId w:val="5"/>
  </w:num>
  <w:num w:numId="29" w16cid:durableId="2123917473">
    <w:abstractNumId w:val="36"/>
  </w:num>
  <w:num w:numId="30" w16cid:durableId="1577663230">
    <w:abstractNumId w:val="20"/>
  </w:num>
  <w:num w:numId="31" w16cid:durableId="760176408">
    <w:abstractNumId w:val="23"/>
  </w:num>
  <w:num w:numId="32" w16cid:durableId="271015309">
    <w:abstractNumId w:val="35"/>
  </w:num>
  <w:num w:numId="33" w16cid:durableId="1190096975">
    <w:abstractNumId w:val="17"/>
  </w:num>
  <w:num w:numId="34" w16cid:durableId="1940525994">
    <w:abstractNumId w:val="50"/>
  </w:num>
  <w:num w:numId="35" w16cid:durableId="522011420">
    <w:abstractNumId w:val="33"/>
  </w:num>
  <w:num w:numId="36" w16cid:durableId="1395738737">
    <w:abstractNumId w:val="14"/>
  </w:num>
  <w:num w:numId="37" w16cid:durableId="1436053785">
    <w:abstractNumId w:val="52"/>
  </w:num>
  <w:num w:numId="38" w16cid:durableId="2025671250">
    <w:abstractNumId w:val="25"/>
  </w:num>
  <w:num w:numId="39" w16cid:durableId="1946498671">
    <w:abstractNumId w:val="48"/>
  </w:num>
  <w:num w:numId="40" w16cid:durableId="1563522987">
    <w:abstractNumId w:val="21"/>
  </w:num>
  <w:num w:numId="41" w16cid:durableId="796870985">
    <w:abstractNumId w:val="19"/>
  </w:num>
  <w:num w:numId="42" w16cid:durableId="1779448495">
    <w:abstractNumId w:val="42"/>
  </w:num>
  <w:num w:numId="43" w16cid:durableId="1373504997">
    <w:abstractNumId w:val="40"/>
  </w:num>
  <w:num w:numId="44" w16cid:durableId="546331304">
    <w:abstractNumId w:val="26"/>
  </w:num>
  <w:num w:numId="45" w16cid:durableId="1172649381">
    <w:abstractNumId w:val="18"/>
  </w:num>
  <w:num w:numId="46" w16cid:durableId="1058285504">
    <w:abstractNumId w:val="12"/>
  </w:num>
  <w:num w:numId="47" w16cid:durableId="1510565217">
    <w:abstractNumId w:val="3"/>
  </w:num>
  <w:num w:numId="48" w16cid:durableId="884560104">
    <w:abstractNumId w:val="16"/>
  </w:num>
  <w:num w:numId="49" w16cid:durableId="1327319648">
    <w:abstractNumId w:val="15"/>
  </w:num>
  <w:num w:numId="50" w16cid:durableId="2116712126">
    <w:abstractNumId w:val="24"/>
  </w:num>
  <w:num w:numId="51" w16cid:durableId="479032334">
    <w:abstractNumId w:val="0"/>
  </w:num>
  <w:num w:numId="52" w16cid:durableId="478958346">
    <w:abstractNumId w:val="44"/>
  </w:num>
  <w:num w:numId="53" w16cid:durableId="388185692">
    <w:abstractNumId w:val="10"/>
  </w:num>
  <w:num w:numId="54" w16cid:durableId="1044407257">
    <w:abstractNumId w:val="43"/>
  </w:num>
  <w:num w:numId="55" w16cid:durableId="2035375290">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ED4"/>
    <w:rsid w:val="00000528"/>
    <w:rsid w:val="00000657"/>
    <w:rsid w:val="00000AC6"/>
    <w:rsid w:val="00000DB6"/>
    <w:rsid w:val="00001C3D"/>
    <w:rsid w:val="00001D97"/>
    <w:rsid w:val="00002CB3"/>
    <w:rsid w:val="00003A4E"/>
    <w:rsid w:val="00003B41"/>
    <w:rsid w:val="00003F8A"/>
    <w:rsid w:val="0000407C"/>
    <w:rsid w:val="000062B1"/>
    <w:rsid w:val="00006F20"/>
    <w:rsid w:val="000073C9"/>
    <w:rsid w:val="00007455"/>
    <w:rsid w:val="000074A6"/>
    <w:rsid w:val="000074F7"/>
    <w:rsid w:val="00010D07"/>
    <w:rsid w:val="00011127"/>
    <w:rsid w:val="000117F1"/>
    <w:rsid w:val="00011C3A"/>
    <w:rsid w:val="00012929"/>
    <w:rsid w:val="00012D62"/>
    <w:rsid w:val="0001301D"/>
    <w:rsid w:val="00013248"/>
    <w:rsid w:val="00013C43"/>
    <w:rsid w:val="00013F6D"/>
    <w:rsid w:val="00014244"/>
    <w:rsid w:val="000147B3"/>
    <w:rsid w:val="000147EA"/>
    <w:rsid w:val="000150B9"/>
    <w:rsid w:val="0001536F"/>
    <w:rsid w:val="00015F47"/>
    <w:rsid w:val="00016837"/>
    <w:rsid w:val="000170DE"/>
    <w:rsid w:val="00021029"/>
    <w:rsid w:val="0002102E"/>
    <w:rsid w:val="000215B6"/>
    <w:rsid w:val="00021778"/>
    <w:rsid w:val="000221F5"/>
    <w:rsid w:val="000230B5"/>
    <w:rsid w:val="0002424C"/>
    <w:rsid w:val="000254A7"/>
    <w:rsid w:val="000258D2"/>
    <w:rsid w:val="000258F5"/>
    <w:rsid w:val="00025EB8"/>
    <w:rsid w:val="000260BE"/>
    <w:rsid w:val="0002634A"/>
    <w:rsid w:val="000271D7"/>
    <w:rsid w:val="0003067E"/>
    <w:rsid w:val="00030D57"/>
    <w:rsid w:val="000318B7"/>
    <w:rsid w:val="00031B6B"/>
    <w:rsid w:val="00031EDF"/>
    <w:rsid w:val="000337E6"/>
    <w:rsid w:val="00034107"/>
    <w:rsid w:val="00034DB3"/>
    <w:rsid w:val="000351B0"/>
    <w:rsid w:val="000352C0"/>
    <w:rsid w:val="0003551D"/>
    <w:rsid w:val="00036248"/>
    <w:rsid w:val="0003679E"/>
    <w:rsid w:val="000370B8"/>
    <w:rsid w:val="00037AE0"/>
    <w:rsid w:val="000404A9"/>
    <w:rsid w:val="00040A60"/>
    <w:rsid w:val="00040DFF"/>
    <w:rsid w:val="00041342"/>
    <w:rsid w:val="00041565"/>
    <w:rsid w:val="00041847"/>
    <w:rsid w:val="00041A06"/>
    <w:rsid w:val="00041B19"/>
    <w:rsid w:val="0004260E"/>
    <w:rsid w:val="000428FD"/>
    <w:rsid w:val="00042A99"/>
    <w:rsid w:val="00043D67"/>
    <w:rsid w:val="000440F0"/>
    <w:rsid w:val="000442A3"/>
    <w:rsid w:val="000450B0"/>
    <w:rsid w:val="00045C49"/>
    <w:rsid w:val="00046424"/>
    <w:rsid w:val="000472DA"/>
    <w:rsid w:val="00047393"/>
    <w:rsid w:val="00047404"/>
    <w:rsid w:val="00047A21"/>
    <w:rsid w:val="0005077C"/>
    <w:rsid w:val="00050AC2"/>
    <w:rsid w:val="00050B3E"/>
    <w:rsid w:val="000514C8"/>
    <w:rsid w:val="00051DB0"/>
    <w:rsid w:val="00052335"/>
    <w:rsid w:val="00052804"/>
    <w:rsid w:val="000529B6"/>
    <w:rsid w:val="00052A35"/>
    <w:rsid w:val="00054754"/>
    <w:rsid w:val="00055597"/>
    <w:rsid w:val="00055728"/>
    <w:rsid w:val="00056872"/>
    <w:rsid w:val="00056E5C"/>
    <w:rsid w:val="00056FFF"/>
    <w:rsid w:val="00057364"/>
    <w:rsid w:val="00060116"/>
    <w:rsid w:val="00060C35"/>
    <w:rsid w:val="00060F04"/>
    <w:rsid w:val="00062392"/>
    <w:rsid w:val="00062E15"/>
    <w:rsid w:val="00062F73"/>
    <w:rsid w:val="000641A7"/>
    <w:rsid w:val="0006441A"/>
    <w:rsid w:val="00064446"/>
    <w:rsid w:val="00065BE7"/>
    <w:rsid w:val="000663D8"/>
    <w:rsid w:val="00066DC3"/>
    <w:rsid w:val="000676D1"/>
    <w:rsid w:val="00067C70"/>
    <w:rsid w:val="00067E5E"/>
    <w:rsid w:val="00070085"/>
    <w:rsid w:val="000709FE"/>
    <w:rsid w:val="00070C19"/>
    <w:rsid w:val="000711A1"/>
    <w:rsid w:val="000719AD"/>
    <w:rsid w:val="00072D48"/>
    <w:rsid w:val="00072E02"/>
    <w:rsid w:val="00072EC1"/>
    <w:rsid w:val="000732A8"/>
    <w:rsid w:val="000735BA"/>
    <w:rsid w:val="00073DA7"/>
    <w:rsid w:val="00073EA5"/>
    <w:rsid w:val="000748CF"/>
    <w:rsid w:val="00074A63"/>
    <w:rsid w:val="00074B45"/>
    <w:rsid w:val="000754B6"/>
    <w:rsid w:val="000757B4"/>
    <w:rsid w:val="00075990"/>
    <w:rsid w:val="00075B40"/>
    <w:rsid w:val="00075E3C"/>
    <w:rsid w:val="000766C7"/>
    <w:rsid w:val="000807B7"/>
    <w:rsid w:val="00080900"/>
    <w:rsid w:val="00080ED6"/>
    <w:rsid w:val="00080EDD"/>
    <w:rsid w:val="00081490"/>
    <w:rsid w:val="00081653"/>
    <w:rsid w:val="00081C49"/>
    <w:rsid w:val="0008225F"/>
    <w:rsid w:val="0008272F"/>
    <w:rsid w:val="000832DB"/>
    <w:rsid w:val="00083578"/>
    <w:rsid w:val="000835AA"/>
    <w:rsid w:val="00083744"/>
    <w:rsid w:val="00083759"/>
    <w:rsid w:val="000837EE"/>
    <w:rsid w:val="00083D98"/>
    <w:rsid w:val="000855C5"/>
    <w:rsid w:val="00085716"/>
    <w:rsid w:val="00085D87"/>
    <w:rsid w:val="0008629C"/>
    <w:rsid w:val="00086371"/>
    <w:rsid w:val="0008685E"/>
    <w:rsid w:val="000868FD"/>
    <w:rsid w:val="00086A97"/>
    <w:rsid w:val="00086EAE"/>
    <w:rsid w:val="00087376"/>
    <w:rsid w:val="0008788D"/>
    <w:rsid w:val="000878C6"/>
    <w:rsid w:val="00087A0B"/>
    <w:rsid w:val="00087A71"/>
    <w:rsid w:val="00090ABF"/>
    <w:rsid w:val="00090D6E"/>
    <w:rsid w:val="00090F6B"/>
    <w:rsid w:val="00091143"/>
    <w:rsid w:val="0009166F"/>
    <w:rsid w:val="000916C9"/>
    <w:rsid w:val="0009224D"/>
    <w:rsid w:val="0009272C"/>
    <w:rsid w:val="0009311D"/>
    <w:rsid w:val="00093CC2"/>
    <w:rsid w:val="00094729"/>
    <w:rsid w:val="0009493C"/>
    <w:rsid w:val="0009499B"/>
    <w:rsid w:val="0009565B"/>
    <w:rsid w:val="00096A29"/>
    <w:rsid w:val="000A1F63"/>
    <w:rsid w:val="000A2353"/>
    <w:rsid w:val="000A23B8"/>
    <w:rsid w:val="000A24D8"/>
    <w:rsid w:val="000A254E"/>
    <w:rsid w:val="000A28AE"/>
    <w:rsid w:val="000A4079"/>
    <w:rsid w:val="000A45CA"/>
    <w:rsid w:val="000A4653"/>
    <w:rsid w:val="000A512C"/>
    <w:rsid w:val="000A5842"/>
    <w:rsid w:val="000A590D"/>
    <w:rsid w:val="000A5AFC"/>
    <w:rsid w:val="000A6029"/>
    <w:rsid w:val="000B0703"/>
    <w:rsid w:val="000B193F"/>
    <w:rsid w:val="000B2331"/>
    <w:rsid w:val="000B3785"/>
    <w:rsid w:val="000B4564"/>
    <w:rsid w:val="000B45E1"/>
    <w:rsid w:val="000B4E08"/>
    <w:rsid w:val="000B5074"/>
    <w:rsid w:val="000B53F2"/>
    <w:rsid w:val="000B56E5"/>
    <w:rsid w:val="000B5A09"/>
    <w:rsid w:val="000B5D9E"/>
    <w:rsid w:val="000B657F"/>
    <w:rsid w:val="000B68A2"/>
    <w:rsid w:val="000B7890"/>
    <w:rsid w:val="000C0782"/>
    <w:rsid w:val="000C0B49"/>
    <w:rsid w:val="000C1391"/>
    <w:rsid w:val="000C1E32"/>
    <w:rsid w:val="000C2CA2"/>
    <w:rsid w:val="000C2CF1"/>
    <w:rsid w:val="000C2D51"/>
    <w:rsid w:val="000C3212"/>
    <w:rsid w:val="000C3703"/>
    <w:rsid w:val="000C3B63"/>
    <w:rsid w:val="000C3E39"/>
    <w:rsid w:val="000C44AC"/>
    <w:rsid w:val="000C4F06"/>
    <w:rsid w:val="000C5A94"/>
    <w:rsid w:val="000C5BC1"/>
    <w:rsid w:val="000C5FF1"/>
    <w:rsid w:val="000C71EB"/>
    <w:rsid w:val="000C7530"/>
    <w:rsid w:val="000C7C15"/>
    <w:rsid w:val="000C7E29"/>
    <w:rsid w:val="000C7EA2"/>
    <w:rsid w:val="000D0B01"/>
    <w:rsid w:val="000D0D11"/>
    <w:rsid w:val="000D0E11"/>
    <w:rsid w:val="000D1E75"/>
    <w:rsid w:val="000D1F05"/>
    <w:rsid w:val="000D2681"/>
    <w:rsid w:val="000D271C"/>
    <w:rsid w:val="000D2953"/>
    <w:rsid w:val="000D321C"/>
    <w:rsid w:val="000D32DE"/>
    <w:rsid w:val="000D3302"/>
    <w:rsid w:val="000D3590"/>
    <w:rsid w:val="000D3998"/>
    <w:rsid w:val="000D488E"/>
    <w:rsid w:val="000D4C36"/>
    <w:rsid w:val="000D647C"/>
    <w:rsid w:val="000D68A5"/>
    <w:rsid w:val="000D69D2"/>
    <w:rsid w:val="000D6D0E"/>
    <w:rsid w:val="000D6D6C"/>
    <w:rsid w:val="000DBB2D"/>
    <w:rsid w:val="000E0793"/>
    <w:rsid w:val="000E0C98"/>
    <w:rsid w:val="000E0F8F"/>
    <w:rsid w:val="000E1472"/>
    <w:rsid w:val="000E159E"/>
    <w:rsid w:val="000E2852"/>
    <w:rsid w:val="000E387D"/>
    <w:rsid w:val="000E3B8F"/>
    <w:rsid w:val="000E3BF0"/>
    <w:rsid w:val="000E3EC4"/>
    <w:rsid w:val="000E4088"/>
    <w:rsid w:val="000E42F9"/>
    <w:rsid w:val="000E4555"/>
    <w:rsid w:val="000E45C3"/>
    <w:rsid w:val="000E4DDD"/>
    <w:rsid w:val="000E5419"/>
    <w:rsid w:val="000E549B"/>
    <w:rsid w:val="000E60A6"/>
    <w:rsid w:val="000E61AC"/>
    <w:rsid w:val="000E7404"/>
    <w:rsid w:val="000E7662"/>
    <w:rsid w:val="000E7B58"/>
    <w:rsid w:val="000F07A2"/>
    <w:rsid w:val="000F103F"/>
    <w:rsid w:val="000F205F"/>
    <w:rsid w:val="000F2308"/>
    <w:rsid w:val="000F23B6"/>
    <w:rsid w:val="000F26D5"/>
    <w:rsid w:val="000F29E2"/>
    <w:rsid w:val="000F2C50"/>
    <w:rsid w:val="000F3607"/>
    <w:rsid w:val="000F47A1"/>
    <w:rsid w:val="000F53AB"/>
    <w:rsid w:val="000F5D73"/>
    <w:rsid w:val="000F6C30"/>
    <w:rsid w:val="000F7BC3"/>
    <w:rsid w:val="00102353"/>
    <w:rsid w:val="00102357"/>
    <w:rsid w:val="001029C9"/>
    <w:rsid w:val="001034E1"/>
    <w:rsid w:val="00103AA6"/>
    <w:rsid w:val="001045EF"/>
    <w:rsid w:val="0010490B"/>
    <w:rsid w:val="00105E20"/>
    <w:rsid w:val="001060FD"/>
    <w:rsid w:val="00107F06"/>
    <w:rsid w:val="00110475"/>
    <w:rsid w:val="0011100A"/>
    <w:rsid w:val="00111931"/>
    <w:rsid w:val="00111942"/>
    <w:rsid w:val="00111AB2"/>
    <w:rsid w:val="00111DFB"/>
    <w:rsid w:val="00113AD1"/>
    <w:rsid w:val="00114EA4"/>
    <w:rsid w:val="00114F1B"/>
    <w:rsid w:val="00114FDF"/>
    <w:rsid w:val="00115420"/>
    <w:rsid w:val="00115DE8"/>
    <w:rsid w:val="0011635F"/>
    <w:rsid w:val="0012066C"/>
    <w:rsid w:val="00120852"/>
    <w:rsid w:val="001228EE"/>
    <w:rsid w:val="00123157"/>
    <w:rsid w:val="001234FB"/>
    <w:rsid w:val="001235DC"/>
    <w:rsid w:val="001238F8"/>
    <w:rsid w:val="00123AEB"/>
    <w:rsid w:val="00123B04"/>
    <w:rsid w:val="00124434"/>
    <w:rsid w:val="0012443C"/>
    <w:rsid w:val="00124778"/>
    <w:rsid w:val="00124B79"/>
    <w:rsid w:val="00125200"/>
    <w:rsid w:val="00125CE0"/>
    <w:rsid w:val="001260F2"/>
    <w:rsid w:val="00126AC4"/>
    <w:rsid w:val="00127B4D"/>
    <w:rsid w:val="00127C52"/>
    <w:rsid w:val="00127DF9"/>
    <w:rsid w:val="00127EDE"/>
    <w:rsid w:val="0013025D"/>
    <w:rsid w:val="00130D4E"/>
    <w:rsid w:val="001311EE"/>
    <w:rsid w:val="00131C37"/>
    <w:rsid w:val="00133A17"/>
    <w:rsid w:val="0013430F"/>
    <w:rsid w:val="001348EC"/>
    <w:rsid w:val="00134AE8"/>
    <w:rsid w:val="00134C40"/>
    <w:rsid w:val="00135BDA"/>
    <w:rsid w:val="0013604B"/>
    <w:rsid w:val="001361BA"/>
    <w:rsid w:val="00136856"/>
    <w:rsid w:val="00137384"/>
    <w:rsid w:val="00137C74"/>
    <w:rsid w:val="00137DE3"/>
    <w:rsid w:val="00140D25"/>
    <w:rsid w:val="00140F71"/>
    <w:rsid w:val="00141550"/>
    <w:rsid w:val="0014165F"/>
    <w:rsid w:val="001428B4"/>
    <w:rsid w:val="00142B29"/>
    <w:rsid w:val="00142DBB"/>
    <w:rsid w:val="001431E1"/>
    <w:rsid w:val="00143871"/>
    <w:rsid w:val="0014511D"/>
    <w:rsid w:val="0014594F"/>
    <w:rsid w:val="0014676A"/>
    <w:rsid w:val="001468AB"/>
    <w:rsid w:val="00146BA8"/>
    <w:rsid w:val="00146CCB"/>
    <w:rsid w:val="0014757E"/>
    <w:rsid w:val="00147803"/>
    <w:rsid w:val="00147D81"/>
    <w:rsid w:val="00150A72"/>
    <w:rsid w:val="00151D8F"/>
    <w:rsid w:val="00152394"/>
    <w:rsid w:val="00152C3F"/>
    <w:rsid w:val="00152F2E"/>
    <w:rsid w:val="00153157"/>
    <w:rsid w:val="00154A1E"/>
    <w:rsid w:val="00154D53"/>
    <w:rsid w:val="00154DE5"/>
    <w:rsid w:val="00155A21"/>
    <w:rsid w:val="00156070"/>
    <w:rsid w:val="001577AE"/>
    <w:rsid w:val="0016106B"/>
    <w:rsid w:val="00161768"/>
    <w:rsid w:val="00161FC3"/>
    <w:rsid w:val="00161FE2"/>
    <w:rsid w:val="00162508"/>
    <w:rsid w:val="00162908"/>
    <w:rsid w:val="00162CE3"/>
    <w:rsid w:val="001630D8"/>
    <w:rsid w:val="00163AC5"/>
    <w:rsid w:val="00163DF7"/>
    <w:rsid w:val="00163ECD"/>
    <w:rsid w:val="0016431D"/>
    <w:rsid w:val="00165B42"/>
    <w:rsid w:val="0016698A"/>
    <w:rsid w:val="00167F21"/>
    <w:rsid w:val="00170285"/>
    <w:rsid w:val="00170645"/>
    <w:rsid w:val="00172843"/>
    <w:rsid w:val="0017307D"/>
    <w:rsid w:val="00173085"/>
    <w:rsid w:val="00173751"/>
    <w:rsid w:val="0017379E"/>
    <w:rsid w:val="001740DC"/>
    <w:rsid w:val="00174CA1"/>
    <w:rsid w:val="00174F1F"/>
    <w:rsid w:val="00174F6D"/>
    <w:rsid w:val="001760C9"/>
    <w:rsid w:val="001760CA"/>
    <w:rsid w:val="001763FD"/>
    <w:rsid w:val="00176813"/>
    <w:rsid w:val="001768A5"/>
    <w:rsid w:val="00177270"/>
    <w:rsid w:val="0018006C"/>
    <w:rsid w:val="00180A2F"/>
    <w:rsid w:val="00181188"/>
    <w:rsid w:val="00181277"/>
    <w:rsid w:val="00181533"/>
    <w:rsid w:val="001820B2"/>
    <w:rsid w:val="00182396"/>
    <w:rsid w:val="00182535"/>
    <w:rsid w:val="0018290B"/>
    <w:rsid w:val="00182C28"/>
    <w:rsid w:val="001837F9"/>
    <w:rsid w:val="0018409C"/>
    <w:rsid w:val="001842A8"/>
    <w:rsid w:val="001843A0"/>
    <w:rsid w:val="0018480B"/>
    <w:rsid w:val="00185319"/>
    <w:rsid w:val="00185DC5"/>
    <w:rsid w:val="00186118"/>
    <w:rsid w:val="0018655C"/>
    <w:rsid w:val="00186C62"/>
    <w:rsid w:val="001871F3"/>
    <w:rsid w:val="00187A2F"/>
    <w:rsid w:val="00187A30"/>
    <w:rsid w:val="00190423"/>
    <w:rsid w:val="00190530"/>
    <w:rsid w:val="00190829"/>
    <w:rsid w:val="00190A0D"/>
    <w:rsid w:val="00191C41"/>
    <w:rsid w:val="00192C3D"/>
    <w:rsid w:val="00193DDC"/>
    <w:rsid w:val="001941D9"/>
    <w:rsid w:val="00194DC7"/>
    <w:rsid w:val="0019510A"/>
    <w:rsid w:val="001952DA"/>
    <w:rsid w:val="00195A11"/>
    <w:rsid w:val="00195C32"/>
    <w:rsid w:val="00195E53"/>
    <w:rsid w:val="00196CDB"/>
    <w:rsid w:val="00197FD0"/>
    <w:rsid w:val="001A0E3A"/>
    <w:rsid w:val="001A1AFC"/>
    <w:rsid w:val="001A2768"/>
    <w:rsid w:val="001A27DC"/>
    <w:rsid w:val="001A415D"/>
    <w:rsid w:val="001A481D"/>
    <w:rsid w:val="001A48F0"/>
    <w:rsid w:val="001A49EC"/>
    <w:rsid w:val="001A4B11"/>
    <w:rsid w:val="001A5E4F"/>
    <w:rsid w:val="001A64BA"/>
    <w:rsid w:val="001A65F7"/>
    <w:rsid w:val="001A7C43"/>
    <w:rsid w:val="001B0117"/>
    <w:rsid w:val="001B0393"/>
    <w:rsid w:val="001B0A9D"/>
    <w:rsid w:val="001B1147"/>
    <w:rsid w:val="001B14DF"/>
    <w:rsid w:val="001B19C7"/>
    <w:rsid w:val="001B1C14"/>
    <w:rsid w:val="001B23AA"/>
    <w:rsid w:val="001B2ABB"/>
    <w:rsid w:val="001B2F1E"/>
    <w:rsid w:val="001B308E"/>
    <w:rsid w:val="001B3270"/>
    <w:rsid w:val="001B34AD"/>
    <w:rsid w:val="001B3A16"/>
    <w:rsid w:val="001B3CAC"/>
    <w:rsid w:val="001B4000"/>
    <w:rsid w:val="001B4028"/>
    <w:rsid w:val="001B4215"/>
    <w:rsid w:val="001B4E79"/>
    <w:rsid w:val="001B5C26"/>
    <w:rsid w:val="001B5C9C"/>
    <w:rsid w:val="001B7711"/>
    <w:rsid w:val="001B7739"/>
    <w:rsid w:val="001B7CBD"/>
    <w:rsid w:val="001B7ECC"/>
    <w:rsid w:val="001C10F6"/>
    <w:rsid w:val="001C2046"/>
    <w:rsid w:val="001C2766"/>
    <w:rsid w:val="001C2BA0"/>
    <w:rsid w:val="001C2F36"/>
    <w:rsid w:val="001C3A5C"/>
    <w:rsid w:val="001C3E7B"/>
    <w:rsid w:val="001C4751"/>
    <w:rsid w:val="001C493C"/>
    <w:rsid w:val="001C4BF8"/>
    <w:rsid w:val="001C4E57"/>
    <w:rsid w:val="001C54A3"/>
    <w:rsid w:val="001C561E"/>
    <w:rsid w:val="001C5B3D"/>
    <w:rsid w:val="001C617B"/>
    <w:rsid w:val="001C657B"/>
    <w:rsid w:val="001C6AFC"/>
    <w:rsid w:val="001C6C6E"/>
    <w:rsid w:val="001C72C3"/>
    <w:rsid w:val="001C7DE2"/>
    <w:rsid w:val="001C7E51"/>
    <w:rsid w:val="001C7FAF"/>
    <w:rsid w:val="001D082B"/>
    <w:rsid w:val="001D179B"/>
    <w:rsid w:val="001D233C"/>
    <w:rsid w:val="001D33E0"/>
    <w:rsid w:val="001D400A"/>
    <w:rsid w:val="001D4210"/>
    <w:rsid w:val="001D4542"/>
    <w:rsid w:val="001D5578"/>
    <w:rsid w:val="001D56DC"/>
    <w:rsid w:val="001D641B"/>
    <w:rsid w:val="001D6551"/>
    <w:rsid w:val="001D683D"/>
    <w:rsid w:val="001D6892"/>
    <w:rsid w:val="001D6C5D"/>
    <w:rsid w:val="001D7A9E"/>
    <w:rsid w:val="001E0489"/>
    <w:rsid w:val="001E051C"/>
    <w:rsid w:val="001E064A"/>
    <w:rsid w:val="001E0924"/>
    <w:rsid w:val="001E093E"/>
    <w:rsid w:val="001E1902"/>
    <w:rsid w:val="001E1D14"/>
    <w:rsid w:val="001E2164"/>
    <w:rsid w:val="001E2A80"/>
    <w:rsid w:val="001E2E17"/>
    <w:rsid w:val="001E2F93"/>
    <w:rsid w:val="001E32AD"/>
    <w:rsid w:val="001E3788"/>
    <w:rsid w:val="001E4CC9"/>
    <w:rsid w:val="001E5995"/>
    <w:rsid w:val="001E6230"/>
    <w:rsid w:val="001E653C"/>
    <w:rsid w:val="001E69A3"/>
    <w:rsid w:val="001F04F4"/>
    <w:rsid w:val="001F06E7"/>
    <w:rsid w:val="001F1C98"/>
    <w:rsid w:val="001F1D48"/>
    <w:rsid w:val="001F1D58"/>
    <w:rsid w:val="001F24B7"/>
    <w:rsid w:val="001F2831"/>
    <w:rsid w:val="001F299A"/>
    <w:rsid w:val="001F2E88"/>
    <w:rsid w:val="001F3013"/>
    <w:rsid w:val="001F31F0"/>
    <w:rsid w:val="001F3BF4"/>
    <w:rsid w:val="001F3D4D"/>
    <w:rsid w:val="001F4401"/>
    <w:rsid w:val="001F4CE2"/>
    <w:rsid w:val="001F4CEA"/>
    <w:rsid w:val="001F4E98"/>
    <w:rsid w:val="001F4ECF"/>
    <w:rsid w:val="001F51AD"/>
    <w:rsid w:val="001F6072"/>
    <w:rsid w:val="001F6278"/>
    <w:rsid w:val="001F62C5"/>
    <w:rsid w:val="001F676A"/>
    <w:rsid w:val="001F6AB7"/>
    <w:rsid w:val="001F6F52"/>
    <w:rsid w:val="001F7191"/>
    <w:rsid w:val="001F7332"/>
    <w:rsid w:val="001F7F56"/>
    <w:rsid w:val="0020040F"/>
    <w:rsid w:val="0020041C"/>
    <w:rsid w:val="00201A80"/>
    <w:rsid w:val="00201F91"/>
    <w:rsid w:val="00202156"/>
    <w:rsid w:val="00202EF9"/>
    <w:rsid w:val="002033EF"/>
    <w:rsid w:val="0020404C"/>
    <w:rsid w:val="0020623F"/>
    <w:rsid w:val="0020747D"/>
    <w:rsid w:val="00207EB4"/>
    <w:rsid w:val="002101D3"/>
    <w:rsid w:val="00210403"/>
    <w:rsid w:val="00210564"/>
    <w:rsid w:val="00210EB0"/>
    <w:rsid w:val="002112FA"/>
    <w:rsid w:val="002117CC"/>
    <w:rsid w:val="00211AE5"/>
    <w:rsid w:val="00211BA1"/>
    <w:rsid w:val="00211C92"/>
    <w:rsid w:val="002120F6"/>
    <w:rsid w:val="0021268F"/>
    <w:rsid w:val="0021326F"/>
    <w:rsid w:val="00213422"/>
    <w:rsid w:val="00213B3A"/>
    <w:rsid w:val="00213D93"/>
    <w:rsid w:val="00213E08"/>
    <w:rsid w:val="00213F4F"/>
    <w:rsid w:val="002161CD"/>
    <w:rsid w:val="00216327"/>
    <w:rsid w:val="00216B85"/>
    <w:rsid w:val="00216B92"/>
    <w:rsid w:val="0021723D"/>
    <w:rsid w:val="00217597"/>
    <w:rsid w:val="00220401"/>
    <w:rsid w:val="0022061D"/>
    <w:rsid w:val="0022085E"/>
    <w:rsid w:val="00220BD3"/>
    <w:rsid w:val="002211B2"/>
    <w:rsid w:val="00221A18"/>
    <w:rsid w:val="00221BF4"/>
    <w:rsid w:val="0022275B"/>
    <w:rsid w:val="00222C60"/>
    <w:rsid w:val="00222E89"/>
    <w:rsid w:val="00222EB8"/>
    <w:rsid w:val="0022324D"/>
    <w:rsid w:val="00223549"/>
    <w:rsid w:val="0022375D"/>
    <w:rsid w:val="0022385C"/>
    <w:rsid w:val="00223EA1"/>
    <w:rsid w:val="002242FF"/>
    <w:rsid w:val="00224C0B"/>
    <w:rsid w:val="002251A0"/>
    <w:rsid w:val="002259E5"/>
    <w:rsid w:val="002265CD"/>
    <w:rsid w:val="002266C0"/>
    <w:rsid w:val="00226BE8"/>
    <w:rsid w:val="00226C88"/>
    <w:rsid w:val="00227A1A"/>
    <w:rsid w:val="00230D7E"/>
    <w:rsid w:val="00231D31"/>
    <w:rsid w:val="00232495"/>
    <w:rsid w:val="00232B7A"/>
    <w:rsid w:val="00233344"/>
    <w:rsid w:val="002336FC"/>
    <w:rsid w:val="002347B9"/>
    <w:rsid w:val="00234EAD"/>
    <w:rsid w:val="00235AD3"/>
    <w:rsid w:val="00236170"/>
    <w:rsid w:val="00236203"/>
    <w:rsid w:val="002363D1"/>
    <w:rsid w:val="002369A6"/>
    <w:rsid w:val="002369BB"/>
    <w:rsid w:val="002369EE"/>
    <w:rsid w:val="00236A39"/>
    <w:rsid w:val="00236D70"/>
    <w:rsid w:val="00236EB7"/>
    <w:rsid w:val="002376EA"/>
    <w:rsid w:val="00240136"/>
    <w:rsid w:val="002402EE"/>
    <w:rsid w:val="0024092E"/>
    <w:rsid w:val="00240FC4"/>
    <w:rsid w:val="0024165F"/>
    <w:rsid w:val="0024167A"/>
    <w:rsid w:val="00241696"/>
    <w:rsid w:val="00241D15"/>
    <w:rsid w:val="00241DBD"/>
    <w:rsid w:val="00243268"/>
    <w:rsid w:val="0024370D"/>
    <w:rsid w:val="00244030"/>
    <w:rsid w:val="00244BF1"/>
    <w:rsid w:val="0024637B"/>
    <w:rsid w:val="00246B66"/>
    <w:rsid w:val="002473E4"/>
    <w:rsid w:val="002474B2"/>
    <w:rsid w:val="0024773C"/>
    <w:rsid w:val="00247D36"/>
    <w:rsid w:val="00250538"/>
    <w:rsid w:val="002511D6"/>
    <w:rsid w:val="00251733"/>
    <w:rsid w:val="0025174B"/>
    <w:rsid w:val="00251879"/>
    <w:rsid w:val="00251FF9"/>
    <w:rsid w:val="00252614"/>
    <w:rsid w:val="00252E8D"/>
    <w:rsid w:val="00252F29"/>
    <w:rsid w:val="00253371"/>
    <w:rsid w:val="00253747"/>
    <w:rsid w:val="00253777"/>
    <w:rsid w:val="00253823"/>
    <w:rsid w:val="00254C46"/>
    <w:rsid w:val="00255841"/>
    <w:rsid w:val="00255E50"/>
    <w:rsid w:val="002560CE"/>
    <w:rsid w:val="0025655A"/>
    <w:rsid w:val="00257992"/>
    <w:rsid w:val="002609F0"/>
    <w:rsid w:val="0026147B"/>
    <w:rsid w:val="0026187E"/>
    <w:rsid w:val="00261A15"/>
    <w:rsid w:val="0026239F"/>
    <w:rsid w:val="00262A0E"/>
    <w:rsid w:val="00262C37"/>
    <w:rsid w:val="00263445"/>
    <w:rsid w:val="00263486"/>
    <w:rsid w:val="00263512"/>
    <w:rsid w:val="0026359A"/>
    <w:rsid w:val="00263603"/>
    <w:rsid w:val="002637FD"/>
    <w:rsid w:val="00263A46"/>
    <w:rsid w:val="0026408A"/>
    <w:rsid w:val="0026506F"/>
    <w:rsid w:val="002655A1"/>
    <w:rsid w:val="002657EA"/>
    <w:rsid w:val="00265E38"/>
    <w:rsid w:val="002668C2"/>
    <w:rsid w:val="00266B5F"/>
    <w:rsid w:val="002677DB"/>
    <w:rsid w:val="00267977"/>
    <w:rsid w:val="002679C7"/>
    <w:rsid w:val="002724B5"/>
    <w:rsid w:val="0027285B"/>
    <w:rsid w:val="00272908"/>
    <w:rsid w:val="00273C83"/>
    <w:rsid w:val="00275171"/>
    <w:rsid w:val="00275C7D"/>
    <w:rsid w:val="002773D2"/>
    <w:rsid w:val="002773E1"/>
    <w:rsid w:val="00277795"/>
    <w:rsid w:val="0027782D"/>
    <w:rsid w:val="002806D5"/>
    <w:rsid w:val="00281A13"/>
    <w:rsid w:val="00281B8A"/>
    <w:rsid w:val="00281FCC"/>
    <w:rsid w:val="00282038"/>
    <w:rsid w:val="00282BC0"/>
    <w:rsid w:val="0028354F"/>
    <w:rsid w:val="00283B39"/>
    <w:rsid w:val="002841E8"/>
    <w:rsid w:val="00287008"/>
    <w:rsid w:val="002900FB"/>
    <w:rsid w:val="002901C5"/>
    <w:rsid w:val="00292335"/>
    <w:rsid w:val="00292537"/>
    <w:rsid w:val="00292637"/>
    <w:rsid w:val="002930A4"/>
    <w:rsid w:val="00293148"/>
    <w:rsid w:val="00293425"/>
    <w:rsid w:val="002938CD"/>
    <w:rsid w:val="002938DF"/>
    <w:rsid w:val="00293AFB"/>
    <w:rsid w:val="00295426"/>
    <w:rsid w:val="002954E3"/>
    <w:rsid w:val="00296618"/>
    <w:rsid w:val="00297015"/>
    <w:rsid w:val="002974DE"/>
    <w:rsid w:val="00297980"/>
    <w:rsid w:val="00297B2C"/>
    <w:rsid w:val="00297E22"/>
    <w:rsid w:val="002A0258"/>
    <w:rsid w:val="002A07C2"/>
    <w:rsid w:val="002A0861"/>
    <w:rsid w:val="002A0DB8"/>
    <w:rsid w:val="002A0E72"/>
    <w:rsid w:val="002A0E89"/>
    <w:rsid w:val="002A10C2"/>
    <w:rsid w:val="002A1607"/>
    <w:rsid w:val="002A1633"/>
    <w:rsid w:val="002A2157"/>
    <w:rsid w:val="002A26FD"/>
    <w:rsid w:val="002A2B87"/>
    <w:rsid w:val="002A2C9B"/>
    <w:rsid w:val="002A3451"/>
    <w:rsid w:val="002A3A10"/>
    <w:rsid w:val="002A3DFC"/>
    <w:rsid w:val="002A3E56"/>
    <w:rsid w:val="002A4351"/>
    <w:rsid w:val="002A46FE"/>
    <w:rsid w:val="002A4C62"/>
    <w:rsid w:val="002A4FBF"/>
    <w:rsid w:val="002A50B1"/>
    <w:rsid w:val="002A58EF"/>
    <w:rsid w:val="002A5F22"/>
    <w:rsid w:val="002A6451"/>
    <w:rsid w:val="002A692B"/>
    <w:rsid w:val="002B0D89"/>
    <w:rsid w:val="002B1B66"/>
    <w:rsid w:val="002B2B20"/>
    <w:rsid w:val="002B2BC9"/>
    <w:rsid w:val="002B2E41"/>
    <w:rsid w:val="002B31CA"/>
    <w:rsid w:val="002B3920"/>
    <w:rsid w:val="002B44BB"/>
    <w:rsid w:val="002B5D4C"/>
    <w:rsid w:val="002B69FC"/>
    <w:rsid w:val="002B6C87"/>
    <w:rsid w:val="002B7251"/>
    <w:rsid w:val="002B736D"/>
    <w:rsid w:val="002B7590"/>
    <w:rsid w:val="002C059F"/>
    <w:rsid w:val="002C06B0"/>
    <w:rsid w:val="002C0857"/>
    <w:rsid w:val="002C0952"/>
    <w:rsid w:val="002C0E58"/>
    <w:rsid w:val="002C0EDE"/>
    <w:rsid w:val="002C199E"/>
    <w:rsid w:val="002C2141"/>
    <w:rsid w:val="002C23EB"/>
    <w:rsid w:val="002C2A94"/>
    <w:rsid w:val="002C324E"/>
    <w:rsid w:val="002C3868"/>
    <w:rsid w:val="002C3E8C"/>
    <w:rsid w:val="002C409D"/>
    <w:rsid w:val="002C47C4"/>
    <w:rsid w:val="002C4A0D"/>
    <w:rsid w:val="002C4A1C"/>
    <w:rsid w:val="002C579E"/>
    <w:rsid w:val="002C58BC"/>
    <w:rsid w:val="002C5D28"/>
    <w:rsid w:val="002C7C80"/>
    <w:rsid w:val="002C7E04"/>
    <w:rsid w:val="002D04D5"/>
    <w:rsid w:val="002D08E2"/>
    <w:rsid w:val="002D1166"/>
    <w:rsid w:val="002D18D9"/>
    <w:rsid w:val="002D3D24"/>
    <w:rsid w:val="002D3E3E"/>
    <w:rsid w:val="002D3EA5"/>
    <w:rsid w:val="002D40C4"/>
    <w:rsid w:val="002D4D02"/>
    <w:rsid w:val="002D5B3E"/>
    <w:rsid w:val="002D5B8B"/>
    <w:rsid w:val="002D5BB1"/>
    <w:rsid w:val="002D5F60"/>
    <w:rsid w:val="002D6671"/>
    <w:rsid w:val="002D6773"/>
    <w:rsid w:val="002D687C"/>
    <w:rsid w:val="002D6EC3"/>
    <w:rsid w:val="002D7C0D"/>
    <w:rsid w:val="002D7DEC"/>
    <w:rsid w:val="002E0229"/>
    <w:rsid w:val="002E03D9"/>
    <w:rsid w:val="002E08BC"/>
    <w:rsid w:val="002E09D6"/>
    <w:rsid w:val="002E0A34"/>
    <w:rsid w:val="002E17A7"/>
    <w:rsid w:val="002E1A16"/>
    <w:rsid w:val="002E1A74"/>
    <w:rsid w:val="002E1ADE"/>
    <w:rsid w:val="002E1C8E"/>
    <w:rsid w:val="002E1CBA"/>
    <w:rsid w:val="002E2512"/>
    <w:rsid w:val="002E2DAA"/>
    <w:rsid w:val="002E360E"/>
    <w:rsid w:val="002E3E93"/>
    <w:rsid w:val="002E6126"/>
    <w:rsid w:val="002E6C2A"/>
    <w:rsid w:val="002E6F10"/>
    <w:rsid w:val="002E70B3"/>
    <w:rsid w:val="002E7417"/>
    <w:rsid w:val="002E78F6"/>
    <w:rsid w:val="002E797D"/>
    <w:rsid w:val="002F1EF6"/>
    <w:rsid w:val="002F2CF5"/>
    <w:rsid w:val="002F2F4F"/>
    <w:rsid w:val="002F354E"/>
    <w:rsid w:val="002F3703"/>
    <w:rsid w:val="002F429B"/>
    <w:rsid w:val="002F46FA"/>
    <w:rsid w:val="002F4BAD"/>
    <w:rsid w:val="002F5483"/>
    <w:rsid w:val="002F55D3"/>
    <w:rsid w:val="002F5899"/>
    <w:rsid w:val="002F66DE"/>
    <w:rsid w:val="002F7515"/>
    <w:rsid w:val="002F7558"/>
    <w:rsid w:val="002F758A"/>
    <w:rsid w:val="002F7B70"/>
    <w:rsid w:val="003004B1"/>
    <w:rsid w:val="0030065F"/>
    <w:rsid w:val="00300950"/>
    <w:rsid w:val="0030122E"/>
    <w:rsid w:val="00301E79"/>
    <w:rsid w:val="00301FE6"/>
    <w:rsid w:val="0030229A"/>
    <w:rsid w:val="00303016"/>
    <w:rsid w:val="00303137"/>
    <w:rsid w:val="0030330F"/>
    <w:rsid w:val="00303F1D"/>
    <w:rsid w:val="00304799"/>
    <w:rsid w:val="003048B0"/>
    <w:rsid w:val="003050F8"/>
    <w:rsid w:val="00305873"/>
    <w:rsid w:val="00307111"/>
    <w:rsid w:val="00307159"/>
    <w:rsid w:val="00307475"/>
    <w:rsid w:val="00307BF0"/>
    <w:rsid w:val="00307D16"/>
    <w:rsid w:val="00307E45"/>
    <w:rsid w:val="0031014C"/>
    <w:rsid w:val="003106B3"/>
    <w:rsid w:val="00310791"/>
    <w:rsid w:val="00311032"/>
    <w:rsid w:val="00311273"/>
    <w:rsid w:val="00311339"/>
    <w:rsid w:val="003118F2"/>
    <w:rsid w:val="00311C16"/>
    <w:rsid w:val="00312144"/>
    <w:rsid w:val="003128A2"/>
    <w:rsid w:val="00312F6D"/>
    <w:rsid w:val="00313070"/>
    <w:rsid w:val="00313DCF"/>
    <w:rsid w:val="0031464A"/>
    <w:rsid w:val="00315716"/>
    <w:rsid w:val="003157AF"/>
    <w:rsid w:val="00315990"/>
    <w:rsid w:val="003162D3"/>
    <w:rsid w:val="00316B0B"/>
    <w:rsid w:val="00316BE8"/>
    <w:rsid w:val="00316DD8"/>
    <w:rsid w:val="00316FC0"/>
    <w:rsid w:val="00317083"/>
    <w:rsid w:val="00317258"/>
    <w:rsid w:val="00317B69"/>
    <w:rsid w:val="00317FE9"/>
    <w:rsid w:val="003200F1"/>
    <w:rsid w:val="00320943"/>
    <w:rsid w:val="00320CFE"/>
    <w:rsid w:val="00320D55"/>
    <w:rsid w:val="0032115E"/>
    <w:rsid w:val="00322240"/>
    <w:rsid w:val="00322375"/>
    <w:rsid w:val="003223DD"/>
    <w:rsid w:val="00322B67"/>
    <w:rsid w:val="00322DD5"/>
    <w:rsid w:val="0032305F"/>
    <w:rsid w:val="00323F83"/>
    <w:rsid w:val="00324954"/>
    <w:rsid w:val="00324988"/>
    <w:rsid w:val="00324D2A"/>
    <w:rsid w:val="00324D72"/>
    <w:rsid w:val="00327600"/>
    <w:rsid w:val="00327825"/>
    <w:rsid w:val="00327952"/>
    <w:rsid w:val="00327ACD"/>
    <w:rsid w:val="003312BD"/>
    <w:rsid w:val="00331D53"/>
    <w:rsid w:val="00331F32"/>
    <w:rsid w:val="0033320F"/>
    <w:rsid w:val="0033356A"/>
    <w:rsid w:val="0033363B"/>
    <w:rsid w:val="00333B22"/>
    <w:rsid w:val="00333CE8"/>
    <w:rsid w:val="00333E6E"/>
    <w:rsid w:val="00334024"/>
    <w:rsid w:val="00334135"/>
    <w:rsid w:val="003341BC"/>
    <w:rsid w:val="00334538"/>
    <w:rsid w:val="00334F07"/>
    <w:rsid w:val="003353AC"/>
    <w:rsid w:val="00335CDA"/>
    <w:rsid w:val="003368F5"/>
    <w:rsid w:val="00336C4E"/>
    <w:rsid w:val="00336EEA"/>
    <w:rsid w:val="0033709C"/>
    <w:rsid w:val="00337FC7"/>
    <w:rsid w:val="0034010D"/>
    <w:rsid w:val="00340E30"/>
    <w:rsid w:val="0034115E"/>
    <w:rsid w:val="003411EC"/>
    <w:rsid w:val="0034173B"/>
    <w:rsid w:val="00341B8A"/>
    <w:rsid w:val="003428A7"/>
    <w:rsid w:val="003429F6"/>
    <w:rsid w:val="00342E79"/>
    <w:rsid w:val="00343EFD"/>
    <w:rsid w:val="00344ABC"/>
    <w:rsid w:val="00344FBB"/>
    <w:rsid w:val="003450EA"/>
    <w:rsid w:val="0034540C"/>
    <w:rsid w:val="003455E0"/>
    <w:rsid w:val="00345763"/>
    <w:rsid w:val="00345B79"/>
    <w:rsid w:val="00346456"/>
    <w:rsid w:val="00346F01"/>
    <w:rsid w:val="003472A1"/>
    <w:rsid w:val="003473CF"/>
    <w:rsid w:val="00347688"/>
    <w:rsid w:val="00347998"/>
    <w:rsid w:val="00350112"/>
    <w:rsid w:val="00350427"/>
    <w:rsid w:val="00350B6A"/>
    <w:rsid w:val="00351628"/>
    <w:rsid w:val="00351C42"/>
    <w:rsid w:val="00351F33"/>
    <w:rsid w:val="00351F51"/>
    <w:rsid w:val="00352D3A"/>
    <w:rsid w:val="00352E8D"/>
    <w:rsid w:val="0035368A"/>
    <w:rsid w:val="00354C9D"/>
    <w:rsid w:val="0035510F"/>
    <w:rsid w:val="0035592F"/>
    <w:rsid w:val="0035629C"/>
    <w:rsid w:val="0035636E"/>
    <w:rsid w:val="003564F4"/>
    <w:rsid w:val="0035662B"/>
    <w:rsid w:val="00356BF9"/>
    <w:rsid w:val="00356CCC"/>
    <w:rsid w:val="00357979"/>
    <w:rsid w:val="003610EA"/>
    <w:rsid w:val="0036129B"/>
    <w:rsid w:val="0036195F"/>
    <w:rsid w:val="00361D5F"/>
    <w:rsid w:val="0036200C"/>
    <w:rsid w:val="00363B2B"/>
    <w:rsid w:val="0036408E"/>
    <w:rsid w:val="003646EC"/>
    <w:rsid w:val="00364858"/>
    <w:rsid w:val="00364CC1"/>
    <w:rsid w:val="003650C4"/>
    <w:rsid w:val="003655AD"/>
    <w:rsid w:val="0036570E"/>
    <w:rsid w:val="00365E96"/>
    <w:rsid w:val="00367597"/>
    <w:rsid w:val="003676D1"/>
    <w:rsid w:val="00367D01"/>
    <w:rsid w:val="00371E89"/>
    <w:rsid w:val="00372D03"/>
    <w:rsid w:val="00373530"/>
    <w:rsid w:val="00373A73"/>
    <w:rsid w:val="003742B8"/>
    <w:rsid w:val="00374375"/>
    <w:rsid w:val="003750DC"/>
    <w:rsid w:val="00375374"/>
    <w:rsid w:val="0037550A"/>
    <w:rsid w:val="003760CB"/>
    <w:rsid w:val="003768E7"/>
    <w:rsid w:val="003778F1"/>
    <w:rsid w:val="0038017E"/>
    <w:rsid w:val="003815F8"/>
    <w:rsid w:val="0038178E"/>
    <w:rsid w:val="00381C40"/>
    <w:rsid w:val="00381F1A"/>
    <w:rsid w:val="003823AD"/>
    <w:rsid w:val="00382AFA"/>
    <w:rsid w:val="0038302C"/>
    <w:rsid w:val="003835CD"/>
    <w:rsid w:val="003847EA"/>
    <w:rsid w:val="00384BF5"/>
    <w:rsid w:val="00384E02"/>
    <w:rsid w:val="003850CC"/>
    <w:rsid w:val="00385327"/>
    <w:rsid w:val="00386057"/>
    <w:rsid w:val="00386489"/>
    <w:rsid w:val="003866E0"/>
    <w:rsid w:val="00386ACF"/>
    <w:rsid w:val="00386B1E"/>
    <w:rsid w:val="00387726"/>
    <w:rsid w:val="00387978"/>
    <w:rsid w:val="00390E4C"/>
    <w:rsid w:val="00391353"/>
    <w:rsid w:val="003913D1"/>
    <w:rsid w:val="0039203A"/>
    <w:rsid w:val="00393910"/>
    <w:rsid w:val="003942BA"/>
    <w:rsid w:val="00394397"/>
    <w:rsid w:val="00394794"/>
    <w:rsid w:val="00394D28"/>
    <w:rsid w:val="00394E97"/>
    <w:rsid w:val="00395531"/>
    <w:rsid w:val="00395C5D"/>
    <w:rsid w:val="00396FAA"/>
    <w:rsid w:val="0039726D"/>
    <w:rsid w:val="00397B2E"/>
    <w:rsid w:val="00397DE8"/>
    <w:rsid w:val="003A0350"/>
    <w:rsid w:val="003A1197"/>
    <w:rsid w:val="003A178D"/>
    <w:rsid w:val="003A2172"/>
    <w:rsid w:val="003A2B43"/>
    <w:rsid w:val="003A2F7B"/>
    <w:rsid w:val="003A3BE5"/>
    <w:rsid w:val="003A4B3A"/>
    <w:rsid w:val="003A4D1B"/>
    <w:rsid w:val="003A4DD8"/>
    <w:rsid w:val="003A5984"/>
    <w:rsid w:val="003A59C7"/>
    <w:rsid w:val="003A6F33"/>
    <w:rsid w:val="003A767D"/>
    <w:rsid w:val="003A7D5B"/>
    <w:rsid w:val="003B02DA"/>
    <w:rsid w:val="003B0870"/>
    <w:rsid w:val="003B0A3B"/>
    <w:rsid w:val="003B11D0"/>
    <w:rsid w:val="003B16A6"/>
    <w:rsid w:val="003B26DD"/>
    <w:rsid w:val="003B2E68"/>
    <w:rsid w:val="003B2E6F"/>
    <w:rsid w:val="003B33CC"/>
    <w:rsid w:val="003B42D4"/>
    <w:rsid w:val="003B43B8"/>
    <w:rsid w:val="003B5624"/>
    <w:rsid w:val="003B5A62"/>
    <w:rsid w:val="003B5B09"/>
    <w:rsid w:val="003B6F5A"/>
    <w:rsid w:val="003B791A"/>
    <w:rsid w:val="003C00EB"/>
    <w:rsid w:val="003C0DEE"/>
    <w:rsid w:val="003C1562"/>
    <w:rsid w:val="003C1955"/>
    <w:rsid w:val="003C2C63"/>
    <w:rsid w:val="003C3697"/>
    <w:rsid w:val="003C3D03"/>
    <w:rsid w:val="003C3F6A"/>
    <w:rsid w:val="003C4E0C"/>
    <w:rsid w:val="003C4E47"/>
    <w:rsid w:val="003C61C1"/>
    <w:rsid w:val="003C67F0"/>
    <w:rsid w:val="003C6995"/>
    <w:rsid w:val="003C7765"/>
    <w:rsid w:val="003C78B1"/>
    <w:rsid w:val="003C791D"/>
    <w:rsid w:val="003C7DEB"/>
    <w:rsid w:val="003C7E32"/>
    <w:rsid w:val="003D02A8"/>
    <w:rsid w:val="003D0926"/>
    <w:rsid w:val="003D0B98"/>
    <w:rsid w:val="003D1357"/>
    <w:rsid w:val="003D1EC1"/>
    <w:rsid w:val="003D4084"/>
    <w:rsid w:val="003D4D1B"/>
    <w:rsid w:val="003D4E97"/>
    <w:rsid w:val="003D4EA3"/>
    <w:rsid w:val="003D525F"/>
    <w:rsid w:val="003D5646"/>
    <w:rsid w:val="003D576B"/>
    <w:rsid w:val="003D57F3"/>
    <w:rsid w:val="003D6079"/>
    <w:rsid w:val="003D63FC"/>
    <w:rsid w:val="003D66CB"/>
    <w:rsid w:val="003D67EF"/>
    <w:rsid w:val="003D6917"/>
    <w:rsid w:val="003D714D"/>
    <w:rsid w:val="003E04AF"/>
    <w:rsid w:val="003E058B"/>
    <w:rsid w:val="003E075A"/>
    <w:rsid w:val="003E1152"/>
    <w:rsid w:val="003E3587"/>
    <w:rsid w:val="003E38BE"/>
    <w:rsid w:val="003E40BC"/>
    <w:rsid w:val="003E55C7"/>
    <w:rsid w:val="003E5A53"/>
    <w:rsid w:val="003E6247"/>
    <w:rsid w:val="003E6EF7"/>
    <w:rsid w:val="003E741F"/>
    <w:rsid w:val="003E7487"/>
    <w:rsid w:val="003E7699"/>
    <w:rsid w:val="003E798C"/>
    <w:rsid w:val="003F07FF"/>
    <w:rsid w:val="003F0CDE"/>
    <w:rsid w:val="003F1838"/>
    <w:rsid w:val="003F271A"/>
    <w:rsid w:val="003F29A8"/>
    <w:rsid w:val="003F2B5E"/>
    <w:rsid w:val="003F2B8B"/>
    <w:rsid w:val="003F2C55"/>
    <w:rsid w:val="003F3D88"/>
    <w:rsid w:val="003F3E2A"/>
    <w:rsid w:val="003F50F8"/>
    <w:rsid w:val="003F67C0"/>
    <w:rsid w:val="003F6C9C"/>
    <w:rsid w:val="003F709A"/>
    <w:rsid w:val="003F71C7"/>
    <w:rsid w:val="003F7293"/>
    <w:rsid w:val="0040091E"/>
    <w:rsid w:val="00401E40"/>
    <w:rsid w:val="004024BC"/>
    <w:rsid w:val="0040271F"/>
    <w:rsid w:val="004029E9"/>
    <w:rsid w:val="0040301D"/>
    <w:rsid w:val="0040302F"/>
    <w:rsid w:val="004030C6"/>
    <w:rsid w:val="00403C4F"/>
    <w:rsid w:val="00404211"/>
    <w:rsid w:val="00404D44"/>
    <w:rsid w:val="00404DD8"/>
    <w:rsid w:val="00405543"/>
    <w:rsid w:val="00405C1B"/>
    <w:rsid w:val="00405DC2"/>
    <w:rsid w:val="00406257"/>
    <w:rsid w:val="00406266"/>
    <w:rsid w:val="004067D7"/>
    <w:rsid w:val="00406B7C"/>
    <w:rsid w:val="00407F1A"/>
    <w:rsid w:val="00410496"/>
    <w:rsid w:val="0041063E"/>
    <w:rsid w:val="00410844"/>
    <w:rsid w:val="00410A6E"/>
    <w:rsid w:val="004110A6"/>
    <w:rsid w:val="004116E3"/>
    <w:rsid w:val="00411925"/>
    <w:rsid w:val="00412CEB"/>
    <w:rsid w:val="004133AD"/>
    <w:rsid w:val="004142DA"/>
    <w:rsid w:val="00415820"/>
    <w:rsid w:val="00416183"/>
    <w:rsid w:val="00416205"/>
    <w:rsid w:val="004162CE"/>
    <w:rsid w:val="00416B2A"/>
    <w:rsid w:val="00416E58"/>
    <w:rsid w:val="00417001"/>
    <w:rsid w:val="004170E1"/>
    <w:rsid w:val="004206EC"/>
    <w:rsid w:val="0042077B"/>
    <w:rsid w:val="00420E9A"/>
    <w:rsid w:val="00421882"/>
    <w:rsid w:val="00421B1C"/>
    <w:rsid w:val="004238D0"/>
    <w:rsid w:val="004244D8"/>
    <w:rsid w:val="00425EB8"/>
    <w:rsid w:val="0042614F"/>
    <w:rsid w:val="00426EFD"/>
    <w:rsid w:val="00427257"/>
    <w:rsid w:val="0043070D"/>
    <w:rsid w:val="00430EF7"/>
    <w:rsid w:val="00431884"/>
    <w:rsid w:val="00431D17"/>
    <w:rsid w:val="0043207D"/>
    <w:rsid w:val="00432713"/>
    <w:rsid w:val="004331E6"/>
    <w:rsid w:val="00433A7A"/>
    <w:rsid w:val="00435355"/>
    <w:rsid w:val="004367AE"/>
    <w:rsid w:val="00436A7B"/>
    <w:rsid w:val="00437A2E"/>
    <w:rsid w:val="00437C5E"/>
    <w:rsid w:val="0044098E"/>
    <w:rsid w:val="00441C26"/>
    <w:rsid w:val="0044241F"/>
    <w:rsid w:val="004434A7"/>
    <w:rsid w:val="00443F70"/>
    <w:rsid w:val="00443FC4"/>
    <w:rsid w:val="004454E0"/>
    <w:rsid w:val="00446CF4"/>
    <w:rsid w:val="004477FE"/>
    <w:rsid w:val="00447B3B"/>
    <w:rsid w:val="00447C32"/>
    <w:rsid w:val="00447C97"/>
    <w:rsid w:val="0045017D"/>
    <w:rsid w:val="004503A8"/>
    <w:rsid w:val="00451209"/>
    <w:rsid w:val="004516DE"/>
    <w:rsid w:val="0045226B"/>
    <w:rsid w:val="00452445"/>
    <w:rsid w:val="004527D9"/>
    <w:rsid w:val="00452F27"/>
    <w:rsid w:val="0045331C"/>
    <w:rsid w:val="00453778"/>
    <w:rsid w:val="00453A7D"/>
    <w:rsid w:val="00453DA5"/>
    <w:rsid w:val="004547EA"/>
    <w:rsid w:val="00454A14"/>
    <w:rsid w:val="0045546A"/>
    <w:rsid w:val="004558EA"/>
    <w:rsid w:val="0045697E"/>
    <w:rsid w:val="00456B87"/>
    <w:rsid w:val="00456CB9"/>
    <w:rsid w:val="004571E7"/>
    <w:rsid w:val="00457562"/>
    <w:rsid w:val="004576A2"/>
    <w:rsid w:val="00460638"/>
    <w:rsid w:val="004615C9"/>
    <w:rsid w:val="00461650"/>
    <w:rsid w:val="004616A7"/>
    <w:rsid w:val="00462973"/>
    <w:rsid w:val="00462F0C"/>
    <w:rsid w:val="00463477"/>
    <w:rsid w:val="004634FB"/>
    <w:rsid w:val="00464997"/>
    <w:rsid w:val="004649FA"/>
    <w:rsid w:val="00464EC6"/>
    <w:rsid w:val="004651B5"/>
    <w:rsid w:val="0046558D"/>
    <w:rsid w:val="004660A8"/>
    <w:rsid w:val="004667F7"/>
    <w:rsid w:val="0046690C"/>
    <w:rsid w:val="00467CF4"/>
    <w:rsid w:val="0047017C"/>
    <w:rsid w:val="0047021D"/>
    <w:rsid w:val="00471772"/>
    <w:rsid w:val="004717C5"/>
    <w:rsid w:val="00471AB3"/>
    <w:rsid w:val="00471D54"/>
    <w:rsid w:val="00472112"/>
    <w:rsid w:val="00473D87"/>
    <w:rsid w:val="00474037"/>
    <w:rsid w:val="00474511"/>
    <w:rsid w:val="00474D8E"/>
    <w:rsid w:val="00476351"/>
    <w:rsid w:val="00477056"/>
    <w:rsid w:val="00477DCE"/>
    <w:rsid w:val="00480072"/>
    <w:rsid w:val="00480F8E"/>
    <w:rsid w:val="0048178E"/>
    <w:rsid w:val="004818D1"/>
    <w:rsid w:val="0048276D"/>
    <w:rsid w:val="0048342D"/>
    <w:rsid w:val="0048350E"/>
    <w:rsid w:val="0048351F"/>
    <w:rsid w:val="00483AA4"/>
    <w:rsid w:val="00483B0E"/>
    <w:rsid w:val="00484092"/>
    <w:rsid w:val="004848A6"/>
    <w:rsid w:val="00484983"/>
    <w:rsid w:val="00484BF4"/>
    <w:rsid w:val="004853F5"/>
    <w:rsid w:val="0048606B"/>
    <w:rsid w:val="0048734E"/>
    <w:rsid w:val="00487492"/>
    <w:rsid w:val="00487A01"/>
    <w:rsid w:val="00487BE5"/>
    <w:rsid w:val="00487FCD"/>
    <w:rsid w:val="004906A6"/>
    <w:rsid w:val="00490945"/>
    <w:rsid w:val="004910B5"/>
    <w:rsid w:val="00491601"/>
    <w:rsid w:val="00492078"/>
    <w:rsid w:val="00492674"/>
    <w:rsid w:val="00492F8A"/>
    <w:rsid w:val="00493199"/>
    <w:rsid w:val="00493544"/>
    <w:rsid w:val="00493972"/>
    <w:rsid w:val="004950AB"/>
    <w:rsid w:val="00495691"/>
    <w:rsid w:val="00495841"/>
    <w:rsid w:val="0049642D"/>
    <w:rsid w:val="0049688C"/>
    <w:rsid w:val="00496E7C"/>
    <w:rsid w:val="0049707A"/>
    <w:rsid w:val="00497286"/>
    <w:rsid w:val="004973ED"/>
    <w:rsid w:val="004974CE"/>
    <w:rsid w:val="00497B6B"/>
    <w:rsid w:val="00497E98"/>
    <w:rsid w:val="004A0980"/>
    <w:rsid w:val="004A1805"/>
    <w:rsid w:val="004A1DE3"/>
    <w:rsid w:val="004A2384"/>
    <w:rsid w:val="004A3881"/>
    <w:rsid w:val="004A39B0"/>
    <w:rsid w:val="004A3A1D"/>
    <w:rsid w:val="004A42CF"/>
    <w:rsid w:val="004A43D5"/>
    <w:rsid w:val="004A4ECF"/>
    <w:rsid w:val="004A50CB"/>
    <w:rsid w:val="004A52C6"/>
    <w:rsid w:val="004A56B5"/>
    <w:rsid w:val="004A56FE"/>
    <w:rsid w:val="004A5F17"/>
    <w:rsid w:val="004A61F3"/>
    <w:rsid w:val="004A6BDD"/>
    <w:rsid w:val="004A7A00"/>
    <w:rsid w:val="004B0326"/>
    <w:rsid w:val="004B0E8B"/>
    <w:rsid w:val="004B13AF"/>
    <w:rsid w:val="004B201F"/>
    <w:rsid w:val="004B2B58"/>
    <w:rsid w:val="004B2FA9"/>
    <w:rsid w:val="004B32A1"/>
    <w:rsid w:val="004B3641"/>
    <w:rsid w:val="004B42C7"/>
    <w:rsid w:val="004B45A7"/>
    <w:rsid w:val="004B4B0F"/>
    <w:rsid w:val="004B6302"/>
    <w:rsid w:val="004B67E3"/>
    <w:rsid w:val="004B738B"/>
    <w:rsid w:val="004B75E2"/>
    <w:rsid w:val="004B77F3"/>
    <w:rsid w:val="004C016C"/>
    <w:rsid w:val="004C044F"/>
    <w:rsid w:val="004C0BB5"/>
    <w:rsid w:val="004C1EDE"/>
    <w:rsid w:val="004C246D"/>
    <w:rsid w:val="004C2580"/>
    <w:rsid w:val="004C2F2C"/>
    <w:rsid w:val="004C3955"/>
    <w:rsid w:val="004C40CA"/>
    <w:rsid w:val="004C41A7"/>
    <w:rsid w:val="004C440B"/>
    <w:rsid w:val="004C5215"/>
    <w:rsid w:val="004C655A"/>
    <w:rsid w:val="004C65F3"/>
    <w:rsid w:val="004C6E14"/>
    <w:rsid w:val="004C7FC8"/>
    <w:rsid w:val="004D0992"/>
    <w:rsid w:val="004D1BBB"/>
    <w:rsid w:val="004D1BE2"/>
    <w:rsid w:val="004D1E03"/>
    <w:rsid w:val="004D1E30"/>
    <w:rsid w:val="004D228E"/>
    <w:rsid w:val="004D3319"/>
    <w:rsid w:val="004D349A"/>
    <w:rsid w:val="004D3948"/>
    <w:rsid w:val="004D45F2"/>
    <w:rsid w:val="004D4AB8"/>
    <w:rsid w:val="004D5188"/>
    <w:rsid w:val="004D5668"/>
    <w:rsid w:val="004D5845"/>
    <w:rsid w:val="004D59CC"/>
    <w:rsid w:val="004D5F07"/>
    <w:rsid w:val="004D65DA"/>
    <w:rsid w:val="004D7221"/>
    <w:rsid w:val="004D77CC"/>
    <w:rsid w:val="004E03A5"/>
    <w:rsid w:val="004E052E"/>
    <w:rsid w:val="004E0671"/>
    <w:rsid w:val="004E0737"/>
    <w:rsid w:val="004E094E"/>
    <w:rsid w:val="004E0E05"/>
    <w:rsid w:val="004E1867"/>
    <w:rsid w:val="004E1F2C"/>
    <w:rsid w:val="004E2357"/>
    <w:rsid w:val="004E28C6"/>
    <w:rsid w:val="004E2988"/>
    <w:rsid w:val="004E4F14"/>
    <w:rsid w:val="004E54B2"/>
    <w:rsid w:val="004E5D28"/>
    <w:rsid w:val="004E61C6"/>
    <w:rsid w:val="004E6587"/>
    <w:rsid w:val="004E6C12"/>
    <w:rsid w:val="004E75D8"/>
    <w:rsid w:val="004E77B4"/>
    <w:rsid w:val="004F0052"/>
    <w:rsid w:val="004F2018"/>
    <w:rsid w:val="004F2296"/>
    <w:rsid w:val="004F24D6"/>
    <w:rsid w:val="004F2A23"/>
    <w:rsid w:val="004F2A6C"/>
    <w:rsid w:val="004F335B"/>
    <w:rsid w:val="004F39DB"/>
    <w:rsid w:val="004F3AE2"/>
    <w:rsid w:val="004F4717"/>
    <w:rsid w:val="004F4AB4"/>
    <w:rsid w:val="004F4C11"/>
    <w:rsid w:val="004F5035"/>
    <w:rsid w:val="004F5BB2"/>
    <w:rsid w:val="004F6014"/>
    <w:rsid w:val="004F68A2"/>
    <w:rsid w:val="004F6C4C"/>
    <w:rsid w:val="004F6E72"/>
    <w:rsid w:val="004F6FB3"/>
    <w:rsid w:val="004F743F"/>
    <w:rsid w:val="005006A0"/>
    <w:rsid w:val="00500968"/>
    <w:rsid w:val="00500E30"/>
    <w:rsid w:val="0050106E"/>
    <w:rsid w:val="0050173F"/>
    <w:rsid w:val="00501E64"/>
    <w:rsid w:val="00502460"/>
    <w:rsid w:val="00503B80"/>
    <w:rsid w:val="00503BDB"/>
    <w:rsid w:val="005040DB"/>
    <w:rsid w:val="005043A2"/>
    <w:rsid w:val="005054B1"/>
    <w:rsid w:val="00505F9E"/>
    <w:rsid w:val="00506235"/>
    <w:rsid w:val="005068F6"/>
    <w:rsid w:val="00506929"/>
    <w:rsid w:val="00507709"/>
    <w:rsid w:val="00507B42"/>
    <w:rsid w:val="00511344"/>
    <w:rsid w:val="00511FDE"/>
    <w:rsid w:val="00512011"/>
    <w:rsid w:val="005130A1"/>
    <w:rsid w:val="005137B2"/>
    <w:rsid w:val="00513FCA"/>
    <w:rsid w:val="0051467E"/>
    <w:rsid w:val="00514AB1"/>
    <w:rsid w:val="00515078"/>
    <w:rsid w:val="00515693"/>
    <w:rsid w:val="00517A2D"/>
    <w:rsid w:val="005205D7"/>
    <w:rsid w:val="00520852"/>
    <w:rsid w:val="00520BDF"/>
    <w:rsid w:val="0052117B"/>
    <w:rsid w:val="005212AA"/>
    <w:rsid w:val="005219C0"/>
    <w:rsid w:val="0052239A"/>
    <w:rsid w:val="0052243E"/>
    <w:rsid w:val="00522485"/>
    <w:rsid w:val="00523ED4"/>
    <w:rsid w:val="005242E9"/>
    <w:rsid w:val="00524471"/>
    <w:rsid w:val="00524B34"/>
    <w:rsid w:val="005250F3"/>
    <w:rsid w:val="00525A8B"/>
    <w:rsid w:val="005277C6"/>
    <w:rsid w:val="005307A0"/>
    <w:rsid w:val="005307AB"/>
    <w:rsid w:val="00530DE3"/>
    <w:rsid w:val="00530FFF"/>
    <w:rsid w:val="00531FFD"/>
    <w:rsid w:val="00532153"/>
    <w:rsid w:val="00532486"/>
    <w:rsid w:val="005324E8"/>
    <w:rsid w:val="005327DA"/>
    <w:rsid w:val="005331CD"/>
    <w:rsid w:val="005339C3"/>
    <w:rsid w:val="00533C62"/>
    <w:rsid w:val="005341BF"/>
    <w:rsid w:val="00534224"/>
    <w:rsid w:val="00534763"/>
    <w:rsid w:val="00534F66"/>
    <w:rsid w:val="005351F5"/>
    <w:rsid w:val="005364AD"/>
    <w:rsid w:val="00537650"/>
    <w:rsid w:val="00537C40"/>
    <w:rsid w:val="005401AE"/>
    <w:rsid w:val="0054021B"/>
    <w:rsid w:val="00540B50"/>
    <w:rsid w:val="00540D1C"/>
    <w:rsid w:val="00540DAA"/>
    <w:rsid w:val="00541395"/>
    <w:rsid w:val="0054202D"/>
    <w:rsid w:val="005421AB"/>
    <w:rsid w:val="005428A4"/>
    <w:rsid w:val="005432BE"/>
    <w:rsid w:val="005433B5"/>
    <w:rsid w:val="00543675"/>
    <w:rsid w:val="00543CC1"/>
    <w:rsid w:val="00543E5A"/>
    <w:rsid w:val="00544630"/>
    <w:rsid w:val="00544F59"/>
    <w:rsid w:val="00545559"/>
    <w:rsid w:val="005460C7"/>
    <w:rsid w:val="00546637"/>
    <w:rsid w:val="00546A25"/>
    <w:rsid w:val="00546C5E"/>
    <w:rsid w:val="00546FEF"/>
    <w:rsid w:val="00547360"/>
    <w:rsid w:val="005474C3"/>
    <w:rsid w:val="00547758"/>
    <w:rsid w:val="00547912"/>
    <w:rsid w:val="005500BB"/>
    <w:rsid w:val="005511AF"/>
    <w:rsid w:val="0055164F"/>
    <w:rsid w:val="00551A48"/>
    <w:rsid w:val="00552003"/>
    <w:rsid w:val="0055206D"/>
    <w:rsid w:val="00552510"/>
    <w:rsid w:val="00553098"/>
    <w:rsid w:val="005535ED"/>
    <w:rsid w:val="00553A13"/>
    <w:rsid w:val="00554279"/>
    <w:rsid w:val="00555170"/>
    <w:rsid w:val="00555D2E"/>
    <w:rsid w:val="005565ED"/>
    <w:rsid w:val="0055667A"/>
    <w:rsid w:val="005572BF"/>
    <w:rsid w:val="0056025A"/>
    <w:rsid w:val="0056034C"/>
    <w:rsid w:val="005611F1"/>
    <w:rsid w:val="00561E96"/>
    <w:rsid w:val="00561ED3"/>
    <w:rsid w:val="00562237"/>
    <w:rsid w:val="00562739"/>
    <w:rsid w:val="00562A4E"/>
    <w:rsid w:val="00563C69"/>
    <w:rsid w:val="0056426D"/>
    <w:rsid w:val="00564669"/>
    <w:rsid w:val="00564BE7"/>
    <w:rsid w:val="00565031"/>
    <w:rsid w:val="00565D62"/>
    <w:rsid w:val="00565E06"/>
    <w:rsid w:val="00565E54"/>
    <w:rsid w:val="005662B6"/>
    <w:rsid w:val="0056695D"/>
    <w:rsid w:val="00566DA4"/>
    <w:rsid w:val="00566F83"/>
    <w:rsid w:val="0056763E"/>
    <w:rsid w:val="00570905"/>
    <w:rsid w:val="005709D8"/>
    <w:rsid w:val="00570E0E"/>
    <w:rsid w:val="005710EB"/>
    <w:rsid w:val="00571817"/>
    <w:rsid w:val="00572194"/>
    <w:rsid w:val="0057262D"/>
    <w:rsid w:val="00572C87"/>
    <w:rsid w:val="00573078"/>
    <w:rsid w:val="005739B9"/>
    <w:rsid w:val="005739D8"/>
    <w:rsid w:val="00574320"/>
    <w:rsid w:val="00575568"/>
    <w:rsid w:val="00576DB0"/>
    <w:rsid w:val="00577299"/>
    <w:rsid w:val="00577406"/>
    <w:rsid w:val="00577591"/>
    <w:rsid w:val="00581C48"/>
    <w:rsid w:val="005825C4"/>
    <w:rsid w:val="005830CB"/>
    <w:rsid w:val="005832AD"/>
    <w:rsid w:val="00583CD8"/>
    <w:rsid w:val="00583DA5"/>
    <w:rsid w:val="00583DF6"/>
    <w:rsid w:val="00583E43"/>
    <w:rsid w:val="00584E65"/>
    <w:rsid w:val="00584EAC"/>
    <w:rsid w:val="0058569A"/>
    <w:rsid w:val="00586CFE"/>
    <w:rsid w:val="00586D5F"/>
    <w:rsid w:val="005871BC"/>
    <w:rsid w:val="00587967"/>
    <w:rsid w:val="00587E5D"/>
    <w:rsid w:val="0059090F"/>
    <w:rsid w:val="005910F2"/>
    <w:rsid w:val="00591398"/>
    <w:rsid w:val="00593D7E"/>
    <w:rsid w:val="00593FCF"/>
    <w:rsid w:val="005946B0"/>
    <w:rsid w:val="00594A99"/>
    <w:rsid w:val="00594D02"/>
    <w:rsid w:val="00595A81"/>
    <w:rsid w:val="00595AE3"/>
    <w:rsid w:val="00595F5A"/>
    <w:rsid w:val="00595FA4"/>
    <w:rsid w:val="005961AC"/>
    <w:rsid w:val="0059623E"/>
    <w:rsid w:val="00596341"/>
    <w:rsid w:val="005963C5"/>
    <w:rsid w:val="005971D7"/>
    <w:rsid w:val="00597386"/>
    <w:rsid w:val="005974B2"/>
    <w:rsid w:val="005974E9"/>
    <w:rsid w:val="00597AD4"/>
    <w:rsid w:val="005A0389"/>
    <w:rsid w:val="005A09FF"/>
    <w:rsid w:val="005A1E9D"/>
    <w:rsid w:val="005A28A8"/>
    <w:rsid w:val="005A3688"/>
    <w:rsid w:val="005A3EB4"/>
    <w:rsid w:val="005A4BA5"/>
    <w:rsid w:val="005A4C47"/>
    <w:rsid w:val="005A51C5"/>
    <w:rsid w:val="005A53C4"/>
    <w:rsid w:val="005A57A8"/>
    <w:rsid w:val="005A58AF"/>
    <w:rsid w:val="005A5C9A"/>
    <w:rsid w:val="005A5D51"/>
    <w:rsid w:val="005A5E5B"/>
    <w:rsid w:val="005A6F4B"/>
    <w:rsid w:val="005B034B"/>
    <w:rsid w:val="005B0A89"/>
    <w:rsid w:val="005B1A22"/>
    <w:rsid w:val="005B1CC9"/>
    <w:rsid w:val="005B1E15"/>
    <w:rsid w:val="005B35D5"/>
    <w:rsid w:val="005B37A3"/>
    <w:rsid w:val="005B3AD0"/>
    <w:rsid w:val="005B3DC8"/>
    <w:rsid w:val="005B3E55"/>
    <w:rsid w:val="005B4023"/>
    <w:rsid w:val="005B4081"/>
    <w:rsid w:val="005B4194"/>
    <w:rsid w:val="005B4833"/>
    <w:rsid w:val="005B59E2"/>
    <w:rsid w:val="005B5E6E"/>
    <w:rsid w:val="005B689F"/>
    <w:rsid w:val="005B7EA5"/>
    <w:rsid w:val="005B7FF7"/>
    <w:rsid w:val="005C0333"/>
    <w:rsid w:val="005C10A6"/>
    <w:rsid w:val="005C1388"/>
    <w:rsid w:val="005C1A0E"/>
    <w:rsid w:val="005C26AF"/>
    <w:rsid w:val="005C2922"/>
    <w:rsid w:val="005C2AB3"/>
    <w:rsid w:val="005C3431"/>
    <w:rsid w:val="005C3ABB"/>
    <w:rsid w:val="005C3C1B"/>
    <w:rsid w:val="005C43B0"/>
    <w:rsid w:val="005C50B3"/>
    <w:rsid w:val="005C604F"/>
    <w:rsid w:val="005C609E"/>
    <w:rsid w:val="005C63BC"/>
    <w:rsid w:val="005C6414"/>
    <w:rsid w:val="005C6C7F"/>
    <w:rsid w:val="005C7830"/>
    <w:rsid w:val="005C7D44"/>
    <w:rsid w:val="005D066C"/>
    <w:rsid w:val="005D091A"/>
    <w:rsid w:val="005D0A87"/>
    <w:rsid w:val="005D1862"/>
    <w:rsid w:val="005D1E23"/>
    <w:rsid w:val="005D2112"/>
    <w:rsid w:val="005D2372"/>
    <w:rsid w:val="005D283C"/>
    <w:rsid w:val="005D376C"/>
    <w:rsid w:val="005D3901"/>
    <w:rsid w:val="005D3BC7"/>
    <w:rsid w:val="005D496C"/>
    <w:rsid w:val="005D5B8A"/>
    <w:rsid w:val="005D69FA"/>
    <w:rsid w:val="005D76A0"/>
    <w:rsid w:val="005D7C78"/>
    <w:rsid w:val="005D7DBC"/>
    <w:rsid w:val="005D7FC9"/>
    <w:rsid w:val="005E0157"/>
    <w:rsid w:val="005E0510"/>
    <w:rsid w:val="005E0561"/>
    <w:rsid w:val="005E0644"/>
    <w:rsid w:val="005E0841"/>
    <w:rsid w:val="005E09DB"/>
    <w:rsid w:val="005E1380"/>
    <w:rsid w:val="005E1E17"/>
    <w:rsid w:val="005E1F85"/>
    <w:rsid w:val="005E21A0"/>
    <w:rsid w:val="005E2AF8"/>
    <w:rsid w:val="005E33FF"/>
    <w:rsid w:val="005E4204"/>
    <w:rsid w:val="005E442B"/>
    <w:rsid w:val="005E47BF"/>
    <w:rsid w:val="005E4837"/>
    <w:rsid w:val="005E486B"/>
    <w:rsid w:val="005E5B87"/>
    <w:rsid w:val="005E623D"/>
    <w:rsid w:val="005E6AD5"/>
    <w:rsid w:val="005E7E02"/>
    <w:rsid w:val="005F0270"/>
    <w:rsid w:val="005F0B09"/>
    <w:rsid w:val="005F1007"/>
    <w:rsid w:val="005F2570"/>
    <w:rsid w:val="005F2F9D"/>
    <w:rsid w:val="005F3676"/>
    <w:rsid w:val="005F3AB2"/>
    <w:rsid w:val="005F442C"/>
    <w:rsid w:val="005F4AB8"/>
    <w:rsid w:val="005F5468"/>
    <w:rsid w:val="005F56F7"/>
    <w:rsid w:val="005F5F4F"/>
    <w:rsid w:val="005F6A4D"/>
    <w:rsid w:val="005F70A0"/>
    <w:rsid w:val="005F71DD"/>
    <w:rsid w:val="005F771A"/>
    <w:rsid w:val="005F7A66"/>
    <w:rsid w:val="00600243"/>
    <w:rsid w:val="00600C55"/>
    <w:rsid w:val="00600F3A"/>
    <w:rsid w:val="0060107D"/>
    <w:rsid w:val="00601615"/>
    <w:rsid w:val="00601A4B"/>
    <w:rsid w:val="0060256C"/>
    <w:rsid w:val="0060259F"/>
    <w:rsid w:val="0060287A"/>
    <w:rsid w:val="006029C7"/>
    <w:rsid w:val="006034E0"/>
    <w:rsid w:val="006036A5"/>
    <w:rsid w:val="00603764"/>
    <w:rsid w:val="00603B86"/>
    <w:rsid w:val="00603C63"/>
    <w:rsid w:val="00604931"/>
    <w:rsid w:val="00605699"/>
    <w:rsid w:val="00606162"/>
    <w:rsid w:val="006068E8"/>
    <w:rsid w:val="00606B11"/>
    <w:rsid w:val="00606DD6"/>
    <w:rsid w:val="006100CB"/>
    <w:rsid w:val="0061063C"/>
    <w:rsid w:val="00612164"/>
    <w:rsid w:val="006122CF"/>
    <w:rsid w:val="00613286"/>
    <w:rsid w:val="00614882"/>
    <w:rsid w:val="00614A75"/>
    <w:rsid w:val="00614B2F"/>
    <w:rsid w:val="006155BA"/>
    <w:rsid w:val="006159C9"/>
    <w:rsid w:val="00615B33"/>
    <w:rsid w:val="00615CEF"/>
    <w:rsid w:val="00615EE9"/>
    <w:rsid w:val="00616CEA"/>
    <w:rsid w:val="00617875"/>
    <w:rsid w:val="0062067B"/>
    <w:rsid w:val="00620EC7"/>
    <w:rsid w:val="00621482"/>
    <w:rsid w:val="00621F5A"/>
    <w:rsid w:val="006225EA"/>
    <w:rsid w:val="0062311F"/>
    <w:rsid w:val="0062333F"/>
    <w:rsid w:val="006237F9"/>
    <w:rsid w:val="00623D6E"/>
    <w:rsid w:val="0062402F"/>
    <w:rsid w:val="00624368"/>
    <w:rsid w:val="00624E8E"/>
    <w:rsid w:val="0062562B"/>
    <w:rsid w:val="0062597E"/>
    <w:rsid w:val="00625C87"/>
    <w:rsid w:val="00625CBA"/>
    <w:rsid w:val="00630372"/>
    <w:rsid w:val="0063049B"/>
    <w:rsid w:val="0063106F"/>
    <w:rsid w:val="00632D73"/>
    <w:rsid w:val="00633B71"/>
    <w:rsid w:val="00634665"/>
    <w:rsid w:val="0063484E"/>
    <w:rsid w:val="006348DB"/>
    <w:rsid w:val="00634B1C"/>
    <w:rsid w:val="00635748"/>
    <w:rsid w:val="00636636"/>
    <w:rsid w:val="00636D8D"/>
    <w:rsid w:val="00637378"/>
    <w:rsid w:val="0063765A"/>
    <w:rsid w:val="00637C90"/>
    <w:rsid w:val="00640066"/>
    <w:rsid w:val="006400C9"/>
    <w:rsid w:val="00640967"/>
    <w:rsid w:val="00641F30"/>
    <w:rsid w:val="0064239E"/>
    <w:rsid w:val="00642628"/>
    <w:rsid w:val="00642A76"/>
    <w:rsid w:val="00644121"/>
    <w:rsid w:val="006449D7"/>
    <w:rsid w:val="006463E1"/>
    <w:rsid w:val="006468C7"/>
    <w:rsid w:val="006471C5"/>
    <w:rsid w:val="00647348"/>
    <w:rsid w:val="00647685"/>
    <w:rsid w:val="00647DA9"/>
    <w:rsid w:val="006500AC"/>
    <w:rsid w:val="0065081B"/>
    <w:rsid w:val="006511A8"/>
    <w:rsid w:val="00651479"/>
    <w:rsid w:val="00651533"/>
    <w:rsid w:val="00651593"/>
    <w:rsid w:val="00651CED"/>
    <w:rsid w:val="00652447"/>
    <w:rsid w:val="00652A93"/>
    <w:rsid w:val="00652C8F"/>
    <w:rsid w:val="00652EC5"/>
    <w:rsid w:val="00653100"/>
    <w:rsid w:val="006531F3"/>
    <w:rsid w:val="006537A0"/>
    <w:rsid w:val="0065412D"/>
    <w:rsid w:val="00654410"/>
    <w:rsid w:val="0065487C"/>
    <w:rsid w:val="00654DD5"/>
    <w:rsid w:val="00655068"/>
    <w:rsid w:val="00655619"/>
    <w:rsid w:val="00655CA0"/>
    <w:rsid w:val="00655D17"/>
    <w:rsid w:val="006573A2"/>
    <w:rsid w:val="0065776B"/>
    <w:rsid w:val="006579DB"/>
    <w:rsid w:val="006601BA"/>
    <w:rsid w:val="006605D6"/>
    <w:rsid w:val="00660DD9"/>
    <w:rsid w:val="006612AE"/>
    <w:rsid w:val="00662835"/>
    <w:rsid w:val="00662C7B"/>
    <w:rsid w:val="00662F46"/>
    <w:rsid w:val="00663817"/>
    <w:rsid w:val="00663AEB"/>
    <w:rsid w:val="00663FEC"/>
    <w:rsid w:val="0066436C"/>
    <w:rsid w:val="0066450B"/>
    <w:rsid w:val="0066484B"/>
    <w:rsid w:val="00664AEC"/>
    <w:rsid w:val="00664D4F"/>
    <w:rsid w:val="006650E7"/>
    <w:rsid w:val="00665155"/>
    <w:rsid w:val="00665367"/>
    <w:rsid w:val="006655A6"/>
    <w:rsid w:val="00665604"/>
    <w:rsid w:val="00665D10"/>
    <w:rsid w:val="00665DF3"/>
    <w:rsid w:val="00665F90"/>
    <w:rsid w:val="006667F4"/>
    <w:rsid w:val="00666EC5"/>
    <w:rsid w:val="00666F30"/>
    <w:rsid w:val="00667298"/>
    <w:rsid w:val="00670BD7"/>
    <w:rsid w:val="00670FE9"/>
    <w:rsid w:val="00671003"/>
    <w:rsid w:val="00671409"/>
    <w:rsid w:val="00671C92"/>
    <w:rsid w:val="0067229D"/>
    <w:rsid w:val="006725DF"/>
    <w:rsid w:val="0067334B"/>
    <w:rsid w:val="006735FD"/>
    <w:rsid w:val="00673641"/>
    <w:rsid w:val="006736F6"/>
    <w:rsid w:val="0067393A"/>
    <w:rsid w:val="00673CB7"/>
    <w:rsid w:val="00674BDA"/>
    <w:rsid w:val="0067762E"/>
    <w:rsid w:val="00677A62"/>
    <w:rsid w:val="00677CFC"/>
    <w:rsid w:val="0068002B"/>
    <w:rsid w:val="0068158A"/>
    <w:rsid w:val="006815EC"/>
    <w:rsid w:val="00681ABE"/>
    <w:rsid w:val="00681D49"/>
    <w:rsid w:val="00681EA0"/>
    <w:rsid w:val="006832C9"/>
    <w:rsid w:val="00683A39"/>
    <w:rsid w:val="0068426D"/>
    <w:rsid w:val="00684321"/>
    <w:rsid w:val="006844F3"/>
    <w:rsid w:val="00684CE7"/>
    <w:rsid w:val="00685239"/>
    <w:rsid w:val="00685446"/>
    <w:rsid w:val="00685DDC"/>
    <w:rsid w:val="006869C9"/>
    <w:rsid w:val="00686CD5"/>
    <w:rsid w:val="00687322"/>
    <w:rsid w:val="006906E3"/>
    <w:rsid w:val="0069286A"/>
    <w:rsid w:val="00692E1D"/>
    <w:rsid w:val="006933E4"/>
    <w:rsid w:val="00693AB0"/>
    <w:rsid w:val="00694301"/>
    <w:rsid w:val="006949F2"/>
    <w:rsid w:val="00694BA8"/>
    <w:rsid w:val="006957A3"/>
    <w:rsid w:val="006957DE"/>
    <w:rsid w:val="00695C05"/>
    <w:rsid w:val="00695FAB"/>
    <w:rsid w:val="00697AD4"/>
    <w:rsid w:val="006A0127"/>
    <w:rsid w:val="006A04E2"/>
    <w:rsid w:val="006A085B"/>
    <w:rsid w:val="006A0ADA"/>
    <w:rsid w:val="006A1075"/>
    <w:rsid w:val="006A1725"/>
    <w:rsid w:val="006A1847"/>
    <w:rsid w:val="006A2075"/>
    <w:rsid w:val="006A24A9"/>
    <w:rsid w:val="006A29AE"/>
    <w:rsid w:val="006A2BD7"/>
    <w:rsid w:val="006A3DB3"/>
    <w:rsid w:val="006A4ADF"/>
    <w:rsid w:val="006A4D54"/>
    <w:rsid w:val="006A4E92"/>
    <w:rsid w:val="006A5137"/>
    <w:rsid w:val="006A5E6F"/>
    <w:rsid w:val="006A6E4B"/>
    <w:rsid w:val="006A7F47"/>
    <w:rsid w:val="006B03B1"/>
    <w:rsid w:val="006B03BD"/>
    <w:rsid w:val="006B09F4"/>
    <w:rsid w:val="006B0B5B"/>
    <w:rsid w:val="006B0CD4"/>
    <w:rsid w:val="006B0EDF"/>
    <w:rsid w:val="006B168E"/>
    <w:rsid w:val="006B17C3"/>
    <w:rsid w:val="006B186B"/>
    <w:rsid w:val="006B18AB"/>
    <w:rsid w:val="006B21C5"/>
    <w:rsid w:val="006B2FBC"/>
    <w:rsid w:val="006B48CC"/>
    <w:rsid w:val="006B4B45"/>
    <w:rsid w:val="006B4F1A"/>
    <w:rsid w:val="006B53CB"/>
    <w:rsid w:val="006B6607"/>
    <w:rsid w:val="006B6EF8"/>
    <w:rsid w:val="006B7797"/>
    <w:rsid w:val="006B7FD7"/>
    <w:rsid w:val="006C08AC"/>
    <w:rsid w:val="006C0E6B"/>
    <w:rsid w:val="006C1043"/>
    <w:rsid w:val="006C1C6B"/>
    <w:rsid w:val="006C2038"/>
    <w:rsid w:val="006C225F"/>
    <w:rsid w:val="006C246F"/>
    <w:rsid w:val="006C28D7"/>
    <w:rsid w:val="006C2931"/>
    <w:rsid w:val="006C3352"/>
    <w:rsid w:val="006C3F6C"/>
    <w:rsid w:val="006C404D"/>
    <w:rsid w:val="006C4413"/>
    <w:rsid w:val="006C481D"/>
    <w:rsid w:val="006C5455"/>
    <w:rsid w:val="006C612F"/>
    <w:rsid w:val="006C7BE7"/>
    <w:rsid w:val="006D0909"/>
    <w:rsid w:val="006D0D75"/>
    <w:rsid w:val="006D19D2"/>
    <w:rsid w:val="006D1CDE"/>
    <w:rsid w:val="006D1D05"/>
    <w:rsid w:val="006D3544"/>
    <w:rsid w:val="006D4164"/>
    <w:rsid w:val="006D4487"/>
    <w:rsid w:val="006D4C58"/>
    <w:rsid w:val="006D4C67"/>
    <w:rsid w:val="006D7904"/>
    <w:rsid w:val="006D7FAF"/>
    <w:rsid w:val="006E0301"/>
    <w:rsid w:val="006E0381"/>
    <w:rsid w:val="006E1098"/>
    <w:rsid w:val="006E246B"/>
    <w:rsid w:val="006E2766"/>
    <w:rsid w:val="006E3714"/>
    <w:rsid w:val="006E3AE1"/>
    <w:rsid w:val="006E3B56"/>
    <w:rsid w:val="006E3E50"/>
    <w:rsid w:val="006E4562"/>
    <w:rsid w:val="006E47D5"/>
    <w:rsid w:val="006E51BC"/>
    <w:rsid w:val="006E5F7F"/>
    <w:rsid w:val="006E66BD"/>
    <w:rsid w:val="006F0763"/>
    <w:rsid w:val="006F0C23"/>
    <w:rsid w:val="006F10B9"/>
    <w:rsid w:val="006F2676"/>
    <w:rsid w:val="006F2892"/>
    <w:rsid w:val="006F3B9C"/>
    <w:rsid w:val="006F4864"/>
    <w:rsid w:val="006F49D9"/>
    <w:rsid w:val="006F4A5C"/>
    <w:rsid w:val="006F4CEA"/>
    <w:rsid w:val="006F4FDB"/>
    <w:rsid w:val="006F50A8"/>
    <w:rsid w:val="006F51B5"/>
    <w:rsid w:val="006F5B52"/>
    <w:rsid w:val="006F5D83"/>
    <w:rsid w:val="006F5DC3"/>
    <w:rsid w:val="006F6D3C"/>
    <w:rsid w:val="006F71E4"/>
    <w:rsid w:val="006F7EBE"/>
    <w:rsid w:val="0070035C"/>
    <w:rsid w:val="00700534"/>
    <w:rsid w:val="00700B07"/>
    <w:rsid w:val="00701168"/>
    <w:rsid w:val="007016C9"/>
    <w:rsid w:val="0070363C"/>
    <w:rsid w:val="00705681"/>
    <w:rsid w:val="00706171"/>
    <w:rsid w:val="00707C02"/>
    <w:rsid w:val="00707D8B"/>
    <w:rsid w:val="00707E01"/>
    <w:rsid w:val="00710C1E"/>
    <w:rsid w:val="00710E9F"/>
    <w:rsid w:val="00711393"/>
    <w:rsid w:val="007113A1"/>
    <w:rsid w:val="00711E39"/>
    <w:rsid w:val="007123BC"/>
    <w:rsid w:val="007129D6"/>
    <w:rsid w:val="007131BC"/>
    <w:rsid w:val="00713838"/>
    <w:rsid w:val="00713B53"/>
    <w:rsid w:val="00714C71"/>
    <w:rsid w:val="00714D1E"/>
    <w:rsid w:val="007151CE"/>
    <w:rsid w:val="00715213"/>
    <w:rsid w:val="00715595"/>
    <w:rsid w:val="0071565A"/>
    <w:rsid w:val="00715684"/>
    <w:rsid w:val="007159E3"/>
    <w:rsid w:val="00715BA5"/>
    <w:rsid w:val="00715D15"/>
    <w:rsid w:val="00715ED5"/>
    <w:rsid w:val="00715F6F"/>
    <w:rsid w:val="00716AC2"/>
    <w:rsid w:val="00716E30"/>
    <w:rsid w:val="00717174"/>
    <w:rsid w:val="0071798F"/>
    <w:rsid w:val="0072099F"/>
    <w:rsid w:val="00721B70"/>
    <w:rsid w:val="007225A0"/>
    <w:rsid w:val="007227CB"/>
    <w:rsid w:val="00722A28"/>
    <w:rsid w:val="007236DD"/>
    <w:rsid w:val="00723860"/>
    <w:rsid w:val="00724CA4"/>
    <w:rsid w:val="00725094"/>
    <w:rsid w:val="007250B5"/>
    <w:rsid w:val="00725577"/>
    <w:rsid w:val="00726053"/>
    <w:rsid w:val="00727022"/>
    <w:rsid w:val="00727E53"/>
    <w:rsid w:val="00727ED3"/>
    <w:rsid w:val="007300F6"/>
    <w:rsid w:val="00730473"/>
    <w:rsid w:val="007311CA"/>
    <w:rsid w:val="00731485"/>
    <w:rsid w:val="0073165B"/>
    <w:rsid w:val="00731822"/>
    <w:rsid w:val="00732535"/>
    <w:rsid w:val="007337A3"/>
    <w:rsid w:val="0073468A"/>
    <w:rsid w:val="00734C70"/>
    <w:rsid w:val="00734CAA"/>
    <w:rsid w:val="00734EAE"/>
    <w:rsid w:val="0073550E"/>
    <w:rsid w:val="007358E0"/>
    <w:rsid w:val="00736DDE"/>
    <w:rsid w:val="00741E59"/>
    <w:rsid w:val="0074203C"/>
    <w:rsid w:val="0074337F"/>
    <w:rsid w:val="0074364E"/>
    <w:rsid w:val="00743701"/>
    <w:rsid w:val="00743ADA"/>
    <w:rsid w:val="007440CB"/>
    <w:rsid w:val="00744262"/>
    <w:rsid w:val="00745098"/>
    <w:rsid w:val="00745304"/>
    <w:rsid w:val="007453A7"/>
    <w:rsid w:val="00745F4C"/>
    <w:rsid w:val="007474F0"/>
    <w:rsid w:val="00747690"/>
    <w:rsid w:val="0074770D"/>
    <w:rsid w:val="007479A9"/>
    <w:rsid w:val="00747C8A"/>
    <w:rsid w:val="007507F4"/>
    <w:rsid w:val="00751781"/>
    <w:rsid w:val="007517A6"/>
    <w:rsid w:val="00751BE8"/>
    <w:rsid w:val="007528E2"/>
    <w:rsid w:val="00752AE3"/>
    <w:rsid w:val="00752E26"/>
    <w:rsid w:val="007536B8"/>
    <w:rsid w:val="007538DB"/>
    <w:rsid w:val="00753B63"/>
    <w:rsid w:val="00753CFF"/>
    <w:rsid w:val="00754E02"/>
    <w:rsid w:val="0075529A"/>
    <w:rsid w:val="00757424"/>
    <w:rsid w:val="00757544"/>
    <w:rsid w:val="00760145"/>
    <w:rsid w:val="0076067A"/>
    <w:rsid w:val="00760A26"/>
    <w:rsid w:val="00760FAA"/>
    <w:rsid w:val="00761C24"/>
    <w:rsid w:val="00762917"/>
    <w:rsid w:val="00762C59"/>
    <w:rsid w:val="007632F2"/>
    <w:rsid w:val="00763C76"/>
    <w:rsid w:val="00763E5F"/>
    <w:rsid w:val="007640A9"/>
    <w:rsid w:val="0076459B"/>
    <w:rsid w:val="0076477D"/>
    <w:rsid w:val="00764955"/>
    <w:rsid w:val="00764CB1"/>
    <w:rsid w:val="00764D29"/>
    <w:rsid w:val="007664D4"/>
    <w:rsid w:val="007668CA"/>
    <w:rsid w:val="00766ADD"/>
    <w:rsid w:val="00766CDA"/>
    <w:rsid w:val="00766D3F"/>
    <w:rsid w:val="00766D8B"/>
    <w:rsid w:val="00767607"/>
    <w:rsid w:val="00767774"/>
    <w:rsid w:val="00767993"/>
    <w:rsid w:val="00767D94"/>
    <w:rsid w:val="007707B9"/>
    <w:rsid w:val="00770C75"/>
    <w:rsid w:val="00770D3C"/>
    <w:rsid w:val="007713BB"/>
    <w:rsid w:val="00771DE9"/>
    <w:rsid w:val="00771E93"/>
    <w:rsid w:val="0077283F"/>
    <w:rsid w:val="00772C56"/>
    <w:rsid w:val="0077435F"/>
    <w:rsid w:val="00775017"/>
    <w:rsid w:val="0077679B"/>
    <w:rsid w:val="00777372"/>
    <w:rsid w:val="00777D58"/>
    <w:rsid w:val="0078080B"/>
    <w:rsid w:val="007812F9"/>
    <w:rsid w:val="007819B2"/>
    <w:rsid w:val="00781CBB"/>
    <w:rsid w:val="00781E91"/>
    <w:rsid w:val="007825A7"/>
    <w:rsid w:val="00782898"/>
    <w:rsid w:val="00782C0E"/>
    <w:rsid w:val="00783363"/>
    <w:rsid w:val="00786789"/>
    <w:rsid w:val="007867CF"/>
    <w:rsid w:val="00786916"/>
    <w:rsid w:val="00786E80"/>
    <w:rsid w:val="00790CEE"/>
    <w:rsid w:val="00790F72"/>
    <w:rsid w:val="007918B5"/>
    <w:rsid w:val="007926F5"/>
    <w:rsid w:val="00792883"/>
    <w:rsid w:val="007929A0"/>
    <w:rsid w:val="00793121"/>
    <w:rsid w:val="0079417D"/>
    <w:rsid w:val="00794B17"/>
    <w:rsid w:val="00794E0B"/>
    <w:rsid w:val="00794E7C"/>
    <w:rsid w:val="00794F06"/>
    <w:rsid w:val="00795D96"/>
    <w:rsid w:val="00795E0B"/>
    <w:rsid w:val="0079606A"/>
    <w:rsid w:val="0079656A"/>
    <w:rsid w:val="00796966"/>
    <w:rsid w:val="007970F7"/>
    <w:rsid w:val="007979C4"/>
    <w:rsid w:val="00797A31"/>
    <w:rsid w:val="00797EAB"/>
    <w:rsid w:val="007A0FC7"/>
    <w:rsid w:val="007A1320"/>
    <w:rsid w:val="007A13B4"/>
    <w:rsid w:val="007A1CA9"/>
    <w:rsid w:val="007A1EB1"/>
    <w:rsid w:val="007A1FC2"/>
    <w:rsid w:val="007A2DD4"/>
    <w:rsid w:val="007A4471"/>
    <w:rsid w:val="007A4542"/>
    <w:rsid w:val="007A4BDE"/>
    <w:rsid w:val="007A534C"/>
    <w:rsid w:val="007A5D63"/>
    <w:rsid w:val="007A7187"/>
    <w:rsid w:val="007A7617"/>
    <w:rsid w:val="007A78B9"/>
    <w:rsid w:val="007A78DC"/>
    <w:rsid w:val="007B0CF2"/>
    <w:rsid w:val="007B1573"/>
    <w:rsid w:val="007B20E5"/>
    <w:rsid w:val="007B22BA"/>
    <w:rsid w:val="007B30EB"/>
    <w:rsid w:val="007B32D9"/>
    <w:rsid w:val="007B3644"/>
    <w:rsid w:val="007B37C7"/>
    <w:rsid w:val="007B3D8B"/>
    <w:rsid w:val="007B3DFE"/>
    <w:rsid w:val="007B4C7D"/>
    <w:rsid w:val="007B5251"/>
    <w:rsid w:val="007B5C81"/>
    <w:rsid w:val="007B5CD5"/>
    <w:rsid w:val="007B630D"/>
    <w:rsid w:val="007B6F07"/>
    <w:rsid w:val="007B6FD6"/>
    <w:rsid w:val="007B7564"/>
    <w:rsid w:val="007B792D"/>
    <w:rsid w:val="007B7A30"/>
    <w:rsid w:val="007B7C97"/>
    <w:rsid w:val="007C016C"/>
    <w:rsid w:val="007C02CC"/>
    <w:rsid w:val="007C0458"/>
    <w:rsid w:val="007C0695"/>
    <w:rsid w:val="007C0918"/>
    <w:rsid w:val="007C3238"/>
    <w:rsid w:val="007C4395"/>
    <w:rsid w:val="007C4AD1"/>
    <w:rsid w:val="007C66EB"/>
    <w:rsid w:val="007C6BC7"/>
    <w:rsid w:val="007C6DBE"/>
    <w:rsid w:val="007C7251"/>
    <w:rsid w:val="007D00A4"/>
    <w:rsid w:val="007D09C6"/>
    <w:rsid w:val="007D0BDB"/>
    <w:rsid w:val="007D1091"/>
    <w:rsid w:val="007D141C"/>
    <w:rsid w:val="007D28EF"/>
    <w:rsid w:val="007D3136"/>
    <w:rsid w:val="007D34AA"/>
    <w:rsid w:val="007D4130"/>
    <w:rsid w:val="007D47C7"/>
    <w:rsid w:val="007D486F"/>
    <w:rsid w:val="007D555A"/>
    <w:rsid w:val="007D572C"/>
    <w:rsid w:val="007D6536"/>
    <w:rsid w:val="007D7ADA"/>
    <w:rsid w:val="007D7E41"/>
    <w:rsid w:val="007D7EC5"/>
    <w:rsid w:val="007E0397"/>
    <w:rsid w:val="007E0B02"/>
    <w:rsid w:val="007E142A"/>
    <w:rsid w:val="007E15BF"/>
    <w:rsid w:val="007E164B"/>
    <w:rsid w:val="007E1AD0"/>
    <w:rsid w:val="007E209E"/>
    <w:rsid w:val="007E2167"/>
    <w:rsid w:val="007E223C"/>
    <w:rsid w:val="007E2E56"/>
    <w:rsid w:val="007E38EF"/>
    <w:rsid w:val="007E39BB"/>
    <w:rsid w:val="007E3ABE"/>
    <w:rsid w:val="007E4060"/>
    <w:rsid w:val="007E52CF"/>
    <w:rsid w:val="007E5B69"/>
    <w:rsid w:val="007E5E7C"/>
    <w:rsid w:val="007E5F34"/>
    <w:rsid w:val="007E60B6"/>
    <w:rsid w:val="007E64BB"/>
    <w:rsid w:val="007E68CB"/>
    <w:rsid w:val="007E6ECE"/>
    <w:rsid w:val="007F0302"/>
    <w:rsid w:val="007F1286"/>
    <w:rsid w:val="007F1288"/>
    <w:rsid w:val="007F21BE"/>
    <w:rsid w:val="007F2DB0"/>
    <w:rsid w:val="007F2DE0"/>
    <w:rsid w:val="007F2EF3"/>
    <w:rsid w:val="007F342D"/>
    <w:rsid w:val="007F36A9"/>
    <w:rsid w:val="007F3712"/>
    <w:rsid w:val="007F38E1"/>
    <w:rsid w:val="007F38FE"/>
    <w:rsid w:val="007F50A3"/>
    <w:rsid w:val="007F53ED"/>
    <w:rsid w:val="007F60E3"/>
    <w:rsid w:val="007F657F"/>
    <w:rsid w:val="007F6AAC"/>
    <w:rsid w:val="007F6E3E"/>
    <w:rsid w:val="007F6EFB"/>
    <w:rsid w:val="007F776D"/>
    <w:rsid w:val="007F7903"/>
    <w:rsid w:val="007F7DCF"/>
    <w:rsid w:val="00800252"/>
    <w:rsid w:val="0080066D"/>
    <w:rsid w:val="00800759"/>
    <w:rsid w:val="00801864"/>
    <w:rsid w:val="00801A9D"/>
    <w:rsid w:val="008035F5"/>
    <w:rsid w:val="00803716"/>
    <w:rsid w:val="00803CE0"/>
    <w:rsid w:val="0080414B"/>
    <w:rsid w:val="008047ED"/>
    <w:rsid w:val="008050F5"/>
    <w:rsid w:val="00805EB4"/>
    <w:rsid w:val="00806327"/>
    <w:rsid w:val="008065C7"/>
    <w:rsid w:val="00806FAC"/>
    <w:rsid w:val="00807246"/>
    <w:rsid w:val="008074BF"/>
    <w:rsid w:val="0080780B"/>
    <w:rsid w:val="0080789B"/>
    <w:rsid w:val="0081010F"/>
    <w:rsid w:val="00811116"/>
    <w:rsid w:val="00811263"/>
    <w:rsid w:val="00811C60"/>
    <w:rsid w:val="00811C64"/>
    <w:rsid w:val="008125AE"/>
    <w:rsid w:val="0081281D"/>
    <w:rsid w:val="00812ADA"/>
    <w:rsid w:val="008130C4"/>
    <w:rsid w:val="00813821"/>
    <w:rsid w:val="00814248"/>
    <w:rsid w:val="008143A1"/>
    <w:rsid w:val="00814883"/>
    <w:rsid w:val="00816034"/>
    <w:rsid w:val="00816D1E"/>
    <w:rsid w:val="00817014"/>
    <w:rsid w:val="00817B01"/>
    <w:rsid w:val="00817B58"/>
    <w:rsid w:val="00817DE8"/>
    <w:rsid w:val="008209FD"/>
    <w:rsid w:val="00821673"/>
    <w:rsid w:val="008219B3"/>
    <w:rsid w:val="00821AE5"/>
    <w:rsid w:val="0082242D"/>
    <w:rsid w:val="00822C18"/>
    <w:rsid w:val="00822C1F"/>
    <w:rsid w:val="0082313B"/>
    <w:rsid w:val="008243F5"/>
    <w:rsid w:val="008244B1"/>
    <w:rsid w:val="00824D0A"/>
    <w:rsid w:val="00824EC0"/>
    <w:rsid w:val="00824ECA"/>
    <w:rsid w:val="00825D2F"/>
    <w:rsid w:val="00825ED7"/>
    <w:rsid w:val="0082658F"/>
    <w:rsid w:val="008269C2"/>
    <w:rsid w:val="00826DF8"/>
    <w:rsid w:val="008271C4"/>
    <w:rsid w:val="008305D1"/>
    <w:rsid w:val="00830FCF"/>
    <w:rsid w:val="00831209"/>
    <w:rsid w:val="00831AAE"/>
    <w:rsid w:val="00831AB2"/>
    <w:rsid w:val="00831E8F"/>
    <w:rsid w:val="0083220B"/>
    <w:rsid w:val="008325C4"/>
    <w:rsid w:val="00832705"/>
    <w:rsid w:val="00832A9D"/>
    <w:rsid w:val="00832C8B"/>
    <w:rsid w:val="008333D2"/>
    <w:rsid w:val="008338CD"/>
    <w:rsid w:val="00833B1D"/>
    <w:rsid w:val="00834C9F"/>
    <w:rsid w:val="008352C5"/>
    <w:rsid w:val="008353DA"/>
    <w:rsid w:val="00835967"/>
    <w:rsid w:val="008366B6"/>
    <w:rsid w:val="00836B3D"/>
    <w:rsid w:val="00836BA8"/>
    <w:rsid w:val="00837167"/>
    <w:rsid w:val="00837423"/>
    <w:rsid w:val="008401B2"/>
    <w:rsid w:val="0084116E"/>
    <w:rsid w:val="008411E9"/>
    <w:rsid w:val="00842512"/>
    <w:rsid w:val="008429FD"/>
    <w:rsid w:val="00842F79"/>
    <w:rsid w:val="008433A1"/>
    <w:rsid w:val="00843523"/>
    <w:rsid w:val="00843942"/>
    <w:rsid w:val="00844711"/>
    <w:rsid w:val="008454EF"/>
    <w:rsid w:val="00845BDA"/>
    <w:rsid w:val="008468CD"/>
    <w:rsid w:val="00846F72"/>
    <w:rsid w:val="00847599"/>
    <w:rsid w:val="00847CE1"/>
    <w:rsid w:val="008506B9"/>
    <w:rsid w:val="00850710"/>
    <w:rsid w:val="00850D82"/>
    <w:rsid w:val="008511A4"/>
    <w:rsid w:val="008514A7"/>
    <w:rsid w:val="00851CC7"/>
    <w:rsid w:val="00852915"/>
    <w:rsid w:val="00852ABC"/>
    <w:rsid w:val="0085321A"/>
    <w:rsid w:val="00853FCC"/>
    <w:rsid w:val="0085569D"/>
    <w:rsid w:val="00855B1E"/>
    <w:rsid w:val="00857174"/>
    <w:rsid w:val="00857238"/>
    <w:rsid w:val="00857361"/>
    <w:rsid w:val="0085776B"/>
    <w:rsid w:val="00860581"/>
    <w:rsid w:val="008607D5"/>
    <w:rsid w:val="008616A9"/>
    <w:rsid w:val="00861A2E"/>
    <w:rsid w:val="0086319E"/>
    <w:rsid w:val="00863210"/>
    <w:rsid w:val="00863F11"/>
    <w:rsid w:val="00864E74"/>
    <w:rsid w:val="008667D2"/>
    <w:rsid w:val="008669C4"/>
    <w:rsid w:val="00870CB8"/>
    <w:rsid w:val="00870DA3"/>
    <w:rsid w:val="00871FBA"/>
    <w:rsid w:val="00874579"/>
    <w:rsid w:val="00875512"/>
    <w:rsid w:val="008757D2"/>
    <w:rsid w:val="00876102"/>
    <w:rsid w:val="0087625A"/>
    <w:rsid w:val="00876568"/>
    <w:rsid w:val="00876E6B"/>
    <w:rsid w:val="00877748"/>
    <w:rsid w:val="00877940"/>
    <w:rsid w:val="0088014C"/>
    <w:rsid w:val="008806FE"/>
    <w:rsid w:val="00880F81"/>
    <w:rsid w:val="0088108A"/>
    <w:rsid w:val="008811B6"/>
    <w:rsid w:val="008814F0"/>
    <w:rsid w:val="00881611"/>
    <w:rsid w:val="00881711"/>
    <w:rsid w:val="008827FF"/>
    <w:rsid w:val="00883040"/>
    <w:rsid w:val="00883111"/>
    <w:rsid w:val="00883118"/>
    <w:rsid w:val="008839D2"/>
    <w:rsid w:val="00883EBE"/>
    <w:rsid w:val="00883F3B"/>
    <w:rsid w:val="0088445D"/>
    <w:rsid w:val="00884905"/>
    <w:rsid w:val="00885ED5"/>
    <w:rsid w:val="0088604D"/>
    <w:rsid w:val="00886B9F"/>
    <w:rsid w:val="008879EC"/>
    <w:rsid w:val="00887A82"/>
    <w:rsid w:val="00887B98"/>
    <w:rsid w:val="00887FB1"/>
    <w:rsid w:val="00890384"/>
    <w:rsid w:val="00890D2E"/>
    <w:rsid w:val="00890EB7"/>
    <w:rsid w:val="008912E6"/>
    <w:rsid w:val="008915E3"/>
    <w:rsid w:val="00892841"/>
    <w:rsid w:val="00892D7F"/>
    <w:rsid w:val="00892E6C"/>
    <w:rsid w:val="00892FBB"/>
    <w:rsid w:val="00893C66"/>
    <w:rsid w:val="008942A3"/>
    <w:rsid w:val="00894C06"/>
    <w:rsid w:val="008952FF"/>
    <w:rsid w:val="0089535E"/>
    <w:rsid w:val="008958CD"/>
    <w:rsid w:val="00895A12"/>
    <w:rsid w:val="00895E30"/>
    <w:rsid w:val="00896348"/>
    <w:rsid w:val="00896E93"/>
    <w:rsid w:val="00896FB3"/>
    <w:rsid w:val="0089769E"/>
    <w:rsid w:val="00897FE5"/>
    <w:rsid w:val="008A0E69"/>
    <w:rsid w:val="008A16E6"/>
    <w:rsid w:val="008A1A31"/>
    <w:rsid w:val="008A1A64"/>
    <w:rsid w:val="008A36EE"/>
    <w:rsid w:val="008A3A35"/>
    <w:rsid w:val="008A3BB7"/>
    <w:rsid w:val="008A3C38"/>
    <w:rsid w:val="008A3DDE"/>
    <w:rsid w:val="008A3F82"/>
    <w:rsid w:val="008A4C7F"/>
    <w:rsid w:val="008A55E9"/>
    <w:rsid w:val="008A59EC"/>
    <w:rsid w:val="008A65BB"/>
    <w:rsid w:val="008A6E97"/>
    <w:rsid w:val="008A7AB4"/>
    <w:rsid w:val="008B085B"/>
    <w:rsid w:val="008B116B"/>
    <w:rsid w:val="008B148F"/>
    <w:rsid w:val="008B1956"/>
    <w:rsid w:val="008B1DA8"/>
    <w:rsid w:val="008B1F17"/>
    <w:rsid w:val="008B201A"/>
    <w:rsid w:val="008B21B1"/>
    <w:rsid w:val="008B2265"/>
    <w:rsid w:val="008B3601"/>
    <w:rsid w:val="008B52F3"/>
    <w:rsid w:val="008B5D67"/>
    <w:rsid w:val="008B6339"/>
    <w:rsid w:val="008B64EC"/>
    <w:rsid w:val="008B66DB"/>
    <w:rsid w:val="008B6836"/>
    <w:rsid w:val="008B688B"/>
    <w:rsid w:val="008B6934"/>
    <w:rsid w:val="008B7103"/>
    <w:rsid w:val="008B7BA7"/>
    <w:rsid w:val="008B7F1F"/>
    <w:rsid w:val="008B7FE1"/>
    <w:rsid w:val="008C0C75"/>
    <w:rsid w:val="008C0EEC"/>
    <w:rsid w:val="008C1354"/>
    <w:rsid w:val="008C1731"/>
    <w:rsid w:val="008C1C01"/>
    <w:rsid w:val="008C1EF7"/>
    <w:rsid w:val="008C22FA"/>
    <w:rsid w:val="008C25D1"/>
    <w:rsid w:val="008C2774"/>
    <w:rsid w:val="008C29F4"/>
    <w:rsid w:val="008C2C55"/>
    <w:rsid w:val="008C2FD6"/>
    <w:rsid w:val="008C3824"/>
    <w:rsid w:val="008C3CC6"/>
    <w:rsid w:val="008C3EA9"/>
    <w:rsid w:val="008C48A4"/>
    <w:rsid w:val="008C4D18"/>
    <w:rsid w:val="008C4E77"/>
    <w:rsid w:val="008C59E7"/>
    <w:rsid w:val="008C5C0E"/>
    <w:rsid w:val="008C5CBD"/>
    <w:rsid w:val="008C6A36"/>
    <w:rsid w:val="008C78D4"/>
    <w:rsid w:val="008CA7C8"/>
    <w:rsid w:val="008D0442"/>
    <w:rsid w:val="008D0E1B"/>
    <w:rsid w:val="008D19A5"/>
    <w:rsid w:val="008D2032"/>
    <w:rsid w:val="008D324B"/>
    <w:rsid w:val="008D370E"/>
    <w:rsid w:val="008D38CF"/>
    <w:rsid w:val="008D3FE5"/>
    <w:rsid w:val="008D4800"/>
    <w:rsid w:val="008D4ED6"/>
    <w:rsid w:val="008D52BB"/>
    <w:rsid w:val="008D554E"/>
    <w:rsid w:val="008D7288"/>
    <w:rsid w:val="008D75E8"/>
    <w:rsid w:val="008D763B"/>
    <w:rsid w:val="008E02EE"/>
    <w:rsid w:val="008E080B"/>
    <w:rsid w:val="008E0932"/>
    <w:rsid w:val="008E0CB2"/>
    <w:rsid w:val="008E11E7"/>
    <w:rsid w:val="008E1A62"/>
    <w:rsid w:val="008E1F56"/>
    <w:rsid w:val="008E31E9"/>
    <w:rsid w:val="008E403E"/>
    <w:rsid w:val="008E40D1"/>
    <w:rsid w:val="008E43B3"/>
    <w:rsid w:val="008E5E9B"/>
    <w:rsid w:val="008E7037"/>
    <w:rsid w:val="008E726F"/>
    <w:rsid w:val="008F0723"/>
    <w:rsid w:val="008F0965"/>
    <w:rsid w:val="008F0D06"/>
    <w:rsid w:val="008F0E95"/>
    <w:rsid w:val="008F1383"/>
    <w:rsid w:val="008F1828"/>
    <w:rsid w:val="008F1D0F"/>
    <w:rsid w:val="008F2692"/>
    <w:rsid w:val="008F273F"/>
    <w:rsid w:val="008F33FC"/>
    <w:rsid w:val="008F3592"/>
    <w:rsid w:val="008F5860"/>
    <w:rsid w:val="008F632A"/>
    <w:rsid w:val="008F697E"/>
    <w:rsid w:val="008F6CBD"/>
    <w:rsid w:val="008F6D0E"/>
    <w:rsid w:val="008F6D90"/>
    <w:rsid w:val="008F6DDB"/>
    <w:rsid w:val="008F6EFE"/>
    <w:rsid w:val="008F725B"/>
    <w:rsid w:val="008F75A9"/>
    <w:rsid w:val="009001CD"/>
    <w:rsid w:val="009003C2"/>
    <w:rsid w:val="00900C3D"/>
    <w:rsid w:val="00900FCE"/>
    <w:rsid w:val="0090171A"/>
    <w:rsid w:val="00902336"/>
    <w:rsid w:val="009027E7"/>
    <w:rsid w:val="0090291D"/>
    <w:rsid w:val="009029B5"/>
    <w:rsid w:val="00902A14"/>
    <w:rsid w:val="00902A4F"/>
    <w:rsid w:val="009030AE"/>
    <w:rsid w:val="009032C1"/>
    <w:rsid w:val="0090336E"/>
    <w:rsid w:val="00903C4A"/>
    <w:rsid w:val="00903F6E"/>
    <w:rsid w:val="00904358"/>
    <w:rsid w:val="0090439E"/>
    <w:rsid w:val="00904C14"/>
    <w:rsid w:val="00905225"/>
    <w:rsid w:val="00905666"/>
    <w:rsid w:val="009059C9"/>
    <w:rsid w:val="00906567"/>
    <w:rsid w:val="009072F6"/>
    <w:rsid w:val="00907988"/>
    <w:rsid w:val="009106E7"/>
    <w:rsid w:val="0091152B"/>
    <w:rsid w:val="009116B5"/>
    <w:rsid w:val="00911A6D"/>
    <w:rsid w:val="009122E6"/>
    <w:rsid w:val="009128CA"/>
    <w:rsid w:val="00913059"/>
    <w:rsid w:val="009130D0"/>
    <w:rsid w:val="00913DE0"/>
    <w:rsid w:val="00913F52"/>
    <w:rsid w:val="009141FB"/>
    <w:rsid w:val="00914E1A"/>
    <w:rsid w:val="00914FB8"/>
    <w:rsid w:val="00915C82"/>
    <w:rsid w:val="00916644"/>
    <w:rsid w:val="00917A3A"/>
    <w:rsid w:val="00917B7C"/>
    <w:rsid w:val="00920AA0"/>
    <w:rsid w:val="00920E3A"/>
    <w:rsid w:val="009211B2"/>
    <w:rsid w:val="00921326"/>
    <w:rsid w:val="009216AC"/>
    <w:rsid w:val="00921AE1"/>
    <w:rsid w:val="00922430"/>
    <w:rsid w:val="00922657"/>
    <w:rsid w:val="0092276C"/>
    <w:rsid w:val="009228D6"/>
    <w:rsid w:val="00922FBD"/>
    <w:rsid w:val="009231AA"/>
    <w:rsid w:val="0092322C"/>
    <w:rsid w:val="0092343C"/>
    <w:rsid w:val="00923598"/>
    <w:rsid w:val="009243C2"/>
    <w:rsid w:val="00925556"/>
    <w:rsid w:val="00926538"/>
    <w:rsid w:val="00926BC9"/>
    <w:rsid w:val="00926BFA"/>
    <w:rsid w:val="00926EB2"/>
    <w:rsid w:val="00927071"/>
    <w:rsid w:val="00927CC3"/>
    <w:rsid w:val="00927F90"/>
    <w:rsid w:val="009304F3"/>
    <w:rsid w:val="00930592"/>
    <w:rsid w:val="009306A9"/>
    <w:rsid w:val="00930784"/>
    <w:rsid w:val="00930B81"/>
    <w:rsid w:val="00931977"/>
    <w:rsid w:val="009328A7"/>
    <w:rsid w:val="00932B6E"/>
    <w:rsid w:val="009332AE"/>
    <w:rsid w:val="009337FE"/>
    <w:rsid w:val="0093381E"/>
    <w:rsid w:val="00933E0A"/>
    <w:rsid w:val="009346DF"/>
    <w:rsid w:val="00934A27"/>
    <w:rsid w:val="009351BF"/>
    <w:rsid w:val="00935908"/>
    <w:rsid w:val="00935962"/>
    <w:rsid w:val="0093609B"/>
    <w:rsid w:val="00936853"/>
    <w:rsid w:val="009368D8"/>
    <w:rsid w:val="00936AB8"/>
    <w:rsid w:val="00936D29"/>
    <w:rsid w:val="009371F1"/>
    <w:rsid w:val="00937311"/>
    <w:rsid w:val="00940B97"/>
    <w:rsid w:val="00940D15"/>
    <w:rsid w:val="00940E3E"/>
    <w:rsid w:val="009415B7"/>
    <w:rsid w:val="0094184B"/>
    <w:rsid w:val="00942B0B"/>
    <w:rsid w:val="00942B4B"/>
    <w:rsid w:val="009431BB"/>
    <w:rsid w:val="0094326D"/>
    <w:rsid w:val="009443D6"/>
    <w:rsid w:val="00946851"/>
    <w:rsid w:val="009478DF"/>
    <w:rsid w:val="00947C1F"/>
    <w:rsid w:val="00950F6A"/>
    <w:rsid w:val="00952F9B"/>
    <w:rsid w:val="00952FDB"/>
    <w:rsid w:val="00953065"/>
    <w:rsid w:val="00953742"/>
    <w:rsid w:val="009545B9"/>
    <w:rsid w:val="00954E70"/>
    <w:rsid w:val="00954ECB"/>
    <w:rsid w:val="00954FCB"/>
    <w:rsid w:val="0095589F"/>
    <w:rsid w:val="00955D1E"/>
    <w:rsid w:val="00957406"/>
    <w:rsid w:val="00957B4D"/>
    <w:rsid w:val="00960304"/>
    <w:rsid w:val="009606D5"/>
    <w:rsid w:val="009609DE"/>
    <w:rsid w:val="00961001"/>
    <w:rsid w:val="00961E36"/>
    <w:rsid w:val="00962139"/>
    <w:rsid w:val="00962216"/>
    <w:rsid w:val="00963D67"/>
    <w:rsid w:val="00963E2D"/>
    <w:rsid w:val="0096400B"/>
    <w:rsid w:val="0096460D"/>
    <w:rsid w:val="009648BF"/>
    <w:rsid w:val="00964E35"/>
    <w:rsid w:val="00965762"/>
    <w:rsid w:val="009667D4"/>
    <w:rsid w:val="009671A8"/>
    <w:rsid w:val="00967304"/>
    <w:rsid w:val="00967480"/>
    <w:rsid w:val="00967929"/>
    <w:rsid w:val="00967994"/>
    <w:rsid w:val="00967DDC"/>
    <w:rsid w:val="009703CF"/>
    <w:rsid w:val="00970EC9"/>
    <w:rsid w:val="0097102C"/>
    <w:rsid w:val="00971F3B"/>
    <w:rsid w:val="00971F41"/>
    <w:rsid w:val="00972000"/>
    <w:rsid w:val="00973928"/>
    <w:rsid w:val="00973E67"/>
    <w:rsid w:val="00974819"/>
    <w:rsid w:val="0097634B"/>
    <w:rsid w:val="0097687F"/>
    <w:rsid w:val="00976D91"/>
    <w:rsid w:val="00976F30"/>
    <w:rsid w:val="00976FB8"/>
    <w:rsid w:val="009771AC"/>
    <w:rsid w:val="00977460"/>
    <w:rsid w:val="00977A4E"/>
    <w:rsid w:val="00977B15"/>
    <w:rsid w:val="00977F51"/>
    <w:rsid w:val="0098023D"/>
    <w:rsid w:val="00980740"/>
    <w:rsid w:val="009814BD"/>
    <w:rsid w:val="00981BC9"/>
    <w:rsid w:val="009820D8"/>
    <w:rsid w:val="009822B7"/>
    <w:rsid w:val="00982B1F"/>
    <w:rsid w:val="00982B5B"/>
    <w:rsid w:val="00983187"/>
    <w:rsid w:val="00983ED3"/>
    <w:rsid w:val="009847B2"/>
    <w:rsid w:val="00984DBE"/>
    <w:rsid w:val="009856B1"/>
    <w:rsid w:val="00985B43"/>
    <w:rsid w:val="00985D5D"/>
    <w:rsid w:val="00986751"/>
    <w:rsid w:val="00987DD0"/>
    <w:rsid w:val="00990035"/>
    <w:rsid w:val="009900DE"/>
    <w:rsid w:val="009908E6"/>
    <w:rsid w:val="00990CCD"/>
    <w:rsid w:val="00991122"/>
    <w:rsid w:val="00991223"/>
    <w:rsid w:val="00991477"/>
    <w:rsid w:val="009914D6"/>
    <w:rsid w:val="00991B55"/>
    <w:rsid w:val="00992A55"/>
    <w:rsid w:val="00992C45"/>
    <w:rsid w:val="00992C71"/>
    <w:rsid w:val="0099381E"/>
    <w:rsid w:val="00993D0E"/>
    <w:rsid w:val="00994A00"/>
    <w:rsid w:val="009950CB"/>
    <w:rsid w:val="00995ABB"/>
    <w:rsid w:val="0099604F"/>
    <w:rsid w:val="00996172"/>
    <w:rsid w:val="00996EE4"/>
    <w:rsid w:val="00997390"/>
    <w:rsid w:val="00997620"/>
    <w:rsid w:val="009A0DE1"/>
    <w:rsid w:val="009A0DEA"/>
    <w:rsid w:val="009A1515"/>
    <w:rsid w:val="009A1601"/>
    <w:rsid w:val="009A1B99"/>
    <w:rsid w:val="009A21F2"/>
    <w:rsid w:val="009A2790"/>
    <w:rsid w:val="009A422B"/>
    <w:rsid w:val="009A4618"/>
    <w:rsid w:val="009A4C07"/>
    <w:rsid w:val="009A4EE4"/>
    <w:rsid w:val="009A5145"/>
    <w:rsid w:val="009A67AC"/>
    <w:rsid w:val="009A67D2"/>
    <w:rsid w:val="009A6BB0"/>
    <w:rsid w:val="009A7651"/>
    <w:rsid w:val="009A7957"/>
    <w:rsid w:val="009B16FA"/>
    <w:rsid w:val="009B223F"/>
    <w:rsid w:val="009B225B"/>
    <w:rsid w:val="009B2EBB"/>
    <w:rsid w:val="009B2F67"/>
    <w:rsid w:val="009B3242"/>
    <w:rsid w:val="009B3710"/>
    <w:rsid w:val="009B3922"/>
    <w:rsid w:val="009B5291"/>
    <w:rsid w:val="009B52E8"/>
    <w:rsid w:val="009B66AF"/>
    <w:rsid w:val="009B6896"/>
    <w:rsid w:val="009B6C62"/>
    <w:rsid w:val="009B6E42"/>
    <w:rsid w:val="009B7019"/>
    <w:rsid w:val="009B72C9"/>
    <w:rsid w:val="009B756D"/>
    <w:rsid w:val="009B7A88"/>
    <w:rsid w:val="009B7B7C"/>
    <w:rsid w:val="009C002D"/>
    <w:rsid w:val="009C19B0"/>
    <w:rsid w:val="009C33D0"/>
    <w:rsid w:val="009C3EA6"/>
    <w:rsid w:val="009C3EBB"/>
    <w:rsid w:val="009C3F0B"/>
    <w:rsid w:val="009C4110"/>
    <w:rsid w:val="009C4546"/>
    <w:rsid w:val="009C588B"/>
    <w:rsid w:val="009C6161"/>
    <w:rsid w:val="009C6A0B"/>
    <w:rsid w:val="009C6F4E"/>
    <w:rsid w:val="009C76DA"/>
    <w:rsid w:val="009C7730"/>
    <w:rsid w:val="009D0E51"/>
    <w:rsid w:val="009D16ED"/>
    <w:rsid w:val="009D19CA"/>
    <w:rsid w:val="009D1D62"/>
    <w:rsid w:val="009D269F"/>
    <w:rsid w:val="009D3AEE"/>
    <w:rsid w:val="009D3CE1"/>
    <w:rsid w:val="009D4AD4"/>
    <w:rsid w:val="009D4D53"/>
    <w:rsid w:val="009D6486"/>
    <w:rsid w:val="009D6AA2"/>
    <w:rsid w:val="009D71BF"/>
    <w:rsid w:val="009D7FFB"/>
    <w:rsid w:val="009E00E9"/>
    <w:rsid w:val="009E0418"/>
    <w:rsid w:val="009E0642"/>
    <w:rsid w:val="009E101C"/>
    <w:rsid w:val="009E1385"/>
    <w:rsid w:val="009E1557"/>
    <w:rsid w:val="009E2897"/>
    <w:rsid w:val="009E2AF8"/>
    <w:rsid w:val="009E3687"/>
    <w:rsid w:val="009E38DB"/>
    <w:rsid w:val="009E3FD6"/>
    <w:rsid w:val="009E41CC"/>
    <w:rsid w:val="009E45DA"/>
    <w:rsid w:val="009E496E"/>
    <w:rsid w:val="009E4A0A"/>
    <w:rsid w:val="009E4ED7"/>
    <w:rsid w:val="009E6BEF"/>
    <w:rsid w:val="009E7906"/>
    <w:rsid w:val="009E7A22"/>
    <w:rsid w:val="009F07B2"/>
    <w:rsid w:val="009F09C0"/>
    <w:rsid w:val="009F09FE"/>
    <w:rsid w:val="009F0D86"/>
    <w:rsid w:val="009F12CA"/>
    <w:rsid w:val="009F1B03"/>
    <w:rsid w:val="009F281F"/>
    <w:rsid w:val="009F29CB"/>
    <w:rsid w:val="009F2FD5"/>
    <w:rsid w:val="009F3155"/>
    <w:rsid w:val="009F3740"/>
    <w:rsid w:val="009F47AF"/>
    <w:rsid w:val="009F4B84"/>
    <w:rsid w:val="009F58DF"/>
    <w:rsid w:val="009F5E48"/>
    <w:rsid w:val="009F62FA"/>
    <w:rsid w:val="009F673B"/>
    <w:rsid w:val="009F771C"/>
    <w:rsid w:val="00A00921"/>
    <w:rsid w:val="00A012A0"/>
    <w:rsid w:val="00A0166B"/>
    <w:rsid w:val="00A019AE"/>
    <w:rsid w:val="00A0281E"/>
    <w:rsid w:val="00A035B2"/>
    <w:rsid w:val="00A03A1B"/>
    <w:rsid w:val="00A03E73"/>
    <w:rsid w:val="00A04111"/>
    <w:rsid w:val="00A044E4"/>
    <w:rsid w:val="00A04DF9"/>
    <w:rsid w:val="00A04E65"/>
    <w:rsid w:val="00A051CF"/>
    <w:rsid w:val="00A056F3"/>
    <w:rsid w:val="00A05C6A"/>
    <w:rsid w:val="00A069F2"/>
    <w:rsid w:val="00A06C6D"/>
    <w:rsid w:val="00A06E7A"/>
    <w:rsid w:val="00A075BC"/>
    <w:rsid w:val="00A07ED0"/>
    <w:rsid w:val="00A07FAD"/>
    <w:rsid w:val="00A1009C"/>
    <w:rsid w:val="00A10557"/>
    <w:rsid w:val="00A105F5"/>
    <w:rsid w:val="00A11033"/>
    <w:rsid w:val="00A1146F"/>
    <w:rsid w:val="00A118A6"/>
    <w:rsid w:val="00A12409"/>
    <w:rsid w:val="00A12F4C"/>
    <w:rsid w:val="00A135E2"/>
    <w:rsid w:val="00A13636"/>
    <w:rsid w:val="00A13809"/>
    <w:rsid w:val="00A139A5"/>
    <w:rsid w:val="00A13FF2"/>
    <w:rsid w:val="00A14CC8"/>
    <w:rsid w:val="00A14D84"/>
    <w:rsid w:val="00A15E05"/>
    <w:rsid w:val="00A15E76"/>
    <w:rsid w:val="00A167B9"/>
    <w:rsid w:val="00A172E2"/>
    <w:rsid w:val="00A17EE7"/>
    <w:rsid w:val="00A21CF9"/>
    <w:rsid w:val="00A22660"/>
    <w:rsid w:val="00A22C40"/>
    <w:rsid w:val="00A22DC9"/>
    <w:rsid w:val="00A22DD6"/>
    <w:rsid w:val="00A22ED7"/>
    <w:rsid w:val="00A23020"/>
    <w:rsid w:val="00A236B6"/>
    <w:rsid w:val="00A23E6E"/>
    <w:rsid w:val="00A2452A"/>
    <w:rsid w:val="00A246F8"/>
    <w:rsid w:val="00A251F8"/>
    <w:rsid w:val="00A253C9"/>
    <w:rsid w:val="00A25465"/>
    <w:rsid w:val="00A257B6"/>
    <w:rsid w:val="00A26A3D"/>
    <w:rsid w:val="00A26B31"/>
    <w:rsid w:val="00A271ED"/>
    <w:rsid w:val="00A27354"/>
    <w:rsid w:val="00A27F0F"/>
    <w:rsid w:val="00A27FDF"/>
    <w:rsid w:val="00A30DA6"/>
    <w:rsid w:val="00A31FDF"/>
    <w:rsid w:val="00A32018"/>
    <w:rsid w:val="00A322B4"/>
    <w:rsid w:val="00A3281C"/>
    <w:rsid w:val="00A330FB"/>
    <w:rsid w:val="00A332A9"/>
    <w:rsid w:val="00A334F5"/>
    <w:rsid w:val="00A33944"/>
    <w:rsid w:val="00A33992"/>
    <w:rsid w:val="00A344BD"/>
    <w:rsid w:val="00A34920"/>
    <w:rsid w:val="00A35132"/>
    <w:rsid w:val="00A368CD"/>
    <w:rsid w:val="00A36A94"/>
    <w:rsid w:val="00A37E14"/>
    <w:rsid w:val="00A40473"/>
    <w:rsid w:val="00A417B9"/>
    <w:rsid w:val="00A433C3"/>
    <w:rsid w:val="00A437B2"/>
    <w:rsid w:val="00A452BD"/>
    <w:rsid w:val="00A45C91"/>
    <w:rsid w:val="00A46187"/>
    <w:rsid w:val="00A46845"/>
    <w:rsid w:val="00A46D13"/>
    <w:rsid w:val="00A47146"/>
    <w:rsid w:val="00A471FD"/>
    <w:rsid w:val="00A50ACB"/>
    <w:rsid w:val="00A51479"/>
    <w:rsid w:val="00A5282E"/>
    <w:rsid w:val="00A52D6C"/>
    <w:rsid w:val="00A52F13"/>
    <w:rsid w:val="00A5346F"/>
    <w:rsid w:val="00A53604"/>
    <w:rsid w:val="00A5380F"/>
    <w:rsid w:val="00A53E80"/>
    <w:rsid w:val="00A541FC"/>
    <w:rsid w:val="00A5429F"/>
    <w:rsid w:val="00A546D7"/>
    <w:rsid w:val="00A54E52"/>
    <w:rsid w:val="00A557CB"/>
    <w:rsid w:val="00A56681"/>
    <w:rsid w:val="00A5677F"/>
    <w:rsid w:val="00A56F4F"/>
    <w:rsid w:val="00A57002"/>
    <w:rsid w:val="00A601AD"/>
    <w:rsid w:val="00A60CEB"/>
    <w:rsid w:val="00A635A4"/>
    <w:rsid w:val="00A63879"/>
    <w:rsid w:val="00A638B2"/>
    <w:rsid w:val="00A63BAC"/>
    <w:rsid w:val="00A64280"/>
    <w:rsid w:val="00A6523D"/>
    <w:rsid w:val="00A652E8"/>
    <w:rsid w:val="00A65C66"/>
    <w:rsid w:val="00A65F56"/>
    <w:rsid w:val="00A66396"/>
    <w:rsid w:val="00A6670B"/>
    <w:rsid w:val="00A673F3"/>
    <w:rsid w:val="00A70693"/>
    <w:rsid w:val="00A706C4"/>
    <w:rsid w:val="00A70731"/>
    <w:rsid w:val="00A71F0E"/>
    <w:rsid w:val="00A720A1"/>
    <w:rsid w:val="00A720C3"/>
    <w:rsid w:val="00A7240E"/>
    <w:rsid w:val="00A72726"/>
    <w:rsid w:val="00A73714"/>
    <w:rsid w:val="00A7385B"/>
    <w:rsid w:val="00A748D6"/>
    <w:rsid w:val="00A74CCD"/>
    <w:rsid w:val="00A74CE5"/>
    <w:rsid w:val="00A75144"/>
    <w:rsid w:val="00A75FCC"/>
    <w:rsid w:val="00A76EF0"/>
    <w:rsid w:val="00A807F6"/>
    <w:rsid w:val="00A80A2D"/>
    <w:rsid w:val="00A818D4"/>
    <w:rsid w:val="00A822C9"/>
    <w:rsid w:val="00A82837"/>
    <w:rsid w:val="00A836B2"/>
    <w:rsid w:val="00A837D4"/>
    <w:rsid w:val="00A850B1"/>
    <w:rsid w:val="00A8511F"/>
    <w:rsid w:val="00A85401"/>
    <w:rsid w:val="00A86515"/>
    <w:rsid w:val="00A90DDF"/>
    <w:rsid w:val="00A911FC"/>
    <w:rsid w:val="00A91B87"/>
    <w:rsid w:val="00A92507"/>
    <w:rsid w:val="00A929EE"/>
    <w:rsid w:val="00A92DE0"/>
    <w:rsid w:val="00A937EC"/>
    <w:rsid w:val="00A950B4"/>
    <w:rsid w:val="00A9518D"/>
    <w:rsid w:val="00A953B9"/>
    <w:rsid w:val="00A959E5"/>
    <w:rsid w:val="00A95C34"/>
    <w:rsid w:val="00A96514"/>
    <w:rsid w:val="00A96A87"/>
    <w:rsid w:val="00A96BFA"/>
    <w:rsid w:val="00A9797E"/>
    <w:rsid w:val="00A97C28"/>
    <w:rsid w:val="00AA066F"/>
    <w:rsid w:val="00AA06F3"/>
    <w:rsid w:val="00AA07D4"/>
    <w:rsid w:val="00AA080A"/>
    <w:rsid w:val="00AA0A04"/>
    <w:rsid w:val="00AA0ABC"/>
    <w:rsid w:val="00AA0CD6"/>
    <w:rsid w:val="00AA0DD6"/>
    <w:rsid w:val="00AA0FA4"/>
    <w:rsid w:val="00AA1D1A"/>
    <w:rsid w:val="00AA2095"/>
    <w:rsid w:val="00AA2141"/>
    <w:rsid w:val="00AA245E"/>
    <w:rsid w:val="00AA276B"/>
    <w:rsid w:val="00AA3244"/>
    <w:rsid w:val="00AA3CD6"/>
    <w:rsid w:val="00AA4874"/>
    <w:rsid w:val="00AA52ED"/>
    <w:rsid w:val="00AA5504"/>
    <w:rsid w:val="00AA551F"/>
    <w:rsid w:val="00AA5A78"/>
    <w:rsid w:val="00AA624C"/>
    <w:rsid w:val="00AA6ECB"/>
    <w:rsid w:val="00AA70C2"/>
    <w:rsid w:val="00AA7180"/>
    <w:rsid w:val="00AA74BF"/>
    <w:rsid w:val="00AA7F67"/>
    <w:rsid w:val="00AB0050"/>
    <w:rsid w:val="00AB053F"/>
    <w:rsid w:val="00AB0790"/>
    <w:rsid w:val="00AB0B47"/>
    <w:rsid w:val="00AB1209"/>
    <w:rsid w:val="00AB1AD6"/>
    <w:rsid w:val="00AB1E75"/>
    <w:rsid w:val="00AB2289"/>
    <w:rsid w:val="00AB28BA"/>
    <w:rsid w:val="00AB348B"/>
    <w:rsid w:val="00AB4CB8"/>
    <w:rsid w:val="00AB58C7"/>
    <w:rsid w:val="00AB58D4"/>
    <w:rsid w:val="00AB6086"/>
    <w:rsid w:val="00AB621D"/>
    <w:rsid w:val="00AB6374"/>
    <w:rsid w:val="00AB6EB0"/>
    <w:rsid w:val="00AB6F1E"/>
    <w:rsid w:val="00AB79EF"/>
    <w:rsid w:val="00AB7B17"/>
    <w:rsid w:val="00AB7F93"/>
    <w:rsid w:val="00AC00C3"/>
    <w:rsid w:val="00AC0683"/>
    <w:rsid w:val="00AC0B2E"/>
    <w:rsid w:val="00AC0E2B"/>
    <w:rsid w:val="00AC1DC1"/>
    <w:rsid w:val="00AC1ED2"/>
    <w:rsid w:val="00AC2037"/>
    <w:rsid w:val="00AC24A4"/>
    <w:rsid w:val="00AC2DBC"/>
    <w:rsid w:val="00AC303C"/>
    <w:rsid w:val="00AC31DB"/>
    <w:rsid w:val="00AC3476"/>
    <w:rsid w:val="00AC358B"/>
    <w:rsid w:val="00AC389D"/>
    <w:rsid w:val="00AC40FE"/>
    <w:rsid w:val="00AC4930"/>
    <w:rsid w:val="00AC5ABC"/>
    <w:rsid w:val="00AC5D58"/>
    <w:rsid w:val="00AC66B0"/>
    <w:rsid w:val="00AC73F9"/>
    <w:rsid w:val="00AC7488"/>
    <w:rsid w:val="00AC7D5F"/>
    <w:rsid w:val="00AD0398"/>
    <w:rsid w:val="00AD0C5B"/>
    <w:rsid w:val="00AD28AD"/>
    <w:rsid w:val="00AD35CC"/>
    <w:rsid w:val="00AD3B6B"/>
    <w:rsid w:val="00AD3C59"/>
    <w:rsid w:val="00AD4072"/>
    <w:rsid w:val="00AD4099"/>
    <w:rsid w:val="00AD4673"/>
    <w:rsid w:val="00AD4EEF"/>
    <w:rsid w:val="00AD690A"/>
    <w:rsid w:val="00AD7C48"/>
    <w:rsid w:val="00AD7FCB"/>
    <w:rsid w:val="00AE0816"/>
    <w:rsid w:val="00AE0F43"/>
    <w:rsid w:val="00AE153C"/>
    <w:rsid w:val="00AE1A81"/>
    <w:rsid w:val="00AE23A2"/>
    <w:rsid w:val="00AE2814"/>
    <w:rsid w:val="00AE2D69"/>
    <w:rsid w:val="00AE305C"/>
    <w:rsid w:val="00AE3DE5"/>
    <w:rsid w:val="00AE55DF"/>
    <w:rsid w:val="00AE5B92"/>
    <w:rsid w:val="00AE6C4D"/>
    <w:rsid w:val="00AE7017"/>
    <w:rsid w:val="00AF0694"/>
    <w:rsid w:val="00AF0B8A"/>
    <w:rsid w:val="00AF0D0A"/>
    <w:rsid w:val="00AF1D7A"/>
    <w:rsid w:val="00AF1D8D"/>
    <w:rsid w:val="00AF1FBC"/>
    <w:rsid w:val="00AF28E0"/>
    <w:rsid w:val="00AF29F6"/>
    <w:rsid w:val="00AF2B63"/>
    <w:rsid w:val="00AF353D"/>
    <w:rsid w:val="00AF39CC"/>
    <w:rsid w:val="00AF3A7C"/>
    <w:rsid w:val="00AF3AE6"/>
    <w:rsid w:val="00AF435F"/>
    <w:rsid w:val="00AF4B80"/>
    <w:rsid w:val="00AF5B42"/>
    <w:rsid w:val="00AF5BCA"/>
    <w:rsid w:val="00AF5C74"/>
    <w:rsid w:val="00AF5E35"/>
    <w:rsid w:val="00AF631E"/>
    <w:rsid w:val="00AF675F"/>
    <w:rsid w:val="00AF6ADB"/>
    <w:rsid w:val="00AF6ECF"/>
    <w:rsid w:val="00AF72AD"/>
    <w:rsid w:val="00AF7C85"/>
    <w:rsid w:val="00AF7C9A"/>
    <w:rsid w:val="00B00277"/>
    <w:rsid w:val="00B0053A"/>
    <w:rsid w:val="00B0084A"/>
    <w:rsid w:val="00B01577"/>
    <w:rsid w:val="00B0194A"/>
    <w:rsid w:val="00B0240D"/>
    <w:rsid w:val="00B02472"/>
    <w:rsid w:val="00B03A76"/>
    <w:rsid w:val="00B055EE"/>
    <w:rsid w:val="00B05EB5"/>
    <w:rsid w:val="00B07EF0"/>
    <w:rsid w:val="00B10020"/>
    <w:rsid w:val="00B10529"/>
    <w:rsid w:val="00B10BDD"/>
    <w:rsid w:val="00B115E6"/>
    <w:rsid w:val="00B11FDA"/>
    <w:rsid w:val="00B1247E"/>
    <w:rsid w:val="00B12A9B"/>
    <w:rsid w:val="00B13490"/>
    <w:rsid w:val="00B1408C"/>
    <w:rsid w:val="00B145FF"/>
    <w:rsid w:val="00B14847"/>
    <w:rsid w:val="00B15124"/>
    <w:rsid w:val="00B16A90"/>
    <w:rsid w:val="00B16FCA"/>
    <w:rsid w:val="00B203D7"/>
    <w:rsid w:val="00B2055C"/>
    <w:rsid w:val="00B20F14"/>
    <w:rsid w:val="00B213F2"/>
    <w:rsid w:val="00B21414"/>
    <w:rsid w:val="00B2204A"/>
    <w:rsid w:val="00B220DC"/>
    <w:rsid w:val="00B22CD8"/>
    <w:rsid w:val="00B23167"/>
    <w:rsid w:val="00B23BBD"/>
    <w:rsid w:val="00B23C93"/>
    <w:rsid w:val="00B24A63"/>
    <w:rsid w:val="00B2509B"/>
    <w:rsid w:val="00B25438"/>
    <w:rsid w:val="00B2658E"/>
    <w:rsid w:val="00B269ED"/>
    <w:rsid w:val="00B26FCB"/>
    <w:rsid w:val="00B278E2"/>
    <w:rsid w:val="00B27B7A"/>
    <w:rsid w:val="00B27CEE"/>
    <w:rsid w:val="00B27D17"/>
    <w:rsid w:val="00B300C2"/>
    <w:rsid w:val="00B30698"/>
    <w:rsid w:val="00B30D7E"/>
    <w:rsid w:val="00B31127"/>
    <w:rsid w:val="00B3129F"/>
    <w:rsid w:val="00B31F7C"/>
    <w:rsid w:val="00B32B08"/>
    <w:rsid w:val="00B336D6"/>
    <w:rsid w:val="00B33CBB"/>
    <w:rsid w:val="00B344FE"/>
    <w:rsid w:val="00B346AF"/>
    <w:rsid w:val="00B34945"/>
    <w:rsid w:val="00B35BBA"/>
    <w:rsid w:val="00B3684E"/>
    <w:rsid w:val="00B37839"/>
    <w:rsid w:val="00B409BB"/>
    <w:rsid w:val="00B41086"/>
    <w:rsid w:val="00B4137C"/>
    <w:rsid w:val="00B41B70"/>
    <w:rsid w:val="00B420E5"/>
    <w:rsid w:val="00B421DB"/>
    <w:rsid w:val="00B425E2"/>
    <w:rsid w:val="00B42B64"/>
    <w:rsid w:val="00B430B0"/>
    <w:rsid w:val="00B433B5"/>
    <w:rsid w:val="00B43691"/>
    <w:rsid w:val="00B43707"/>
    <w:rsid w:val="00B43CEC"/>
    <w:rsid w:val="00B43D11"/>
    <w:rsid w:val="00B44279"/>
    <w:rsid w:val="00B44382"/>
    <w:rsid w:val="00B4499E"/>
    <w:rsid w:val="00B464F1"/>
    <w:rsid w:val="00B46555"/>
    <w:rsid w:val="00B4712E"/>
    <w:rsid w:val="00B47973"/>
    <w:rsid w:val="00B479DC"/>
    <w:rsid w:val="00B50385"/>
    <w:rsid w:val="00B50F89"/>
    <w:rsid w:val="00B5171A"/>
    <w:rsid w:val="00B52556"/>
    <w:rsid w:val="00B52929"/>
    <w:rsid w:val="00B5296E"/>
    <w:rsid w:val="00B52E7E"/>
    <w:rsid w:val="00B53077"/>
    <w:rsid w:val="00B544E0"/>
    <w:rsid w:val="00B54701"/>
    <w:rsid w:val="00B54B11"/>
    <w:rsid w:val="00B54C8A"/>
    <w:rsid w:val="00B55146"/>
    <w:rsid w:val="00B5586D"/>
    <w:rsid w:val="00B55CB3"/>
    <w:rsid w:val="00B5629E"/>
    <w:rsid w:val="00B564DF"/>
    <w:rsid w:val="00B56ED2"/>
    <w:rsid w:val="00B56F1A"/>
    <w:rsid w:val="00B5733A"/>
    <w:rsid w:val="00B57E98"/>
    <w:rsid w:val="00B6042D"/>
    <w:rsid w:val="00B6081C"/>
    <w:rsid w:val="00B609E4"/>
    <w:rsid w:val="00B60EC5"/>
    <w:rsid w:val="00B61D11"/>
    <w:rsid w:val="00B62690"/>
    <w:rsid w:val="00B63C13"/>
    <w:rsid w:val="00B64245"/>
    <w:rsid w:val="00B64DC3"/>
    <w:rsid w:val="00B657A5"/>
    <w:rsid w:val="00B65D7A"/>
    <w:rsid w:val="00B65FC9"/>
    <w:rsid w:val="00B660B3"/>
    <w:rsid w:val="00B667D2"/>
    <w:rsid w:val="00B6685B"/>
    <w:rsid w:val="00B66F93"/>
    <w:rsid w:val="00B67681"/>
    <w:rsid w:val="00B704AB"/>
    <w:rsid w:val="00B70B93"/>
    <w:rsid w:val="00B70C3E"/>
    <w:rsid w:val="00B716C6"/>
    <w:rsid w:val="00B72551"/>
    <w:rsid w:val="00B7317A"/>
    <w:rsid w:val="00B735D7"/>
    <w:rsid w:val="00B73E3C"/>
    <w:rsid w:val="00B73EA1"/>
    <w:rsid w:val="00B744CD"/>
    <w:rsid w:val="00B74A82"/>
    <w:rsid w:val="00B74AD6"/>
    <w:rsid w:val="00B74DA9"/>
    <w:rsid w:val="00B75188"/>
    <w:rsid w:val="00B7518C"/>
    <w:rsid w:val="00B7527B"/>
    <w:rsid w:val="00B75568"/>
    <w:rsid w:val="00B761F5"/>
    <w:rsid w:val="00B77D15"/>
    <w:rsid w:val="00B8090A"/>
    <w:rsid w:val="00B80AC3"/>
    <w:rsid w:val="00B819BD"/>
    <w:rsid w:val="00B822B3"/>
    <w:rsid w:val="00B83444"/>
    <w:rsid w:val="00B8350A"/>
    <w:rsid w:val="00B83520"/>
    <w:rsid w:val="00B83952"/>
    <w:rsid w:val="00B84827"/>
    <w:rsid w:val="00B84AD8"/>
    <w:rsid w:val="00B85B9B"/>
    <w:rsid w:val="00B85BCA"/>
    <w:rsid w:val="00B868A0"/>
    <w:rsid w:val="00B87874"/>
    <w:rsid w:val="00B87DBB"/>
    <w:rsid w:val="00B906A5"/>
    <w:rsid w:val="00B919CC"/>
    <w:rsid w:val="00B92CE6"/>
    <w:rsid w:val="00B930C8"/>
    <w:rsid w:val="00B934AF"/>
    <w:rsid w:val="00B94269"/>
    <w:rsid w:val="00B94B36"/>
    <w:rsid w:val="00B94D3B"/>
    <w:rsid w:val="00B95587"/>
    <w:rsid w:val="00B955AE"/>
    <w:rsid w:val="00B96013"/>
    <w:rsid w:val="00B963ED"/>
    <w:rsid w:val="00B965DE"/>
    <w:rsid w:val="00B96DF1"/>
    <w:rsid w:val="00B97ADB"/>
    <w:rsid w:val="00BA025D"/>
    <w:rsid w:val="00BA0DC0"/>
    <w:rsid w:val="00BA20E0"/>
    <w:rsid w:val="00BA2480"/>
    <w:rsid w:val="00BA288D"/>
    <w:rsid w:val="00BA2D78"/>
    <w:rsid w:val="00BA2DE4"/>
    <w:rsid w:val="00BA4022"/>
    <w:rsid w:val="00BA4E8D"/>
    <w:rsid w:val="00BA5226"/>
    <w:rsid w:val="00BA5459"/>
    <w:rsid w:val="00BA6A00"/>
    <w:rsid w:val="00BA6F43"/>
    <w:rsid w:val="00BA741A"/>
    <w:rsid w:val="00BA794A"/>
    <w:rsid w:val="00BA7B2A"/>
    <w:rsid w:val="00BB08B3"/>
    <w:rsid w:val="00BB0EB1"/>
    <w:rsid w:val="00BB18E8"/>
    <w:rsid w:val="00BB25E7"/>
    <w:rsid w:val="00BB26F0"/>
    <w:rsid w:val="00BB2D05"/>
    <w:rsid w:val="00BB2D26"/>
    <w:rsid w:val="00BB2E54"/>
    <w:rsid w:val="00BB3CC8"/>
    <w:rsid w:val="00BB4C5E"/>
    <w:rsid w:val="00BB5840"/>
    <w:rsid w:val="00BB5BD5"/>
    <w:rsid w:val="00BB62BF"/>
    <w:rsid w:val="00BB6C4F"/>
    <w:rsid w:val="00BB6C94"/>
    <w:rsid w:val="00BB7569"/>
    <w:rsid w:val="00BB784E"/>
    <w:rsid w:val="00BB7B0A"/>
    <w:rsid w:val="00BB7F8C"/>
    <w:rsid w:val="00BC0583"/>
    <w:rsid w:val="00BC1057"/>
    <w:rsid w:val="00BC121C"/>
    <w:rsid w:val="00BC159E"/>
    <w:rsid w:val="00BC318E"/>
    <w:rsid w:val="00BC34D2"/>
    <w:rsid w:val="00BC38FC"/>
    <w:rsid w:val="00BC4759"/>
    <w:rsid w:val="00BC534F"/>
    <w:rsid w:val="00BC5834"/>
    <w:rsid w:val="00BC6B23"/>
    <w:rsid w:val="00BC6C96"/>
    <w:rsid w:val="00BC6DCB"/>
    <w:rsid w:val="00BC738A"/>
    <w:rsid w:val="00BD05EF"/>
    <w:rsid w:val="00BD0A56"/>
    <w:rsid w:val="00BD12E6"/>
    <w:rsid w:val="00BD1414"/>
    <w:rsid w:val="00BD14DB"/>
    <w:rsid w:val="00BD15B0"/>
    <w:rsid w:val="00BD209E"/>
    <w:rsid w:val="00BD23E8"/>
    <w:rsid w:val="00BD2582"/>
    <w:rsid w:val="00BD2713"/>
    <w:rsid w:val="00BD38E4"/>
    <w:rsid w:val="00BD3923"/>
    <w:rsid w:val="00BD4809"/>
    <w:rsid w:val="00BD4B50"/>
    <w:rsid w:val="00BD4FDD"/>
    <w:rsid w:val="00BD5761"/>
    <w:rsid w:val="00BD5BAB"/>
    <w:rsid w:val="00BD695A"/>
    <w:rsid w:val="00BD739E"/>
    <w:rsid w:val="00BD7C82"/>
    <w:rsid w:val="00BE2263"/>
    <w:rsid w:val="00BE2400"/>
    <w:rsid w:val="00BE2BE8"/>
    <w:rsid w:val="00BE2E09"/>
    <w:rsid w:val="00BE373F"/>
    <w:rsid w:val="00BE5693"/>
    <w:rsid w:val="00BE6562"/>
    <w:rsid w:val="00BE6CA3"/>
    <w:rsid w:val="00BE70FE"/>
    <w:rsid w:val="00BE726D"/>
    <w:rsid w:val="00BE7D13"/>
    <w:rsid w:val="00BE7D37"/>
    <w:rsid w:val="00BF0ABC"/>
    <w:rsid w:val="00BF0EE0"/>
    <w:rsid w:val="00BF1CAE"/>
    <w:rsid w:val="00BF1F63"/>
    <w:rsid w:val="00BF2078"/>
    <w:rsid w:val="00BF2E1B"/>
    <w:rsid w:val="00BF364F"/>
    <w:rsid w:val="00BF3A0B"/>
    <w:rsid w:val="00BF4E30"/>
    <w:rsid w:val="00BF535E"/>
    <w:rsid w:val="00BF54C6"/>
    <w:rsid w:val="00BF55DE"/>
    <w:rsid w:val="00BF66D7"/>
    <w:rsid w:val="00BF6D14"/>
    <w:rsid w:val="00BF6E0C"/>
    <w:rsid w:val="00BF6E3B"/>
    <w:rsid w:val="00BF70F1"/>
    <w:rsid w:val="00BF7204"/>
    <w:rsid w:val="00BF7395"/>
    <w:rsid w:val="00BF7396"/>
    <w:rsid w:val="00C002A0"/>
    <w:rsid w:val="00C00A0C"/>
    <w:rsid w:val="00C00FA8"/>
    <w:rsid w:val="00C010B4"/>
    <w:rsid w:val="00C0186E"/>
    <w:rsid w:val="00C01BC8"/>
    <w:rsid w:val="00C02BAA"/>
    <w:rsid w:val="00C03321"/>
    <w:rsid w:val="00C037F2"/>
    <w:rsid w:val="00C03C3A"/>
    <w:rsid w:val="00C049AD"/>
    <w:rsid w:val="00C04A96"/>
    <w:rsid w:val="00C04DE9"/>
    <w:rsid w:val="00C056E0"/>
    <w:rsid w:val="00C058B4"/>
    <w:rsid w:val="00C05A03"/>
    <w:rsid w:val="00C05A1E"/>
    <w:rsid w:val="00C06CFF"/>
    <w:rsid w:val="00C10FEF"/>
    <w:rsid w:val="00C1176F"/>
    <w:rsid w:val="00C126E2"/>
    <w:rsid w:val="00C139C1"/>
    <w:rsid w:val="00C13A04"/>
    <w:rsid w:val="00C140CB"/>
    <w:rsid w:val="00C14EC4"/>
    <w:rsid w:val="00C15525"/>
    <w:rsid w:val="00C15998"/>
    <w:rsid w:val="00C15B62"/>
    <w:rsid w:val="00C15D19"/>
    <w:rsid w:val="00C16474"/>
    <w:rsid w:val="00C16DCE"/>
    <w:rsid w:val="00C17535"/>
    <w:rsid w:val="00C1783D"/>
    <w:rsid w:val="00C1E3A3"/>
    <w:rsid w:val="00C201CA"/>
    <w:rsid w:val="00C2044A"/>
    <w:rsid w:val="00C207B9"/>
    <w:rsid w:val="00C21CFE"/>
    <w:rsid w:val="00C220C1"/>
    <w:rsid w:val="00C220F0"/>
    <w:rsid w:val="00C226A0"/>
    <w:rsid w:val="00C227BC"/>
    <w:rsid w:val="00C22BF6"/>
    <w:rsid w:val="00C22F6F"/>
    <w:rsid w:val="00C23209"/>
    <w:rsid w:val="00C23251"/>
    <w:rsid w:val="00C23DD9"/>
    <w:rsid w:val="00C24668"/>
    <w:rsid w:val="00C24E9D"/>
    <w:rsid w:val="00C24ED8"/>
    <w:rsid w:val="00C25359"/>
    <w:rsid w:val="00C26085"/>
    <w:rsid w:val="00C2629A"/>
    <w:rsid w:val="00C263A7"/>
    <w:rsid w:val="00C26A35"/>
    <w:rsid w:val="00C26A6B"/>
    <w:rsid w:val="00C26C1C"/>
    <w:rsid w:val="00C26EA6"/>
    <w:rsid w:val="00C2755E"/>
    <w:rsid w:val="00C27835"/>
    <w:rsid w:val="00C27EF1"/>
    <w:rsid w:val="00C27F52"/>
    <w:rsid w:val="00C30AAB"/>
    <w:rsid w:val="00C30D50"/>
    <w:rsid w:val="00C31198"/>
    <w:rsid w:val="00C3120B"/>
    <w:rsid w:val="00C313DA"/>
    <w:rsid w:val="00C314F4"/>
    <w:rsid w:val="00C3169F"/>
    <w:rsid w:val="00C3380E"/>
    <w:rsid w:val="00C33915"/>
    <w:rsid w:val="00C34185"/>
    <w:rsid w:val="00C34CDF"/>
    <w:rsid w:val="00C34FAB"/>
    <w:rsid w:val="00C350CB"/>
    <w:rsid w:val="00C35C76"/>
    <w:rsid w:val="00C369AD"/>
    <w:rsid w:val="00C36C93"/>
    <w:rsid w:val="00C36D58"/>
    <w:rsid w:val="00C37C05"/>
    <w:rsid w:val="00C37C73"/>
    <w:rsid w:val="00C40502"/>
    <w:rsid w:val="00C405BA"/>
    <w:rsid w:val="00C4064E"/>
    <w:rsid w:val="00C406FC"/>
    <w:rsid w:val="00C423F1"/>
    <w:rsid w:val="00C42C51"/>
    <w:rsid w:val="00C42C65"/>
    <w:rsid w:val="00C43440"/>
    <w:rsid w:val="00C436D3"/>
    <w:rsid w:val="00C43CD5"/>
    <w:rsid w:val="00C44A0D"/>
    <w:rsid w:val="00C44ED7"/>
    <w:rsid w:val="00C453A9"/>
    <w:rsid w:val="00C456E8"/>
    <w:rsid w:val="00C45729"/>
    <w:rsid w:val="00C45FC8"/>
    <w:rsid w:val="00C46974"/>
    <w:rsid w:val="00C46EE7"/>
    <w:rsid w:val="00C473BE"/>
    <w:rsid w:val="00C50023"/>
    <w:rsid w:val="00C50396"/>
    <w:rsid w:val="00C50A51"/>
    <w:rsid w:val="00C50B59"/>
    <w:rsid w:val="00C5133D"/>
    <w:rsid w:val="00C52092"/>
    <w:rsid w:val="00C52B39"/>
    <w:rsid w:val="00C5388F"/>
    <w:rsid w:val="00C54717"/>
    <w:rsid w:val="00C55690"/>
    <w:rsid w:val="00C55EEC"/>
    <w:rsid w:val="00C571B3"/>
    <w:rsid w:val="00C57B4D"/>
    <w:rsid w:val="00C57D0E"/>
    <w:rsid w:val="00C606FF"/>
    <w:rsid w:val="00C60AAA"/>
    <w:rsid w:val="00C6107B"/>
    <w:rsid w:val="00C61238"/>
    <w:rsid w:val="00C61DDB"/>
    <w:rsid w:val="00C61F81"/>
    <w:rsid w:val="00C62A2D"/>
    <w:rsid w:val="00C62A99"/>
    <w:rsid w:val="00C649B3"/>
    <w:rsid w:val="00C64ABD"/>
    <w:rsid w:val="00C650AD"/>
    <w:rsid w:val="00C66298"/>
    <w:rsid w:val="00C664BC"/>
    <w:rsid w:val="00C6764F"/>
    <w:rsid w:val="00C70F32"/>
    <w:rsid w:val="00C72504"/>
    <w:rsid w:val="00C752C4"/>
    <w:rsid w:val="00C764E1"/>
    <w:rsid w:val="00C7731F"/>
    <w:rsid w:val="00C77335"/>
    <w:rsid w:val="00C779EF"/>
    <w:rsid w:val="00C77E20"/>
    <w:rsid w:val="00C803F9"/>
    <w:rsid w:val="00C8091B"/>
    <w:rsid w:val="00C80BC6"/>
    <w:rsid w:val="00C80D35"/>
    <w:rsid w:val="00C81040"/>
    <w:rsid w:val="00C81231"/>
    <w:rsid w:val="00C8132F"/>
    <w:rsid w:val="00C81474"/>
    <w:rsid w:val="00C819F5"/>
    <w:rsid w:val="00C82D1D"/>
    <w:rsid w:val="00C83BAF"/>
    <w:rsid w:val="00C83C48"/>
    <w:rsid w:val="00C841A1"/>
    <w:rsid w:val="00C861C5"/>
    <w:rsid w:val="00C861FB"/>
    <w:rsid w:val="00C8633E"/>
    <w:rsid w:val="00C86390"/>
    <w:rsid w:val="00C86F48"/>
    <w:rsid w:val="00C87A0D"/>
    <w:rsid w:val="00C905BB"/>
    <w:rsid w:val="00C914F5"/>
    <w:rsid w:val="00C9151F"/>
    <w:rsid w:val="00C918F7"/>
    <w:rsid w:val="00C91EB3"/>
    <w:rsid w:val="00C92CC9"/>
    <w:rsid w:val="00C9308E"/>
    <w:rsid w:val="00C935DF"/>
    <w:rsid w:val="00C94039"/>
    <w:rsid w:val="00C94A0E"/>
    <w:rsid w:val="00C94F57"/>
    <w:rsid w:val="00C95014"/>
    <w:rsid w:val="00C95412"/>
    <w:rsid w:val="00C95504"/>
    <w:rsid w:val="00C95A50"/>
    <w:rsid w:val="00C95FB4"/>
    <w:rsid w:val="00C96609"/>
    <w:rsid w:val="00C971D3"/>
    <w:rsid w:val="00C975CA"/>
    <w:rsid w:val="00C97B1E"/>
    <w:rsid w:val="00CA0113"/>
    <w:rsid w:val="00CA0170"/>
    <w:rsid w:val="00CA022D"/>
    <w:rsid w:val="00CA066E"/>
    <w:rsid w:val="00CA06B2"/>
    <w:rsid w:val="00CA0D7B"/>
    <w:rsid w:val="00CA0E4A"/>
    <w:rsid w:val="00CA22A3"/>
    <w:rsid w:val="00CA402E"/>
    <w:rsid w:val="00CA4A0E"/>
    <w:rsid w:val="00CA4CAA"/>
    <w:rsid w:val="00CA4FD3"/>
    <w:rsid w:val="00CA5D9D"/>
    <w:rsid w:val="00CA6913"/>
    <w:rsid w:val="00CA6E24"/>
    <w:rsid w:val="00CA7FAB"/>
    <w:rsid w:val="00CB08DD"/>
    <w:rsid w:val="00CB36A3"/>
    <w:rsid w:val="00CB3B33"/>
    <w:rsid w:val="00CB3D9F"/>
    <w:rsid w:val="00CB3F37"/>
    <w:rsid w:val="00CB425E"/>
    <w:rsid w:val="00CB58F2"/>
    <w:rsid w:val="00CB5E39"/>
    <w:rsid w:val="00CB643A"/>
    <w:rsid w:val="00CB680E"/>
    <w:rsid w:val="00CB7005"/>
    <w:rsid w:val="00CB7582"/>
    <w:rsid w:val="00CB7A39"/>
    <w:rsid w:val="00CB7C1E"/>
    <w:rsid w:val="00CC040D"/>
    <w:rsid w:val="00CC054E"/>
    <w:rsid w:val="00CC07EF"/>
    <w:rsid w:val="00CC0CA5"/>
    <w:rsid w:val="00CC0D6E"/>
    <w:rsid w:val="00CC1612"/>
    <w:rsid w:val="00CC29F3"/>
    <w:rsid w:val="00CC32A0"/>
    <w:rsid w:val="00CC3B3C"/>
    <w:rsid w:val="00CC48A6"/>
    <w:rsid w:val="00CC4A9D"/>
    <w:rsid w:val="00CC4B95"/>
    <w:rsid w:val="00CC4EDC"/>
    <w:rsid w:val="00CC668C"/>
    <w:rsid w:val="00CD0E00"/>
    <w:rsid w:val="00CD10C3"/>
    <w:rsid w:val="00CD13ED"/>
    <w:rsid w:val="00CD2198"/>
    <w:rsid w:val="00CD25D4"/>
    <w:rsid w:val="00CD3029"/>
    <w:rsid w:val="00CD3A1F"/>
    <w:rsid w:val="00CD4941"/>
    <w:rsid w:val="00CD4F85"/>
    <w:rsid w:val="00CD5223"/>
    <w:rsid w:val="00CD5A60"/>
    <w:rsid w:val="00CD63A2"/>
    <w:rsid w:val="00CD6576"/>
    <w:rsid w:val="00CD72A3"/>
    <w:rsid w:val="00CE05A4"/>
    <w:rsid w:val="00CE0FA7"/>
    <w:rsid w:val="00CE1469"/>
    <w:rsid w:val="00CE16DD"/>
    <w:rsid w:val="00CE489E"/>
    <w:rsid w:val="00CE67E9"/>
    <w:rsid w:val="00CE71DB"/>
    <w:rsid w:val="00CE7FC5"/>
    <w:rsid w:val="00CF054C"/>
    <w:rsid w:val="00CF0AF7"/>
    <w:rsid w:val="00CF0B08"/>
    <w:rsid w:val="00CF13D3"/>
    <w:rsid w:val="00CF1975"/>
    <w:rsid w:val="00CF271F"/>
    <w:rsid w:val="00CF2DD2"/>
    <w:rsid w:val="00CF3750"/>
    <w:rsid w:val="00CF37F4"/>
    <w:rsid w:val="00CF3B72"/>
    <w:rsid w:val="00CF3C99"/>
    <w:rsid w:val="00CF433D"/>
    <w:rsid w:val="00CF472A"/>
    <w:rsid w:val="00CF507F"/>
    <w:rsid w:val="00CF52C9"/>
    <w:rsid w:val="00CF53F0"/>
    <w:rsid w:val="00CF573F"/>
    <w:rsid w:val="00CF5BB7"/>
    <w:rsid w:val="00CF6613"/>
    <w:rsid w:val="00CF6FDC"/>
    <w:rsid w:val="00CF7654"/>
    <w:rsid w:val="00D014C4"/>
    <w:rsid w:val="00D015BF"/>
    <w:rsid w:val="00D01B5F"/>
    <w:rsid w:val="00D01D5F"/>
    <w:rsid w:val="00D02DD6"/>
    <w:rsid w:val="00D0338B"/>
    <w:rsid w:val="00D03461"/>
    <w:rsid w:val="00D03568"/>
    <w:rsid w:val="00D0387C"/>
    <w:rsid w:val="00D03C02"/>
    <w:rsid w:val="00D04E65"/>
    <w:rsid w:val="00D05C5E"/>
    <w:rsid w:val="00D05C8D"/>
    <w:rsid w:val="00D06492"/>
    <w:rsid w:val="00D06634"/>
    <w:rsid w:val="00D07D81"/>
    <w:rsid w:val="00D100AB"/>
    <w:rsid w:val="00D11146"/>
    <w:rsid w:val="00D114B7"/>
    <w:rsid w:val="00D11617"/>
    <w:rsid w:val="00D118F2"/>
    <w:rsid w:val="00D120BD"/>
    <w:rsid w:val="00D148F5"/>
    <w:rsid w:val="00D14F63"/>
    <w:rsid w:val="00D15B93"/>
    <w:rsid w:val="00D1651C"/>
    <w:rsid w:val="00D16F4D"/>
    <w:rsid w:val="00D17709"/>
    <w:rsid w:val="00D202B4"/>
    <w:rsid w:val="00D20465"/>
    <w:rsid w:val="00D20D76"/>
    <w:rsid w:val="00D220EF"/>
    <w:rsid w:val="00D2374F"/>
    <w:rsid w:val="00D248E0"/>
    <w:rsid w:val="00D249BA"/>
    <w:rsid w:val="00D25265"/>
    <w:rsid w:val="00D26C83"/>
    <w:rsid w:val="00D279C9"/>
    <w:rsid w:val="00D30434"/>
    <w:rsid w:val="00D315A0"/>
    <w:rsid w:val="00D31689"/>
    <w:rsid w:val="00D31B05"/>
    <w:rsid w:val="00D324EA"/>
    <w:rsid w:val="00D3278A"/>
    <w:rsid w:val="00D32A3C"/>
    <w:rsid w:val="00D335D0"/>
    <w:rsid w:val="00D33CBA"/>
    <w:rsid w:val="00D3419D"/>
    <w:rsid w:val="00D344BB"/>
    <w:rsid w:val="00D344DD"/>
    <w:rsid w:val="00D3468C"/>
    <w:rsid w:val="00D346B6"/>
    <w:rsid w:val="00D3488C"/>
    <w:rsid w:val="00D35187"/>
    <w:rsid w:val="00D36189"/>
    <w:rsid w:val="00D36960"/>
    <w:rsid w:val="00D40F87"/>
    <w:rsid w:val="00D419B4"/>
    <w:rsid w:val="00D41B99"/>
    <w:rsid w:val="00D41F01"/>
    <w:rsid w:val="00D42715"/>
    <w:rsid w:val="00D439CF"/>
    <w:rsid w:val="00D43DB1"/>
    <w:rsid w:val="00D44060"/>
    <w:rsid w:val="00D44459"/>
    <w:rsid w:val="00D445BB"/>
    <w:rsid w:val="00D44A65"/>
    <w:rsid w:val="00D44EDF"/>
    <w:rsid w:val="00D463E5"/>
    <w:rsid w:val="00D469EA"/>
    <w:rsid w:val="00D47B95"/>
    <w:rsid w:val="00D50128"/>
    <w:rsid w:val="00D50223"/>
    <w:rsid w:val="00D503CD"/>
    <w:rsid w:val="00D5048F"/>
    <w:rsid w:val="00D50CB2"/>
    <w:rsid w:val="00D51445"/>
    <w:rsid w:val="00D51721"/>
    <w:rsid w:val="00D51F5C"/>
    <w:rsid w:val="00D5213A"/>
    <w:rsid w:val="00D52AF0"/>
    <w:rsid w:val="00D544DA"/>
    <w:rsid w:val="00D554F1"/>
    <w:rsid w:val="00D5578E"/>
    <w:rsid w:val="00D56810"/>
    <w:rsid w:val="00D56AAC"/>
    <w:rsid w:val="00D575F6"/>
    <w:rsid w:val="00D5764C"/>
    <w:rsid w:val="00D6081A"/>
    <w:rsid w:val="00D60C44"/>
    <w:rsid w:val="00D6119A"/>
    <w:rsid w:val="00D6179A"/>
    <w:rsid w:val="00D622CB"/>
    <w:rsid w:val="00D6250A"/>
    <w:rsid w:val="00D627D9"/>
    <w:rsid w:val="00D645CA"/>
    <w:rsid w:val="00D651D2"/>
    <w:rsid w:val="00D6699F"/>
    <w:rsid w:val="00D67F33"/>
    <w:rsid w:val="00D67FD8"/>
    <w:rsid w:val="00D7072F"/>
    <w:rsid w:val="00D71640"/>
    <w:rsid w:val="00D71EF0"/>
    <w:rsid w:val="00D72ABF"/>
    <w:rsid w:val="00D72FDA"/>
    <w:rsid w:val="00D733B5"/>
    <w:rsid w:val="00D73615"/>
    <w:rsid w:val="00D736DB"/>
    <w:rsid w:val="00D7465E"/>
    <w:rsid w:val="00D74B7E"/>
    <w:rsid w:val="00D7539C"/>
    <w:rsid w:val="00D76D0D"/>
    <w:rsid w:val="00D7713C"/>
    <w:rsid w:val="00D77532"/>
    <w:rsid w:val="00D77647"/>
    <w:rsid w:val="00D77728"/>
    <w:rsid w:val="00D801C4"/>
    <w:rsid w:val="00D807D4"/>
    <w:rsid w:val="00D80A02"/>
    <w:rsid w:val="00D80E2E"/>
    <w:rsid w:val="00D81987"/>
    <w:rsid w:val="00D82A70"/>
    <w:rsid w:val="00D82D4D"/>
    <w:rsid w:val="00D8306D"/>
    <w:rsid w:val="00D835E3"/>
    <w:rsid w:val="00D83A6C"/>
    <w:rsid w:val="00D852DA"/>
    <w:rsid w:val="00D85EDE"/>
    <w:rsid w:val="00D863D1"/>
    <w:rsid w:val="00D86D99"/>
    <w:rsid w:val="00D86DDE"/>
    <w:rsid w:val="00D87166"/>
    <w:rsid w:val="00D90B2D"/>
    <w:rsid w:val="00D915E4"/>
    <w:rsid w:val="00D91BC8"/>
    <w:rsid w:val="00D91FB9"/>
    <w:rsid w:val="00D9266E"/>
    <w:rsid w:val="00D92CF9"/>
    <w:rsid w:val="00D94983"/>
    <w:rsid w:val="00D952C2"/>
    <w:rsid w:val="00D953AF"/>
    <w:rsid w:val="00DA0208"/>
    <w:rsid w:val="00DA0595"/>
    <w:rsid w:val="00DA06B7"/>
    <w:rsid w:val="00DA0A6D"/>
    <w:rsid w:val="00DA10BC"/>
    <w:rsid w:val="00DA19AB"/>
    <w:rsid w:val="00DA25F6"/>
    <w:rsid w:val="00DA2944"/>
    <w:rsid w:val="00DA35A5"/>
    <w:rsid w:val="00DA39C0"/>
    <w:rsid w:val="00DA4950"/>
    <w:rsid w:val="00DA4BA4"/>
    <w:rsid w:val="00DA50B7"/>
    <w:rsid w:val="00DA59BF"/>
    <w:rsid w:val="00DA6E79"/>
    <w:rsid w:val="00DA7004"/>
    <w:rsid w:val="00DA74CB"/>
    <w:rsid w:val="00DA7658"/>
    <w:rsid w:val="00DA7860"/>
    <w:rsid w:val="00DA7867"/>
    <w:rsid w:val="00DA7BE5"/>
    <w:rsid w:val="00DB0793"/>
    <w:rsid w:val="00DB0FAD"/>
    <w:rsid w:val="00DB1544"/>
    <w:rsid w:val="00DB1669"/>
    <w:rsid w:val="00DB16A7"/>
    <w:rsid w:val="00DB2FB8"/>
    <w:rsid w:val="00DB34C0"/>
    <w:rsid w:val="00DB402D"/>
    <w:rsid w:val="00DB4454"/>
    <w:rsid w:val="00DB6606"/>
    <w:rsid w:val="00DC131E"/>
    <w:rsid w:val="00DC1AD1"/>
    <w:rsid w:val="00DC22F1"/>
    <w:rsid w:val="00DC335E"/>
    <w:rsid w:val="00DC352C"/>
    <w:rsid w:val="00DC3560"/>
    <w:rsid w:val="00DC362C"/>
    <w:rsid w:val="00DC3D8E"/>
    <w:rsid w:val="00DC4216"/>
    <w:rsid w:val="00DC42E9"/>
    <w:rsid w:val="00DC45D2"/>
    <w:rsid w:val="00DC469A"/>
    <w:rsid w:val="00DC4BD8"/>
    <w:rsid w:val="00DC4BF5"/>
    <w:rsid w:val="00DC593C"/>
    <w:rsid w:val="00DC64F4"/>
    <w:rsid w:val="00DC69F7"/>
    <w:rsid w:val="00DC6CA1"/>
    <w:rsid w:val="00DC6F02"/>
    <w:rsid w:val="00DC7083"/>
    <w:rsid w:val="00DC7B15"/>
    <w:rsid w:val="00DC7D95"/>
    <w:rsid w:val="00DD09D1"/>
    <w:rsid w:val="00DD0A20"/>
    <w:rsid w:val="00DD1508"/>
    <w:rsid w:val="00DD1635"/>
    <w:rsid w:val="00DD191B"/>
    <w:rsid w:val="00DD1FD4"/>
    <w:rsid w:val="00DD2185"/>
    <w:rsid w:val="00DD248D"/>
    <w:rsid w:val="00DD29B1"/>
    <w:rsid w:val="00DD2CDE"/>
    <w:rsid w:val="00DD32F4"/>
    <w:rsid w:val="00DD35AE"/>
    <w:rsid w:val="00DD43B4"/>
    <w:rsid w:val="00DD52C2"/>
    <w:rsid w:val="00DD5962"/>
    <w:rsid w:val="00DD59D9"/>
    <w:rsid w:val="00DD5F48"/>
    <w:rsid w:val="00DE015C"/>
    <w:rsid w:val="00DE01FE"/>
    <w:rsid w:val="00DE0D97"/>
    <w:rsid w:val="00DE11B3"/>
    <w:rsid w:val="00DE1A89"/>
    <w:rsid w:val="00DE5547"/>
    <w:rsid w:val="00DE57FF"/>
    <w:rsid w:val="00DE6146"/>
    <w:rsid w:val="00DE62B2"/>
    <w:rsid w:val="00DE793B"/>
    <w:rsid w:val="00DF0071"/>
    <w:rsid w:val="00DF0D0B"/>
    <w:rsid w:val="00DF0DE9"/>
    <w:rsid w:val="00DF128C"/>
    <w:rsid w:val="00DF130F"/>
    <w:rsid w:val="00DF162F"/>
    <w:rsid w:val="00DF1B59"/>
    <w:rsid w:val="00DF2B22"/>
    <w:rsid w:val="00DF301D"/>
    <w:rsid w:val="00DF3352"/>
    <w:rsid w:val="00DF4694"/>
    <w:rsid w:val="00DF522C"/>
    <w:rsid w:val="00DF5363"/>
    <w:rsid w:val="00DF5AB6"/>
    <w:rsid w:val="00DF6117"/>
    <w:rsid w:val="00DF6C20"/>
    <w:rsid w:val="00DF7911"/>
    <w:rsid w:val="00DF7E26"/>
    <w:rsid w:val="00E001DC"/>
    <w:rsid w:val="00E002AA"/>
    <w:rsid w:val="00E00C09"/>
    <w:rsid w:val="00E01495"/>
    <w:rsid w:val="00E0164F"/>
    <w:rsid w:val="00E01FAA"/>
    <w:rsid w:val="00E0215F"/>
    <w:rsid w:val="00E0241D"/>
    <w:rsid w:val="00E024A3"/>
    <w:rsid w:val="00E036CF"/>
    <w:rsid w:val="00E03B2F"/>
    <w:rsid w:val="00E04FF8"/>
    <w:rsid w:val="00E051B8"/>
    <w:rsid w:val="00E054D3"/>
    <w:rsid w:val="00E05FED"/>
    <w:rsid w:val="00E07214"/>
    <w:rsid w:val="00E07BEC"/>
    <w:rsid w:val="00E10145"/>
    <w:rsid w:val="00E10C39"/>
    <w:rsid w:val="00E11C7A"/>
    <w:rsid w:val="00E1223C"/>
    <w:rsid w:val="00E127AC"/>
    <w:rsid w:val="00E12AEC"/>
    <w:rsid w:val="00E12F72"/>
    <w:rsid w:val="00E13108"/>
    <w:rsid w:val="00E147EA"/>
    <w:rsid w:val="00E14D52"/>
    <w:rsid w:val="00E1503C"/>
    <w:rsid w:val="00E15AA9"/>
    <w:rsid w:val="00E15F6D"/>
    <w:rsid w:val="00E163BD"/>
    <w:rsid w:val="00E17B25"/>
    <w:rsid w:val="00E20399"/>
    <w:rsid w:val="00E20EFB"/>
    <w:rsid w:val="00E21F3F"/>
    <w:rsid w:val="00E2227A"/>
    <w:rsid w:val="00E23061"/>
    <w:rsid w:val="00E23299"/>
    <w:rsid w:val="00E23CE8"/>
    <w:rsid w:val="00E241BA"/>
    <w:rsid w:val="00E247BE"/>
    <w:rsid w:val="00E24B62"/>
    <w:rsid w:val="00E25239"/>
    <w:rsid w:val="00E26B74"/>
    <w:rsid w:val="00E2720F"/>
    <w:rsid w:val="00E27CFE"/>
    <w:rsid w:val="00E27F80"/>
    <w:rsid w:val="00E310BB"/>
    <w:rsid w:val="00E313CE"/>
    <w:rsid w:val="00E31706"/>
    <w:rsid w:val="00E31D9A"/>
    <w:rsid w:val="00E32442"/>
    <w:rsid w:val="00E3255B"/>
    <w:rsid w:val="00E33B89"/>
    <w:rsid w:val="00E33C81"/>
    <w:rsid w:val="00E33CA2"/>
    <w:rsid w:val="00E3476D"/>
    <w:rsid w:val="00E34850"/>
    <w:rsid w:val="00E350CF"/>
    <w:rsid w:val="00E35DE3"/>
    <w:rsid w:val="00E36810"/>
    <w:rsid w:val="00E37761"/>
    <w:rsid w:val="00E40052"/>
    <w:rsid w:val="00E41644"/>
    <w:rsid w:val="00E41664"/>
    <w:rsid w:val="00E41801"/>
    <w:rsid w:val="00E41986"/>
    <w:rsid w:val="00E41E87"/>
    <w:rsid w:val="00E41E9A"/>
    <w:rsid w:val="00E42052"/>
    <w:rsid w:val="00E427B7"/>
    <w:rsid w:val="00E432CF"/>
    <w:rsid w:val="00E43E6B"/>
    <w:rsid w:val="00E449E0"/>
    <w:rsid w:val="00E44D33"/>
    <w:rsid w:val="00E452C1"/>
    <w:rsid w:val="00E455BE"/>
    <w:rsid w:val="00E4585F"/>
    <w:rsid w:val="00E458D8"/>
    <w:rsid w:val="00E45D5E"/>
    <w:rsid w:val="00E46841"/>
    <w:rsid w:val="00E468A6"/>
    <w:rsid w:val="00E4718D"/>
    <w:rsid w:val="00E47850"/>
    <w:rsid w:val="00E47A62"/>
    <w:rsid w:val="00E47BB7"/>
    <w:rsid w:val="00E502BF"/>
    <w:rsid w:val="00E504B4"/>
    <w:rsid w:val="00E50998"/>
    <w:rsid w:val="00E50A34"/>
    <w:rsid w:val="00E50C26"/>
    <w:rsid w:val="00E51319"/>
    <w:rsid w:val="00E52181"/>
    <w:rsid w:val="00E52B99"/>
    <w:rsid w:val="00E53889"/>
    <w:rsid w:val="00E53F68"/>
    <w:rsid w:val="00E543E8"/>
    <w:rsid w:val="00E544F2"/>
    <w:rsid w:val="00E545F7"/>
    <w:rsid w:val="00E549D5"/>
    <w:rsid w:val="00E54B46"/>
    <w:rsid w:val="00E55219"/>
    <w:rsid w:val="00E554B1"/>
    <w:rsid w:val="00E5579F"/>
    <w:rsid w:val="00E55969"/>
    <w:rsid w:val="00E566B0"/>
    <w:rsid w:val="00E566EE"/>
    <w:rsid w:val="00E56B86"/>
    <w:rsid w:val="00E56DFC"/>
    <w:rsid w:val="00E56EF6"/>
    <w:rsid w:val="00E5706B"/>
    <w:rsid w:val="00E57DA3"/>
    <w:rsid w:val="00E6000F"/>
    <w:rsid w:val="00E6025C"/>
    <w:rsid w:val="00E60745"/>
    <w:rsid w:val="00E60B14"/>
    <w:rsid w:val="00E6111D"/>
    <w:rsid w:val="00E62541"/>
    <w:rsid w:val="00E62671"/>
    <w:rsid w:val="00E6296E"/>
    <w:rsid w:val="00E63654"/>
    <w:rsid w:val="00E6427A"/>
    <w:rsid w:val="00E64451"/>
    <w:rsid w:val="00E64AAA"/>
    <w:rsid w:val="00E64F37"/>
    <w:rsid w:val="00E651A1"/>
    <w:rsid w:val="00E65BE0"/>
    <w:rsid w:val="00E65CC2"/>
    <w:rsid w:val="00E66279"/>
    <w:rsid w:val="00E6694D"/>
    <w:rsid w:val="00E6695B"/>
    <w:rsid w:val="00E66BA4"/>
    <w:rsid w:val="00E670DE"/>
    <w:rsid w:val="00E67953"/>
    <w:rsid w:val="00E69050"/>
    <w:rsid w:val="00E7018C"/>
    <w:rsid w:val="00E7054A"/>
    <w:rsid w:val="00E707F8"/>
    <w:rsid w:val="00E70963"/>
    <w:rsid w:val="00E71124"/>
    <w:rsid w:val="00E71660"/>
    <w:rsid w:val="00E71D15"/>
    <w:rsid w:val="00E721E2"/>
    <w:rsid w:val="00E72B63"/>
    <w:rsid w:val="00E72E46"/>
    <w:rsid w:val="00E72F8C"/>
    <w:rsid w:val="00E737D8"/>
    <w:rsid w:val="00E73A13"/>
    <w:rsid w:val="00E73BBF"/>
    <w:rsid w:val="00E73D1E"/>
    <w:rsid w:val="00E7447F"/>
    <w:rsid w:val="00E75C5A"/>
    <w:rsid w:val="00E76426"/>
    <w:rsid w:val="00E764B8"/>
    <w:rsid w:val="00E77678"/>
    <w:rsid w:val="00E77829"/>
    <w:rsid w:val="00E77B2B"/>
    <w:rsid w:val="00E77F3E"/>
    <w:rsid w:val="00E809F5"/>
    <w:rsid w:val="00E80F59"/>
    <w:rsid w:val="00E81AC1"/>
    <w:rsid w:val="00E81C1D"/>
    <w:rsid w:val="00E828E1"/>
    <w:rsid w:val="00E83B0F"/>
    <w:rsid w:val="00E83B51"/>
    <w:rsid w:val="00E83F6D"/>
    <w:rsid w:val="00E840B7"/>
    <w:rsid w:val="00E847EB"/>
    <w:rsid w:val="00E855F4"/>
    <w:rsid w:val="00E86290"/>
    <w:rsid w:val="00E86397"/>
    <w:rsid w:val="00E8664C"/>
    <w:rsid w:val="00E86833"/>
    <w:rsid w:val="00E868DB"/>
    <w:rsid w:val="00E868F3"/>
    <w:rsid w:val="00E8720F"/>
    <w:rsid w:val="00E8787B"/>
    <w:rsid w:val="00E87B65"/>
    <w:rsid w:val="00E905E1"/>
    <w:rsid w:val="00E91CA5"/>
    <w:rsid w:val="00E91D6F"/>
    <w:rsid w:val="00E92247"/>
    <w:rsid w:val="00E925C6"/>
    <w:rsid w:val="00E92F1D"/>
    <w:rsid w:val="00E9353B"/>
    <w:rsid w:val="00E93551"/>
    <w:rsid w:val="00E940DA"/>
    <w:rsid w:val="00E942FD"/>
    <w:rsid w:val="00E94E1E"/>
    <w:rsid w:val="00E957D7"/>
    <w:rsid w:val="00E95A52"/>
    <w:rsid w:val="00E95BBC"/>
    <w:rsid w:val="00E960CE"/>
    <w:rsid w:val="00E967CB"/>
    <w:rsid w:val="00E96E03"/>
    <w:rsid w:val="00E975E7"/>
    <w:rsid w:val="00E97BA0"/>
    <w:rsid w:val="00EA0BB8"/>
    <w:rsid w:val="00EA0C40"/>
    <w:rsid w:val="00EA0C88"/>
    <w:rsid w:val="00EA0F2A"/>
    <w:rsid w:val="00EA1348"/>
    <w:rsid w:val="00EA163A"/>
    <w:rsid w:val="00EA1C8E"/>
    <w:rsid w:val="00EA327F"/>
    <w:rsid w:val="00EA395A"/>
    <w:rsid w:val="00EA39A3"/>
    <w:rsid w:val="00EA39E2"/>
    <w:rsid w:val="00EA3CA2"/>
    <w:rsid w:val="00EA4A9D"/>
    <w:rsid w:val="00EA5375"/>
    <w:rsid w:val="00EA68C4"/>
    <w:rsid w:val="00EA6F6E"/>
    <w:rsid w:val="00EA74F9"/>
    <w:rsid w:val="00EB0815"/>
    <w:rsid w:val="00EB0938"/>
    <w:rsid w:val="00EB1BF1"/>
    <w:rsid w:val="00EB247B"/>
    <w:rsid w:val="00EB24D3"/>
    <w:rsid w:val="00EB2EBE"/>
    <w:rsid w:val="00EB34D9"/>
    <w:rsid w:val="00EB3AD3"/>
    <w:rsid w:val="00EB5520"/>
    <w:rsid w:val="00EB5CE8"/>
    <w:rsid w:val="00EB5F33"/>
    <w:rsid w:val="00EB5FF6"/>
    <w:rsid w:val="00EB6308"/>
    <w:rsid w:val="00EB6940"/>
    <w:rsid w:val="00EB6D3E"/>
    <w:rsid w:val="00EB7A33"/>
    <w:rsid w:val="00EC05D6"/>
    <w:rsid w:val="00EC0EAD"/>
    <w:rsid w:val="00EC0FFB"/>
    <w:rsid w:val="00EC1B92"/>
    <w:rsid w:val="00EC2B3E"/>
    <w:rsid w:val="00EC3048"/>
    <w:rsid w:val="00EC409F"/>
    <w:rsid w:val="00EC411D"/>
    <w:rsid w:val="00EC42AC"/>
    <w:rsid w:val="00EC4890"/>
    <w:rsid w:val="00EC59D1"/>
    <w:rsid w:val="00EC6044"/>
    <w:rsid w:val="00EC6543"/>
    <w:rsid w:val="00EC6608"/>
    <w:rsid w:val="00EC7BAC"/>
    <w:rsid w:val="00EC7D0F"/>
    <w:rsid w:val="00EC7E6A"/>
    <w:rsid w:val="00ED007F"/>
    <w:rsid w:val="00ED024B"/>
    <w:rsid w:val="00ED03D4"/>
    <w:rsid w:val="00ED0531"/>
    <w:rsid w:val="00ED085E"/>
    <w:rsid w:val="00ED0BDF"/>
    <w:rsid w:val="00ED0DC1"/>
    <w:rsid w:val="00ED143C"/>
    <w:rsid w:val="00ED22B7"/>
    <w:rsid w:val="00ED2AD6"/>
    <w:rsid w:val="00ED3C39"/>
    <w:rsid w:val="00ED3C9C"/>
    <w:rsid w:val="00ED40C0"/>
    <w:rsid w:val="00ED42D0"/>
    <w:rsid w:val="00ED42FA"/>
    <w:rsid w:val="00ED46B7"/>
    <w:rsid w:val="00ED5211"/>
    <w:rsid w:val="00ED60F4"/>
    <w:rsid w:val="00ED6BDE"/>
    <w:rsid w:val="00ED6E62"/>
    <w:rsid w:val="00ED7057"/>
    <w:rsid w:val="00ED74DD"/>
    <w:rsid w:val="00ED7F19"/>
    <w:rsid w:val="00EE1BCF"/>
    <w:rsid w:val="00EE225F"/>
    <w:rsid w:val="00EE3174"/>
    <w:rsid w:val="00EE5364"/>
    <w:rsid w:val="00EE59B2"/>
    <w:rsid w:val="00EE642D"/>
    <w:rsid w:val="00EE724D"/>
    <w:rsid w:val="00EF0E05"/>
    <w:rsid w:val="00EF1096"/>
    <w:rsid w:val="00EF154F"/>
    <w:rsid w:val="00EF1DEF"/>
    <w:rsid w:val="00EF22AE"/>
    <w:rsid w:val="00EF2902"/>
    <w:rsid w:val="00EF3F86"/>
    <w:rsid w:val="00EF4738"/>
    <w:rsid w:val="00EF5795"/>
    <w:rsid w:val="00EF6589"/>
    <w:rsid w:val="00EF7A5E"/>
    <w:rsid w:val="00F00042"/>
    <w:rsid w:val="00F0044C"/>
    <w:rsid w:val="00F00B89"/>
    <w:rsid w:val="00F00E99"/>
    <w:rsid w:val="00F017A6"/>
    <w:rsid w:val="00F0273E"/>
    <w:rsid w:val="00F02E21"/>
    <w:rsid w:val="00F02F62"/>
    <w:rsid w:val="00F031DA"/>
    <w:rsid w:val="00F03B10"/>
    <w:rsid w:val="00F03C20"/>
    <w:rsid w:val="00F04AE9"/>
    <w:rsid w:val="00F04ED2"/>
    <w:rsid w:val="00F05206"/>
    <w:rsid w:val="00F054CD"/>
    <w:rsid w:val="00F059FB"/>
    <w:rsid w:val="00F05B90"/>
    <w:rsid w:val="00F061F6"/>
    <w:rsid w:val="00F06C5E"/>
    <w:rsid w:val="00F073E7"/>
    <w:rsid w:val="00F077E0"/>
    <w:rsid w:val="00F10EEA"/>
    <w:rsid w:val="00F114B3"/>
    <w:rsid w:val="00F11C01"/>
    <w:rsid w:val="00F129E7"/>
    <w:rsid w:val="00F12F00"/>
    <w:rsid w:val="00F132DF"/>
    <w:rsid w:val="00F13C52"/>
    <w:rsid w:val="00F14F9E"/>
    <w:rsid w:val="00F15137"/>
    <w:rsid w:val="00F15146"/>
    <w:rsid w:val="00F15E10"/>
    <w:rsid w:val="00F162F4"/>
    <w:rsid w:val="00F16409"/>
    <w:rsid w:val="00F16D23"/>
    <w:rsid w:val="00F1724F"/>
    <w:rsid w:val="00F1749A"/>
    <w:rsid w:val="00F17A64"/>
    <w:rsid w:val="00F17F0E"/>
    <w:rsid w:val="00F18006"/>
    <w:rsid w:val="00F20412"/>
    <w:rsid w:val="00F21749"/>
    <w:rsid w:val="00F21BC2"/>
    <w:rsid w:val="00F23526"/>
    <w:rsid w:val="00F23729"/>
    <w:rsid w:val="00F23DFB"/>
    <w:rsid w:val="00F248DE"/>
    <w:rsid w:val="00F2496B"/>
    <w:rsid w:val="00F24B77"/>
    <w:rsid w:val="00F2535D"/>
    <w:rsid w:val="00F25518"/>
    <w:rsid w:val="00F257F7"/>
    <w:rsid w:val="00F25A29"/>
    <w:rsid w:val="00F2654E"/>
    <w:rsid w:val="00F270B8"/>
    <w:rsid w:val="00F271E3"/>
    <w:rsid w:val="00F2786A"/>
    <w:rsid w:val="00F27C9D"/>
    <w:rsid w:val="00F27EAE"/>
    <w:rsid w:val="00F27F83"/>
    <w:rsid w:val="00F30143"/>
    <w:rsid w:val="00F30750"/>
    <w:rsid w:val="00F308D7"/>
    <w:rsid w:val="00F308DD"/>
    <w:rsid w:val="00F308DE"/>
    <w:rsid w:val="00F30D1A"/>
    <w:rsid w:val="00F30F00"/>
    <w:rsid w:val="00F3114D"/>
    <w:rsid w:val="00F3163E"/>
    <w:rsid w:val="00F3264C"/>
    <w:rsid w:val="00F327DC"/>
    <w:rsid w:val="00F33180"/>
    <w:rsid w:val="00F3341D"/>
    <w:rsid w:val="00F3387F"/>
    <w:rsid w:val="00F33FC1"/>
    <w:rsid w:val="00F3494F"/>
    <w:rsid w:val="00F35590"/>
    <w:rsid w:val="00F35E53"/>
    <w:rsid w:val="00F3618B"/>
    <w:rsid w:val="00F3680B"/>
    <w:rsid w:val="00F36998"/>
    <w:rsid w:val="00F36A0C"/>
    <w:rsid w:val="00F378B8"/>
    <w:rsid w:val="00F37979"/>
    <w:rsid w:val="00F37A7B"/>
    <w:rsid w:val="00F37F7B"/>
    <w:rsid w:val="00F407F3"/>
    <w:rsid w:val="00F4131C"/>
    <w:rsid w:val="00F41A1F"/>
    <w:rsid w:val="00F41D7C"/>
    <w:rsid w:val="00F42618"/>
    <w:rsid w:val="00F43AEF"/>
    <w:rsid w:val="00F451EE"/>
    <w:rsid w:val="00F452FF"/>
    <w:rsid w:val="00F46087"/>
    <w:rsid w:val="00F47275"/>
    <w:rsid w:val="00F477B0"/>
    <w:rsid w:val="00F50B11"/>
    <w:rsid w:val="00F5102E"/>
    <w:rsid w:val="00F518A2"/>
    <w:rsid w:val="00F519E5"/>
    <w:rsid w:val="00F52419"/>
    <w:rsid w:val="00F52531"/>
    <w:rsid w:val="00F539A6"/>
    <w:rsid w:val="00F53F06"/>
    <w:rsid w:val="00F54972"/>
    <w:rsid w:val="00F564E7"/>
    <w:rsid w:val="00F56528"/>
    <w:rsid w:val="00F56B1F"/>
    <w:rsid w:val="00F5777A"/>
    <w:rsid w:val="00F57B87"/>
    <w:rsid w:val="00F60A91"/>
    <w:rsid w:val="00F6220E"/>
    <w:rsid w:val="00F62D09"/>
    <w:rsid w:val="00F63C15"/>
    <w:rsid w:val="00F63C73"/>
    <w:rsid w:val="00F64067"/>
    <w:rsid w:val="00F648EB"/>
    <w:rsid w:val="00F64A30"/>
    <w:rsid w:val="00F64E19"/>
    <w:rsid w:val="00F66127"/>
    <w:rsid w:val="00F66B88"/>
    <w:rsid w:val="00F673AA"/>
    <w:rsid w:val="00F6742C"/>
    <w:rsid w:val="00F67663"/>
    <w:rsid w:val="00F67F85"/>
    <w:rsid w:val="00F70595"/>
    <w:rsid w:val="00F706FA"/>
    <w:rsid w:val="00F70BE5"/>
    <w:rsid w:val="00F739A2"/>
    <w:rsid w:val="00F73E0C"/>
    <w:rsid w:val="00F74568"/>
    <w:rsid w:val="00F74959"/>
    <w:rsid w:val="00F74B7D"/>
    <w:rsid w:val="00F75A8E"/>
    <w:rsid w:val="00F76095"/>
    <w:rsid w:val="00F76A96"/>
    <w:rsid w:val="00F76DBA"/>
    <w:rsid w:val="00F76F44"/>
    <w:rsid w:val="00F77BFB"/>
    <w:rsid w:val="00F8021C"/>
    <w:rsid w:val="00F80744"/>
    <w:rsid w:val="00F81956"/>
    <w:rsid w:val="00F827B7"/>
    <w:rsid w:val="00F83A33"/>
    <w:rsid w:val="00F84CD7"/>
    <w:rsid w:val="00F853D5"/>
    <w:rsid w:val="00F863D0"/>
    <w:rsid w:val="00F877AD"/>
    <w:rsid w:val="00F902E1"/>
    <w:rsid w:val="00F9172A"/>
    <w:rsid w:val="00F9179E"/>
    <w:rsid w:val="00F91FA1"/>
    <w:rsid w:val="00F92A29"/>
    <w:rsid w:val="00F92B3D"/>
    <w:rsid w:val="00F9354D"/>
    <w:rsid w:val="00F9389D"/>
    <w:rsid w:val="00F948D1"/>
    <w:rsid w:val="00F94A19"/>
    <w:rsid w:val="00F94D4F"/>
    <w:rsid w:val="00F95042"/>
    <w:rsid w:val="00F952F6"/>
    <w:rsid w:val="00F95746"/>
    <w:rsid w:val="00F968B9"/>
    <w:rsid w:val="00F96A50"/>
    <w:rsid w:val="00F9730F"/>
    <w:rsid w:val="00FA035C"/>
    <w:rsid w:val="00FA066C"/>
    <w:rsid w:val="00FA09B5"/>
    <w:rsid w:val="00FA1C0A"/>
    <w:rsid w:val="00FA1EE2"/>
    <w:rsid w:val="00FA20BA"/>
    <w:rsid w:val="00FA2F44"/>
    <w:rsid w:val="00FA4235"/>
    <w:rsid w:val="00FA4D45"/>
    <w:rsid w:val="00FA51F3"/>
    <w:rsid w:val="00FA56DD"/>
    <w:rsid w:val="00FA5A9C"/>
    <w:rsid w:val="00FA62F6"/>
    <w:rsid w:val="00FA669B"/>
    <w:rsid w:val="00FA6896"/>
    <w:rsid w:val="00FA6D61"/>
    <w:rsid w:val="00FA712D"/>
    <w:rsid w:val="00FB0010"/>
    <w:rsid w:val="00FB072A"/>
    <w:rsid w:val="00FB11E7"/>
    <w:rsid w:val="00FB127C"/>
    <w:rsid w:val="00FB1696"/>
    <w:rsid w:val="00FB19FD"/>
    <w:rsid w:val="00FB1BA4"/>
    <w:rsid w:val="00FB1CF0"/>
    <w:rsid w:val="00FB1D5B"/>
    <w:rsid w:val="00FB3931"/>
    <w:rsid w:val="00FB4226"/>
    <w:rsid w:val="00FB485A"/>
    <w:rsid w:val="00FB5B11"/>
    <w:rsid w:val="00FB5F4B"/>
    <w:rsid w:val="00FB77D5"/>
    <w:rsid w:val="00FB7EC0"/>
    <w:rsid w:val="00FC02A1"/>
    <w:rsid w:val="00FC0E3B"/>
    <w:rsid w:val="00FC0EF5"/>
    <w:rsid w:val="00FC0F7E"/>
    <w:rsid w:val="00FC16B9"/>
    <w:rsid w:val="00FC249B"/>
    <w:rsid w:val="00FC29B3"/>
    <w:rsid w:val="00FC2A6B"/>
    <w:rsid w:val="00FC3752"/>
    <w:rsid w:val="00FC390B"/>
    <w:rsid w:val="00FC47B3"/>
    <w:rsid w:val="00FC4A6B"/>
    <w:rsid w:val="00FC4AFC"/>
    <w:rsid w:val="00FC58B7"/>
    <w:rsid w:val="00FC5A49"/>
    <w:rsid w:val="00FC6064"/>
    <w:rsid w:val="00FC6340"/>
    <w:rsid w:val="00FC6FB4"/>
    <w:rsid w:val="00FD0307"/>
    <w:rsid w:val="00FD2999"/>
    <w:rsid w:val="00FD3005"/>
    <w:rsid w:val="00FD307B"/>
    <w:rsid w:val="00FD398F"/>
    <w:rsid w:val="00FD40A4"/>
    <w:rsid w:val="00FD41C4"/>
    <w:rsid w:val="00FD4331"/>
    <w:rsid w:val="00FD4449"/>
    <w:rsid w:val="00FD55E1"/>
    <w:rsid w:val="00FD594B"/>
    <w:rsid w:val="00FD59F2"/>
    <w:rsid w:val="00FD5C40"/>
    <w:rsid w:val="00FD6FBB"/>
    <w:rsid w:val="00FD735F"/>
    <w:rsid w:val="00FE06CA"/>
    <w:rsid w:val="00FE1238"/>
    <w:rsid w:val="00FE13B8"/>
    <w:rsid w:val="00FE14DB"/>
    <w:rsid w:val="00FE1718"/>
    <w:rsid w:val="00FE1A73"/>
    <w:rsid w:val="00FE2118"/>
    <w:rsid w:val="00FE21E0"/>
    <w:rsid w:val="00FE23EF"/>
    <w:rsid w:val="00FE27DC"/>
    <w:rsid w:val="00FE3A2A"/>
    <w:rsid w:val="00FE48C2"/>
    <w:rsid w:val="00FE4C3E"/>
    <w:rsid w:val="00FE4D71"/>
    <w:rsid w:val="00FE52E1"/>
    <w:rsid w:val="00FE5360"/>
    <w:rsid w:val="00FE5522"/>
    <w:rsid w:val="00FE5D58"/>
    <w:rsid w:val="00FE6180"/>
    <w:rsid w:val="00FE681A"/>
    <w:rsid w:val="00FE69F0"/>
    <w:rsid w:val="00FE6A69"/>
    <w:rsid w:val="00FE6CD5"/>
    <w:rsid w:val="00FE70A2"/>
    <w:rsid w:val="00FE7B10"/>
    <w:rsid w:val="00FF0146"/>
    <w:rsid w:val="00FF056F"/>
    <w:rsid w:val="00FF0DDB"/>
    <w:rsid w:val="00FF1E6E"/>
    <w:rsid w:val="00FF1FF7"/>
    <w:rsid w:val="00FF21F3"/>
    <w:rsid w:val="00FF230B"/>
    <w:rsid w:val="00FF28DD"/>
    <w:rsid w:val="00FF29FA"/>
    <w:rsid w:val="00FF2A7F"/>
    <w:rsid w:val="00FF3663"/>
    <w:rsid w:val="00FF3719"/>
    <w:rsid w:val="00FF381C"/>
    <w:rsid w:val="00FF41F6"/>
    <w:rsid w:val="00FF4592"/>
    <w:rsid w:val="00FF5868"/>
    <w:rsid w:val="00FF61FC"/>
    <w:rsid w:val="00FF64D5"/>
    <w:rsid w:val="00FF7B25"/>
    <w:rsid w:val="00FF7D8F"/>
    <w:rsid w:val="00FF7E03"/>
    <w:rsid w:val="01301E01"/>
    <w:rsid w:val="013E18F7"/>
    <w:rsid w:val="01432B11"/>
    <w:rsid w:val="016B2F2C"/>
    <w:rsid w:val="0180E993"/>
    <w:rsid w:val="019ACBEB"/>
    <w:rsid w:val="01B5A925"/>
    <w:rsid w:val="01B997A1"/>
    <w:rsid w:val="01F4D4AD"/>
    <w:rsid w:val="01F614E2"/>
    <w:rsid w:val="02060430"/>
    <w:rsid w:val="02107E06"/>
    <w:rsid w:val="023D7FBD"/>
    <w:rsid w:val="02441CB6"/>
    <w:rsid w:val="0258B70A"/>
    <w:rsid w:val="025DE626"/>
    <w:rsid w:val="027475C3"/>
    <w:rsid w:val="028D908D"/>
    <w:rsid w:val="02997F6B"/>
    <w:rsid w:val="029B9B8A"/>
    <w:rsid w:val="02BA15BE"/>
    <w:rsid w:val="0309D9F0"/>
    <w:rsid w:val="031012B1"/>
    <w:rsid w:val="03460622"/>
    <w:rsid w:val="034A097D"/>
    <w:rsid w:val="035C9C0F"/>
    <w:rsid w:val="038ABF00"/>
    <w:rsid w:val="03B440E8"/>
    <w:rsid w:val="03BAE7C2"/>
    <w:rsid w:val="03C01F0D"/>
    <w:rsid w:val="03CE54C4"/>
    <w:rsid w:val="04079F7A"/>
    <w:rsid w:val="045DF31D"/>
    <w:rsid w:val="04616A5C"/>
    <w:rsid w:val="04662B2C"/>
    <w:rsid w:val="04FDAAE0"/>
    <w:rsid w:val="050B2D2D"/>
    <w:rsid w:val="051A2D99"/>
    <w:rsid w:val="0520A10C"/>
    <w:rsid w:val="052405AC"/>
    <w:rsid w:val="056363C6"/>
    <w:rsid w:val="056DD31E"/>
    <w:rsid w:val="05976421"/>
    <w:rsid w:val="05ABDD20"/>
    <w:rsid w:val="05B0496D"/>
    <w:rsid w:val="05C24F75"/>
    <w:rsid w:val="05C652EA"/>
    <w:rsid w:val="05EA2659"/>
    <w:rsid w:val="05F5CDA7"/>
    <w:rsid w:val="05FA4581"/>
    <w:rsid w:val="060FF36D"/>
    <w:rsid w:val="06227A90"/>
    <w:rsid w:val="062804A5"/>
    <w:rsid w:val="0629C7DA"/>
    <w:rsid w:val="06427438"/>
    <w:rsid w:val="064B9772"/>
    <w:rsid w:val="06721D2C"/>
    <w:rsid w:val="06726110"/>
    <w:rsid w:val="0697A6BC"/>
    <w:rsid w:val="06B55FC1"/>
    <w:rsid w:val="06BE3F51"/>
    <w:rsid w:val="06CC9F42"/>
    <w:rsid w:val="06CCB974"/>
    <w:rsid w:val="07266C85"/>
    <w:rsid w:val="074A12EF"/>
    <w:rsid w:val="075339D0"/>
    <w:rsid w:val="0798BB0D"/>
    <w:rsid w:val="079A279E"/>
    <w:rsid w:val="07A7C358"/>
    <w:rsid w:val="07D47C04"/>
    <w:rsid w:val="07E64097"/>
    <w:rsid w:val="07E70D89"/>
    <w:rsid w:val="07F393F8"/>
    <w:rsid w:val="07F40CF5"/>
    <w:rsid w:val="0801686E"/>
    <w:rsid w:val="08185025"/>
    <w:rsid w:val="083D2F98"/>
    <w:rsid w:val="089C421E"/>
    <w:rsid w:val="08A7B5AB"/>
    <w:rsid w:val="09024647"/>
    <w:rsid w:val="0905775A"/>
    <w:rsid w:val="09177751"/>
    <w:rsid w:val="096946CC"/>
    <w:rsid w:val="09806378"/>
    <w:rsid w:val="0995BE2C"/>
    <w:rsid w:val="09BD0546"/>
    <w:rsid w:val="09C053C7"/>
    <w:rsid w:val="09C30EFF"/>
    <w:rsid w:val="09F8A679"/>
    <w:rsid w:val="09FE37EA"/>
    <w:rsid w:val="0A5FD778"/>
    <w:rsid w:val="0A64EC8E"/>
    <w:rsid w:val="0A7B5DC1"/>
    <w:rsid w:val="0AC98085"/>
    <w:rsid w:val="0ACE0116"/>
    <w:rsid w:val="0ADD8C0C"/>
    <w:rsid w:val="0AED1DC0"/>
    <w:rsid w:val="0AEECA24"/>
    <w:rsid w:val="0AF7C494"/>
    <w:rsid w:val="0AFD0927"/>
    <w:rsid w:val="0B17C08C"/>
    <w:rsid w:val="0B205A40"/>
    <w:rsid w:val="0B318E8D"/>
    <w:rsid w:val="0B4F807D"/>
    <w:rsid w:val="0B5F9AEF"/>
    <w:rsid w:val="0B86BF0B"/>
    <w:rsid w:val="0B944D20"/>
    <w:rsid w:val="0BBA8764"/>
    <w:rsid w:val="0BD17AA3"/>
    <w:rsid w:val="0BD4B83F"/>
    <w:rsid w:val="0BE2B563"/>
    <w:rsid w:val="0C373EF7"/>
    <w:rsid w:val="0C4CC001"/>
    <w:rsid w:val="0C658312"/>
    <w:rsid w:val="0C880C37"/>
    <w:rsid w:val="0CC3D596"/>
    <w:rsid w:val="0CE3362B"/>
    <w:rsid w:val="0D1D0BF7"/>
    <w:rsid w:val="0D27C0F7"/>
    <w:rsid w:val="0D55DD30"/>
    <w:rsid w:val="0D6AF8FA"/>
    <w:rsid w:val="0D7A12A4"/>
    <w:rsid w:val="0DBF42DF"/>
    <w:rsid w:val="0DCFE2D8"/>
    <w:rsid w:val="0DF25627"/>
    <w:rsid w:val="0DF73ADE"/>
    <w:rsid w:val="0E000E71"/>
    <w:rsid w:val="0E032C57"/>
    <w:rsid w:val="0E13B9DA"/>
    <w:rsid w:val="0E1F7CA1"/>
    <w:rsid w:val="0E3C8038"/>
    <w:rsid w:val="0E4ECD70"/>
    <w:rsid w:val="0E6D8981"/>
    <w:rsid w:val="0E7DD79C"/>
    <w:rsid w:val="0EABE43F"/>
    <w:rsid w:val="0EB879B3"/>
    <w:rsid w:val="0EBD9584"/>
    <w:rsid w:val="0ED7E212"/>
    <w:rsid w:val="0EF87E38"/>
    <w:rsid w:val="0F6E83BE"/>
    <w:rsid w:val="0F8D0D0D"/>
    <w:rsid w:val="0FD32970"/>
    <w:rsid w:val="0FDB4C5B"/>
    <w:rsid w:val="1003535F"/>
    <w:rsid w:val="10108C82"/>
    <w:rsid w:val="102257D7"/>
    <w:rsid w:val="10354D08"/>
    <w:rsid w:val="10394C15"/>
    <w:rsid w:val="10514563"/>
    <w:rsid w:val="10D47039"/>
    <w:rsid w:val="10E5156F"/>
    <w:rsid w:val="1126CF05"/>
    <w:rsid w:val="11C6DE69"/>
    <w:rsid w:val="11E0B692"/>
    <w:rsid w:val="11EB2CB4"/>
    <w:rsid w:val="1204080B"/>
    <w:rsid w:val="121B36C4"/>
    <w:rsid w:val="127CBCD6"/>
    <w:rsid w:val="128C51D9"/>
    <w:rsid w:val="12B18A0E"/>
    <w:rsid w:val="12B8E291"/>
    <w:rsid w:val="12DD1FC8"/>
    <w:rsid w:val="12E44B18"/>
    <w:rsid w:val="12E5DB40"/>
    <w:rsid w:val="130E001B"/>
    <w:rsid w:val="13257584"/>
    <w:rsid w:val="132C2244"/>
    <w:rsid w:val="133F1EFD"/>
    <w:rsid w:val="1362E48F"/>
    <w:rsid w:val="1376241E"/>
    <w:rsid w:val="137C4E03"/>
    <w:rsid w:val="1390688F"/>
    <w:rsid w:val="1395A836"/>
    <w:rsid w:val="13BD0C3A"/>
    <w:rsid w:val="13C8EA36"/>
    <w:rsid w:val="13DFE5D9"/>
    <w:rsid w:val="13E37EA5"/>
    <w:rsid w:val="142E7D50"/>
    <w:rsid w:val="144DD833"/>
    <w:rsid w:val="147A5ECF"/>
    <w:rsid w:val="14BBB386"/>
    <w:rsid w:val="14CDE92F"/>
    <w:rsid w:val="14FCDAF6"/>
    <w:rsid w:val="151BDD0A"/>
    <w:rsid w:val="1526FCB0"/>
    <w:rsid w:val="156ECB84"/>
    <w:rsid w:val="158236A7"/>
    <w:rsid w:val="15AF5A87"/>
    <w:rsid w:val="15B2FD3D"/>
    <w:rsid w:val="15C435B8"/>
    <w:rsid w:val="15C5FEA6"/>
    <w:rsid w:val="15DDC542"/>
    <w:rsid w:val="15E05DD1"/>
    <w:rsid w:val="15EB7DF5"/>
    <w:rsid w:val="15FE6B2F"/>
    <w:rsid w:val="1605D36F"/>
    <w:rsid w:val="160F6D2C"/>
    <w:rsid w:val="163505FE"/>
    <w:rsid w:val="16402875"/>
    <w:rsid w:val="16756A21"/>
    <w:rsid w:val="169957E1"/>
    <w:rsid w:val="16C6588C"/>
    <w:rsid w:val="16DA0832"/>
    <w:rsid w:val="16ED14AB"/>
    <w:rsid w:val="17061706"/>
    <w:rsid w:val="171D8A03"/>
    <w:rsid w:val="17385056"/>
    <w:rsid w:val="173CE1EE"/>
    <w:rsid w:val="175122D2"/>
    <w:rsid w:val="1754D2CD"/>
    <w:rsid w:val="176DBB11"/>
    <w:rsid w:val="179175A3"/>
    <w:rsid w:val="17C2BB0A"/>
    <w:rsid w:val="17C6CF33"/>
    <w:rsid w:val="17C7A192"/>
    <w:rsid w:val="17CFE82C"/>
    <w:rsid w:val="17EB5927"/>
    <w:rsid w:val="1811426F"/>
    <w:rsid w:val="181392C3"/>
    <w:rsid w:val="181398C4"/>
    <w:rsid w:val="1837578F"/>
    <w:rsid w:val="1837C5B9"/>
    <w:rsid w:val="18B0A9E0"/>
    <w:rsid w:val="18D1F24F"/>
    <w:rsid w:val="18DA5C57"/>
    <w:rsid w:val="18DF4584"/>
    <w:rsid w:val="18F692CD"/>
    <w:rsid w:val="1901F586"/>
    <w:rsid w:val="190E592B"/>
    <w:rsid w:val="1940B9A8"/>
    <w:rsid w:val="195B9493"/>
    <w:rsid w:val="197171FE"/>
    <w:rsid w:val="197227AC"/>
    <w:rsid w:val="19966E7F"/>
    <w:rsid w:val="19994C35"/>
    <w:rsid w:val="19A02248"/>
    <w:rsid w:val="19DF514A"/>
    <w:rsid w:val="19F00AE0"/>
    <w:rsid w:val="19FCC37C"/>
    <w:rsid w:val="1A14DC2E"/>
    <w:rsid w:val="1A16B153"/>
    <w:rsid w:val="1A1D2D99"/>
    <w:rsid w:val="1A2222A0"/>
    <w:rsid w:val="1A3A3CA7"/>
    <w:rsid w:val="1A3D7396"/>
    <w:rsid w:val="1A3EB979"/>
    <w:rsid w:val="1A4E3600"/>
    <w:rsid w:val="1A9CB3C7"/>
    <w:rsid w:val="1A9D02E2"/>
    <w:rsid w:val="1A9EF2CA"/>
    <w:rsid w:val="1AC4AA23"/>
    <w:rsid w:val="1AC4D879"/>
    <w:rsid w:val="1AC64DAD"/>
    <w:rsid w:val="1AC65707"/>
    <w:rsid w:val="1AC8B2A2"/>
    <w:rsid w:val="1ACC83DA"/>
    <w:rsid w:val="1AD15D53"/>
    <w:rsid w:val="1AF30027"/>
    <w:rsid w:val="1B0A107E"/>
    <w:rsid w:val="1B260C61"/>
    <w:rsid w:val="1B66CB76"/>
    <w:rsid w:val="1B6C907D"/>
    <w:rsid w:val="1B7DAC3F"/>
    <w:rsid w:val="1B9539C7"/>
    <w:rsid w:val="1BC382A7"/>
    <w:rsid w:val="1BD84FCE"/>
    <w:rsid w:val="1CA01C55"/>
    <w:rsid w:val="1CC87CF9"/>
    <w:rsid w:val="1CFBA227"/>
    <w:rsid w:val="1D1D851A"/>
    <w:rsid w:val="1D293B5E"/>
    <w:rsid w:val="1D2BB04F"/>
    <w:rsid w:val="1D2CA239"/>
    <w:rsid w:val="1D2D867C"/>
    <w:rsid w:val="1D60D12A"/>
    <w:rsid w:val="1D7025FF"/>
    <w:rsid w:val="1D79EBC5"/>
    <w:rsid w:val="1DAC3DF2"/>
    <w:rsid w:val="1DB45A9A"/>
    <w:rsid w:val="1DCC1908"/>
    <w:rsid w:val="1DDA680D"/>
    <w:rsid w:val="1DF65C31"/>
    <w:rsid w:val="1DF88D5B"/>
    <w:rsid w:val="1E184128"/>
    <w:rsid w:val="1E1C29EF"/>
    <w:rsid w:val="1E1D759D"/>
    <w:rsid w:val="1E25E98A"/>
    <w:rsid w:val="1E323BFE"/>
    <w:rsid w:val="1E4BB1A1"/>
    <w:rsid w:val="1E6E022E"/>
    <w:rsid w:val="1E7D2C40"/>
    <w:rsid w:val="1EDC9A1A"/>
    <w:rsid w:val="1EF968C1"/>
    <w:rsid w:val="1F39221E"/>
    <w:rsid w:val="1F5075A6"/>
    <w:rsid w:val="1F76E4B9"/>
    <w:rsid w:val="1F8C39A2"/>
    <w:rsid w:val="1FCDBBA3"/>
    <w:rsid w:val="1FD06AD0"/>
    <w:rsid w:val="204A5851"/>
    <w:rsid w:val="204FAB25"/>
    <w:rsid w:val="20673E4B"/>
    <w:rsid w:val="2077FB99"/>
    <w:rsid w:val="20784FEA"/>
    <w:rsid w:val="20AA9576"/>
    <w:rsid w:val="20B729EF"/>
    <w:rsid w:val="20C01D98"/>
    <w:rsid w:val="20D98DB0"/>
    <w:rsid w:val="20ED2A4C"/>
    <w:rsid w:val="20EE7D10"/>
    <w:rsid w:val="20FCBDC2"/>
    <w:rsid w:val="212B2D87"/>
    <w:rsid w:val="212C279C"/>
    <w:rsid w:val="21359FAA"/>
    <w:rsid w:val="213B6E2B"/>
    <w:rsid w:val="2151D600"/>
    <w:rsid w:val="21A6CACA"/>
    <w:rsid w:val="21CAD2DA"/>
    <w:rsid w:val="22143ADC"/>
    <w:rsid w:val="22305BB3"/>
    <w:rsid w:val="22378628"/>
    <w:rsid w:val="224F4510"/>
    <w:rsid w:val="22552173"/>
    <w:rsid w:val="2260D4BC"/>
    <w:rsid w:val="226286F7"/>
    <w:rsid w:val="2275513D"/>
    <w:rsid w:val="2280EA2B"/>
    <w:rsid w:val="228A26C8"/>
    <w:rsid w:val="228D3553"/>
    <w:rsid w:val="22B72346"/>
    <w:rsid w:val="22CB126F"/>
    <w:rsid w:val="22CDD834"/>
    <w:rsid w:val="22D20F0C"/>
    <w:rsid w:val="22E17862"/>
    <w:rsid w:val="22F78D30"/>
    <w:rsid w:val="22F94092"/>
    <w:rsid w:val="2307D7F4"/>
    <w:rsid w:val="23470CD2"/>
    <w:rsid w:val="2347DA33"/>
    <w:rsid w:val="2363ADE3"/>
    <w:rsid w:val="236503C6"/>
    <w:rsid w:val="2375DC3F"/>
    <w:rsid w:val="23955DFA"/>
    <w:rsid w:val="23A34208"/>
    <w:rsid w:val="23A601A5"/>
    <w:rsid w:val="23D4B1A7"/>
    <w:rsid w:val="23E9CDDA"/>
    <w:rsid w:val="2401C311"/>
    <w:rsid w:val="241FDBE6"/>
    <w:rsid w:val="242233D4"/>
    <w:rsid w:val="24336D56"/>
    <w:rsid w:val="2433BFEF"/>
    <w:rsid w:val="24695AC6"/>
    <w:rsid w:val="247437F5"/>
    <w:rsid w:val="2482FA0F"/>
    <w:rsid w:val="24E469F2"/>
    <w:rsid w:val="24F1C811"/>
    <w:rsid w:val="2506B464"/>
    <w:rsid w:val="25223760"/>
    <w:rsid w:val="25278541"/>
    <w:rsid w:val="25395F03"/>
    <w:rsid w:val="255240BB"/>
    <w:rsid w:val="2560DCE8"/>
    <w:rsid w:val="256A3CA6"/>
    <w:rsid w:val="2592806C"/>
    <w:rsid w:val="25B70C0A"/>
    <w:rsid w:val="25BA2DD7"/>
    <w:rsid w:val="25BBC777"/>
    <w:rsid w:val="261E5FB1"/>
    <w:rsid w:val="26268A03"/>
    <w:rsid w:val="262A1250"/>
    <w:rsid w:val="265F615A"/>
    <w:rsid w:val="266C016E"/>
    <w:rsid w:val="2671E515"/>
    <w:rsid w:val="2672F507"/>
    <w:rsid w:val="26A20AE4"/>
    <w:rsid w:val="26E2CA5A"/>
    <w:rsid w:val="27092CD2"/>
    <w:rsid w:val="27650EFD"/>
    <w:rsid w:val="277720B6"/>
    <w:rsid w:val="27812B11"/>
    <w:rsid w:val="278182A3"/>
    <w:rsid w:val="279BF651"/>
    <w:rsid w:val="279C9AD2"/>
    <w:rsid w:val="27BE6898"/>
    <w:rsid w:val="27C91630"/>
    <w:rsid w:val="2806D5ED"/>
    <w:rsid w:val="280CE40B"/>
    <w:rsid w:val="2818ABDD"/>
    <w:rsid w:val="282B9632"/>
    <w:rsid w:val="2834AD55"/>
    <w:rsid w:val="28615C57"/>
    <w:rsid w:val="286210D3"/>
    <w:rsid w:val="2865287B"/>
    <w:rsid w:val="28795734"/>
    <w:rsid w:val="2886F468"/>
    <w:rsid w:val="28DF13D4"/>
    <w:rsid w:val="28E621EE"/>
    <w:rsid w:val="28E924F3"/>
    <w:rsid w:val="28ECF754"/>
    <w:rsid w:val="28FD2234"/>
    <w:rsid w:val="292B179D"/>
    <w:rsid w:val="294DC478"/>
    <w:rsid w:val="295AD094"/>
    <w:rsid w:val="2960CC17"/>
    <w:rsid w:val="29749F45"/>
    <w:rsid w:val="297A3AF4"/>
    <w:rsid w:val="2991E721"/>
    <w:rsid w:val="29924F4E"/>
    <w:rsid w:val="29B4796E"/>
    <w:rsid w:val="29F28D0D"/>
    <w:rsid w:val="29F2B3E6"/>
    <w:rsid w:val="2A008F9A"/>
    <w:rsid w:val="2A1DC10B"/>
    <w:rsid w:val="2A25E72D"/>
    <w:rsid w:val="2A3C6FEC"/>
    <w:rsid w:val="2A668B8F"/>
    <w:rsid w:val="2ADC8F56"/>
    <w:rsid w:val="2AEBC29B"/>
    <w:rsid w:val="2AF94666"/>
    <w:rsid w:val="2B08B986"/>
    <w:rsid w:val="2B0F12C6"/>
    <w:rsid w:val="2B154A21"/>
    <w:rsid w:val="2B382F24"/>
    <w:rsid w:val="2B46662A"/>
    <w:rsid w:val="2B51686D"/>
    <w:rsid w:val="2B5D0D78"/>
    <w:rsid w:val="2B6F2938"/>
    <w:rsid w:val="2BA60C7E"/>
    <w:rsid w:val="2BBDBAE0"/>
    <w:rsid w:val="2BC02352"/>
    <w:rsid w:val="2BFE9AC2"/>
    <w:rsid w:val="2C06ACCC"/>
    <w:rsid w:val="2C0B3EFD"/>
    <w:rsid w:val="2C0F47B3"/>
    <w:rsid w:val="2C0F63A0"/>
    <w:rsid w:val="2C19F55F"/>
    <w:rsid w:val="2C45D86B"/>
    <w:rsid w:val="2C8D552E"/>
    <w:rsid w:val="2C9BEA50"/>
    <w:rsid w:val="2CAFE684"/>
    <w:rsid w:val="2CC7D9BE"/>
    <w:rsid w:val="2CCB483A"/>
    <w:rsid w:val="2D241D2D"/>
    <w:rsid w:val="2D706136"/>
    <w:rsid w:val="2D8F9B4E"/>
    <w:rsid w:val="2DA4D286"/>
    <w:rsid w:val="2DAE9DDA"/>
    <w:rsid w:val="2DCD526C"/>
    <w:rsid w:val="2DE0DDBF"/>
    <w:rsid w:val="2DEAB86A"/>
    <w:rsid w:val="2E259010"/>
    <w:rsid w:val="2E269FDE"/>
    <w:rsid w:val="2E3254F8"/>
    <w:rsid w:val="2E489D2D"/>
    <w:rsid w:val="2E582C12"/>
    <w:rsid w:val="2E63EA0F"/>
    <w:rsid w:val="2EBE8CC8"/>
    <w:rsid w:val="2EC19505"/>
    <w:rsid w:val="2EC88FDF"/>
    <w:rsid w:val="2ED32E5D"/>
    <w:rsid w:val="2F04C222"/>
    <w:rsid w:val="2F7C8ED6"/>
    <w:rsid w:val="2F9E5F66"/>
    <w:rsid w:val="2F9ED563"/>
    <w:rsid w:val="2FBF33BE"/>
    <w:rsid w:val="2FE83A9F"/>
    <w:rsid w:val="2FF8256D"/>
    <w:rsid w:val="304788D7"/>
    <w:rsid w:val="305D0FD3"/>
    <w:rsid w:val="3061F56A"/>
    <w:rsid w:val="308678DF"/>
    <w:rsid w:val="309CCEE1"/>
    <w:rsid w:val="309CF000"/>
    <w:rsid w:val="30D9CD15"/>
    <w:rsid w:val="31038E37"/>
    <w:rsid w:val="310C9ACD"/>
    <w:rsid w:val="312C72B7"/>
    <w:rsid w:val="314743F7"/>
    <w:rsid w:val="317DCD8F"/>
    <w:rsid w:val="3184959C"/>
    <w:rsid w:val="3199CD75"/>
    <w:rsid w:val="319E4DB8"/>
    <w:rsid w:val="31AB5B84"/>
    <w:rsid w:val="31AFF4E7"/>
    <w:rsid w:val="31B5EB6B"/>
    <w:rsid w:val="31E9D1A4"/>
    <w:rsid w:val="31FF118B"/>
    <w:rsid w:val="322E7B42"/>
    <w:rsid w:val="3248FE13"/>
    <w:rsid w:val="3250AD34"/>
    <w:rsid w:val="32643084"/>
    <w:rsid w:val="326F528E"/>
    <w:rsid w:val="32898155"/>
    <w:rsid w:val="32BF3CDA"/>
    <w:rsid w:val="32D2A77A"/>
    <w:rsid w:val="32D6117E"/>
    <w:rsid w:val="32F5B417"/>
    <w:rsid w:val="3302AE8F"/>
    <w:rsid w:val="330CA87E"/>
    <w:rsid w:val="332B693A"/>
    <w:rsid w:val="337F4C75"/>
    <w:rsid w:val="33B59596"/>
    <w:rsid w:val="33C34181"/>
    <w:rsid w:val="33D6F79A"/>
    <w:rsid w:val="33E61917"/>
    <w:rsid w:val="3400A637"/>
    <w:rsid w:val="3403EEEC"/>
    <w:rsid w:val="34209E48"/>
    <w:rsid w:val="342AAD2F"/>
    <w:rsid w:val="343EBD70"/>
    <w:rsid w:val="343FAE00"/>
    <w:rsid w:val="345F9A2D"/>
    <w:rsid w:val="3461739C"/>
    <w:rsid w:val="3471E825"/>
    <w:rsid w:val="34846A97"/>
    <w:rsid w:val="349F0B34"/>
    <w:rsid w:val="34A00741"/>
    <w:rsid w:val="34A3210F"/>
    <w:rsid w:val="34B585B0"/>
    <w:rsid w:val="34BD4483"/>
    <w:rsid w:val="34CD016B"/>
    <w:rsid w:val="34D32B59"/>
    <w:rsid w:val="3513C578"/>
    <w:rsid w:val="352A87DE"/>
    <w:rsid w:val="352E0022"/>
    <w:rsid w:val="357BFD3A"/>
    <w:rsid w:val="358050AA"/>
    <w:rsid w:val="35918EFE"/>
    <w:rsid w:val="35A5C732"/>
    <w:rsid w:val="35BA6AF2"/>
    <w:rsid w:val="35BDAD07"/>
    <w:rsid w:val="35ECF76D"/>
    <w:rsid w:val="36441111"/>
    <w:rsid w:val="3665CDD0"/>
    <w:rsid w:val="368C6273"/>
    <w:rsid w:val="36A321C0"/>
    <w:rsid w:val="36C177FD"/>
    <w:rsid w:val="36EA6082"/>
    <w:rsid w:val="36FCFB96"/>
    <w:rsid w:val="3702FBB7"/>
    <w:rsid w:val="370E0D6A"/>
    <w:rsid w:val="371DBD96"/>
    <w:rsid w:val="37597D68"/>
    <w:rsid w:val="37627EF7"/>
    <w:rsid w:val="37651DF3"/>
    <w:rsid w:val="376F63B0"/>
    <w:rsid w:val="376FBA41"/>
    <w:rsid w:val="3774AD9B"/>
    <w:rsid w:val="3782B420"/>
    <w:rsid w:val="37A7C06F"/>
    <w:rsid w:val="37AC1E9D"/>
    <w:rsid w:val="37AEE3AC"/>
    <w:rsid w:val="37BC841F"/>
    <w:rsid w:val="37C7DAFF"/>
    <w:rsid w:val="37DCC7C1"/>
    <w:rsid w:val="37E3CFED"/>
    <w:rsid w:val="37E4C987"/>
    <w:rsid w:val="37E99B50"/>
    <w:rsid w:val="380C0A51"/>
    <w:rsid w:val="381B4441"/>
    <w:rsid w:val="3856A9A2"/>
    <w:rsid w:val="386ED4FB"/>
    <w:rsid w:val="387F61F8"/>
    <w:rsid w:val="38933135"/>
    <w:rsid w:val="38B4D4DE"/>
    <w:rsid w:val="38C56E67"/>
    <w:rsid w:val="38D23F35"/>
    <w:rsid w:val="38D2FCED"/>
    <w:rsid w:val="38EBA8C5"/>
    <w:rsid w:val="3909DD30"/>
    <w:rsid w:val="390D562B"/>
    <w:rsid w:val="39146CE8"/>
    <w:rsid w:val="39186880"/>
    <w:rsid w:val="3932BF49"/>
    <w:rsid w:val="39743AC0"/>
    <w:rsid w:val="39C528CE"/>
    <w:rsid w:val="39C813B0"/>
    <w:rsid w:val="39CBC582"/>
    <w:rsid w:val="39F4CDFD"/>
    <w:rsid w:val="39FB9C78"/>
    <w:rsid w:val="39FC60BD"/>
    <w:rsid w:val="3A020414"/>
    <w:rsid w:val="3A216581"/>
    <w:rsid w:val="3A22E3A0"/>
    <w:rsid w:val="3A429CC9"/>
    <w:rsid w:val="3A62AA46"/>
    <w:rsid w:val="3A6786FE"/>
    <w:rsid w:val="3A6E82FD"/>
    <w:rsid w:val="3A7C3F64"/>
    <w:rsid w:val="3AFDED8B"/>
    <w:rsid w:val="3B1E9939"/>
    <w:rsid w:val="3B1F488D"/>
    <w:rsid w:val="3B38CD65"/>
    <w:rsid w:val="3B686F3A"/>
    <w:rsid w:val="3B9ECDFE"/>
    <w:rsid w:val="3BC68EE6"/>
    <w:rsid w:val="3BCE83C7"/>
    <w:rsid w:val="3BD5E31A"/>
    <w:rsid w:val="3BDFC8DE"/>
    <w:rsid w:val="3BE008A0"/>
    <w:rsid w:val="3BE233EC"/>
    <w:rsid w:val="3C1A74BD"/>
    <w:rsid w:val="3C3394A8"/>
    <w:rsid w:val="3C3D68EC"/>
    <w:rsid w:val="3C41032C"/>
    <w:rsid w:val="3C4F5428"/>
    <w:rsid w:val="3C6BC1CC"/>
    <w:rsid w:val="3C7F42A7"/>
    <w:rsid w:val="3C994016"/>
    <w:rsid w:val="3C9E80CA"/>
    <w:rsid w:val="3CABB285"/>
    <w:rsid w:val="3CD14E0E"/>
    <w:rsid w:val="3CE1CFF0"/>
    <w:rsid w:val="3CE51BA3"/>
    <w:rsid w:val="3D0335BD"/>
    <w:rsid w:val="3D1A2385"/>
    <w:rsid w:val="3D1C4D61"/>
    <w:rsid w:val="3D3F7770"/>
    <w:rsid w:val="3D4AAA46"/>
    <w:rsid w:val="3D56068A"/>
    <w:rsid w:val="3D5EA6D8"/>
    <w:rsid w:val="3D60C694"/>
    <w:rsid w:val="3D78515C"/>
    <w:rsid w:val="3D7B993F"/>
    <w:rsid w:val="3DC15B9B"/>
    <w:rsid w:val="3DC1FB3D"/>
    <w:rsid w:val="3DC4CF34"/>
    <w:rsid w:val="3DD2F4EB"/>
    <w:rsid w:val="3DE13811"/>
    <w:rsid w:val="3DF4FF77"/>
    <w:rsid w:val="3E0021EA"/>
    <w:rsid w:val="3E0F0198"/>
    <w:rsid w:val="3E119DD4"/>
    <w:rsid w:val="3E161973"/>
    <w:rsid w:val="3E1F388C"/>
    <w:rsid w:val="3E26289B"/>
    <w:rsid w:val="3E46B89D"/>
    <w:rsid w:val="3E51CCB0"/>
    <w:rsid w:val="3E653732"/>
    <w:rsid w:val="3E68FC3D"/>
    <w:rsid w:val="3E70B62F"/>
    <w:rsid w:val="3E72CA5C"/>
    <w:rsid w:val="3EB149CB"/>
    <w:rsid w:val="3EBBB0B9"/>
    <w:rsid w:val="3EDEF473"/>
    <w:rsid w:val="3EEE5C9A"/>
    <w:rsid w:val="3EF80E37"/>
    <w:rsid w:val="3F09CD70"/>
    <w:rsid w:val="3F0A5540"/>
    <w:rsid w:val="3F2CF774"/>
    <w:rsid w:val="3F328633"/>
    <w:rsid w:val="3F3D028C"/>
    <w:rsid w:val="3F5D240F"/>
    <w:rsid w:val="3F61BDA0"/>
    <w:rsid w:val="3F6C9BD3"/>
    <w:rsid w:val="3F808585"/>
    <w:rsid w:val="3F88AE4C"/>
    <w:rsid w:val="3F8EAEFD"/>
    <w:rsid w:val="3FBAC42D"/>
    <w:rsid w:val="3FC98145"/>
    <w:rsid w:val="3FD2DB43"/>
    <w:rsid w:val="3FD6B30F"/>
    <w:rsid w:val="3FF0C3E5"/>
    <w:rsid w:val="403F13B8"/>
    <w:rsid w:val="4096EF40"/>
    <w:rsid w:val="40AFF21E"/>
    <w:rsid w:val="40B48E9D"/>
    <w:rsid w:val="410DBE99"/>
    <w:rsid w:val="4146EA34"/>
    <w:rsid w:val="4169D9AB"/>
    <w:rsid w:val="418EC5FF"/>
    <w:rsid w:val="41C97C95"/>
    <w:rsid w:val="41CE1357"/>
    <w:rsid w:val="41E75D9D"/>
    <w:rsid w:val="4202AEBE"/>
    <w:rsid w:val="4228A91E"/>
    <w:rsid w:val="4232BFA1"/>
    <w:rsid w:val="425D9584"/>
    <w:rsid w:val="426EB06F"/>
    <w:rsid w:val="42724392"/>
    <w:rsid w:val="429653F4"/>
    <w:rsid w:val="42B3C74A"/>
    <w:rsid w:val="42D4FF60"/>
    <w:rsid w:val="42E89183"/>
    <w:rsid w:val="4307BAEB"/>
    <w:rsid w:val="4315722F"/>
    <w:rsid w:val="431B1A9B"/>
    <w:rsid w:val="43E86091"/>
    <w:rsid w:val="443F2622"/>
    <w:rsid w:val="4442C47B"/>
    <w:rsid w:val="445006C4"/>
    <w:rsid w:val="4452D85F"/>
    <w:rsid w:val="446D65D8"/>
    <w:rsid w:val="446E78A5"/>
    <w:rsid w:val="448A548C"/>
    <w:rsid w:val="4492C0EF"/>
    <w:rsid w:val="44B670F7"/>
    <w:rsid w:val="44C69046"/>
    <w:rsid w:val="44DB55D3"/>
    <w:rsid w:val="44E652D6"/>
    <w:rsid w:val="44E6DF0C"/>
    <w:rsid w:val="44F28322"/>
    <w:rsid w:val="450D7377"/>
    <w:rsid w:val="450F5BB6"/>
    <w:rsid w:val="4518642D"/>
    <w:rsid w:val="4536E8FF"/>
    <w:rsid w:val="456A4FBB"/>
    <w:rsid w:val="456A6063"/>
    <w:rsid w:val="45724DE9"/>
    <w:rsid w:val="457537A6"/>
    <w:rsid w:val="45836341"/>
    <w:rsid w:val="459DE7DE"/>
    <w:rsid w:val="45B803CD"/>
    <w:rsid w:val="45CD601D"/>
    <w:rsid w:val="45D8A0FF"/>
    <w:rsid w:val="45E8D125"/>
    <w:rsid w:val="45F68939"/>
    <w:rsid w:val="4658B0B5"/>
    <w:rsid w:val="466BED82"/>
    <w:rsid w:val="467A3434"/>
    <w:rsid w:val="469DBD6E"/>
    <w:rsid w:val="46A408E8"/>
    <w:rsid w:val="46AE553C"/>
    <w:rsid w:val="46BEECB2"/>
    <w:rsid w:val="46C31448"/>
    <w:rsid w:val="46C9B88E"/>
    <w:rsid w:val="46CBC519"/>
    <w:rsid w:val="46D08E24"/>
    <w:rsid w:val="4701C576"/>
    <w:rsid w:val="471092AF"/>
    <w:rsid w:val="473A8220"/>
    <w:rsid w:val="47423B89"/>
    <w:rsid w:val="4763F019"/>
    <w:rsid w:val="476712EE"/>
    <w:rsid w:val="4772BBFA"/>
    <w:rsid w:val="47818B6B"/>
    <w:rsid w:val="47B4B1C8"/>
    <w:rsid w:val="47B60639"/>
    <w:rsid w:val="47BFF2D2"/>
    <w:rsid w:val="47F0E83C"/>
    <w:rsid w:val="47F20EC9"/>
    <w:rsid w:val="47FCF739"/>
    <w:rsid w:val="48222BDC"/>
    <w:rsid w:val="4825B29A"/>
    <w:rsid w:val="483DBBB6"/>
    <w:rsid w:val="486B08FF"/>
    <w:rsid w:val="48AE549E"/>
    <w:rsid w:val="48B23A6E"/>
    <w:rsid w:val="48C3436F"/>
    <w:rsid w:val="48EF2D9B"/>
    <w:rsid w:val="48F734C7"/>
    <w:rsid w:val="48FC0DFF"/>
    <w:rsid w:val="4916A59C"/>
    <w:rsid w:val="492071E7"/>
    <w:rsid w:val="492D93F9"/>
    <w:rsid w:val="494BC20B"/>
    <w:rsid w:val="4959AC22"/>
    <w:rsid w:val="496F82F8"/>
    <w:rsid w:val="4970ED3D"/>
    <w:rsid w:val="497FCCBE"/>
    <w:rsid w:val="4993AF55"/>
    <w:rsid w:val="49973C2E"/>
    <w:rsid w:val="49AEE363"/>
    <w:rsid w:val="49B70D94"/>
    <w:rsid w:val="49C30C55"/>
    <w:rsid w:val="49E27BEA"/>
    <w:rsid w:val="49E5F5FE"/>
    <w:rsid w:val="49E9B9BC"/>
    <w:rsid w:val="49EC9B9C"/>
    <w:rsid w:val="49F49846"/>
    <w:rsid w:val="4A052B48"/>
    <w:rsid w:val="4A12800E"/>
    <w:rsid w:val="4A1B55E2"/>
    <w:rsid w:val="4A6C71C9"/>
    <w:rsid w:val="4A78FDC2"/>
    <w:rsid w:val="4A7C4AB8"/>
    <w:rsid w:val="4A957164"/>
    <w:rsid w:val="4A9D651E"/>
    <w:rsid w:val="4AA840AB"/>
    <w:rsid w:val="4ABB23EE"/>
    <w:rsid w:val="4AD88A01"/>
    <w:rsid w:val="4AF2A003"/>
    <w:rsid w:val="4B073E1F"/>
    <w:rsid w:val="4B0830D4"/>
    <w:rsid w:val="4B3883D8"/>
    <w:rsid w:val="4B50DC43"/>
    <w:rsid w:val="4B81C65F"/>
    <w:rsid w:val="4BBF2584"/>
    <w:rsid w:val="4BC06B23"/>
    <w:rsid w:val="4BE73FED"/>
    <w:rsid w:val="4BF06ECB"/>
    <w:rsid w:val="4BF0F9ED"/>
    <w:rsid w:val="4C094FEE"/>
    <w:rsid w:val="4C0A90B0"/>
    <w:rsid w:val="4C0DBA2C"/>
    <w:rsid w:val="4C1A2E22"/>
    <w:rsid w:val="4C355A28"/>
    <w:rsid w:val="4C36FF6D"/>
    <w:rsid w:val="4C38A737"/>
    <w:rsid w:val="4C5FB2FD"/>
    <w:rsid w:val="4C7ADD6B"/>
    <w:rsid w:val="4C814975"/>
    <w:rsid w:val="4CB0B6CE"/>
    <w:rsid w:val="4CBE086B"/>
    <w:rsid w:val="4CCEDCF0"/>
    <w:rsid w:val="4CE3F4B9"/>
    <w:rsid w:val="4CFD4348"/>
    <w:rsid w:val="4D0FCD39"/>
    <w:rsid w:val="4D22A561"/>
    <w:rsid w:val="4D542DFF"/>
    <w:rsid w:val="4D58CAF8"/>
    <w:rsid w:val="4D668EE7"/>
    <w:rsid w:val="4D7665E8"/>
    <w:rsid w:val="4D9D9B3C"/>
    <w:rsid w:val="4DC640BE"/>
    <w:rsid w:val="4DD420E9"/>
    <w:rsid w:val="4DECDE32"/>
    <w:rsid w:val="4DEDBE74"/>
    <w:rsid w:val="4DF0B2E6"/>
    <w:rsid w:val="4E196878"/>
    <w:rsid w:val="4E4204C8"/>
    <w:rsid w:val="4E479D3A"/>
    <w:rsid w:val="4E69F91A"/>
    <w:rsid w:val="4E6AAD51"/>
    <w:rsid w:val="4E6D313C"/>
    <w:rsid w:val="4E724B47"/>
    <w:rsid w:val="4E745825"/>
    <w:rsid w:val="4E74FFF6"/>
    <w:rsid w:val="4E7D0D1A"/>
    <w:rsid w:val="4EA26E2D"/>
    <w:rsid w:val="4EB4D6BA"/>
    <w:rsid w:val="4EC025B7"/>
    <w:rsid w:val="4ED91F49"/>
    <w:rsid w:val="4EDAE5F8"/>
    <w:rsid w:val="4EEA7716"/>
    <w:rsid w:val="4F0AAEC1"/>
    <w:rsid w:val="4F23099D"/>
    <w:rsid w:val="4F35E401"/>
    <w:rsid w:val="4F44A7E5"/>
    <w:rsid w:val="4F44C96B"/>
    <w:rsid w:val="4F559CB1"/>
    <w:rsid w:val="4F589C65"/>
    <w:rsid w:val="4F858F8B"/>
    <w:rsid w:val="4FC7AA93"/>
    <w:rsid w:val="4FCDACB3"/>
    <w:rsid w:val="4FD54752"/>
    <w:rsid w:val="4FDD9D52"/>
    <w:rsid w:val="5008F470"/>
    <w:rsid w:val="50095B62"/>
    <w:rsid w:val="500B56C3"/>
    <w:rsid w:val="501D84E0"/>
    <w:rsid w:val="502240F7"/>
    <w:rsid w:val="5078C9DE"/>
    <w:rsid w:val="508A3D7D"/>
    <w:rsid w:val="5094F154"/>
    <w:rsid w:val="509B7DA1"/>
    <w:rsid w:val="50B98FEE"/>
    <w:rsid w:val="50BB85EB"/>
    <w:rsid w:val="50F5BF4C"/>
    <w:rsid w:val="5158E794"/>
    <w:rsid w:val="517117B3"/>
    <w:rsid w:val="5177730A"/>
    <w:rsid w:val="517A3036"/>
    <w:rsid w:val="51BFBC41"/>
    <w:rsid w:val="51E49DFC"/>
    <w:rsid w:val="51E570CF"/>
    <w:rsid w:val="51EE0273"/>
    <w:rsid w:val="5214DA2C"/>
    <w:rsid w:val="5243BF43"/>
    <w:rsid w:val="5252CE7D"/>
    <w:rsid w:val="526EF8B5"/>
    <w:rsid w:val="52739459"/>
    <w:rsid w:val="52A6022E"/>
    <w:rsid w:val="52C2B505"/>
    <w:rsid w:val="530F102B"/>
    <w:rsid w:val="5325F655"/>
    <w:rsid w:val="5332A42A"/>
    <w:rsid w:val="533A9193"/>
    <w:rsid w:val="53489268"/>
    <w:rsid w:val="5359CEE0"/>
    <w:rsid w:val="536CC889"/>
    <w:rsid w:val="537A74A1"/>
    <w:rsid w:val="5386202B"/>
    <w:rsid w:val="53A3BF18"/>
    <w:rsid w:val="53B4A2E9"/>
    <w:rsid w:val="53BAB8AF"/>
    <w:rsid w:val="53BB04B6"/>
    <w:rsid w:val="53D304FA"/>
    <w:rsid w:val="53F86AE8"/>
    <w:rsid w:val="540154A6"/>
    <w:rsid w:val="540E8BF9"/>
    <w:rsid w:val="5473B774"/>
    <w:rsid w:val="548993CC"/>
    <w:rsid w:val="54A38045"/>
    <w:rsid w:val="54BF4E62"/>
    <w:rsid w:val="54C9BB5A"/>
    <w:rsid w:val="54D876BF"/>
    <w:rsid w:val="54DFF22C"/>
    <w:rsid w:val="54F7CDD8"/>
    <w:rsid w:val="54FF8CD4"/>
    <w:rsid w:val="55107135"/>
    <w:rsid w:val="55A0F62B"/>
    <w:rsid w:val="55BACC0A"/>
    <w:rsid w:val="55E2FFD5"/>
    <w:rsid w:val="5602C55E"/>
    <w:rsid w:val="560B0BD0"/>
    <w:rsid w:val="560E6BE6"/>
    <w:rsid w:val="5617DF66"/>
    <w:rsid w:val="5688CF9D"/>
    <w:rsid w:val="568FF39C"/>
    <w:rsid w:val="56B020AD"/>
    <w:rsid w:val="56B46F3C"/>
    <w:rsid w:val="56C865D8"/>
    <w:rsid w:val="56DCBDE4"/>
    <w:rsid w:val="56E03786"/>
    <w:rsid w:val="570EFF9B"/>
    <w:rsid w:val="57366444"/>
    <w:rsid w:val="574279CD"/>
    <w:rsid w:val="57498851"/>
    <w:rsid w:val="57557B3A"/>
    <w:rsid w:val="575592AC"/>
    <w:rsid w:val="57888214"/>
    <w:rsid w:val="57BB168A"/>
    <w:rsid w:val="57BDC8DA"/>
    <w:rsid w:val="57E42F34"/>
    <w:rsid w:val="57F5C508"/>
    <w:rsid w:val="5804A524"/>
    <w:rsid w:val="583AA9A8"/>
    <w:rsid w:val="583FA5EF"/>
    <w:rsid w:val="587F3B9B"/>
    <w:rsid w:val="58975AC2"/>
    <w:rsid w:val="58B6DF3A"/>
    <w:rsid w:val="58B9C15F"/>
    <w:rsid w:val="58BFECF6"/>
    <w:rsid w:val="58C0E7AD"/>
    <w:rsid w:val="58D37313"/>
    <w:rsid w:val="593195D7"/>
    <w:rsid w:val="5957AB78"/>
    <w:rsid w:val="5970EC00"/>
    <w:rsid w:val="59873193"/>
    <w:rsid w:val="598A6DE9"/>
    <w:rsid w:val="599FF789"/>
    <w:rsid w:val="5A0F3E1E"/>
    <w:rsid w:val="5A106C6F"/>
    <w:rsid w:val="5A1232C8"/>
    <w:rsid w:val="5A1A03C1"/>
    <w:rsid w:val="5A3DEFAD"/>
    <w:rsid w:val="5A574C0D"/>
    <w:rsid w:val="5A6860B4"/>
    <w:rsid w:val="5AC1FBBA"/>
    <w:rsid w:val="5AC56759"/>
    <w:rsid w:val="5ADCE245"/>
    <w:rsid w:val="5B0440D8"/>
    <w:rsid w:val="5B0AC6C4"/>
    <w:rsid w:val="5B139528"/>
    <w:rsid w:val="5B1D8BB8"/>
    <w:rsid w:val="5B385F7F"/>
    <w:rsid w:val="5B5908A3"/>
    <w:rsid w:val="5B8BD1E6"/>
    <w:rsid w:val="5B988E64"/>
    <w:rsid w:val="5BA4D376"/>
    <w:rsid w:val="5BB01E43"/>
    <w:rsid w:val="5BB7CF4E"/>
    <w:rsid w:val="5BE324FC"/>
    <w:rsid w:val="5BF006B6"/>
    <w:rsid w:val="5C18943C"/>
    <w:rsid w:val="5C236976"/>
    <w:rsid w:val="5C25601B"/>
    <w:rsid w:val="5C2F8A31"/>
    <w:rsid w:val="5C701BAD"/>
    <w:rsid w:val="5C84B304"/>
    <w:rsid w:val="5C9D7E72"/>
    <w:rsid w:val="5CA57CBD"/>
    <w:rsid w:val="5CB928E0"/>
    <w:rsid w:val="5CC5B338"/>
    <w:rsid w:val="5CC67D38"/>
    <w:rsid w:val="5CC89D4F"/>
    <w:rsid w:val="5CC960B2"/>
    <w:rsid w:val="5CD4CF2E"/>
    <w:rsid w:val="5CEF5A85"/>
    <w:rsid w:val="5D04F23B"/>
    <w:rsid w:val="5D07E2F2"/>
    <w:rsid w:val="5D301948"/>
    <w:rsid w:val="5D5706A0"/>
    <w:rsid w:val="5D707DE2"/>
    <w:rsid w:val="5D745750"/>
    <w:rsid w:val="5D94BD50"/>
    <w:rsid w:val="5DAB0FF6"/>
    <w:rsid w:val="5DAB755D"/>
    <w:rsid w:val="5DD05AD6"/>
    <w:rsid w:val="5DDAEC1F"/>
    <w:rsid w:val="5DF55AD7"/>
    <w:rsid w:val="5E02BB2D"/>
    <w:rsid w:val="5E28582C"/>
    <w:rsid w:val="5E4289DF"/>
    <w:rsid w:val="5E44320E"/>
    <w:rsid w:val="5E4AC598"/>
    <w:rsid w:val="5E8EBA03"/>
    <w:rsid w:val="5E9E14CD"/>
    <w:rsid w:val="5EA23B6D"/>
    <w:rsid w:val="5EB69190"/>
    <w:rsid w:val="5EBD40C7"/>
    <w:rsid w:val="5EC2FFA3"/>
    <w:rsid w:val="5EC69552"/>
    <w:rsid w:val="5F16061D"/>
    <w:rsid w:val="5F5132A4"/>
    <w:rsid w:val="5F596ED3"/>
    <w:rsid w:val="5F65ACD4"/>
    <w:rsid w:val="5F74AA20"/>
    <w:rsid w:val="5F893EA0"/>
    <w:rsid w:val="5FD341C0"/>
    <w:rsid w:val="5FD869D5"/>
    <w:rsid w:val="602ED025"/>
    <w:rsid w:val="6033ACCC"/>
    <w:rsid w:val="603816FC"/>
    <w:rsid w:val="605D4904"/>
    <w:rsid w:val="607DBDDA"/>
    <w:rsid w:val="609008F6"/>
    <w:rsid w:val="60BA729D"/>
    <w:rsid w:val="60E37430"/>
    <w:rsid w:val="61120EBD"/>
    <w:rsid w:val="6122C438"/>
    <w:rsid w:val="6122E70E"/>
    <w:rsid w:val="61250F01"/>
    <w:rsid w:val="6126B24E"/>
    <w:rsid w:val="612DDC38"/>
    <w:rsid w:val="6148511D"/>
    <w:rsid w:val="614DAB7B"/>
    <w:rsid w:val="6170FFC8"/>
    <w:rsid w:val="617E4877"/>
    <w:rsid w:val="6182E798"/>
    <w:rsid w:val="6183FB4D"/>
    <w:rsid w:val="61A16C42"/>
    <w:rsid w:val="61A43917"/>
    <w:rsid w:val="61A7A103"/>
    <w:rsid w:val="61B2A719"/>
    <w:rsid w:val="61BDED7E"/>
    <w:rsid w:val="61BFDD7C"/>
    <w:rsid w:val="61CB52FA"/>
    <w:rsid w:val="61D71F89"/>
    <w:rsid w:val="6209A023"/>
    <w:rsid w:val="62146556"/>
    <w:rsid w:val="6219CF24"/>
    <w:rsid w:val="622515A6"/>
    <w:rsid w:val="623B8246"/>
    <w:rsid w:val="62427DDA"/>
    <w:rsid w:val="625B1485"/>
    <w:rsid w:val="627BA30D"/>
    <w:rsid w:val="628541AD"/>
    <w:rsid w:val="62B3D2C6"/>
    <w:rsid w:val="62C39452"/>
    <w:rsid w:val="62EAFA43"/>
    <w:rsid w:val="62ECE8BA"/>
    <w:rsid w:val="6304AB51"/>
    <w:rsid w:val="63155C65"/>
    <w:rsid w:val="6337B6D1"/>
    <w:rsid w:val="633A0280"/>
    <w:rsid w:val="636E7956"/>
    <w:rsid w:val="63738501"/>
    <w:rsid w:val="637E0009"/>
    <w:rsid w:val="638B1DE9"/>
    <w:rsid w:val="63A33D51"/>
    <w:rsid w:val="63B6A581"/>
    <w:rsid w:val="63BCCE8E"/>
    <w:rsid w:val="63C0E546"/>
    <w:rsid w:val="63CDCEA2"/>
    <w:rsid w:val="63E86E0F"/>
    <w:rsid w:val="63F034C0"/>
    <w:rsid w:val="63F5CFE5"/>
    <w:rsid w:val="64037327"/>
    <w:rsid w:val="6405CB4D"/>
    <w:rsid w:val="641BF04D"/>
    <w:rsid w:val="641F6A93"/>
    <w:rsid w:val="6421F17D"/>
    <w:rsid w:val="642E2BE3"/>
    <w:rsid w:val="6434F012"/>
    <w:rsid w:val="644B42BE"/>
    <w:rsid w:val="64511FDF"/>
    <w:rsid w:val="648297E0"/>
    <w:rsid w:val="64CAF12F"/>
    <w:rsid w:val="64CDE90F"/>
    <w:rsid w:val="64DC615F"/>
    <w:rsid w:val="64DD5FB2"/>
    <w:rsid w:val="64FC6500"/>
    <w:rsid w:val="653C6F36"/>
    <w:rsid w:val="65449256"/>
    <w:rsid w:val="6551756F"/>
    <w:rsid w:val="65555C3D"/>
    <w:rsid w:val="65596125"/>
    <w:rsid w:val="65A41401"/>
    <w:rsid w:val="65AC0573"/>
    <w:rsid w:val="65BCE91D"/>
    <w:rsid w:val="65C494B7"/>
    <w:rsid w:val="65D810B3"/>
    <w:rsid w:val="65F3C301"/>
    <w:rsid w:val="6618AE12"/>
    <w:rsid w:val="662938F2"/>
    <w:rsid w:val="663C4C13"/>
    <w:rsid w:val="665AFF87"/>
    <w:rsid w:val="6681B2DD"/>
    <w:rsid w:val="66952514"/>
    <w:rsid w:val="66A3D0A9"/>
    <w:rsid w:val="66A5AC68"/>
    <w:rsid w:val="66CF3E02"/>
    <w:rsid w:val="66D7F3E4"/>
    <w:rsid w:val="66DA9CD0"/>
    <w:rsid w:val="66DF5E6C"/>
    <w:rsid w:val="66E81E2F"/>
    <w:rsid w:val="66EA25E6"/>
    <w:rsid w:val="66F1E58F"/>
    <w:rsid w:val="67049A9C"/>
    <w:rsid w:val="6708A7D2"/>
    <w:rsid w:val="670C141C"/>
    <w:rsid w:val="6732233C"/>
    <w:rsid w:val="673E6D97"/>
    <w:rsid w:val="6745865E"/>
    <w:rsid w:val="6748EA77"/>
    <w:rsid w:val="67C95839"/>
    <w:rsid w:val="67E2641A"/>
    <w:rsid w:val="67E3EBFC"/>
    <w:rsid w:val="67F06E95"/>
    <w:rsid w:val="68088E6A"/>
    <w:rsid w:val="6815FB9F"/>
    <w:rsid w:val="6820BC92"/>
    <w:rsid w:val="682310F9"/>
    <w:rsid w:val="682CD019"/>
    <w:rsid w:val="682EEAAA"/>
    <w:rsid w:val="6837C74F"/>
    <w:rsid w:val="685B6631"/>
    <w:rsid w:val="68675BD4"/>
    <w:rsid w:val="6882B7DA"/>
    <w:rsid w:val="68991557"/>
    <w:rsid w:val="68A47833"/>
    <w:rsid w:val="68CEBCDA"/>
    <w:rsid w:val="68D1597E"/>
    <w:rsid w:val="68DDF8C5"/>
    <w:rsid w:val="68E66D32"/>
    <w:rsid w:val="692E261F"/>
    <w:rsid w:val="6930F80C"/>
    <w:rsid w:val="695EBA39"/>
    <w:rsid w:val="6971F7AB"/>
    <w:rsid w:val="6988694F"/>
    <w:rsid w:val="698B22F7"/>
    <w:rsid w:val="69A164F3"/>
    <w:rsid w:val="69AB0B84"/>
    <w:rsid w:val="69BB8BA3"/>
    <w:rsid w:val="69BF614F"/>
    <w:rsid w:val="69CE970C"/>
    <w:rsid w:val="69D21D19"/>
    <w:rsid w:val="69D74159"/>
    <w:rsid w:val="69D908FA"/>
    <w:rsid w:val="69F626FC"/>
    <w:rsid w:val="69F89758"/>
    <w:rsid w:val="6A0226EF"/>
    <w:rsid w:val="6A153502"/>
    <w:rsid w:val="6A489EB6"/>
    <w:rsid w:val="6A899AFC"/>
    <w:rsid w:val="6A8AE2CB"/>
    <w:rsid w:val="6AAC5293"/>
    <w:rsid w:val="6AD097A0"/>
    <w:rsid w:val="6AD19BF0"/>
    <w:rsid w:val="6AE8986D"/>
    <w:rsid w:val="6AE95A78"/>
    <w:rsid w:val="6AEEB464"/>
    <w:rsid w:val="6AF0202D"/>
    <w:rsid w:val="6AFAE8CF"/>
    <w:rsid w:val="6B3378D9"/>
    <w:rsid w:val="6B50846F"/>
    <w:rsid w:val="6B74D95B"/>
    <w:rsid w:val="6B78E7D8"/>
    <w:rsid w:val="6BAB0F9F"/>
    <w:rsid w:val="6BD31151"/>
    <w:rsid w:val="6BD59ECA"/>
    <w:rsid w:val="6C12399B"/>
    <w:rsid w:val="6C313171"/>
    <w:rsid w:val="6C3E7FC6"/>
    <w:rsid w:val="6C4094C6"/>
    <w:rsid w:val="6C568981"/>
    <w:rsid w:val="6C6DAD0E"/>
    <w:rsid w:val="6C7058F8"/>
    <w:rsid w:val="6C7DDE80"/>
    <w:rsid w:val="6C95C637"/>
    <w:rsid w:val="6CB8B34D"/>
    <w:rsid w:val="6CCB40DE"/>
    <w:rsid w:val="6CF77259"/>
    <w:rsid w:val="6D0E3A02"/>
    <w:rsid w:val="6D604AF3"/>
    <w:rsid w:val="6D68040E"/>
    <w:rsid w:val="6D87A537"/>
    <w:rsid w:val="6DA28642"/>
    <w:rsid w:val="6DC4831E"/>
    <w:rsid w:val="6DC90334"/>
    <w:rsid w:val="6DCFBF53"/>
    <w:rsid w:val="6DE3A4AE"/>
    <w:rsid w:val="6DEB5F63"/>
    <w:rsid w:val="6E0438EE"/>
    <w:rsid w:val="6E0E2A3A"/>
    <w:rsid w:val="6E0E79EF"/>
    <w:rsid w:val="6E348E3F"/>
    <w:rsid w:val="6E5582FC"/>
    <w:rsid w:val="6E6AA2BD"/>
    <w:rsid w:val="6E9F2AF8"/>
    <w:rsid w:val="6EB72465"/>
    <w:rsid w:val="6EBD05F3"/>
    <w:rsid w:val="6EC0590A"/>
    <w:rsid w:val="6EC8D174"/>
    <w:rsid w:val="6ECAAFB3"/>
    <w:rsid w:val="6EE6C121"/>
    <w:rsid w:val="6F032146"/>
    <w:rsid w:val="6F070106"/>
    <w:rsid w:val="6F0C61C9"/>
    <w:rsid w:val="6F3E2985"/>
    <w:rsid w:val="6F3E4647"/>
    <w:rsid w:val="6F6C54FE"/>
    <w:rsid w:val="6F6CB7ED"/>
    <w:rsid w:val="6F700FAC"/>
    <w:rsid w:val="6F930109"/>
    <w:rsid w:val="6FAF33F2"/>
    <w:rsid w:val="6FE15F2E"/>
    <w:rsid w:val="6FF56BCF"/>
    <w:rsid w:val="7031DFDE"/>
    <w:rsid w:val="7058BBDF"/>
    <w:rsid w:val="70815347"/>
    <w:rsid w:val="70832B90"/>
    <w:rsid w:val="708C5C8B"/>
    <w:rsid w:val="708D187E"/>
    <w:rsid w:val="70B58D3D"/>
    <w:rsid w:val="70C2CB2C"/>
    <w:rsid w:val="70C84EF9"/>
    <w:rsid w:val="70D6B0CF"/>
    <w:rsid w:val="70D74743"/>
    <w:rsid w:val="70EB9AF3"/>
    <w:rsid w:val="7114E25F"/>
    <w:rsid w:val="71383F64"/>
    <w:rsid w:val="719467E6"/>
    <w:rsid w:val="71AB603E"/>
    <w:rsid w:val="71BA3763"/>
    <w:rsid w:val="71DA33E2"/>
    <w:rsid w:val="71E7E0F9"/>
    <w:rsid w:val="71F03416"/>
    <w:rsid w:val="725F989B"/>
    <w:rsid w:val="7272A3B6"/>
    <w:rsid w:val="72B2A812"/>
    <w:rsid w:val="72B4EED8"/>
    <w:rsid w:val="72B7A99C"/>
    <w:rsid w:val="72DA075F"/>
    <w:rsid w:val="72F9E056"/>
    <w:rsid w:val="7315DEEC"/>
    <w:rsid w:val="73261A0E"/>
    <w:rsid w:val="73290BD7"/>
    <w:rsid w:val="733AAAE2"/>
    <w:rsid w:val="73AF52F9"/>
    <w:rsid w:val="73B5C565"/>
    <w:rsid w:val="73CCD496"/>
    <w:rsid w:val="73DDE01F"/>
    <w:rsid w:val="73EDEFE0"/>
    <w:rsid w:val="740F01E9"/>
    <w:rsid w:val="740FB828"/>
    <w:rsid w:val="74117529"/>
    <w:rsid w:val="74139475"/>
    <w:rsid w:val="7426C317"/>
    <w:rsid w:val="7430AF8A"/>
    <w:rsid w:val="7432720B"/>
    <w:rsid w:val="74349A3B"/>
    <w:rsid w:val="746577B8"/>
    <w:rsid w:val="7488F226"/>
    <w:rsid w:val="749FA92C"/>
    <w:rsid w:val="74B835CB"/>
    <w:rsid w:val="74C76F92"/>
    <w:rsid w:val="74E57C1C"/>
    <w:rsid w:val="74EC2489"/>
    <w:rsid w:val="74F23385"/>
    <w:rsid w:val="750EB7D6"/>
    <w:rsid w:val="75201EBD"/>
    <w:rsid w:val="753417BC"/>
    <w:rsid w:val="754806F1"/>
    <w:rsid w:val="759C56B2"/>
    <w:rsid w:val="75ECABDF"/>
    <w:rsid w:val="75F44425"/>
    <w:rsid w:val="760013C2"/>
    <w:rsid w:val="764D74C8"/>
    <w:rsid w:val="765752A7"/>
    <w:rsid w:val="765F42FA"/>
    <w:rsid w:val="76604E71"/>
    <w:rsid w:val="76A550AE"/>
    <w:rsid w:val="76AC5F39"/>
    <w:rsid w:val="76C79C18"/>
    <w:rsid w:val="76CD0DAC"/>
    <w:rsid w:val="76EF73CB"/>
    <w:rsid w:val="7705A181"/>
    <w:rsid w:val="770AAE84"/>
    <w:rsid w:val="77431A84"/>
    <w:rsid w:val="774915EB"/>
    <w:rsid w:val="77535886"/>
    <w:rsid w:val="775E5FE8"/>
    <w:rsid w:val="775E88E5"/>
    <w:rsid w:val="77880CCA"/>
    <w:rsid w:val="77918DE7"/>
    <w:rsid w:val="77AF2D63"/>
    <w:rsid w:val="77D52800"/>
    <w:rsid w:val="77EBF23B"/>
    <w:rsid w:val="77FD57A9"/>
    <w:rsid w:val="7811FBE1"/>
    <w:rsid w:val="7829F415"/>
    <w:rsid w:val="783F9C8E"/>
    <w:rsid w:val="78417104"/>
    <w:rsid w:val="784C7CF4"/>
    <w:rsid w:val="785D1619"/>
    <w:rsid w:val="78703192"/>
    <w:rsid w:val="787E069E"/>
    <w:rsid w:val="7887EFAA"/>
    <w:rsid w:val="78966821"/>
    <w:rsid w:val="78BE4932"/>
    <w:rsid w:val="78CDEBEB"/>
    <w:rsid w:val="78EC10F0"/>
    <w:rsid w:val="78F16B98"/>
    <w:rsid w:val="79233E6C"/>
    <w:rsid w:val="792DF379"/>
    <w:rsid w:val="792F8521"/>
    <w:rsid w:val="793DB435"/>
    <w:rsid w:val="797DBB5F"/>
    <w:rsid w:val="798FE62E"/>
    <w:rsid w:val="7991FE25"/>
    <w:rsid w:val="79A2D0BD"/>
    <w:rsid w:val="79A45278"/>
    <w:rsid w:val="79B64AD6"/>
    <w:rsid w:val="79CA833C"/>
    <w:rsid w:val="79D52D78"/>
    <w:rsid w:val="79DE9337"/>
    <w:rsid w:val="79E43884"/>
    <w:rsid w:val="7A02BE0F"/>
    <w:rsid w:val="7A0D2436"/>
    <w:rsid w:val="7A4453B1"/>
    <w:rsid w:val="7A5293D5"/>
    <w:rsid w:val="7A6121B3"/>
    <w:rsid w:val="7A8F8033"/>
    <w:rsid w:val="7AA6AB2F"/>
    <w:rsid w:val="7ACD2871"/>
    <w:rsid w:val="7ACF4FC3"/>
    <w:rsid w:val="7AD384E5"/>
    <w:rsid w:val="7AD5A092"/>
    <w:rsid w:val="7ADD9FEF"/>
    <w:rsid w:val="7AF058EC"/>
    <w:rsid w:val="7AF97635"/>
    <w:rsid w:val="7AFEA23A"/>
    <w:rsid w:val="7B13A995"/>
    <w:rsid w:val="7B1FD738"/>
    <w:rsid w:val="7B270A43"/>
    <w:rsid w:val="7B301115"/>
    <w:rsid w:val="7B34F86B"/>
    <w:rsid w:val="7B4C5E61"/>
    <w:rsid w:val="7B660E47"/>
    <w:rsid w:val="7B662E9E"/>
    <w:rsid w:val="7BAD0338"/>
    <w:rsid w:val="7BB8B749"/>
    <w:rsid w:val="7BBA64DE"/>
    <w:rsid w:val="7BC25769"/>
    <w:rsid w:val="7BECB2A1"/>
    <w:rsid w:val="7BFD7D7B"/>
    <w:rsid w:val="7C4314D1"/>
    <w:rsid w:val="7C9D941D"/>
    <w:rsid w:val="7CB4264C"/>
    <w:rsid w:val="7CCE847E"/>
    <w:rsid w:val="7CE56D04"/>
    <w:rsid w:val="7CED5A8A"/>
    <w:rsid w:val="7CF6B1E1"/>
    <w:rsid w:val="7CF73988"/>
    <w:rsid w:val="7D18C6EA"/>
    <w:rsid w:val="7D1E8BA0"/>
    <w:rsid w:val="7D2C292E"/>
    <w:rsid w:val="7D2F3D36"/>
    <w:rsid w:val="7D46AD03"/>
    <w:rsid w:val="7D4C3BDF"/>
    <w:rsid w:val="7D593F4A"/>
    <w:rsid w:val="7D8B194F"/>
    <w:rsid w:val="7D9CFB26"/>
    <w:rsid w:val="7DB8C12D"/>
    <w:rsid w:val="7DC8C1DE"/>
    <w:rsid w:val="7DD09718"/>
    <w:rsid w:val="7DD4C58F"/>
    <w:rsid w:val="7DD8B5FF"/>
    <w:rsid w:val="7E0B25A7"/>
    <w:rsid w:val="7E0D4154"/>
    <w:rsid w:val="7E16825C"/>
    <w:rsid w:val="7E33A056"/>
    <w:rsid w:val="7E361CB6"/>
    <w:rsid w:val="7E4EEDA6"/>
    <w:rsid w:val="7E56E167"/>
    <w:rsid w:val="7E5ABC8E"/>
    <w:rsid w:val="7E65241B"/>
    <w:rsid w:val="7E8117E6"/>
    <w:rsid w:val="7EB610AD"/>
    <w:rsid w:val="7EC0B3EE"/>
    <w:rsid w:val="7EC4F7E5"/>
    <w:rsid w:val="7EC9E63C"/>
    <w:rsid w:val="7ED9EF94"/>
    <w:rsid w:val="7EE02552"/>
    <w:rsid w:val="7F36CB3D"/>
    <w:rsid w:val="7F505039"/>
    <w:rsid w:val="7F74CC4E"/>
    <w:rsid w:val="7F750058"/>
    <w:rsid w:val="7F81F055"/>
    <w:rsid w:val="7F97F3B6"/>
    <w:rsid w:val="7F9F9CAC"/>
    <w:rsid w:val="7FA6F608"/>
    <w:rsid w:val="7FCC65DA"/>
    <w:rsid w:val="7FEB1FE6"/>
    <w:rsid w:val="7FEEF832"/>
    <w:rsid w:val="7FF1D13D"/>
    <w:rsid w:val="7FF457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CFA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EB"/>
    <w:rPr>
      <w:rFonts w:ascii="Arial" w:hAnsi="Arial"/>
      <w:sz w:val="24"/>
    </w:rPr>
  </w:style>
  <w:style w:type="paragraph" w:styleId="Heading1">
    <w:name w:val="heading 1"/>
    <w:basedOn w:val="Normal"/>
    <w:next w:val="Normal"/>
    <w:link w:val="Heading1Char"/>
    <w:uiPriority w:val="9"/>
    <w:qFormat/>
    <w:rsid w:val="00DA4BA4"/>
    <w:pPr>
      <w:keepNext/>
      <w:keepLines/>
      <w:numPr>
        <w:numId w:val="32"/>
      </w:numPr>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DA4BA4"/>
    <w:pPr>
      <w:keepNext/>
      <w:keepLines/>
      <w:numPr>
        <w:ilvl w:val="1"/>
        <w:numId w:val="32"/>
      </w:numPr>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A4BA4"/>
    <w:pPr>
      <w:keepNext/>
      <w:keepLines/>
      <w:numPr>
        <w:ilvl w:val="2"/>
        <w:numId w:val="32"/>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333B22"/>
    <w:pPr>
      <w:keepNext/>
      <w:keepLines/>
      <w:numPr>
        <w:ilvl w:val="3"/>
        <w:numId w:val="3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33B22"/>
    <w:pPr>
      <w:keepNext/>
      <w:keepLines/>
      <w:numPr>
        <w:ilvl w:val="4"/>
        <w:numId w:val="3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33B22"/>
    <w:pPr>
      <w:keepNext/>
      <w:keepLines/>
      <w:numPr>
        <w:ilvl w:val="5"/>
        <w:numId w:val="3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Appendix"/>
    <w:basedOn w:val="Heading1"/>
    <w:next w:val="Normal"/>
    <w:link w:val="Heading7Char"/>
    <w:uiPriority w:val="9"/>
    <w:unhideWhenUsed/>
    <w:qFormat/>
    <w:rsid w:val="003D5646"/>
    <w:pPr>
      <w:numPr>
        <w:numId w:val="0"/>
      </w:numPr>
      <w:spacing w:before="40"/>
      <w:outlineLvl w:val="6"/>
    </w:pPr>
    <w:rPr>
      <w:iCs/>
      <w:color w:val="auto"/>
    </w:rPr>
  </w:style>
  <w:style w:type="paragraph" w:styleId="Heading8">
    <w:name w:val="heading 8"/>
    <w:basedOn w:val="Normal"/>
    <w:next w:val="Normal"/>
    <w:link w:val="Heading8Char"/>
    <w:uiPriority w:val="9"/>
    <w:semiHidden/>
    <w:unhideWhenUsed/>
    <w:qFormat/>
    <w:rsid w:val="00333B22"/>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3B22"/>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ED4"/>
    <w:pPr>
      <w:ind w:left="720"/>
      <w:contextualSpacing/>
    </w:pPr>
  </w:style>
  <w:style w:type="paragraph" w:styleId="BalloonText">
    <w:name w:val="Balloon Text"/>
    <w:basedOn w:val="Normal"/>
    <w:link w:val="BalloonTextChar"/>
    <w:uiPriority w:val="99"/>
    <w:semiHidden/>
    <w:unhideWhenUsed/>
    <w:rsid w:val="003504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427"/>
    <w:rPr>
      <w:rFonts w:ascii="Segoe UI" w:hAnsi="Segoe UI" w:cs="Segoe UI"/>
      <w:sz w:val="18"/>
      <w:szCs w:val="18"/>
    </w:rPr>
  </w:style>
  <w:style w:type="paragraph" w:customStyle="1" w:styleId="paragraph">
    <w:name w:val="paragraph"/>
    <w:basedOn w:val="Normal"/>
    <w:rsid w:val="00731485"/>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31485"/>
  </w:style>
  <w:style w:type="character" w:customStyle="1" w:styleId="eop">
    <w:name w:val="eop"/>
    <w:basedOn w:val="DefaultParagraphFont"/>
    <w:rsid w:val="00731485"/>
  </w:style>
  <w:style w:type="character" w:customStyle="1" w:styleId="pagebreaktextspan">
    <w:name w:val="pagebreaktextspan"/>
    <w:basedOn w:val="DefaultParagraphFont"/>
    <w:rsid w:val="00731485"/>
  </w:style>
  <w:style w:type="character" w:customStyle="1" w:styleId="scxw229087104">
    <w:name w:val="scxw229087104"/>
    <w:basedOn w:val="DefaultParagraphFont"/>
    <w:rsid w:val="00731485"/>
  </w:style>
  <w:style w:type="paragraph" w:customStyle="1" w:styleId="msonormal0">
    <w:name w:val="msonormal"/>
    <w:basedOn w:val="Normal"/>
    <w:rsid w:val="002D3D24"/>
    <w:pPr>
      <w:spacing w:before="100" w:beforeAutospacing="1" w:after="100" w:afterAutospacing="1" w:line="240" w:lineRule="auto"/>
    </w:pPr>
    <w:rPr>
      <w:rFonts w:ascii="Times New Roman" w:eastAsia="Times New Roman" w:hAnsi="Times New Roman" w:cs="Times New Roman"/>
      <w:szCs w:val="24"/>
    </w:rPr>
  </w:style>
  <w:style w:type="character" w:customStyle="1" w:styleId="textrun">
    <w:name w:val="textrun"/>
    <w:basedOn w:val="DefaultParagraphFont"/>
    <w:rsid w:val="002D3D24"/>
  </w:style>
  <w:style w:type="character" w:customStyle="1" w:styleId="pagebreakblob">
    <w:name w:val="pagebreakblob"/>
    <w:basedOn w:val="DefaultParagraphFont"/>
    <w:rsid w:val="002D3D24"/>
  </w:style>
  <w:style w:type="character" w:customStyle="1" w:styleId="pagebreakborderspan">
    <w:name w:val="pagebreakborderspan"/>
    <w:basedOn w:val="DefaultParagraphFont"/>
    <w:rsid w:val="002D3D24"/>
  </w:style>
  <w:style w:type="paragraph" w:customStyle="1" w:styleId="outlineelement">
    <w:name w:val="outlineelement"/>
    <w:basedOn w:val="Normal"/>
    <w:rsid w:val="002D3D24"/>
    <w:pPr>
      <w:spacing w:before="100" w:beforeAutospacing="1" w:after="100" w:afterAutospacing="1" w:line="240" w:lineRule="auto"/>
    </w:pPr>
    <w:rPr>
      <w:rFonts w:ascii="Times New Roman" w:eastAsia="Times New Roman" w:hAnsi="Times New Roman" w:cs="Times New Roman"/>
      <w:szCs w:val="24"/>
    </w:rPr>
  </w:style>
  <w:style w:type="character" w:customStyle="1" w:styleId="trackchangetextinsertion">
    <w:name w:val="trackchangetextinsertion"/>
    <w:basedOn w:val="DefaultParagraphFont"/>
    <w:rsid w:val="002D3D24"/>
  </w:style>
  <w:style w:type="character" w:customStyle="1" w:styleId="contextualspellingandgrammarerror">
    <w:name w:val="contextualspellingandgrammarerror"/>
    <w:basedOn w:val="DefaultParagraphFont"/>
    <w:rsid w:val="002D3D24"/>
  </w:style>
  <w:style w:type="table" w:styleId="TableGrid">
    <w:name w:val="Table Grid"/>
    <w:basedOn w:val="TableNormal"/>
    <w:uiPriority w:val="39"/>
    <w:rsid w:val="00206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331C"/>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D35187"/>
    <w:rPr>
      <w:rFonts w:ascii="Arial" w:eastAsiaTheme="majorEastAsia" w:hAnsi="Arial" w:cstheme="majorBidi"/>
      <w:b/>
      <w:color w:val="000000" w:themeColor="text1"/>
      <w:sz w:val="26"/>
      <w:szCs w:val="26"/>
    </w:rPr>
  </w:style>
  <w:style w:type="character" w:styleId="Hyperlink">
    <w:name w:val="Hyperlink"/>
    <w:basedOn w:val="DefaultParagraphFont"/>
    <w:uiPriority w:val="99"/>
    <w:unhideWhenUsed/>
    <w:rPr>
      <w:color w:val="0563C1" w:themeColor="hyperlink"/>
      <w:u w:val="single"/>
    </w:rPr>
  </w:style>
  <w:style w:type="paragraph" w:styleId="TOCHeading">
    <w:name w:val="TOC Heading"/>
    <w:basedOn w:val="Heading1"/>
    <w:next w:val="Normal"/>
    <w:uiPriority w:val="39"/>
    <w:unhideWhenUsed/>
    <w:qFormat/>
    <w:rsid w:val="00E940DA"/>
    <w:pPr>
      <w:outlineLvl w:val="9"/>
    </w:pPr>
  </w:style>
  <w:style w:type="paragraph" w:styleId="TOC2">
    <w:name w:val="toc 2"/>
    <w:basedOn w:val="Normal"/>
    <w:next w:val="Normal"/>
    <w:autoRedefine/>
    <w:uiPriority w:val="39"/>
    <w:unhideWhenUsed/>
    <w:rsid w:val="004D59CC"/>
    <w:pPr>
      <w:tabs>
        <w:tab w:val="left" w:pos="880"/>
        <w:tab w:val="right" w:leader="dot" w:pos="9350"/>
      </w:tabs>
      <w:spacing w:after="100" w:line="276" w:lineRule="auto"/>
      <w:ind w:left="216"/>
    </w:pPr>
    <w:rPr>
      <w:rFonts w:eastAsiaTheme="minorEastAsia" w:cs="Times New Roman"/>
    </w:rPr>
  </w:style>
  <w:style w:type="paragraph" w:styleId="TOC1">
    <w:name w:val="toc 1"/>
    <w:basedOn w:val="Normal"/>
    <w:next w:val="Normal"/>
    <w:autoRedefine/>
    <w:uiPriority w:val="39"/>
    <w:unhideWhenUsed/>
    <w:rsid w:val="004454E0"/>
    <w:pPr>
      <w:tabs>
        <w:tab w:val="left" w:pos="44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A06E7A"/>
    <w:pPr>
      <w:tabs>
        <w:tab w:val="right" w:leader="dot" w:pos="9350"/>
      </w:tabs>
      <w:spacing w:after="100"/>
      <w:ind w:left="440"/>
    </w:pPr>
    <w:rPr>
      <w:rFonts w:eastAsiaTheme="minorEastAsia" w:cstheme="minorHAnsi"/>
      <w:noProof/>
    </w:rPr>
  </w:style>
  <w:style w:type="character" w:styleId="CommentReference">
    <w:name w:val="annotation reference"/>
    <w:basedOn w:val="DefaultParagraphFont"/>
    <w:uiPriority w:val="99"/>
    <w:semiHidden/>
    <w:unhideWhenUsed/>
    <w:rsid w:val="002473E4"/>
    <w:rPr>
      <w:sz w:val="16"/>
      <w:szCs w:val="16"/>
    </w:rPr>
  </w:style>
  <w:style w:type="paragraph" w:styleId="CommentText">
    <w:name w:val="annotation text"/>
    <w:basedOn w:val="Normal"/>
    <w:link w:val="CommentTextChar"/>
    <w:uiPriority w:val="99"/>
    <w:unhideWhenUsed/>
    <w:rsid w:val="002473E4"/>
    <w:pPr>
      <w:spacing w:line="240" w:lineRule="auto"/>
    </w:pPr>
    <w:rPr>
      <w:sz w:val="20"/>
      <w:szCs w:val="20"/>
    </w:rPr>
  </w:style>
  <w:style w:type="character" w:customStyle="1" w:styleId="CommentTextChar">
    <w:name w:val="Comment Text Char"/>
    <w:basedOn w:val="DefaultParagraphFont"/>
    <w:link w:val="CommentText"/>
    <w:uiPriority w:val="99"/>
    <w:rsid w:val="002473E4"/>
    <w:rPr>
      <w:sz w:val="20"/>
      <w:szCs w:val="20"/>
    </w:rPr>
  </w:style>
  <w:style w:type="paragraph" w:styleId="CommentSubject">
    <w:name w:val="annotation subject"/>
    <w:basedOn w:val="CommentText"/>
    <w:next w:val="CommentText"/>
    <w:link w:val="CommentSubjectChar"/>
    <w:uiPriority w:val="99"/>
    <w:semiHidden/>
    <w:unhideWhenUsed/>
    <w:rsid w:val="002473E4"/>
    <w:rPr>
      <w:b/>
      <w:bCs/>
    </w:rPr>
  </w:style>
  <w:style w:type="character" w:customStyle="1" w:styleId="CommentSubjectChar">
    <w:name w:val="Comment Subject Char"/>
    <w:basedOn w:val="CommentTextChar"/>
    <w:link w:val="CommentSubject"/>
    <w:uiPriority w:val="99"/>
    <w:semiHidden/>
    <w:rsid w:val="002473E4"/>
    <w:rPr>
      <w:b/>
      <w:bCs/>
      <w:sz w:val="20"/>
      <w:szCs w:val="20"/>
    </w:rPr>
  </w:style>
  <w:style w:type="paragraph" w:styleId="Revision">
    <w:name w:val="Revision"/>
    <w:hidden/>
    <w:uiPriority w:val="99"/>
    <w:semiHidden/>
    <w:rsid w:val="005D1862"/>
    <w:pPr>
      <w:spacing w:after="0" w:line="240" w:lineRule="auto"/>
    </w:pPr>
  </w:style>
  <w:style w:type="table" w:styleId="GridTable4-Accent1">
    <w:name w:val="Grid Table 4 Accent 1"/>
    <w:basedOn w:val="TableNormal"/>
    <w:uiPriority w:val="49"/>
    <w:rsid w:val="004E0E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1">
    <w:name w:val="List Table 4 Accent 1"/>
    <w:basedOn w:val="TableNormal"/>
    <w:uiPriority w:val="49"/>
    <w:rsid w:val="006515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E37761"/>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6067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76067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
    <w:name w:val="Grid Table 5 Dark"/>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4">
    <w:name w:val="Grid Table 5 Dark Accent 4"/>
    <w:basedOn w:val="TableNormal"/>
    <w:uiPriority w:val="50"/>
    <w:rsid w:val="007606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5Dark-Accent1">
    <w:name w:val="List Table 5 Dark Accent 1"/>
    <w:basedOn w:val="TableNormal"/>
    <w:uiPriority w:val="50"/>
    <w:rsid w:val="0076067A"/>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5B3A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B311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B311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B3112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430E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Style1">
    <w:name w:val="Style1"/>
    <w:basedOn w:val="TableNormal"/>
    <w:uiPriority w:val="99"/>
    <w:rsid w:val="00C5388F"/>
    <w:pPr>
      <w:spacing w:after="0" w:line="240" w:lineRule="auto"/>
    </w:pPr>
    <w:tblPr/>
  </w:style>
  <w:style w:type="character" w:styleId="UnresolvedMention">
    <w:name w:val="Unresolved Mention"/>
    <w:basedOn w:val="DefaultParagraphFont"/>
    <w:uiPriority w:val="99"/>
    <w:semiHidden/>
    <w:unhideWhenUsed/>
    <w:rsid w:val="006A1075"/>
    <w:rPr>
      <w:color w:val="605E5C"/>
      <w:shd w:val="clear" w:color="auto" w:fill="E1DFDD"/>
    </w:rPr>
  </w:style>
  <w:style w:type="paragraph" w:styleId="Caption">
    <w:name w:val="caption"/>
    <w:basedOn w:val="Normal"/>
    <w:next w:val="Normal"/>
    <w:uiPriority w:val="35"/>
    <w:unhideWhenUsed/>
    <w:qFormat/>
    <w:rsid w:val="00767774"/>
    <w:pPr>
      <w:spacing w:after="200" w:line="240" w:lineRule="auto"/>
    </w:pPr>
    <w:rPr>
      <w:iCs/>
      <w:color w:val="000000" w:themeColor="text1"/>
      <w:szCs w:val="18"/>
    </w:rPr>
  </w:style>
  <w:style w:type="character" w:customStyle="1" w:styleId="Heading3Char">
    <w:name w:val="Heading 3 Char"/>
    <w:basedOn w:val="DefaultParagraphFont"/>
    <w:link w:val="Heading3"/>
    <w:uiPriority w:val="9"/>
    <w:rsid w:val="00D35187"/>
    <w:rPr>
      <w:rFonts w:ascii="Arial" w:eastAsiaTheme="majorEastAsia" w:hAnsi="Arial" w:cstheme="majorBidi"/>
      <w:b/>
      <w:color w:val="000000" w:themeColor="text1"/>
      <w:sz w:val="24"/>
      <w:szCs w:val="24"/>
    </w:rPr>
  </w:style>
  <w:style w:type="character" w:customStyle="1" w:styleId="Heading4Char">
    <w:name w:val="Heading 4 Char"/>
    <w:basedOn w:val="DefaultParagraphFont"/>
    <w:link w:val="Heading4"/>
    <w:uiPriority w:val="9"/>
    <w:rsid w:val="00333B22"/>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333B2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33B22"/>
    <w:rPr>
      <w:rFonts w:asciiTheme="majorHAnsi" w:eastAsiaTheme="majorEastAsia" w:hAnsiTheme="majorHAnsi" w:cstheme="majorBidi"/>
      <w:color w:val="1F3763" w:themeColor="accent1" w:themeShade="7F"/>
      <w:sz w:val="24"/>
    </w:rPr>
  </w:style>
  <w:style w:type="character" w:customStyle="1" w:styleId="Heading7Char">
    <w:name w:val="Heading 7 Char"/>
    <w:aliases w:val="Appendix Char"/>
    <w:basedOn w:val="DefaultParagraphFont"/>
    <w:link w:val="Heading7"/>
    <w:uiPriority w:val="9"/>
    <w:rsid w:val="003D5646"/>
    <w:rPr>
      <w:rFonts w:asciiTheme="majorHAnsi" w:eastAsiaTheme="majorEastAsia" w:hAnsiTheme="majorHAnsi" w:cstheme="majorBidi"/>
      <w:iCs/>
      <w:sz w:val="32"/>
      <w:szCs w:val="32"/>
    </w:rPr>
  </w:style>
  <w:style w:type="character" w:customStyle="1" w:styleId="Heading8Char">
    <w:name w:val="Heading 8 Char"/>
    <w:basedOn w:val="DefaultParagraphFont"/>
    <w:link w:val="Heading8"/>
    <w:uiPriority w:val="9"/>
    <w:semiHidden/>
    <w:rsid w:val="00333B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3B22"/>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A15E05"/>
    <w:pPr>
      <w:spacing w:after="0"/>
    </w:pPr>
  </w:style>
  <w:style w:type="character" w:styleId="FollowedHyperlink">
    <w:name w:val="FollowedHyperlink"/>
    <w:basedOn w:val="DefaultParagraphFont"/>
    <w:uiPriority w:val="99"/>
    <w:semiHidden/>
    <w:unhideWhenUsed/>
    <w:rsid w:val="0045697E"/>
    <w:rPr>
      <w:color w:val="954F72" w:themeColor="followedHyperlink"/>
      <w:u w:val="single"/>
    </w:rPr>
  </w:style>
  <w:style w:type="paragraph" w:styleId="Header">
    <w:name w:val="header"/>
    <w:basedOn w:val="Normal"/>
    <w:link w:val="HeaderChar"/>
    <w:uiPriority w:val="99"/>
    <w:unhideWhenUsed/>
    <w:rsid w:val="001F0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E7"/>
  </w:style>
  <w:style w:type="paragraph" w:styleId="Footer">
    <w:name w:val="footer"/>
    <w:basedOn w:val="Normal"/>
    <w:link w:val="FooterChar"/>
    <w:uiPriority w:val="99"/>
    <w:unhideWhenUsed/>
    <w:rsid w:val="001F0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E7"/>
  </w:style>
  <w:style w:type="paragraph" w:styleId="NoSpacing">
    <w:name w:val="No Spacing"/>
    <w:link w:val="NoSpacingChar"/>
    <w:uiPriority w:val="1"/>
    <w:qFormat/>
    <w:rsid w:val="00E350CF"/>
    <w:pPr>
      <w:spacing w:after="0" w:line="240" w:lineRule="auto"/>
    </w:pPr>
    <w:rPr>
      <w:rFonts w:eastAsiaTheme="minorEastAsia"/>
    </w:rPr>
  </w:style>
  <w:style w:type="character" w:customStyle="1" w:styleId="NoSpacingChar">
    <w:name w:val="No Spacing Char"/>
    <w:basedOn w:val="DefaultParagraphFont"/>
    <w:link w:val="NoSpacing"/>
    <w:uiPriority w:val="1"/>
    <w:rsid w:val="00E350CF"/>
    <w:rPr>
      <w:rFonts w:eastAsiaTheme="minorEastAsia"/>
    </w:rPr>
  </w:style>
  <w:style w:type="character" w:styleId="Mention">
    <w:name w:val="Mention"/>
    <w:basedOn w:val="DefaultParagraphFont"/>
    <w:uiPriority w:val="99"/>
    <w:unhideWhenUsed/>
    <w:rsid w:val="00F30143"/>
    <w:rPr>
      <w:color w:val="2B579A"/>
      <w:shd w:val="clear" w:color="auto" w:fill="E1DFDD"/>
    </w:rPr>
  </w:style>
  <w:style w:type="paragraph" w:customStyle="1" w:styleId="Title1">
    <w:name w:val="Title1"/>
    <w:basedOn w:val="Title"/>
    <w:next w:val="Normal"/>
    <w:link w:val="Title1Char"/>
    <w:autoRedefine/>
    <w:qFormat/>
    <w:rsid w:val="00905225"/>
    <w:pPr>
      <w:jc w:val="center"/>
    </w:pPr>
    <w:rPr>
      <w:rFonts w:ascii="Arial" w:hAnsi="Arial"/>
      <w:color w:val="4472C4" w:themeColor="accent1"/>
      <w:sz w:val="52"/>
      <w:szCs w:val="52"/>
    </w:rPr>
  </w:style>
  <w:style w:type="paragraph" w:styleId="Title">
    <w:name w:val="Title"/>
    <w:basedOn w:val="Normal"/>
    <w:next w:val="Normal"/>
    <w:link w:val="TitleChar"/>
    <w:uiPriority w:val="10"/>
    <w:qFormat/>
    <w:rsid w:val="00C81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040"/>
    <w:rPr>
      <w:rFonts w:asciiTheme="majorHAnsi" w:eastAsiaTheme="majorEastAsia" w:hAnsiTheme="majorHAnsi" w:cstheme="majorBidi"/>
      <w:spacing w:val="-10"/>
      <w:kern w:val="28"/>
      <w:sz w:val="56"/>
      <w:szCs w:val="56"/>
    </w:rPr>
  </w:style>
  <w:style w:type="character" w:customStyle="1" w:styleId="Title1Char">
    <w:name w:val="Title1 Char"/>
    <w:basedOn w:val="TitleChar"/>
    <w:link w:val="Title1"/>
    <w:rsid w:val="00905225"/>
    <w:rPr>
      <w:rFonts w:ascii="Arial" w:eastAsiaTheme="majorEastAsia" w:hAnsi="Arial" w:cstheme="majorBidi"/>
      <w:color w:val="4472C4" w:themeColor="accent1"/>
      <w:spacing w:val="-10"/>
      <w:kern w:val="28"/>
      <w:sz w:val="52"/>
      <w:szCs w:val="52"/>
    </w:rPr>
  </w:style>
  <w:style w:type="paragraph" w:customStyle="1" w:styleId="Title2">
    <w:name w:val="Title2"/>
    <w:basedOn w:val="Heading1"/>
    <w:next w:val="Normal"/>
    <w:link w:val="Title2Char"/>
    <w:qFormat/>
    <w:rsid w:val="00DE793B"/>
    <w:pPr>
      <w:numPr>
        <w:numId w:val="50"/>
      </w:numPr>
    </w:pPr>
  </w:style>
  <w:style w:type="character" w:customStyle="1" w:styleId="Title2Char">
    <w:name w:val="Title2 Char"/>
    <w:basedOn w:val="Heading1Char"/>
    <w:link w:val="Title2"/>
    <w:rsid w:val="00DE793B"/>
    <w:rPr>
      <w:rFonts w:ascii="Arial" w:eastAsiaTheme="majorEastAsia" w:hAnsi="Arial" w:cstheme="majorBidi"/>
      <w:b/>
      <w:color w:val="000000" w:themeColor="text1"/>
      <w:sz w:val="32"/>
      <w:szCs w:val="32"/>
    </w:rPr>
  </w:style>
  <w:style w:type="paragraph" w:customStyle="1" w:styleId="Title3">
    <w:name w:val="Title3"/>
    <w:basedOn w:val="Heading2"/>
    <w:next w:val="Normal"/>
    <w:link w:val="Title3Char"/>
    <w:autoRedefine/>
    <w:qFormat/>
    <w:rsid w:val="00FE14DB"/>
    <w:pPr>
      <w:spacing w:line="276" w:lineRule="auto"/>
    </w:pPr>
  </w:style>
  <w:style w:type="character" w:customStyle="1" w:styleId="Title3Char">
    <w:name w:val="Title3 Char"/>
    <w:basedOn w:val="Heading2Char"/>
    <w:link w:val="Title3"/>
    <w:rsid w:val="00FE14DB"/>
    <w:rPr>
      <w:rFonts w:ascii="Arial" w:eastAsiaTheme="majorEastAsia" w:hAnsi="Arial" w:cstheme="majorBidi"/>
      <w:b/>
      <w:color w:val="000000" w:themeColor="text1"/>
      <w:sz w:val="26"/>
      <w:szCs w:val="26"/>
    </w:rPr>
  </w:style>
  <w:style w:type="paragraph" w:customStyle="1" w:styleId="Title4">
    <w:name w:val="Title4"/>
    <w:basedOn w:val="Heading3"/>
    <w:next w:val="Normal"/>
    <w:link w:val="Title4Char"/>
    <w:qFormat/>
    <w:rsid w:val="00C81040"/>
  </w:style>
  <w:style w:type="character" w:customStyle="1" w:styleId="Title4Char">
    <w:name w:val="Title4 Char"/>
    <w:basedOn w:val="Heading3Char"/>
    <w:link w:val="Title4"/>
    <w:rsid w:val="00C81040"/>
    <w:rPr>
      <w:rFonts w:ascii="Arial" w:eastAsiaTheme="majorEastAsia" w:hAnsi="Arial" w:cstheme="majorBidi"/>
      <w:b/>
      <w:color w:val="000000" w:themeColor="text1"/>
      <w:sz w:val="24"/>
      <w:szCs w:val="24"/>
    </w:rPr>
  </w:style>
  <w:style w:type="paragraph" w:customStyle="1" w:styleId="Title5">
    <w:name w:val="Title5"/>
    <w:basedOn w:val="Title2"/>
    <w:next w:val="Normal"/>
    <w:link w:val="Title5Char"/>
    <w:autoRedefine/>
    <w:qFormat/>
    <w:rsid w:val="00012D62"/>
    <w:pPr>
      <w:numPr>
        <w:ilvl w:val="6"/>
        <w:numId w:val="32"/>
      </w:numPr>
    </w:pPr>
  </w:style>
  <w:style w:type="character" w:customStyle="1" w:styleId="Title5Char">
    <w:name w:val="Title5 Char"/>
    <w:basedOn w:val="Heading7Char"/>
    <w:link w:val="Title5"/>
    <w:rsid w:val="00012D62"/>
    <w:rPr>
      <w:rFonts w:ascii="Arial" w:eastAsiaTheme="majorEastAsia" w:hAnsi="Arial" w:cstheme="majorBidi"/>
      <w:b/>
      <w:iCs w:val="0"/>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3933">
      <w:bodyDiv w:val="1"/>
      <w:marLeft w:val="0"/>
      <w:marRight w:val="0"/>
      <w:marTop w:val="0"/>
      <w:marBottom w:val="0"/>
      <w:divBdr>
        <w:top w:val="none" w:sz="0" w:space="0" w:color="auto"/>
        <w:left w:val="none" w:sz="0" w:space="0" w:color="auto"/>
        <w:bottom w:val="none" w:sz="0" w:space="0" w:color="auto"/>
        <w:right w:val="none" w:sz="0" w:space="0" w:color="auto"/>
      </w:divBdr>
    </w:div>
    <w:div w:id="81491875">
      <w:bodyDiv w:val="1"/>
      <w:marLeft w:val="0"/>
      <w:marRight w:val="0"/>
      <w:marTop w:val="0"/>
      <w:marBottom w:val="0"/>
      <w:divBdr>
        <w:top w:val="none" w:sz="0" w:space="0" w:color="auto"/>
        <w:left w:val="none" w:sz="0" w:space="0" w:color="auto"/>
        <w:bottom w:val="none" w:sz="0" w:space="0" w:color="auto"/>
        <w:right w:val="none" w:sz="0" w:space="0" w:color="auto"/>
      </w:divBdr>
      <w:divsChild>
        <w:div w:id="15162449">
          <w:marLeft w:val="0"/>
          <w:marRight w:val="0"/>
          <w:marTop w:val="0"/>
          <w:marBottom w:val="0"/>
          <w:divBdr>
            <w:top w:val="none" w:sz="0" w:space="0" w:color="auto"/>
            <w:left w:val="none" w:sz="0" w:space="0" w:color="auto"/>
            <w:bottom w:val="none" w:sz="0" w:space="0" w:color="auto"/>
            <w:right w:val="none" w:sz="0" w:space="0" w:color="auto"/>
          </w:divBdr>
        </w:div>
        <w:div w:id="47531750">
          <w:marLeft w:val="0"/>
          <w:marRight w:val="0"/>
          <w:marTop w:val="0"/>
          <w:marBottom w:val="0"/>
          <w:divBdr>
            <w:top w:val="none" w:sz="0" w:space="0" w:color="auto"/>
            <w:left w:val="none" w:sz="0" w:space="0" w:color="auto"/>
            <w:bottom w:val="none" w:sz="0" w:space="0" w:color="auto"/>
            <w:right w:val="none" w:sz="0" w:space="0" w:color="auto"/>
          </w:divBdr>
        </w:div>
        <w:div w:id="58791365">
          <w:marLeft w:val="0"/>
          <w:marRight w:val="0"/>
          <w:marTop w:val="0"/>
          <w:marBottom w:val="0"/>
          <w:divBdr>
            <w:top w:val="none" w:sz="0" w:space="0" w:color="auto"/>
            <w:left w:val="none" w:sz="0" w:space="0" w:color="auto"/>
            <w:bottom w:val="none" w:sz="0" w:space="0" w:color="auto"/>
            <w:right w:val="none" w:sz="0" w:space="0" w:color="auto"/>
          </w:divBdr>
          <w:divsChild>
            <w:div w:id="1136022007">
              <w:marLeft w:val="0"/>
              <w:marRight w:val="0"/>
              <w:marTop w:val="0"/>
              <w:marBottom w:val="0"/>
              <w:divBdr>
                <w:top w:val="none" w:sz="0" w:space="0" w:color="auto"/>
                <w:left w:val="none" w:sz="0" w:space="0" w:color="auto"/>
                <w:bottom w:val="none" w:sz="0" w:space="0" w:color="auto"/>
                <w:right w:val="none" w:sz="0" w:space="0" w:color="auto"/>
              </w:divBdr>
            </w:div>
            <w:div w:id="1372730347">
              <w:marLeft w:val="0"/>
              <w:marRight w:val="0"/>
              <w:marTop w:val="0"/>
              <w:marBottom w:val="0"/>
              <w:divBdr>
                <w:top w:val="none" w:sz="0" w:space="0" w:color="auto"/>
                <w:left w:val="none" w:sz="0" w:space="0" w:color="auto"/>
                <w:bottom w:val="none" w:sz="0" w:space="0" w:color="auto"/>
                <w:right w:val="none" w:sz="0" w:space="0" w:color="auto"/>
              </w:divBdr>
            </w:div>
          </w:divsChild>
        </w:div>
        <w:div w:id="67458715">
          <w:marLeft w:val="0"/>
          <w:marRight w:val="0"/>
          <w:marTop w:val="0"/>
          <w:marBottom w:val="0"/>
          <w:divBdr>
            <w:top w:val="none" w:sz="0" w:space="0" w:color="auto"/>
            <w:left w:val="none" w:sz="0" w:space="0" w:color="auto"/>
            <w:bottom w:val="none" w:sz="0" w:space="0" w:color="auto"/>
            <w:right w:val="none" w:sz="0" w:space="0" w:color="auto"/>
          </w:divBdr>
          <w:divsChild>
            <w:div w:id="300306871">
              <w:marLeft w:val="0"/>
              <w:marRight w:val="0"/>
              <w:marTop w:val="0"/>
              <w:marBottom w:val="0"/>
              <w:divBdr>
                <w:top w:val="none" w:sz="0" w:space="0" w:color="auto"/>
                <w:left w:val="none" w:sz="0" w:space="0" w:color="auto"/>
                <w:bottom w:val="none" w:sz="0" w:space="0" w:color="auto"/>
                <w:right w:val="none" w:sz="0" w:space="0" w:color="auto"/>
              </w:divBdr>
            </w:div>
            <w:div w:id="1652059376">
              <w:marLeft w:val="0"/>
              <w:marRight w:val="0"/>
              <w:marTop w:val="0"/>
              <w:marBottom w:val="0"/>
              <w:divBdr>
                <w:top w:val="none" w:sz="0" w:space="0" w:color="auto"/>
                <w:left w:val="none" w:sz="0" w:space="0" w:color="auto"/>
                <w:bottom w:val="none" w:sz="0" w:space="0" w:color="auto"/>
                <w:right w:val="none" w:sz="0" w:space="0" w:color="auto"/>
              </w:divBdr>
            </w:div>
            <w:div w:id="1695379301">
              <w:marLeft w:val="0"/>
              <w:marRight w:val="0"/>
              <w:marTop w:val="0"/>
              <w:marBottom w:val="0"/>
              <w:divBdr>
                <w:top w:val="none" w:sz="0" w:space="0" w:color="auto"/>
                <w:left w:val="none" w:sz="0" w:space="0" w:color="auto"/>
                <w:bottom w:val="none" w:sz="0" w:space="0" w:color="auto"/>
                <w:right w:val="none" w:sz="0" w:space="0" w:color="auto"/>
              </w:divBdr>
            </w:div>
            <w:div w:id="1827547949">
              <w:marLeft w:val="0"/>
              <w:marRight w:val="0"/>
              <w:marTop w:val="0"/>
              <w:marBottom w:val="0"/>
              <w:divBdr>
                <w:top w:val="none" w:sz="0" w:space="0" w:color="auto"/>
                <w:left w:val="none" w:sz="0" w:space="0" w:color="auto"/>
                <w:bottom w:val="none" w:sz="0" w:space="0" w:color="auto"/>
                <w:right w:val="none" w:sz="0" w:space="0" w:color="auto"/>
              </w:divBdr>
            </w:div>
            <w:div w:id="2022583438">
              <w:marLeft w:val="0"/>
              <w:marRight w:val="0"/>
              <w:marTop w:val="0"/>
              <w:marBottom w:val="0"/>
              <w:divBdr>
                <w:top w:val="none" w:sz="0" w:space="0" w:color="auto"/>
                <w:left w:val="none" w:sz="0" w:space="0" w:color="auto"/>
                <w:bottom w:val="none" w:sz="0" w:space="0" w:color="auto"/>
                <w:right w:val="none" w:sz="0" w:space="0" w:color="auto"/>
              </w:divBdr>
            </w:div>
          </w:divsChild>
        </w:div>
        <w:div w:id="70859794">
          <w:marLeft w:val="0"/>
          <w:marRight w:val="0"/>
          <w:marTop w:val="0"/>
          <w:marBottom w:val="0"/>
          <w:divBdr>
            <w:top w:val="none" w:sz="0" w:space="0" w:color="auto"/>
            <w:left w:val="none" w:sz="0" w:space="0" w:color="auto"/>
            <w:bottom w:val="none" w:sz="0" w:space="0" w:color="auto"/>
            <w:right w:val="none" w:sz="0" w:space="0" w:color="auto"/>
          </w:divBdr>
        </w:div>
        <w:div w:id="118761506">
          <w:marLeft w:val="0"/>
          <w:marRight w:val="0"/>
          <w:marTop w:val="0"/>
          <w:marBottom w:val="0"/>
          <w:divBdr>
            <w:top w:val="none" w:sz="0" w:space="0" w:color="auto"/>
            <w:left w:val="none" w:sz="0" w:space="0" w:color="auto"/>
            <w:bottom w:val="none" w:sz="0" w:space="0" w:color="auto"/>
            <w:right w:val="none" w:sz="0" w:space="0" w:color="auto"/>
          </w:divBdr>
        </w:div>
        <w:div w:id="180510306">
          <w:marLeft w:val="0"/>
          <w:marRight w:val="0"/>
          <w:marTop w:val="0"/>
          <w:marBottom w:val="0"/>
          <w:divBdr>
            <w:top w:val="none" w:sz="0" w:space="0" w:color="auto"/>
            <w:left w:val="none" w:sz="0" w:space="0" w:color="auto"/>
            <w:bottom w:val="none" w:sz="0" w:space="0" w:color="auto"/>
            <w:right w:val="none" w:sz="0" w:space="0" w:color="auto"/>
          </w:divBdr>
        </w:div>
        <w:div w:id="205260338">
          <w:marLeft w:val="0"/>
          <w:marRight w:val="0"/>
          <w:marTop w:val="0"/>
          <w:marBottom w:val="0"/>
          <w:divBdr>
            <w:top w:val="none" w:sz="0" w:space="0" w:color="auto"/>
            <w:left w:val="none" w:sz="0" w:space="0" w:color="auto"/>
            <w:bottom w:val="none" w:sz="0" w:space="0" w:color="auto"/>
            <w:right w:val="none" w:sz="0" w:space="0" w:color="auto"/>
          </w:divBdr>
        </w:div>
        <w:div w:id="221253613">
          <w:marLeft w:val="0"/>
          <w:marRight w:val="0"/>
          <w:marTop w:val="0"/>
          <w:marBottom w:val="0"/>
          <w:divBdr>
            <w:top w:val="none" w:sz="0" w:space="0" w:color="auto"/>
            <w:left w:val="none" w:sz="0" w:space="0" w:color="auto"/>
            <w:bottom w:val="none" w:sz="0" w:space="0" w:color="auto"/>
            <w:right w:val="none" w:sz="0" w:space="0" w:color="auto"/>
          </w:divBdr>
          <w:divsChild>
            <w:div w:id="354304985">
              <w:marLeft w:val="0"/>
              <w:marRight w:val="0"/>
              <w:marTop w:val="0"/>
              <w:marBottom w:val="0"/>
              <w:divBdr>
                <w:top w:val="none" w:sz="0" w:space="0" w:color="auto"/>
                <w:left w:val="none" w:sz="0" w:space="0" w:color="auto"/>
                <w:bottom w:val="none" w:sz="0" w:space="0" w:color="auto"/>
                <w:right w:val="none" w:sz="0" w:space="0" w:color="auto"/>
              </w:divBdr>
            </w:div>
            <w:div w:id="614600674">
              <w:marLeft w:val="0"/>
              <w:marRight w:val="0"/>
              <w:marTop w:val="0"/>
              <w:marBottom w:val="0"/>
              <w:divBdr>
                <w:top w:val="none" w:sz="0" w:space="0" w:color="auto"/>
                <w:left w:val="none" w:sz="0" w:space="0" w:color="auto"/>
                <w:bottom w:val="none" w:sz="0" w:space="0" w:color="auto"/>
                <w:right w:val="none" w:sz="0" w:space="0" w:color="auto"/>
              </w:divBdr>
            </w:div>
            <w:div w:id="1218397343">
              <w:marLeft w:val="0"/>
              <w:marRight w:val="0"/>
              <w:marTop w:val="0"/>
              <w:marBottom w:val="0"/>
              <w:divBdr>
                <w:top w:val="none" w:sz="0" w:space="0" w:color="auto"/>
                <w:left w:val="none" w:sz="0" w:space="0" w:color="auto"/>
                <w:bottom w:val="none" w:sz="0" w:space="0" w:color="auto"/>
                <w:right w:val="none" w:sz="0" w:space="0" w:color="auto"/>
              </w:divBdr>
            </w:div>
            <w:div w:id="1383558168">
              <w:marLeft w:val="0"/>
              <w:marRight w:val="0"/>
              <w:marTop w:val="0"/>
              <w:marBottom w:val="0"/>
              <w:divBdr>
                <w:top w:val="none" w:sz="0" w:space="0" w:color="auto"/>
                <w:left w:val="none" w:sz="0" w:space="0" w:color="auto"/>
                <w:bottom w:val="none" w:sz="0" w:space="0" w:color="auto"/>
                <w:right w:val="none" w:sz="0" w:space="0" w:color="auto"/>
              </w:divBdr>
            </w:div>
            <w:div w:id="1646815695">
              <w:marLeft w:val="0"/>
              <w:marRight w:val="0"/>
              <w:marTop w:val="0"/>
              <w:marBottom w:val="0"/>
              <w:divBdr>
                <w:top w:val="none" w:sz="0" w:space="0" w:color="auto"/>
                <w:left w:val="none" w:sz="0" w:space="0" w:color="auto"/>
                <w:bottom w:val="none" w:sz="0" w:space="0" w:color="auto"/>
                <w:right w:val="none" w:sz="0" w:space="0" w:color="auto"/>
              </w:divBdr>
            </w:div>
          </w:divsChild>
        </w:div>
        <w:div w:id="233929566">
          <w:marLeft w:val="0"/>
          <w:marRight w:val="0"/>
          <w:marTop w:val="0"/>
          <w:marBottom w:val="0"/>
          <w:divBdr>
            <w:top w:val="none" w:sz="0" w:space="0" w:color="auto"/>
            <w:left w:val="none" w:sz="0" w:space="0" w:color="auto"/>
            <w:bottom w:val="none" w:sz="0" w:space="0" w:color="auto"/>
            <w:right w:val="none" w:sz="0" w:space="0" w:color="auto"/>
          </w:divBdr>
        </w:div>
        <w:div w:id="291639216">
          <w:marLeft w:val="0"/>
          <w:marRight w:val="0"/>
          <w:marTop w:val="0"/>
          <w:marBottom w:val="0"/>
          <w:divBdr>
            <w:top w:val="none" w:sz="0" w:space="0" w:color="auto"/>
            <w:left w:val="none" w:sz="0" w:space="0" w:color="auto"/>
            <w:bottom w:val="none" w:sz="0" w:space="0" w:color="auto"/>
            <w:right w:val="none" w:sz="0" w:space="0" w:color="auto"/>
          </w:divBdr>
          <w:divsChild>
            <w:div w:id="395513908">
              <w:marLeft w:val="0"/>
              <w:marRight w:val="0"/>
              <w:marTop w:val="0"/>
              <w:marBottom w:val="0"/>
              <w:divBdr>
                <w:top w:val="none" w:sz="0" w:space="0" w:color="auto"/>
                <w:left w:val="none" w:sz="0" w:space="0" w:color="auto"/>
                <w:bottom w:val="none" w:sz="0" w:space="0" w:color="auto"/>
                <w:right w:val="none" w:sz="0" w:space="0" w:color="auto"/>
              </w:divBdr>
            </w:div>
            <w:div w:id="487290953">
              <w:marLeft w:val="0"/>
              <w:marRight w:val="0"/>
              <w:marTop w:val="0"/>
              <w:marBottom w:val="0"/>
              <w:divBdr>
                <w:top w:val="none" w:sz="0" w:space="0" w:color="auto"/>
                <w:left w:val="none" w:sz="0" w:space="0" w:color="auto"/>
                <w:bottom w:val="none" w:sz="0" w:space="0" w:color="auto"/>
                <w:right w:val="none" w:sz="0" w:space="0" w:color="auto"/>
              </w:divBdr>
            </w:div>
            <w:div w:id="1176967387">
              <w:marLeft w:val="0"/>
              <w:marRight w:val="0"/>
              <w:marTop w:val="0"/>
              <w:marBottom w:val="0"/>
              <w:divBdr>
                <w:top w:val="none" w:sz="0" w:space="0" w:color="auto"/>
                <w:left w:val="none" w:sz="0" w:space="0" w:color="auto"/>
                <w:bottom w:val="none" w:sz="0" w:space="0" w:color="auto"/>
                <w:right w:val="none" w:sz="0" w:space="0" w:color="auto"/>
              </w:divBdr>
            </w:div>
            <w:div w:id="1519854119">
              <w:marLeft w:val="0"/>
              <w:marRight w:val="0"/>
              <w:marTop w:val="0"/>
              <w:marBottom w:val="0"/>
              <w:divBdr>
                <w:top w:val="none" w:sz="0" w:space="0" w:color="auto"/>
                <w:left w:val="none" w:sz="0" w:space="0" w:color="auto"/>
                <w:bottom w:val="none" w:sz="0" w:space="0" w:color="auto"/>
                <w:right w:val="none" w:sz="0" w:space="0" w:color="auto"/>
              </w:divBdr>
            </w:div>
            <w:div w:id="1783498239">
              <w:marLeft w:val="0"/>
              <w:marRight w:val="0"/>
              <w:marTop w:val="0"/>
              <w:marBottom w:val="0"/>
              <w:divBdr>
                <w:top w:val="none" w:sz="0" w:space="0" w:color="auto"/>
                <w:left w:val="none" w:sz="0" w:space="0" w:color="auto"/>
                <w:bottom w:val="none" w:sz="0" w:space="0" w:color="auto"/>
                <w:right w:val="none" w:sz="0" w:space="0" w:color="auto"/>
              </w:divBdr>
            </w:div>
          </w:divsChild>
        </w:div>
        <w:div w:id="363212432">
          <w:marLeft w:val="0"/>
          <w:marRight w:val="0"/>
          <w:marTop w:val="0"/>
          <w:marBottom w:val="0"/>
          <w:divBdr>
            <w:top w:val="none" w:sz="0" w:space="0" w:color="auto"/>
            <w:left w:val="none" w:sz="0" w:space="0" w:color="auto"/>
            <w:bottom w:val="none" w:sz="0" w:space="0" w:color="auto"/>
            <w:right w:val="none" w:sz="0" w:space="0" w:color="auto"/>
          </w:divBdr>
        </w:div>
        <w:div w:id="388501738">
          <w:marLeft w:val="0"/>
          <w:marRight w:val="0"/>
          <w:marTop w:val="0"/>
          <w:marBottom w:val="0"/>
          <w:divBdr>
            <w:top w:val="none" w:sz="0" w:space="0" w:color="auto"/>
            <w:left w:val="none" w:sz="0" w:space="0" w:color="auto"/>
            <w:bottom w:val="none" w:sz="0" w:space="0" w:color="auto"/>
            <w:right w:val="none" w:sz="0" w:space="0" w:color="auto"/>
          </w:divBdr>
          <w:divsChild>
            <w:div w:id="1037194493">
              <w:marLeft w:val="0"/>
              <w:marRight w:val="0"/>
              <w:marTop w:val="0"/>
              <w:marBottom w:val="0"/>
              <w:divBdr>
                <w:top w:val="none" w:sz="0" w:space="0" w:color="auto"/>
                <w:left w:val="none" w:sz="0" w:space="0" w:color="auto"/>
                <w:bottom w:val="none" w:sz="0" w:space="0" w:color="auto"/>
                <w:right w:val="none" w:sz="0" w:space="0" w:color="auto"/>
              </w:divBdr>
            </w:div>
          </w:divsChild>
        </w:div>
        <w:div w:id="447703141">
          <w:marLeft w:val="0"/>
          <w:marRight w:val="0"/>
          <w:marTop w:val="0"/>
          <w:marBottom w:val="0"/>
          <w:divBdr>
            <w:top w:val="none" w:sz="0" w:space="0" w:color="auto"/>
            <w:left w:val="none" w:sz="0" w:space="0" w:color="auto"/>
            <w:bottom w:val="none" w:sz="0" w:space="0" w:color="auto"/>
            <w:right w:val="none" w:sz="0" w:space="0" w:color="auto"/>
          </w:divBdr>
        </w:div>
        <w:div w:id="450438720">
          <w:marLeft w:val="0"/>
          <w:marRight w:val="0"/>
          <w:marTop w:val="0"/>
          <w:marBottom w:val="0"/>
          <w:divBdr>
            <w:top w:val="none" w:sz="0" w:space="0" w:color="auto"/>
            <w:left w:val="none" w:sz="0" w:space="0" w:color="auto"/>
            <w:bottom w:val="none" w:sz="0" w:space="0" w:color="auto"/>
            <w:right w:val="none" w:sz="0" w:space="0" w:color="auto"/>
          </w:divBdr>
        </w:div>
        <w:div w:id="533537732">
          <w:marLeft w:val="0"/>
          <w:marRight w:val="0"/>
          <w:marTop w:val="0"/>
          <w:marBottom w:val="0"/>
          <w:divBdr>
            <w:top w:val="none" w:sz="0" w:space="0" w:color="auto"/>
            <w:left w:val="none" w:sz="0" w:space="0" w:color="auto"/>
            <w:bottom w:val="none" w:sz="0" w:space="0" w:color="auto"/>
            <w:right w:val="none" w:sz="0" w:space="0" w:color="auto"/>
          </w:divBdr>
          <w:divsChild>
            <w:div w:id="108399788">
              <w:marLeft w:val="0"/>
              <w:marRight w:val="0"/>
              <w:marTop w:val="0"/>
              <w:marBottom w:val="0"/>
              <w:divBdr>
                <w:top w:val="none" w:sz="0" w:space="0" w:color="auto"/>
                <w:left w:val="none" w:sz="0" w:space="0" w:color="auto"/>
                <w:bottom w:val="none" w:sz="0" w:space="0" w:color="auto"/>
                <w:right w:val="none" w:sz="0" w:space="0" w:color="auto"/>
              </w:divBdr>
            </w:div>
            <w:div w:id="432022310">
              <w:marLeft w:val="0"/>
              <w:marRight w:val="0"/>
              <w:marTop w:val="0"/>
              <w:marBottom w:val="0"/>
              <w:divBdr>
                <w:top w:val="none" w:sz="0" w:space="0" w:color="auto"/>
                <w:left w:val="none" w:sz="0" w:space="0" w:color="auto"/>
                <w:bottom w:val="none" w:sz="0" w:space="0" w:color="auto"/>
                <w:right w:val="none" w:sz="0" w:space="0" w:color="auto"/>
              </w:divBdr>
            </w:div>
            <w:div w:id="1061058132">
              <w:marLeft w:val="0"/>
              <w:marRight w:val="0"/>
              <w:marTop w:val="0"/>
              <w:marBottom w:val="0"/>
              <w:divBdr>
                <w:top w:val="none" w:sz="0" w:space="0" w:color="auto"/>
                <w:left w:val="none" w:sz="0" w:space="0" w:color="auto"/>
                <w:bottom w:val="none" w:sz="0" w:space="0" w:color="auto"/>
                <w:right w:val="none" w:sz="0" w:space="0" w:color="auto"/>
              </w:divBdr>
            </w:div>
            <w:div w:id="1705397679">
              <w:marLeft w:val="0"/>
              <w:marRight w:val="0"/>
              <w:marTop w:val="0"/>
              <w:marBottom w:val="0"/>
              <w:divBdr>
                <w:top w:val="none" w:sz="0" w:space="0" w:color="auto"/>
                <w:left w:val="none" w:sz="0" w:space="0" w:color="auto"/>
                <w:bottom w:val="none" w:sz="0" w:space="0" w:color="auto"/>
                <w:right w:val="none" w:sz="0" w:space="0" w:color="auto"/>
              </w:divBdr>
            </w:div>
            <w:div w:id="2142338544">
              <w:marLeft w:val="0"/>
              <w:marRight w:val="0"/>
              <w:marTop w:val="0"/>
              <w:marBottom w:val="0"/>
              <w:divBdr>
                <w:top w:val="none" w:sz="0" w:space="0" w:color="auto"/>
                <w:left w:val="none" w:sz="0" w:space="0" w:color="auto"/>
                <w:bottom w:val="none" w:sz="0" w:space="0" w:color="auto"/>
                <w:right w:val="none" w:sz="0" w:space="0" w:color="auto"/>
              </w:divBdr>
            </w:div>
          </w:divsChild>
        </w:div>
        <w:div w:id="678700750">
          <w:marLeft w:val="0"/>
          <w:marRight w:val="0"/>
          <w:marTop w:val="0"/>
          <w:marBottom w:val="0"/>
          <w:divBdr>
            <w:top w:val="none" w:sz="0" w:space="0" w:color="auto"/>
            <w:left w:val="none" w:sz="0" w:space="0" w:color="auto"/>
            <w:bottom w:val="none" w:sz="0" w:space="0" w:color="auto"/>
            <w:right w:val="none" w:sz="0" w:space="0" w:color="auto"/>
          </w:divBdr>
          <w:divsChild>
            <w:div w:id="335109579">
              <w:marLeft w:val="0"/>
              <w:marRight w:val="0"/>
              <w:marTop w:val="0"/>
              <w:marBottom w:val="0"/>
              <w:divBdr>
                <w:top w:val="none" w:sz="0" w:space="0" w:color="auto"/>
                <w:left w:val="none" w:sz="0" w:space="0" w:color="auto"/>
                <w:bottom w:val="none" w:sz="0" w:space="0" w:color="auto"/>
                <w:right w:val="none" w:sz="0" w:space="0" w:color="auto"/>
              </w:divBdr>
            </w:div>
            <w:div w:id="1392970420">
              <w:marLeft w:val="0"/>
              <w:marRight w:val="0"/>
              <w:marTop w:val="0"/>
              <w:marBottom w:val="0"/>
              <w:divBdr>
                <w:top w:val="none" w:sz="0" w:space="0" w:color="auto"/>
                <w:left w:val="none" w:sz="0" w:space="0" w:color="auto"/>
                <w:bottom w:val="none" w:sz="0" w:space="0" w:color="auto"/>
                <w:right w:val="none" w:sz="0" w:space="0" w:color="auto"/>
              </w:divBdr>
            </w:div>
            <w:div w:id="1480422519">
              <w:marLeft w:val="0"/>
              <w:marRight w:val="0"/>
              <w:marTop w:val="0"/>
              <w:marBottom w:val="0"/>
              <w:divBdr>
                <w:top w:val="none" w:sz="0" w:space="0" w:color="auto"/>
                <w:left w:val="none" w:sz="0" w:space="0" w:color="auto"/>
                <w:bottom w:val="none" w:sz="0" w:space="0" w:color="auto"/>
                <w:right w:val="none" w:sz="0" w:space="0" w:color="auto"/>
              </w:divBdr>
            </w:div>
            <w:div w:id="1848716818">
              <w:marLeft w:val="0"/>
              <w:marRight w:val="0"/>
              <w:marTop w:val="0"/>
              <w:marBottom w:val="0"/>
              <w:divBdr>
                <w:top w:val="none" w:sz="0" w:space="0" w:color="auto"/>
                <w:left w:val="none" w:sz="0" w:space="0" w:color="auto"/>
                <w:bottom w:val="none" w:sz="0" w:space="0" w:color="auto"/>
                <w:right w:val="none" w:sz="0" w:space="0" w:color="auto"/>
              </w:divBdr>
            </w:div>
            <w:div w:id="1964310569">
              <w:marLeft w:val="0"/>
              <w:marRight w:val="0"/>
              <w:marTop w:val="0"/>
              <w:marBottom w:val="0"/>
              <w:divBdr>
                <w:top w:val="none" w:sz="0" w:space="0" w:color="auto"/>
                <w:left w:val="none" w:sz="0" w:space="0" w:color="auto"/>
                <w:bottom w:val="none" w:sz="0" w:space="0" w:color="auto"/>
                <w:right w:val="none" w:sz="0" w:space="0" w:color="auto"/>
              </w:divBdr>
            </w:div>
          </w:divsChild>
        </w:div>
        <w:div w:id="794106285">
          <w:marLeft w:val="0"/>
          <w:marRight w:val="0"/>
          <w:marTop w:val="0"/>
          <w:marBottom w:val="0"/>
          <w:divBdr>
            <w:top w:val="none" w:sz="0" w:space="0" w:color="auto"/>
            <w:left w:val="none" w:sz="0" w:space="0" w:color="auto"/>
            <w:bottom w:val="none" w:sz="0" w:space="0" w:color="auto"/>
            <w:right w:val="none" w:sz="0" w:space="0" w:color="auto"/>
          </w:divBdr>
          <w:divsChild>
            <w:div w:id="356590488">
              <w:marLeft w:val="0"/>
              <w:marRight w:val="0"/>
              <w:marTop w:val="0"/>
              <w:marBottom w:val="0"/>
              <w:divBdr>
                <w:top w:val="none" w:sz="0" w:space="0" w:color="auto"/>
                <w:left w:val="none" w:sz="0" w:space="0" w:color="auto"/>
                <w:bottom w:val="none" w:sz="0" w:space="0" w:color="auto"/>
                <w:right w:val="none" w:sz="0" w:space="0" w:color="auto"/>
              </w:divBdr>
            </w:div>
            <w:div w:id="489948683">
              <w:marLeft w:val="0"/>
              <w:marRight w:val="0"/>
              <w:marTop w:val="0"/>
              <w:marBottom w:val="0"/>
              <w:divBdr>
                <w:top w:val="none" w:sz="0" w:space="0" w:color="auto"/>
                <w:left w:val="none" w:sz="0" w:space="0" w:color="auto"/>
                <w:bottom w:val="none" w:sz="0" w:space="0" w:color="auto"/>
                <w:right w:val="none" w:sz="0" w:space="0" w:color="auto"/>
              </w:divBdr>
            </w:div>
            <w:div w:id="937062807">
              <w:marLeft w:val="0"/>
              <w:marRight w:val="0"/>
              <w:marTop w:val="0"/>
              <w:marBottom w:val="0"/>
              <w:divBdr>
                <w:top w:val="none" w:sz="0" w:space="0" w:color="auto"/>
                <w:left w:val="none" w:sz="0" w:space="0" w:color="auto"/>
                <w:bottom w:val="none" w:sz="0" w:space="0" w:color="auto"/>
                <w:right w:val="none" w:sz="0" w:space="0" w:color="auto"/>
              </w:divBdr>
            </w:div>
            <w:div w:id="998507984">
              <w:marLeft w:val="0"/>
              <w:marRight w:val="0"/>
              <w:marTop w:val="0"/>
              <w:marBottom w:val="0"/>
              <w:divBdr>
                <w:top w:val="none" w:sz="0" w:space="0" w:color="auto"/>
                <w:left w:val="none" w:sz="0" w:space="0" w:color="auto"/>
                <w:bottom w:val="none" w:sz="0" w:space="0" w:color="auto"/>
                <w:right w:val="none" w:sz="0" w:space="0" w:color="auto"/>
              </w:divBdr>
            </w:div>
            <w:div w:id="1297492689">
              <w:marLeft w:val="0"/>
              <w:marRight w:val="0"/>
              <w:marTop w:val="0"/>
              <w:marBottom w:val="0"/>
              <w:divBdr>
                <w:top w:val="none" w:sz="0" w:space="0" w:color="auto"/>
                <w:left w:val="none" w:sz="0" w:space="0" w:color="auto"/>
                <w:bottom w:val="none" w:sz="0" w:space="0" w:color="auto"/>
                <w:right w:val="none" w:sz="0" w:space="0" w:color="auto"/>
              </w:divBdr>
            </w:div>
          </w:divsChild>
        </w:div>
        <w:div w:id="849755460">
          <w:marLeft w:val="0"/>
          <w:marRight w:val="0"/>
          <w:marTop w:val="0"/>
          <w:marBottom w:val="0"/>
          <w:divBdr>
            <w:top w:val="none" w:sz="0" w:space="0" w:color="auto"/>
            <w:left w:val="none" w:sz="0" w:space="0" w:color="auto"/>
            <w:bottom w:val="none" w:sz="0" w:space="0" w:color="auto"/>
            <w:right w:val="none" w:sz="0" w:space="0" w:color="auto"/>
          </w:divBdr>
        </w:div>
        <w:div w:id="887957060">
          <w:marLeft w:val="0"/>
          <w:marRight w:val="0"/>
          <w:marTop w:val="0"/>
          <w:marBottom w:val="0"/>
          <w:divBdr>
            <w:top w:val="none" w:sz="0" w:space="0" w:color="auto"/>
            <w:left w:val="none" w:sz="0" w:space="0" w:color="auto"/>
            <w:bottom w:val="none" w:sz="0" w:space="0" w:color="auto"/>
            <w:right w:val="none" w:sz="0" w:space="0" w:color="auto"/>
          </w:divBdr>
        </w:div>
        <w:div w:id="995258265">
          <w:marLeft w:val="0"/>
          <w:marRight w:val="0"/>
          <w:marTop w:val="0"/>
          <w:marBottom w:val="0"/>
          <w:divBdr>
            <w:top w:val="none" w:sz="0" w:space="0" w:color="auto"/>
            <w:left w:val="none" w:sz="0" w:space="0" w:color="auto"/>
            <w:bottom w:val="none" w:sz="0" w:space="0" w:color="auto"/>
            <w:right w:val="none" w:sz="0" w:space="0" w:color="auto"/>
          </w:divBdr>
          <w:divsChild>
            <w:div w:id="468668894">
              <w:marLeft w:val="0"/>
              <w:marRight w:val="0"/>
              <w:marTop w:val="0"/>
              <w:marBottom w:val="0"/>
              <w:divBdr>
                <w:top w:val="none" w:sz="0" w:space="0" w:color="auto"/>
                <w:left w:val="none" w:sz="0" w:space="0" w:color="auto"/>
                <w:bottom w:val="none" w:sz="0" w:space="0" w:color="auto"/>
                <w:right w:val="none" w:sz="0" w:space="0" w:color="auto"/>
              </w:divBdr>
            </w:div>
            <w:div w:id="900098711">
              <w:marLeft w:val="0"/>
              <w:marRight w:val="0"/>
              <w:marTop w:val="0"/>
              <w:marBottom w:val="0"/>
              <w:divBdr>
                <w:top w:val="none" w:sz="0" w:space="0" w:color="auto"/>
                <w:left w:val="none" w:sz="0" w:space="0" w:color="auto"/>
                <w:bottom w:val="none" w:sz="0" w:space="0" w:color="auto"/>
                <w:right w:val="none" w:sz="0" w:space="0" w:color="auto"/>
              </w:divBdr>
            </w:div>
            <w:div w:id="1021012080">
              <w:marLeft w:val="0"/>
              <w:marRight w:val="0"/>
              <w:marTop w:val="0"/>
              <w:marBottom w:val="0"/>
              <w:divBdr>
                <w:top w:val="none" w:sz="0" w:space="0" w:color="auto"/>
                <w:left w:val="none" w:sz="0" w:space="0" w:color="auto"/>
                <w:bottom w:val="none" w:sz="0" w:space="0" w:color="auto"/>
                <w:right w:val="none" w:sz="0" w:space="0" w:color="auto"/>
              </w:divBdr>
            </w:div>
            <w:div w:id="1465346478">
              <w:marLeft w:val="0"/>
              <w:marRight w:val="0"/>
              <w:marTop w:val="0"/>
              <w:marBottom w:val="0"/>
              <w:divBdr>
                <w:top w:val="none" w:sz="0" w:space="0" w:color="auto"/>
                <w:left w:val="none" w:sz="0" w:space="0" w:color="auto"/>
                <w:bottom w:val="none" w:sz="0" w:space="0" w:color="auto"/>
                <w:right w:val="none" w:sz="0" w:space="0" w:color="auto"/>
              </w:divBdr>
            </w:div>
            <w:div w:id="1830291691">
              <w:marLeft w:val="0"/>
              <w:marRight w:val="0"/>
              <w:marTop w:val="0"/>
              <w:marBottom w:val="0"/>
              <w:divBdr>
                <w:top w:val="none" w:sz="0" w:space="0" w:color="auto"/>
                <w:left w:val="none" w:sz="0" w:space="0" w:color="auto"/>
                <w:bottom w:val="none" w:sz="0" w:space="0" w:color="auto"/>
                <w:right w:val="none" w:sz="0" w:space="0" w:color="auto"/>
              </w:divBdr>
            </w:div>
          </w:divsChild>
        </w:div>
        <w:div w:id="1038894712">
          <w:marLeft w:val="0"/>
          <w:marRight w:val="0"/>
          <w:marTop w:val="0"/>
          <w:marBottom w:val="0"/>
          <w:divBdr>
            <w:top w:val="none" w:sz="0" w:space="0" w:color="auto"/>
            <w:left w:val="none" w:sz="0" w:space="0" w:color="auto"/>
            <w:bottom w:val="none" w:sz="0" w:space="0" w:color="auto"/>
            <w:right w:val="none" w:sz="0" w:space="0" w:color="auto"/>
          </w:divBdr>
        </w:div>
        <w:div w:id="1110392599">
          <w:marLeft w:val="0"/>
          <w:marRight w:val="0"/>
          <w:marTop w:val="0"/>
          <w:marBottom w:val="0"/>
          <w:divBdr>
            <w:top w:val="none" w:sz="0" w:space="0" w:color="auto"/>
            <w:left w:val="none" w:sz="0" w:space="0" w:color="auto"/>
            <w:bottom w:val="none" w:sz="0" w:space="0" w:color="auto"/>
            <w:right w:val="none" w:sz="0" w:space="0" w:color="auto"/>
          </w:divBdr>
          <w:divsChild>
            <w:div w:id="109512757">
              <w:marLeft w:val="0"/>
              <w:marRight w:val="0"/>
              <w:marTop w:val="0"/>
              <w:marBottom w:val="0"/>
              <w:divBdr>
                <w:top w:val="none" w:sz="0" w:space="0" w:color="auto"/>
                <w:left w:val="none" w:sz="0" w:space="0" w:color="auto"/>
                <w:bottom w:val="none" w:sz="0" w:space="0" w:color="auto"/>
                <w:right w:val="none" w:sz="0" w:space="0" w:color="auto"/>
              </w:divBdr>
            </w:div>
            <w:div w:id="200939384">
              <w:marLeft w:val="0"/>
              <w:marRight w:val="0"/>
              <w:marTop w:val="0"/>
              <w:marBottom w:val="0"/>
              <w:divBdr>
                <w:top w:val="none" w:sz="0" w:space="0" w:color="auto"/>
                <w:left w:val="none" w:sz="0" w:space="0" w:color="auto"/>
                <w:bottom w:val="none" w:sz="0" w:space="0" w:color="auto"/>
                <w:right w:val="none" w:sz="0" w:space="0" w:color="auto"/>
              </w:divBdr>
            </w:div>
            <w:div w:id="999121607">
              <w:marLeft w:val="0"/>
              <w:marRight w:val="0"/>
              <w:marTop w:val="0"/>
              <w:marBottom w:val="0"/>
              <w:divBdr>
                <w:top w:val="none" w:sz="0" w:space="0" w:color="auto"/>
                <w:left w:val="none" w:sz="0" w:space="0" w:color="auto"/>
                <w:bottom w:val="none" w:sz="0" w:space="0" w:color="auto"/>
                <w:right w:val="none" w:sz="0" w:space="0" w:color="auto"/>
              </w:divBdr>
            </w:div>
            <w:div w:id="1541434317">
              <w:marLeft w:val="0"/>
              <w:marRight w:val="0"/>
              <w:marTop w:val="0"/>
              <w:marBottom w:val="0"/>
              <w:divBdr>
                <w:top w:val="none" w:sz="0" w:space="0" w:color="auto"/>
                <w:left w:val="none" w:sz="0" w:space="0" w:color="auto"/>
                <w:bottom w:val="none" w:sz="0" w:space="0" w:color="auto"/>
                <w:right w:val="none" w:sz="0" w:space="0" w:color="auto"/>
              </w:divBdr>
            </w:div>
            <w:div w:id="1572078852">
              <w:marLeft w:val="0"/>
              <w:marRight w:val="0"/>
              <w:marTop w:val="0"/>
              <w:marBottom w:val="0"/>
              <w:divBdr>
                <w:top w:val="none" w:sz="0" w:space="0" w:color="auto"/>
                <w:left w:val="none" w:sz="0" w:space="0" w:color="auto"/>
                <w:bottom w:val="none" w:sz="0" w:space="0" w:color="auto"/>
                <w:right w:val="none" w:sz="0" w:space="0" w:color="auto"/>
              </w:divBdr>
            </w:div>
          </w:divsChild>
        </w:div>
        <w:div w:id="1142504038">
          <w:marLeft w:val="0"/>
          <w:marRight w:val="0"/>
          <w:marTop w:val="0"/>
          <w:marBottom w:val="0"/>
          <w:divBdr>
            <w:top w:val="none" w:sz="0" w:space="0" w:color="auto"/>
            <w:left w:val="none" w:sz="0" w:space="0" w:color="auto"/>
            <w:bottom w:val="none" w:sz="0" w:space="0" w:color="auto"/>
            <w:right w:val="none" w:sz="0" w:space="0" w:color="auto"/>
          </w:divBdr>
        </w:div>
        <w:div w:id="1156920858">
          <w:marLeft w:val="0"/>
          <w:marRight w:val="0"/>
          <w:marTop w:val="0"/>
          <w:marBottom w:val="0"/>
          <w:divBdr>
            <w:top w:val="none" w:sz="0" w:space="0" w:color="auto"/>
            <w:left w:val="none" w:sz="0" w:space="0" w:color="auto"/>
            <w:bottom w:val="none" w:sz="0" w:space="0" w:color="auto"/>
            <w:right w:val="none" w:sz="0" w:space="0" w:color="auto"/>
          </w:divBdr>
          <w:divsChild>
            <w:div w:id="229777931">
              <w:marLeft w:val="0"/>
              <w:marRight w:val="0"/>
              <w:marTop w:val="0"/>
              <w:marBottom w:val="0"/>
              <w:divBdr>
                <w:top w:val="none" w:sz="0" w:space="0" w:color="auto"/>
                <w:left w:val="none" w:sz="0" w:space="0" w:color="auto"/>
                <w:bottom w:val="none" w:sz="0" w:space="0" w:color="auto"/>
                <w:right w:val="none" w:sz="0" w:space="0" w:color="auto"/>
              </w:divBdr>
            </w:div>
            <w:div w:id="425227034">
              <w:marLeft w:val="0"/>
              <w:marRight w:val="0"/>
              <w:marTop w:val="0"/>
              <w:marBottom w:val="0"/>
              <w:divBdr>
                <w:top w:val="none" w:sz="0" w:space="0" w:color="auto"/>
                <w:left w:val="none" w:sz="0" w:space="0" w:color="auto"/>
                <w:bottom w:val="none" w:sz="0" w:space="0" w:color="auto"/>
                <w:right w:val="none" w:sz="0" w:space="0" w:color="auto"/>
              </w:divBdr>
            </w:div>
            <w:div w:id="1143695361">
              <w:marLeft w:val="0"/>
              <w:marRight w:val="0"/>
              <w:marTop w:val="0"/>
              <w:marBottom w:val="0"/>
              <w:divBdr>
                <w:top w:val="none" w:sz="0" w:space="0" w:color="auto"/>
                <w:left w:val="none" w:sz="0" w:space="0" w:color="auto"/>
                <w:bottom w:val="none" w:sz="0" w:space="0" w:color="auto"/>
                <w:right w:val="none" w:sz="0" w:space="0" w:color="auto"/>
              </w:divBdr>
            </w:div>
            <w:div w:id="1286305756">
              <w:marLeft w:val="0"/>
              <w:marRight w:val="0"/>
              <w:marTop w:val="0"/>
              <w:marBottom w:val="0"/>
              <w:divBdr>
                <w:top w:val="none" w:sz="0" w:space="0" w:color="auto"/>
                <w:left w:val="none" w:sz="0" w:space="0" w:color="auto"/>
                <w:bottom w:val="none" w:sz="0" w:space="0" w:color="auto"/>
                <w:right w:val="none" w:sz="0" w:space="0" w:color="auto"/>
              </w:divBdr>
            </w:div>
            <w:div w:id="1376852352">
              <w:marLeft w:val="0"/>
              <w:marRight w:val="0"/>
              <w:marTop w:val="0"/>
              <w:marBottom w:val="0"/>
              <w:divBdr>
                <w:top w:val="none" w:sz="0" w:space="0" w:color="auto"/>
                <w:left w:val="none" w:sz="0" w:space="0" w:color="auto"/>
                <w:bottom w:val="none" w:sz="0" w:space="0" w:color="auto"/>
                <w:right w:val="none" w:sz="0" w:space="0" w:color="auto"/>
              </w:divBdr>
            </w:div>
          </w:divsChild>
        </w:div>
        <w:div w:id="1178075900">
          <w:marLeft w:val="0"/>
          <w:marRight w:val="0"/>
          <w:marTop w:val="0"/>
          <w:marBottom w:val="0"/>
          <w:divBdr>
            <w:top w:val="none" w:sz="0" w:space="0" w:color="auto"/>
            <w:left w:val="none" w:sz="0" w:space="0" w:color="auto"/>
            <w:bottom w:val="none" w:sz="0" w:space="0" w:color="auto"/>
            <w:right w:val="none" w:sz="0" w:space="0" w:color="auto"/>
          </w:divBdr>
          <w:divsChild>
            <w:div w:id="165875097">
              <w:marLeft w:val="0"/>
              <w:marRight w:val="0"/>
              <w:marTop w:val="0"/>
              <w:marBottom w:val="0"/>
              <w:divBdr>
                <w:top w:val="none" w:sz="0" w:space="0" w:color="auto"/>
                <w:left w:val="none" w:sz="0" w:space="0" w:color="auto"/>
                <w:bottom w:val="none" w:sz="0" w:space="0" w:color="auto"/>
                <w:right w:val="none" w:sz="0" w:space="0" w:color="auto"/>
              </w:divBdr>
            </w:div>
            <w:div w:id="694890651">
              <w:marLeft w:val="0"/>
              <w:marRight w:val="0"/>
              <w:marTop w:val="0"/>
              <w:marBottom w:val="0"/>
              <w:divBdr>
                <w:top w:val="none" w:sz="0" w:space="0" w:color="auto"/>
                <w:left w:val="none" w:sz="0" w:space="0" w:color="auto"/>
                <w:bottom w:val="none" w:sz="0" w:space="0" w:color="auto"/>
                <w:right w:val="none" w:sz="0" w:space="0" w:color="auto"/>
              </w:divBdr>
            </w:div>
          </w:divsChild>
        </w:div>
        <w:div w:id="1221673574">
          <w:marLeft w:val="0"/>
          <w:marRight w:val="0"/>
          <w:marTop w:val="0"/>
          <w:marBottom w:val="0"/>
          <w:divBdr>
            <w:top w:val="none" w:sz="0" w:space="0" w:color="auto"/>
            <w:left w:val="none" w:sz="0" w:space="0" w:color="auto"/>
            <w:bottom w:val="none" w:sz="0" w:space="0" w:color="auto"/>
            <w:right w:val="none" w:sz="0" w:space="0" w:color="auto"/>
          </w:divBdr>
        </w:div>
        <w:div w:id="1226452744">
          <w:marLeft w:val="0"/>
          <w:marRight w:val="0"/>
          <w:marTop w:val="0"/>
          <w:marBottom w:val="0"/>
          <w:divBdr>
            <w:top w:val="none" w:sz="0" w:space="0" w:color="auto"/>
            <w:left w:val="none" w:sz="0" w:space="0" w:color="auto"/>
            <w:bottom w:val="none" w:sz="0" w:space="0" w:color="auto"/>
            <w:right w:val="none" w:sz="0" w:space="0" w:color="auto"/>
          </w:divBdr>
          <w:divsChild>
            <w:div w:id="208535972">
              <w:marLeft w:val="0"/>
              <w:marRight w:val="0"/>
              <w:marTop w:val="0"/>
              <w:marBottom w:val="0"/>
              <w:divBdr>
                <w:top w:val="none" w:sz="0" w:space="0" w:color="auto"/>
                <w:left w:val="none" w:sz="0" w:space="0" w:color="auto"/>
                <w:bottom w:val="none" w:sz="0" w:space="0" w:color="auto"/>
                <w:right w:val="none" w:sz="0" w:space="0" w:color="auto"/>
              </w:divBdr>
            </w:div>
            <w:div w:id="910432273">
              <w:marLeft w:val="0"/>
              <w:marRight w:val="0"/>
              <w:marTop w:val="0"/>
              <w:marBottom w:val="0"/>
              <w:divBdr>
                <w:top w:val="none" w:sz="0" w:space="0" w:color="auto"/>
                <w:left w:val="none" w:sz="0" w:space="0" w:color="auto"/>
                <w:bottom w:val="none" w:sz="0" w:space="0" w:color="auto"/>
                <w:right w:val="none" w:sz="0" w:space="0" w:color="auto"/>
              </w:divBdr>
            </w:div>
            <w:div w:id="1470587799">
              <w:marLeft w:val="0"/>
              <w:marRight w:val="0"/>
              <w:marTop w:val="0"/>
              <w:marBottom w:val="0"/>
              <w:divBdr>
                <w:top w:val="none" w:sz="0" w:space="0" w:color="auto"/>
                <w:left w:val="none" w:sz="0" w:space="0" w:color="auto"/>
                <w:bottom w:val="none" w:sz="0" w:space="0" w:color="auto"/>
                <w:right w:val="none" w:sz="0" w:space="0" w:color="auto"/>
              </w:divBdr>
            </w:div>
            <w:div w:id="1825660556">
              <w:marLeft w:val="0"/>
              <w:marRight w:val="0"/>
              <w:marTop w:val="0"/>
              <w:marBottom w:val="0"/>
              <w:divBdr>
                <w:top w:val="none" w:sz="0" w:space="0" w:color="auto"/>
                <w:left w:val="none" w:sz="0" w:space="0" w:color="auto"/>
                <w:bottom w:val="none" w:sz="0" w:space="0" w:color="auto"/>
                <w:right w:val="none" w:sz="0" w:space="0" w:color="auto"/>
              </w:divBdr>
            </w:div>
          </w:divsChild>
        </w:div>
        <w:div w:id="1314069710">
          <w:marLeft w:val="0"/>
          <w:marRight w:val="0"/>
          <w:marTop w:val="0"/>
          <w:marBottom w:val="0"/>
          <w:divBdr>
            <w:top w:val="none" w:sz="0" w:space="0" w:color="auto"/>
            <w:left w:val="none" w:sz="0" w:space="0" w:color="auto"/>
            <w:bottom w:val="none" w:sz="0" w:space="0" w:color="auto"/>
            <w:right w:val="none" w:sz="0" w:space="0" w:color="auto"/>
          </w:divBdr>
        </w:div>
        <w:div w:id="1322732616">
          <w:marLeft w:val="0"/>
          <w:marRight w:val="0"/>
          <w:marTop w:val="0"/>
          <w:marBottom w:val="0"/>
          <w:divBdr>
            <w:top w:val="none" w:sz="0" w:space="0" w:color="auto"/>
            <w:left w:val="none" w:sz="0" w:space="0" w:color="auto"/>
            <w:bottom w:val="none" w:sz="0" w:space="0" w:color="auto"/>
            <w:right w:val="none" w:sz="0" w:space="0" w:color="auto"/>
          </w:divBdr>
          <w:divsChild>
            <w:div w:id="1437866648">
              <w:marLeft w:val="0"/>
              <w:marRight w:val="0"/>
              <w:marTop w:val="0"/>
              <w:marBottom w:val="0"/>
              <w:divBdr>
                <w:top w:val="none" w:sz="0" w:space="0" w:color="auto"/>
                <w:left w:val="none" w:sz="0" w:space="0" w:color="auto"/>
                <w:bottom w:val="none" w:sz="0" w:space="0" w:color="auto"/>
                <w:right w:val="none" w:sz="0" w:space="0" w:color="auto"/>
              </w:divBdr>
            </w:div>
          </w:divsChild>
        </w:div>
        <w:div w:id="1344624473">
          <w:marLeft w:val="0"/>
          <w:marRight w:val="0"/>
          <w:marTop w:val="0"/>
          <w:marBottom w:val="0"/>
          <w:divBdr>
            <w:top w:val="none" w:sz="0" w:space="0" w:color="auto"/>
            <w:left w:val="none" w:sz="0" w:space="0" w:color="auto"/>
            <w:bottom w:val="none" w:sz="0" w:space="0" w:color="auto"/>
            <w:right w:val="none" w:sz="0" w:space="0" w:color="auto"/>
          </w:divBdr>
          <w:divsChild>
            <w:div w:id="669217478">
              <w:marLeft w:val="0"/>
              <w:marRight w:val="0"/>
              <w:marTop w:val="0"/>
              <w:marBottom w:val="0"/>
              <w:divBdr>
                <w:top w:val="none" w:sz="0" w:space="0" w:color="auto"/>
                <w:left w:val="none" w:sz="0" w:space="0" w:color="auto"/>
                <w:bottom w:val="none" w:sz="0" w:space="0" w:color="auto"/>
                <w:right w:val="none" w:sz="0" w:space="0" w:color="auto"/>
              </w:divBdr>
            </w:div>
            <w:div w:id="982545733">
              <w:marLeft w:val="0"/>
              <w:marRight w:val="0"/>
              <w:marTop w:val="0"/>
              <w:marBottom w:val="0"/>
              <w:divBdr>
                <w:top w:val="none" w:sz="0" w:space="0" w:color="auto"/>
                <w:left w:val="none" w:sz="0" w:space="0" w:color="auto"/>
                <w:bottom w:val="none" w:sz="0" w:space="0" w:color="auto"/>
                <w:right w:val="none" w:sz="0" w:space="0" w:color="auto"/>
              </w:divBdr>
            </w:div>
            <w:div w:id="1166089139">
              <w:marLeft w:val="0"/>
              <w:marRight w:val="0"/>
              <w:marTop w:val="0"/>
              <w:marBottom w:val="0"/>
              <w:divBdr>
                <w:top w:val="none" w:sz="0" w:space="0" w:color="auto"/>
                <w:left w:val="none" w:sz="0" w:space="0" w:color="auto"/>
                <w:bottom w:val="none" w:sz="0" w:space="0" w:color="auto"/>
                <w:right w:val="none" w:sz="0" w:space="0" w:color="auto"/>
              </w:divBdr>
            </w:div>
            <w:div w:id="1627734681">
              <w:marLeft w:val="0"/>
              <w:marRight w:val="0"/>
              <w:marTop w:val="0"/>
              <w:marBottom w:val="0"/>
              <w:divBdr>
                <w:top w:val="none" w:sz="0" w:space="0" w:color="auto"/>
                <w:left w:val="none" w:sz="0" w:space="0" w:color="auto"/>
                <w:bottom w:val="none" w:sz="0" w:space="0" w:color="auto"/>
                <w:right w:val="none" w:sz="0" w:space="0" w:color="auto"/>
              </w:divBdr>
            </w:div>
            <w:div w:id="1855067443">
              <w:marLeft w:val="0"/>
              <w:marRight w:val="0"/>
              <w:marTop w:val="0"/>
              <w:marBottom w:val="0"/>
              <w:divBdr>
                <w:top w:val="none" w:sz="0" w:space="0" w:color="auto"/>
                <w:left w:val="none" w:sz="0" w:space="0" w:color="auto"/>
                <w:bottom w:val="none" w:sz="0" w:space="0" w:color="auto"/>
                <w:right w:val="none" w:sz="0" w:space="0" w:color="auto"/>
              </w:divBdr>
            </w:div>
          </w:divsChild>
        </w:div>
        <w:div w:id="1397512506">
          <w:marLeft w:val="0"/>
          <w:marRight w:val="0"/>
          <w:marTop w:val="0"/>
          <w:marBottom w:val="0"/>
          <w:divBdr>
            <w:top w:val="none" w:sz="0" w:space="0" w:color="auto"/>
            <w:left w:val="none" w:sz="0" w:space="0" w:color="auto"/>
            <w:bottom w:val="none" w:sz="0" w:space="0" w:color="auto"/>
            <w:right w:val="none" w:sz="0" w:space="0" w:color="auto"/>
          </w:divBdr>
          <w:divsChild>
            <w:div w:id="67852251">
              <w:marLeft w:val="0"/>
              <w:marRight w:val="0"/>
              <w:marTop w:val="0"/>
              <w:marBottom w:val="0"/>
              <w:divBdr>
                <w:top w:val="none" w:sz="0" w:space="0" w:color="auto"/>
                <w:left w:val="none" w:sz="0" w:space="0" w:color="auto"/>
                <w:bottom w:val="none" w:sz="0" w:space="0" w:color="auto"/>
                <w:right w:val="none" w:sz="0" w:space="0" w:color="auto"/>
              </w:divBdr>
            </w:div>
            <w:div w:id="411511590">
              <w:marLeft w:val="0"/>
              <w:marRight w:val="0"/>
              <w:marTop w:val="0"/>
              <w:marBottom w:val="0"/>
              <w:divBdr>
                <w:top w:val="none" w:sz="0" w:space="0" w:color="auto"/>
                <w:left w:val="none" w:sz="0" w:space="0" w:color="auto"/>
                <w:bottom w:val="none" w:sz="0" w:space="0" w:color="auto"/>
                <w:right w:val="none" w:sz="0" w:space="0" w:color="auto"/>
              </w:divBdr>
            </w:div>
            <w:div w:id="1193420129">
              <w:marLeft w:val="0"/>
              <w:marRight w:val="0"/>
              <w:marTop w:val="0"/>
              <w:marBottom w:val="0"/>
              <w:divBdr>
                <w:top w:val="none" w:sz="0" w:space="0" w:color="auto"/>
                <w:left w:val="none" w:sz="0" w:space="0" w:color="auto"/>
                <w:bottom w:val="none" w:sz="0" w:space="0" w:color="auto"/>
                <w:right w:val="none" w:sz="0" w:space="0" w:color="auto"/>
              </w:divBdr>
            </w:div>
            <w:div w:id="1524316860">
              <w:marLeft w:val="0"/>
              <w:marRight w:val="0"/>
              <w:marTop w:val="0"/>
              <w:marBottom w:val="0"/>
              <w:divBdr>
                <w:top w:val="none" w:sz="0" w:space="0" w:color="auto"/>
                <w:left w:val="none" w:sz="0" w:space="0" w:color="auto"/>
                <w:bottom w:val="none" w:sz="0" w:space="0" w:color="auto"/>
                <w:right w:val="none" w:sz="0" w:space="0" w:color="auto"/>
              </w:divBdr>
            </w:div>
            <w:div w:id="1741898999">
              <w:marLeft w:val="0"/>
              <w:marRight w:val="0"/>
              <w:marTop w:val="0"/>
              <w:marBottom w:val="0"/>
              <w:divBdr>
                <w:top w:val="none" w:sz="0" w:space="0" w:color="auto"/>
                <w:left w:val="none" w:sz="0" w:space="0" w:color="auto"/>
                <w:bottom w:val="none" w:sz="0" w:space="0" w:color="auto"/>
                <w:right w:val="none" w:sz="0" w:space="0" w:color="auto"/>
              </w:divBdr>
            </w:div>
          </w:divsChild>
        </w:div>
        <w:div w:id="1416970965">
          <w:marLeft w:val="0"/>
          <w:marRight w:val="0"/>
          <w:marTop w:val="0"/>
          <w:marBottom w:val="0"/>
          <w:divBdr>
            <w:top w:val="none" w:sz="0" w:space="0" w:color="auto"/>
            <w:left w:val="none" w:sz="0" w:space="0" w:color="auto"/>
            <w:bottom w:val="none" w:sz="0" w:space="0" w:color="auto"/>
            <w:right w:val="none" w:sz="0" w:space="0" w:color="auto"/>
          </w:divBdr>
          <w:divsChild>
            <w:div w:id="19933864">
              <w:marLeft w:val="0"/>
              <w:marRight w:val="0"/>
              <w:marTop w:val="0"/>
              <w:marBottom w:val="0"/>
              <w:divBdr>
                <w:top w:val="none" w:sz="0" w:space="0" w:color="auto"/>
                <w:left w:val="none" w:sz="0" w:space="0" w:color="auto"/>
                <w:bottom w:val="none" w:sz="0" w:space="0" w:color="auto"/>
                <w:right w:val="none" w:sz="0" w:space="0" w:color="auto"/>
              </w:divBdr>
            </w:div>
            <w:div w:id="93944067">
              <w:marLeft w:val="0"/>
              <w:marRight w:val="0"/>
              <w:marTop w:val="0"/>
              <w:marBottom w:val="0"/>
              <w:divBdr>
                <w:top w:val="none" w:sz="0" w:space="0" w:color="auto"/>
                <w:left w:val="none" w:sz="0" w:space="0" w:color="auto"/>
                <w:bottom w:val="none" w:sz="0" w:space="0" w:color="auto"/>
                <w:right w:val="none" w:sz="0" w:space="0" w:color="auto"/>
              </w:divBdr>
            </w:div>
            <w:div w:id="178348623">
              <w:marLeft w:val="0"/>
              <w:marRight w:val="0"/>
              <w:marTop w:val="0"/>
              <w:marBottom w:val="0"/>
              <w:divBdr>
                <w:top w:val="none" w:sz="0" w:space="0" w:color="auto"/>
                <w:left w:val="none" w:sz="0" w:space="0" w:color="auto"/>
                <w:bottom w:val="none" w:sz="0" w:space="0" w:color="auto"/>
                <w:right w:val="none" w:sz="0" w:space="0" w:color="auto"/>
              </w:divBdr>
            </w:div>
            <w:div w:id="1151094034">
              <w:marLeft w:val="0"/>
              <w:marRight w:val="0"/>
              <w:marTop w:val="0"/>
              <w:marBottom w:val="0"/>
              <w:divBdr>
                <w:top w:val="none" w:sz="0" w:space="0" w:color="auto"/>
                <w:left w:val="none" w:sz="0" w:space="0" w:color="auto"/>
                <w:bottom w:val="none" w:sz="0" w:space="0" w:color="auto"/>
                <w:right w:val="none" w:sz="0" w:space="0" w:color="auto"/>
              </w:divBdr>
            </w:div>
            <w:div w:id="1236473956">
              <w:marLeft w:val="0"/>
              <w:marRight w:val="0"/>
              <w:marTop w:val="0"/>
              <w:marBottom w:val="0"/>
              <w:divBdr>
                <w:top w:val="none" w:sz="0" w:space="0" w:color="auto"/>
                <w:left w:val="none" w:sz="0" w:space="0" w:color="auto"/>
                <w:bottom w:val="none" w:sz="0" w:space="0" w:color="auto"/>
                <w:right w:val="none" w:sz="0" w:space="0" w:color="auto"/>
              </w:divBdr>
            </w:div>
            <w:div w:id="1863008758">
              <w:marLeft w:val="0"/>
              <w:marRight w:val="0"/>
              <w:marTop w:val="0"/>
              <w:marBottom w:val="0"/>
              <w:divBdr>
                <w:top w:val="none" w:sz="0" w:space="0" w:color="auto"/>
                <w:left w:val="none" w:sz="0" w:space="0" w:color="auto"/>
                <w:bottom w:val="none" w:sz="0" w:space="0" w:color="auto"/>
                <w:right w:val="none" w:sz="0" w:space="0" w:color="auto"/>
              </w:divBdr>
            </w:div>
            <w:div w:id="1951666133">
              <w:marLeft w:val="0"/>
              <w:marRight w:val="0"/>
              <w:marTop w:val="0"/>
              <w:marBottom w:val="0"/>
              <w:divBdr>
                <w:top w:val="none" w:sz="0" w:space="0" w:color="auto"/>
                <w:left w:val="none" w:sz="0" w:space="0" w:color="auto"/>
                <w:bottom w:val="none" w:sz="0" w:space="0" w:color="auto"/>
                <w:right w:val="none" w:sz="0" w:space="0" w:color="auto"/>
              </w:divBdr>
            </w:div>
          </w:divsChild>
        </w:div>
        <w:div w:id="1479149518">
          <w:marLeft w:val="0"/>
          <w:marRight w:val="0"/>
          <w:marTop w:val="0"/>
          <w:marBottom w:val="0"/>
          <w:divBdr>
            <w:top w:val="none" w:sz="0" w:space="0" w:color="auto"/>
            <w:left w:val="none" w:sz="0" w:space="0" w:color="auto"/>
            <w:bottom w:val="none" w:sz="0" w:space="0" w:color="auto"/>
            <w:right w:val="none" w:sz="0" w:space="0" w:color="auto"/>
          </w:divBdr>
          <w:divsChild>
            <w:div w:id="295448685">
              <w:marLeft w:val="0"/>
              <w:marRight w:val="0"/>
              <w:marTop w:val="0"/>
              <w:marBottom w:val="0"/>
              <w:divBdr>
                <w:top w:val="none" w:sz="0" w:space="0" w:color="auto"/>
                <w:left w:val="none" w:sz="0" w:space="0" w:color="auto"/>
                <w:bottom w:val="none" w:sz="0" w:space="0" w:color="auto"/>
                <w:right w:val="none" w:sz="0" w:space="0" w:color="auto"/>
              </w:divBdr>
            </w:div>
            <w:div w:id="494497941">
              <w:marLeft w:val="0"/>
              <w:marRight w:val="0"/>
              <w:marTop w:val="0"/>
              <w:marBottom w:val="0"/>
              <w:divBdr>
                <w:top w:val="none" w:sz="0" w:space="0" w:color="auto"/>
                <w:left w:val="none" w:sz="0" w:space="0" w:color="auto"/>
                <w:bottom w:val="none" w:sz="0" w:space="0" w:color="auto"/>
                <w:right w:val="none" w:sz="0" w:space="0" w:color="auto"/>
              </w:divBdr>
            </w:div>
            <w:div w:id="805003928">
              <w:marLeft w:val="0"/>
              <w:marRight w:val="0"/>
              <w:marTop w:val="0"/>
              <w:marBottom w:val="0"/>
              <w:divBdr>
                <w:top w:val="none" w:sz="0" w:space="0" w:color="auto"/>
                <w:left w:val="none" w:sz="0" w:space="0" w:color="auto"/>
                <w:bottom w:val="none" w:sz="0" w:space="0" w:color="auto"/>
                <w:right w:val="none" w:sz="0" w:space="0" w:color="auto"/>
              </w:divBdr>
            </w:div>
            <w:div w:id="1290673405">
              <w:marLeft w:val="0"/>
              <w:marRight w:val="0"/>
              <w:marTop w:val="0"/>
              <w:marBottom w:val="0"/>
              <w:divBdr>
                <w:top w:val="none" w:sz="0" w:space="0" w:color="auto"/>
                <w:left w:val="none" w:sz="0" w:space="0" w:color="auto"/>
                <w:bottom w:val="none" w:sz="0" w:space="0" w:color="auto"/>
                <w:right w:val="none" w:sz="0" w:space="0" w:color="auto"/>
              </w:divBdr>
            </w:div>
            <w:div w:id="1965234700">
              <w:marLeft w:val="0"/>
              <w:marRight w:val="0"/>
              <w:marTop w:val="0"/>
              <w:marBottom w:val="0"/>
              <w:divBdr>
                <w:top w:val="none" w:sz="0" w:space="0" w:color="auto"/>
                <w:left w:val="none" w:sz="0" w:space="0" w:color="auto"/>
                <w:bottom w:val="none" w:sz="0" w:space="0" w:color="auto"/>
                <w:right w:val="none" w:sz="0" w:space="0" w:color="auto"/>
              </w:divBdr>
            </w:div>
          </w:divsChild>
        </w:div>
        <w:div w:id="1615553568">
          <w:marLeft w:val="0"/>
          <w:marRight w:val="0"/>
          <w:marTop w:val="0"/>
          <w:marBottom w:val="0"/>
          <w:divBdr>
            <w:top w:val="none" w:sz="0" w:space="0" w:color="auto"/>
            <w:left w:val="none" w:sz="0" w:space="0" w:color="auto"/>
            <w:bottom w:val="none" w:sz="0" w:space="0" w:color="auto"/>
            <w:right w:val="none" w:sz="0" w:space="0" w:color="auto"/>
          </w:divBdr>
        </w:div>
        <w:div w:id="1722753767">
          <w:marLeft w:val="0"/>
          <w:marRight w:val="0"/>
          <w:marTop w:val="0"/>
          <w:marBottom w:val="0"/>
          <w:divBdr>
            <w:top w:val="none" w:sz="0" w:space="0" w:color="auto"/>
            <w:left w:val="none" w:sz="0" w:space="0" w:color="auto"/>
            <w:bottom w:val="none" w:sz="0" w:space="0" w:color="auto"/>
            <w:right w:val="none" w:sz="0" w:space="0" w:color="auto"/>
          </w:divBdr>
        </w:div>
        <w:div w:id="1745294768">
          <w:marLeft w:val="0"/>
          <w:marRight w:val="0"/>
          <w:marTop w:val="0"/>
          <w:marBottom w:val="0"/>
          <w:divBdr>
            <w:top w:val="none" w:sz="0" w:space="0" w:color="auto"/>
            <w:left w:val="none" w:sz="0" w:space="0" w:color="auto"/>
            <w:bottom w:val="none" w:sz="0" w:space="0" w:color="auto"/>
            <w:right w:val="none" w:sz="0" w:space="0" w:color="auto"/>
          </w:divBdr>
        </w:div>
        <w:div w:id="1835105022">
          <w:marLeft w:val="0"/>
          <w:marRight w:val="0"/>
          <w:marTop w:val="0"/>
          <w:marBottom w:val="0"/>
          <w:divBdr>
            <w:top w:val="none" w:sz="0" w:space="0" w:color="auto"/>
            <w:left w:val="none" w:sz="0" w:space="0" w:color="auto"/>
            <w:bottom w:val="none" w:sz="0" w:space="0" w:color="auto"/>
            <w:right w:val="none" w:sz="0" w:space="0" w:color="auto"/>
          </w:divBdr>
          <w:divsChild>
            <w:div w:id="1611208081">
              <w:marLeft w:val="-75"/>
              <w:marRight w:val="0"/>
              <w:marTop w:val="30"/>
              <w:marBottom w:val="30"/>
              <w:divBdr>
                <w:top w:val="none" w:sz="0" w:space="0" w:color="auto"/>
                <w:left w:val="none" w:sz="0" w:space="0" w:color="auto"/>
                <w:bottom w:val="none" w:sz="0" w:space="0" w:color="auto"/>
                <w:right w:val="none" w:sz="0" w:space="0" w:color="auto"/>
              </w:divBdr>
              <w:divsChild>
                <w:div w:id="48186018">
                  <w:marLeft w:val="0"/>
                  <w:marRight w:val="0"/>
                  <w:marTop w:val="0"/>
                  <w:marBottom w:val="0"/>
                  <w:divBdr>
                    <w:top w:val="none" w:sz="0" w:space="0" w:color="auto"/>
                    <w:left w:val="none" w:sz="0" w:space="0" w:color="auto"/>
                    <w:bottom w:val="none" w:sz="0" w:space="0" w:color="auto"/>
                    <w:right w:val="none" w:sz="0" w:space="0" w:color="auto"/>
                  </w:divBdr>
                  <w:divsChild>
                    <w:div w:id="807288089">
                      <w:marLeft w:val="0"/>
                      <w:marRight w:val="0"/>
                      <w:marTop w:val="0"/>
                      <w:marBottom w:val="0"/>
                      <w:divBdr>
                        <w:top w:val="none" w:sz="0" w:space="0" w:color="auto"/>
                        <w:left w:val="none" w:sz="0" w:space="0" w:color="auto"/>
                        <w:bottom w:val="none" w:sz="0" w:space="0" w:color="auto"/>
                        <w:right w:val="none" w:sz="0" w:space="0" w:color="auto"/>
                      </w:divBdr>
                    </w:div>
                    <w:div w:id="2090423123">
                      <w:marLeft w:val="0"/>
                      <w:marRight w:val="0"/>
                      <w:marTop w:val="0"/>
                      <w:marBottom w:val="0"/>
                      <w:divBdr>
                        <w:top w:val="none" w:sz="0" w:space="0" w:color="auto"/>
                        <w:left w:val="none" w:sz="0" w:space="0" w:color="auto"/>
                        <w:bottom w:val="none" w:sz="0" w:space="0" w:color="auto"/>
                        <w:right w:val="none" w:sz="0" w:space="0" w:color="auto"/>
                      </w:divBdr>
                    </w:div>
                  </w:divsChild>
                </w:div>
                <w:div w:id="54671676">
                  <w:marLeft w:val="0"/>
                  <w:marRight w:val="0"/>
                  <w:marTop w:val="0"/>
                  <w:marBottom w:val="0"/>
                  <w:divBdr>
                    <w:top w:val="none" w:sz="0" w:space="0" w:color="auto"/>
                    <w:left w:val="none" w:sz="0" w:space="0" w:color="auto"/>
                    <w:bottom w:val="none" w:sz="0" w:space="0" w:color="auto"/>
                    <w:right w:val="none" w:sz="0" w:space="0" w:color="auto"/>
                  </w:divBdr>
                  <w:divsChild>
                    <w:div w:id="726875530">
                      <w:marLeft w:val="0"/>
                      <w:marRight w:val="0"/>
                      <w:marTop w:val="0"/>
                      <w:marBottom w:val="0"/>
                      <w:divBdr>
                        <w:top w:val="none" w:sz="0" w:space="0" w:color="auto"/>
                        <w:left w:val="none" w:sz="0" w:space="0" w:color="auto"/>
                        <w:bottom w:val="none" w:sz="0" w:space="0" w:color="auto"/>
                        <w:right w:val="none" w:sz="0" w:space="0" w:color="auto"/>
                      </w:divBdr>
                    </w:div>
                  </w:divsChild>
                </w:div>
                <w:div w:id="72438876">
                  <w:marLeft w:val="0"/>
                  <w:marRight w:val="0"/>
                  <w:marTop w:val="0"/>
                  <w:marBottom w:val="0"/>
                  <w:divBdr>
                    <w:top w:val="none" w:sz="0" w:space="0" w:color="auto"/>
                    <w:left w:val="none" w:sz="0" w:space="0" w:color="auto"/>
                    <w:bottom w:val="none" w:sz="0" w:space="0" w:color="auto"/>
                    <w:right w:val="none" w:sz="0" w:space="0" w:color="auto"/>
                  </w:divBdr>
                  <w:divsChild>
                    <w:div w:id="495387368">
                      <w:marLeft w:val="0"/>
                      <w:marRight w:val="0"/>
                      <w:marTop w:val="0"/>
                      <w:marBottom w:val="0"/>
                      <w:divBdr>
                        <w:top w:val="none" w:sz="0" w:space="0" w:color="auto"/>
                        <w:left w:val="none" w:sz="0" w:space="0" w:color="auto"/>
                        <w:bottom w:val="none" w:sz="0" w:space="0" w:color="auto"/>
                        <w:right w:val="none" w:sz="0" w:space="0" w:color="auto"/>
                      </w:divBdr>
                    </w:div>
                  </w:divsChild>
                </w:div>
                <w:div w:id="178854770">
                  <w:marLeft w:val="0"/>
                  <w:marRight w:val="0"/>
                  <w:marTop w:val="0"/>
                  <w:marBottom w:val="0"/>
                  <w:divBdr>
                    <w:top w:val="none" w:sz="0" w:space="0" w:color="auto"/>
                    <w:left w:val="none" w:sz="0" w:space="0" w:color="auto"/>
                    <w:bottom w:val="none" w:sz="0" w:space="0" w:color="auto"/>
                    <w:right w:val="none" w:sz="0" w:space="0" w:color="auto"/>
                  </w:divBdr>
                  <w:divsChild>
                    <w:div w:id="264115455">
                      <w:marLeft w:val="0"/>
                      <w:marRight w:val="0"/>
                      <w:marTop w:val="0"/>
                      <w:marBottom w:val="0"/>
                      <w:divBdr>
                        <w:top w:val="none" w:sz="0" w:space="0" w:color="auto"/>
                        <w:left w:val="none" w:sz="0" w:space="0" w:color="auto"/>
                        <w:bottom w:val="none" w:sz="0" w:space="0" w:color="auto"/>
                        <w:right w:val="none" w:sz="0" w:space="0" w:color="auto"/>
                      </w:divBdr>
                    </w:div>
                  </w:divsChild>
                </w:div>
                <w:div w:id="437525411">
                  <w:marLeft w:val="0"/>
                  <w:marRight w:val="0"/>
                  <w:marTop w:val="0"/>
                  <w:marBottom w:val="0"/>
                  <w:divBdr>
                    <w:top w:val="none" w:sz="0" w:space="0" w:color="auto"/>
                    <w:left w:val="none" w:sz="0" w:space="0" w:color="auto"/>
                    <w:bottom w:val="none" w:sz="0" w:space="0" w:color="auto"/>
                    <w:right w:val="none" w:sz="0" w:space="0" w:color="auto"/>
                  </w:divBdr>
                  <w:divsChild>
                    <w:div w:id="282856453">
                      <w:marLeft w:val="0"/>
                      <w:marRight w:val="0"/>
                      <w:marTop w:val="0"/>
                      <w:marBottom w:val="0"/>
                      <w:divBdr>
                        <w:top w:val="none" w:sz="0" w:space="0" w:color="auto"/>
                        <w:left w:val="none" w:sz="0" w:space="0" w:color="auto"/>
                        <w:bottom w:val="none" w:sz="0" w:space="0" w:color="auto"/>
                        <w:right w:val="none" w:sz="0" w:space="0" w:color="auto"/>
                      </w:divBdr>
                    </w:div>
                  </w:divsChild>
                </w:div>
                <w:div w:id="445276870">
                  <w:marLeft w:val="0"/>
                  <w:marRight w:val="0"/>
                  <w:marTop w:val="0"/>
                  <w:marBottom w:val="0"/>
                  <w:divBdr>
                    <w:top w:val="none" w:sz="0" w:space="0" w:color="auto"/>
                    <w:left w:val="none" w:sz="0" w:space="0" w:color="auto"/>
                    <w:bottom w:val="none" w:sz="0" w:space="0" w:color="auto"/>
                    <w:right w:val="none" w:sz="0" w:space="0" w:color="auto"/>
                  </w:divBdr>
                  <w:divsChild>
                    <w:div w:id="1635721899">
                      <w:marLeft w:val="0"/>
                      <w:marRight w:val="0"/>
                      <w:marTop w:val="0"/>
                      <w:marBottom w:val="0"/>
                      <w:divBdr>
                        <w:top w:val="none" w:sz="0" w:space="0" w:color="auto"/>
                        <w:left w:val="none" w:sz="0" w:space="0" w:color="auto"/>
                        <w:bottom w:val="none" w:sz="0" w:space="0" w:color="auto"/>
                        <w:right w:val="none" w:sz="0" w:space="0" w:color="auto"/>
                      </w:divBdr>
                    </w:div>
                  </w:divsChild>
                </w:div>
                <w:div w:id="527068928">
                  <w:marLeft w:val="0"/>
                  <w:marRight w:val="0"/>
                  <w:marTop w:val="0"/>
                  <w:marBottom w:val="0"/>
                  <w:divBdr>
                    <w:top w:val="none" w:sz="0" w:space="0" w:color="auto"/>
                    <w:left w:val="none" w:sz="0" w:space="0" w:color="auto"/>
                    <w:bottom w:val="none" w:sz="0" w:space="0" w:color="auto"/>
                    <w:right w:val="none" w:sz="0" w:space="0" w:color="auto"/>
                  </w:divBdr>
                  <w:divsChild>
                    <w:div w:id="1612318961">
                      <w:marLeft w:val="0"/>
                      <w:marRight w:val="0"/>
                      <w:marTop w:val="0"/>
                      <w:marBottom w:val="0"/>
                      <w:divBdr>
                        <w:top w:val="none" w:sz="0" w:space="0" w:color="auto"/>
                        <w:left w:val="none" w:sz="0" w:space="0" w:color="auto"/>
                        <w:bottom w:val="none" w:sz="0" w:space="0" w:color="auto"/>
                        <w:right w:val="none" w:sz="0" w:space="0" w:color="auto"/>
                      </w:divBdr>
                    </w:div>
                  </w:divsChild>
                </w:div>
                <w:div w:id="608464025">
                  <w:marLeft w:val="0"/>
                  <w:marRight w:val="0"/>
                  <w:marTop w:val="0"/>
                  <w:marBottom w:val="0"/>
                  <w:divBdr>
                    <w:top w:val="none" w:sz="0" w:space="0" w:color="auto"/>
                    <w:left w:val="none" w:sz="0" w:space="0" w:color="auto"/>
                    <w:bottom w:val="none" w:sz="0" w:space="0" w:color="auto"/>
                    <w:right w:val="none" w:sz="0" w:space="0" w:color="auto"/>
                  </w:divBdr>
                  <w:divsChild>
                    <w:div w:id="109326761">
                      <w:marLeft w:val="0"/>
                      <w:marRight w:val="0"/>
                      <w:marTop w:val="0"/>
                      <w:marBottom w:val="0"/>
                      <w:divBdr>
                        <w:top w:val="none" w:sz="0" w:space="0" w:color="auto"/>
                        <w:left w:val="none" w:sz="0" w:space="0" w:color="auto"/>
                        <w:bottom w:val="none" w:sz="0" w:space="0" w:color="auto"/>
                        <w:right w:val="none" w:sz="0" w:space="0" w:color="auto"/>
                      </w:divBdr>
                    </w:div>
                  </w:divsChild>
                </w:div>
                <w:div w:id="640430143">
                  <w:marLeft w:val="0"/>
                  <w:marRight w:val="0"/>
                  <w:marTop w:val="0"/>
                  <w:marBottom w:val="0"/>
                  <w:divBdr>
                    <w:top w:val="none" w:sz="0" w:space="0" w:color="auto"/>
                    <w:left w:val="none" w:sz="0" w:space="0" w:color="auto"/>
                    <w:bottom w:val="none" w:sz="0" w:space="0" w:color="auto"/>
                    <w:right w:val="none" w:sz="0" w:space="0" w:color="auto"/>
                  </w:divBdr>
                  <w:divsChild>
                    <w:div w:id="1356426385">
                      <w:marLeft w:val="0"/>
                      <w:marRight w:val="0"/>
                      <w:marTop w:val="0"/>
                      <w:marBottom w:val="0"/>
                      <w:divBdr>
                        <w:top w:val="none" w:sz="0" w:space="0" w:color="auto"/>
                        <w:left w:val="none" w:sz="0" w:space="0" w:color="auto"/>
                        <w:bottom w:val="none" w:sz="0" w:space="0" w:color="auto"/>
                        <w:right w:val="none" w:sz="0" w:space="0" w:color="auto"/>
                      </w:divBdr>
                    </w:div>
                  </w:divsChild>
                </w:div>
                <w:div w:id="738674397">
                  <w:marLeft w:val="0"/>
                  <w:marRight w:val="0"/>
                  <w:marTop w:val="0"/>
                  <w:marBottom w:val="0"/>
                  <w:divBdr>
                    <w:top w:val="none" w:sz="0" w:space="0" w:color="auto"/>
                    <w:left w:val="none" w:sz="0" w:space="0" w:color="auto"/>
                    <w:bottom w:val="none" w:sz="0" w:space="0" w:color="auto"/>
                    <w:right w:val="none" w:sz="0" w:space="0" w:color="auto"/>
                  </w:divBdr>
                  <w:divsChild>
                    <w:div w:id="1592279166">
                      <w:marLeft w:val="0"/>
                      <w:marRight w:val="0"/>
                      <w:marTop w:val="0"/>
                      <w:marBottom w:val="0"/>
                      <w:divBdr>
                        <w:top w:val="none" w:sz="0" w:space="0" w:color="auto"/>
                        <w:left w:val="none" w:sz="0" w:space="0" w:color="auto"/>
                        <w:bottom w:val="none" w:sz="0" w:space="0" w:color="auto"/>
                        <w:right w:val="none" w:sz="0" w:space="0" w:color="auto"/>
                      </w:divBdr>
                    </w:div>
                  </w:divsChild>
                </w:div>
                <w:div w:id="788398590">
                  <w:marLeft w:val="0"/>
                  <w:marRight w:val="0"/>
                  <w:marTop w:val="0"/>
                  <w:marBottom w:val="0"/>
                  <w:divBdr>
                    <w:top w:val="none" w:sz="0" w:space="0" w:color="auto"/>
                    <w:left w:val="none" w:sz="0" w:space="0" w:color="auto"/>
                    <w:bottom w:val="none" w:sz="0" w:space="0" w:color="auto"/>
                    <w:right w:val="none" w:sz="0" w:space="0" w:color="auto"/>
                  </w:divBdr>
                  <w:divsChild>
                    <w:div w:id="1525091463">
                      <w:marLeft w:val="0"/>
                      <w:marRight w:val="0"/>
                      <w:marTop w:val="0"/>
                      <w:marBottom w:val="0"/>
                      <w:divBdr>
                        <w:top w:val="none" w:sz="0" w:space="0" w:color="auto"/>
                        <w:left w:val="none" w:sz="0" w:space="0" w:color="auto"/>
                        <w:bottom w:val="none" w:sz="0" w:space="0" w:color="auto"/>
                        <w:right w:val="none" w:sz="0" w:space="0" w:color="auto"/>
                      </w:divBdr>
                    </w:div>
                  </w:divsChild>
                </w:div>
                <w:div w:id="821313733">
                  <w:marLeft w:val="0"/>
                  <w:marRight w:val="0"/>
                  <w:marTop w:val="0"/>
                  <w:marBottom w:val="0"/>
                  <w:divBdr>
                    <w:top w:val="none" w:sz="0" w:space="0" w:color="auto"/>
                    <w:left w:val="none" w:sz="0" w:space="0" w:color="auto"/>
                    <w:bottom w:val="none" w:sz="0" w:space="0" w:color="auto"/>
                    <w:right w:val="none" w:sz="0" w:space="0" w:color="auto"/>
                  </w:divBdr>
                  <w:divsChild>
                    <w:div w:id="453452457">
                      <w:marLeft w:val="0"/>
                      <w:marRight w:val="0"/>
                      <w:marTop w:val="0"/>
                      <w:marBottom w:val="0"/>
                      <w:divBdr>
                        <w:top w:val="none" w:sz="0" w:space="0" w:color="auto"/>
                        <w:left w:val="none" w:sz="0" w:space="0" w:color="auto"/>
                        <w:bottom w:val="none" w:sz="0" w:space="0" w:color="auto"/>
                        <w:right w:val="none" w:sz="0" w:space="0" w:color="auto"/>
                      </w:divBdr>
                    </w:div>
                  </w:divsChild>
                </w:div>
                <w:div w:id="893812158">
                  <w:marLeft w:val="0"/>
                  <w:marRight w:val="0"/>
                  <w:marTop w:val="0"/>
                  <w:marBottom w:val="0"/>
                  <w:divBdr>
                    <w:top w:val="none" w:sz="0" w:space="0" w:color="auto"/>
                    <w:left w:val="none" w:sz="0" w:space="0" w:color="auto"/>
                    <w:bottom w:val="none" w:sz="0" w:space="0" w:color="auto"/>
                    <w:right w:val="none" w:sz="0" w:space="0" w:color="auto"/>
                  </w:divBdr>
                  <w:divsChild>
                    <w:div w:id="214437380">
                      <w:marLeft w:val="0"/>
                      <w:marRight w:val="0"/>
                      <w:marTop w:val="0"/>
                      <w:marBottom w:val="0"/>
                      <w:divBdr>
                        <w:top w:val="none" w:sz="0" w:space="0" w:color="auto"/>
                        <w:left w:val="none" w:sz="0" w:space="0" w:color="auto"/>
                        <w:bottom w:val="none" w:sz="0" w:space="0" w:color="auto"/>
                        <w:right w:val="none" w:sz="0" w:space="0" w:color="auto"/>
                      </w:divBdr>
                    </w:div>
                  </w:divsChild>
                </w:div>
                <w:div w:id="1017542732">
                  <w:marLeft w:val="0"/>
                  <w:marRight w:val="0"/>
                  <w:marTop w:val="0"/>
                  <w:marBottom w:val="0"/>
                  <w:divBdr>
                    <w:top w:val="none" w:sz="0" w:space="0" w:color="auto"/>
                    <w:left w:val="none" w:sz="0" w:space="0" w:color="auto"/>
                    <w:bottom w:val="none" w:sz="0" w:space="0" w:color="auto"/>
                    <w:right w:val="none" w:sz="0" w:space="0" w:color="auto"/>
                  </w:divBdr>
                  <w:divsChild>
                    <w:div w:id="338508498">
                      <w:marLeft w:val="0"/>
                      <w:marRight w:val="0"/>
                      <w:marTop w:val="0"/>
                      <w:marBottom w:val="0"/>
                      <w:divBdr>
                        <w:top w:val="none" w:sz="0" w:space="0" w:color="auto"/>
                        <w:left w:val="none" w:sz="0" w:space="0" w:color="auto"/>
                        <w:bottom w:val="none" w:sz="0" w:space="0" w:color="auto"/>
                        <w:right w:val="none" w:sz="0" w:space="0" w:color="auto"/>
                      </w:divBdr>
                    </w:div>
                    <w:div w:id="765005439">
                      <w:marLeft w:val="0"/>
                      <w:marRight w:val="0"/>
                      <w:marTop w:val="0"/>
                      <w:marBottom w:val="0"/>
                      <w:divBdr>
                        <w:top w:val="none" w:sz="0" w:space="0" w:color="auto"/>
                        <w:left w:val="none" w:sz="0" w:space="0" w:color="auto"/>
                        <w:bottom w:val="none" w:sz="0" w:space="0" w:color="auto"/>
                        <w:right w:val="none" w:sz="0" w:space="0" w:color="auto"/>
                      </w:divBdr>
                    </w:div>
                  </w:divsChild>
                </w:div>
                <w:div w:id="1043795219">
                  <w:marLeft w:val="0"/>
                  <w:marRight w:val="0"/>
                  <w:marTop w:val="0"/>
                  <w:marBottom w:val="0"/>
                  <w:divBdr>
                    <w:top w:val="none" w:sz="0" w:space="0" w:color="auto"/>
                    <w:left w:val="none" w:sz="0" w:space="0" w:color="auto"/>
                    <w:bottom w:val="none" w:sz="0" w:space="0" w:color="auto"/>
                    <w:right w:val="none" w:sz="0" w:space="0" w:color="auto"/>
                  </w:divBdr>
                  <w:divsChild>
                    <w:div w:id="985665862">
                      <w:marLeft w:val="0"/>
                      <w:marRight w:val="0"/>
                      <w:marTop w:val="0"/>
                      <w:marBottom w:val="0"/>
                      <w:divBdr>
                        <w:top w:val="none" w:sz="0" w:space="0" w:color="auto"/>
                        <w:left w:val="none" w:sz="0" w:space="0" w:color="auto"/>
                        <w:bottom w:val="none" w:sz="0" w:space="0" w:color="auto"/>
                        <w:right w:val="none" w:sz="0" w:space="0" w:color="auto"/>
                      </w:divBdr>
                    </w:div>
                  </w:divsChild>
                </w:div>
                <w:div w:id="1140921099">
                  <w:marLeft w:val="0"/>
                  <w:marRight w:val="0"/>
                  <w:marTop w:val="0"/>
                  <w:marBottom w:val="0"/>
                  <w:divBdr>
                    <w:top w:val="none" w:sz="0" w:space="0" w:color="auto"/>
                    <w:left w:val="none" w:sz="0" w:space="0" w:color="auto"/>
                    <w:bottom w:val="none" w:sz="0" w:space="0" w:color="auto"/>
                    <w:right w:val="none" w:sz="0" w:space="0" w:color="auto"/>
                  </w:divBdr>
                  <w:divsChild>
                    <w:div w:id="1507401455">
                      <w:marLeft w:val="0"/>
                      <w:marRight w:val="0"/>
                      <w:marTop w:val="0"/>
                      <w:marBottom w:val="0"/>
                      <w:divBdr>
                        <w:top w:val="none" w:sz="0" w:space="0" w:color="auto"/>
                        <w:left w:val="none" w:sz="0" w:space="0" w:color="auto"/>
                        <w:bottom w:val="none" w:sz="0" w:space="0" w:color="auto"/>
                        <w:right w:val="none" w:sz="0" w:space="0" w:color="auto"/>
                      </w:divBdr>
                    </w:div>
                  </w:divsChild>
                </w:div>
                <w:div w:id="1165165492">
                  <w:marLeft w:val="0"/>
                  <w:marRight w:val="0"/>
                  <w:marTop w:val="0"/>
                  <w:marBottom w:val="0"/>
                  <w:divBdr>
                    <w:top w:val="none" w:sz="0" w:space="0" w:color="auto"/>
                    <w:left w:val="none" w:sz="0" w:space="0" w:color="auto"/>
                    <w:bottom w:val="none" w:sz="0" w:space="0" w:color="auto"/>
                    <w:right w:val="none" w:sz="0" w:space="0" w:color="auto"/>
                  </w:divBdr>
                  <w:divsChild>
                    <w:div w:id="1644432487">
                      <w:marLeft w:val="0"/>
                      <w:marRight w:val="0"/>
                      <w:marTop w:val="0"/>
                      <w:marBottom w:val="0"/>
                      <w:divBdr>
                        <w:top w:val="none" w:sz="0" w:space="0" w:color="auto"/>
                        <w:left w:val="none" w:sz="0" w:space="0" w:color="auto"/>
                        <w:bottom w:val="none" w:sz="0" w:space="0" w:color="auto"/>
                        <w:right w:val="none" w:sz="0" w:space="0" w:color="auto"/>
                      </w:divBdr>
                    </w:div>
                  </w:divsChild>
                </w:div>
                <w:div w:id="1289161530">
                  <w:marLeft w:val="0"/>
                  <w:marRight w:val="0"/>
                  <w:marTop w:val="0"/>
                  <w:marBottom w:val="0"/>
                  <w:divBdr>
                    <w:top w:val="none" w:sz="0" w:space="0" w:color="auto"/>
                    <w:left w:val="none" w:sz="0" w:space="0" w:color="auto"/>
                    <w:bottom w:val="none" w:sz="0" w:space="0" w:color="auto"/>
                    <w:right w:val="none" w:sz="0" w:space="0" w:color="auto"/>
                  </w:divBdr>
                  <w:divsChild>
                    <w:div w:id="1470323670">
                      <w:marLeft w:val="0"/>
                      <w:marRight w:val="0"/>
                      <w:marTop w:val="0"/>
                      <w:marBottom w:val="0"/>
                      <w:divBdr>
                        <w:top w:val="none" w:sz="0" w:space="0" w:color="auto"/>
                        <w:left w:val="none" w:sz="0" w:space="0" w:color="auto"/>
                        <w:bottom w:val="none" w:sz="0" w:space="0" w:color="auto"/>
                        <w:right w:val="none" w:sz="0" w:space="0" w:color="auto"/>
                      </w:divBdr>
                    </w:div>
                  </w:divsChild>
                </w:div>
                <w:div w:id="1298536377">
                  <w:marLeft w:val="0"/>
                  <w:marRight w:val="0"/>
                  <w:marTop w:val="0"/>
                  <w:marBottom w:val="0"/>
                  <w:divBdr>
                    <w:top w:val="none" w:sz="0" w:space="0" w:color="auto"/>
                    <w:left w:val="none" w:sz="0" w:space="0" w:color="auto"/>
                    <w:bottom w:val="none" w:sz="0" w:space="0" w:color="auto"/>
                    <w:right w:val="none" w:sz="0" w:space="0" w:color="auto"/>
                  </w:divBdr>
                  <w:divsChild>
                    <w:div w:id="926576049">
                      <w:marLeft w:val="0"/>
                      <w:marRight w:val="0"/>
                      <w:marTop w:val="0"/>
                      <w:marBottom w:val="0"/>
                      <w:divBdr>
                        <w:top w:val="none" w:sz="0" w:space="0" w:color="auto"/>
                        <w:left w:val="none" w:sz="0" w:space="0" w:color="auto"/>
                        <w:bottom w:val="none" w:sz="0" w:space="0" w:color="auto"/>
                        <w:right w:val="none" w:sz="0" w:space="0" w:color="auto"/>
                      </w:divBdr>
                    </w:div>
                  </w:divsChild>
                </w:div>
                <w:div w:id="1373648526">
                  <w:marLeft w:val="0"/>
                  <w:marRight w:val="0"/>
                  <w:marTop w:val="0"/>
                  <w:marBottom w:val="0"/>
                  <w:divBdr>
                    <w:top w:val="none" w:sz="0" w:space="0" w:color="auto"/>
                    <w:left w:val="none" w:sz="0" w:space="0" w:color="auto"/>
                    <w:bottom w:val="none" w:sz="0" w:space="0" w:color="auto"/>
                    <w:right w:val="none" w:sz="0" w:space="0" w:color="auto"/>
                  </w:divBdr>
                  <w:divsChild>
                    <w:div w:id="32461692">
                      <w:marLeft w:val="0"/>
                      <w:marRight w:val="0"/>
                      <w:marTop w:val="0"/>
                      <w:marBottom w:val="0"/>
                      <w:divBdr>
                        <w:top w:val="none" w:sz="0" w:space="0" w:color="auto"/>
                        <w:left w:val="none" w:sz="0" w:space="0" w:color="auto"/>
                        <w:bottom w:val="none" w:sz="0" w:space="0" w:color="auto"/>
                        <w:right w:val="none" w:sz="0" w:space="0" w:color="auto"/>
                      </w:divBdr>
                    </w:div>
                  </w:divsChild>
                </w:div>
                <w:div w:id="1397629645">
                  <w:marLeft w:val="0"/>
                  <w:marRight w:val="0"/>
                  <w:marTop w:val="0"/>
                  <w:marBottom w:val="0"/>
                  <w:divBdr>
                    <w:top w:val="none" w:sz="0" w:space="0" w:color="auto"/>
                    <w:left w:val="none" w:sz="0" w:space="0" w:color="auto"/>
                    <w:bottom w:val="none" w:sz="0" w:space="0" w:color="auto"/>
                    <w:right w:val="none" w:sz="0" w:space="0" w:color="auto"/>
                  </w:divBdr>
                  <w:divsChild>
                    <w:div w:id="910190334">
                      <w:marLeft w:val="0"/>
                      <w:marRight w:val="0"/>
                      <w:marTop w:val="0"/>
                      <w:marBottom w:val="0"/>
                      <w:divBdr>
                        <w:top w:val="none" w:sz="0" w:space="0" w:color="auto"/>
                        <w:left w:val="none" w:sz="0" w:space="0" w:color="auto"/>
                        <w:bottom w:val="none" w:sz="0" w:space="0" w:color="auto"/>
                        <w:right w:val="none" w:sz="0" w:space="0" w:color="auto"/>
                      </w:divBdr>
                    </w:div>
                  </w:divsChild>
                </w:div>
                <w:div w:id="1412509751">
                  <w:marLeft w:val="0"/>
                  <w:marRight w:val="0"/>
                  <w:marTop w:val="0"/>
                  <w:marBottom w:val="0"/>
                  <w:divBdr>
                    <w:top w:val="none" w:sz="0" w:space="0" w:color="auto"/>
                    <w:left w:val="none" w:sz="0" w:space="0" w:color="auto"/>
                    <w:bottom w:val="none" w:sz="0" w:space="0" w:color="auto"/>
                    <w:right w:val="none" w:sz="0" w:space="0" w:color="auto"/>
                  </w:divBdr>
                  <w:divsChild>
                    <w:div w:id="1242909547">
                      <w:marLeft w:val="0"/>
                      <w:marRight w:val="0"/>
                      <w:marTop w:val="0"/>
                      <w:marBottom w:val="0"/>
                      <w:divBdr>
                        <w:top w:val="none" w:sz="0" w:space="0" w:color="auto"/>
                        <w:left w:val="none" w:sz="0" w:space="0" w:color="auto"/>
                        <w:bottom w:val="none" w:sz="0" w:space="0" w:color="auto"/>
                        <w:right w:val="none" w:sz="0" w:space="0" w:color="auto"/>
                      </w:divBdr>
                    </w:div>
                  </w:divsChild>
                </w:div>
                <w:div w:id="1546060880">
                  <w:marLeft w:val="0"/>
                  <w:marRight w:val="0"/>
                  <w:marTop w:val="0"/>
                  <w:marBottom w:val="0"/>
                  <w:divBdr>
                    <w:top w:val="none" w:sz="0" w:space="0" w:color="auto"/>
                    <w:left w:val="none" w:sz="0" w:space="0" w:color="auto"/>
                    <w:bottom w:val="none" w:sz="0" w:space="0" w:color="auto"/>
                    <w:right w:val="none" w:sz="0" w:space="0" w:color="auto"/>
                  </w:divBdr>
                  <w:divsChild>
                    <w:div w:id="1721325069">
                      <w:marLeft w:val="0"/>
                      <w:marRight w:val="0"/>
                      <w:marTop w:val="0"/>
                      <w:marBottom w:val="0"/>
                      <w:divBdr>
                        <w:top w:val="none" w:sz="0" w:space="0" w:color="auto"/>
                        <w:left w:val="none" w:sz="0" w:space="0" w:color="auto"/>
                        <w:bottom w:val="none" w:sz="0" w:space="0" w:color="auto"/>
                        <w:right w:val="none" w:sz="0" w:space="0" w:color="auto"/>
                      </w:divBdr>
                    </w:div>
                  </w:divsChild>
                </w:div>
                <w:div w:id="1548908163">
                  <w:marLeft w:val="0"/>
                  <w:marRight w:val="0"/>
                  <w:marTop w:val="0"/>
                  <w:marBottom w:val="0"/>
                  <w:divBdr>
                    <w:top w:val="none" w:sz="0" w:space="0" w:color="auto"/>
                    <w:left w:val="none" w:sz="0" w:space="0" w:color="auto"/>
                    <w:bottom w:val="none" w:sz="0" w:space="0" w:color="auto"/>
                    <w:right w:val="none" w:sz="0" w:space="0" w:color="auto"/>
                  </w:divBdr>
                  <w:divsChild>
                    <w:div w:id="2072120864">
                      <w:marLeft w:val="0"/>
                      <w:marRight w:val="0"/>
                      <w:marTop w:val="0"/>
                      <w:marBottom w:val="0"/>
                      <w:divBdr>
                        <w:top w:val="none" w:sz="0" w:space="0" w:color="auto"/>
                        <w:left w:val="none" w:sz="0" w:space="0" w:color="auto"/>
                        <w:bottom w:val="none" w:sz="0" w:space="0" w:color="auto"/>
                        <w:right w:val="none" w:sz="0" w:space="0" w:color="auto"/>
                      </w:divBdr>
                    </w:div>
                  </w:divsChild>
                </w:div>
                <w:div w:id="1680035507">
                  <w:marLeft w:val="0"/>
                  <w:marRight w:val="0"/>
                  <w:marTop w:val="0"/>
                  <w:marBottom w:val="0"/>
                  <w:divBdr>
                    <w:top w:val="none" w:sz="0" w:space="0" w:color="auto"/>
                    <w:left w:val="none" w:sz="0" w:space="0" w:color="auto"/>
                    <w:bottom w:val="none" w:sz="0" w:space="0" w:color="auto"/>
                    <w:right w:val="none" w:sz="0" w:space="0" w:color="auto"/>
                  </w:divBdr>
                  <w:divsChild>
                    <w:div w:id="122045604">
                      <w:marLeft w:val="0"/>
                      <w:marRight w:val="0"/>
                      <w:marTop w:val="0"/>
                      <w:marBottom w:val="0"/>
                      <w:divBdr>
                        <w:top w:val="none" w:sz="0" w:space="0" w:color="auto"/>
                        <w:left w:val="none" w:sz="0" w:space="0" w:color="auto"/>
                        <w:bottom w:val="none" w:sz="0" w:space="0" w:color="auto"/>
                        <w:right w:val="none" w:sz="0" w:space="0" w:color="auto"/>
                      </w:divBdr>
                    </w:div>
                    <w:div w:id="1524392265">
                      <w:marLeft w:val="0"/>
                      <w:marRight w:val="0"/>
                      <w:marTop w:val="0"/>
                      <w:marBottom w:val="0"/>
                      <w:divBdr>
                        <w:top w:val="none" w:sz="0" w:space="0" w:color="auto"/>
                        <w:left w:val="none" w:sz="0" w:space="0" w:color="auto"/>
                        <w:bottom w:val="none" w:sz="0" w:space="0" w:color="auto"/>
                        <w:right w:val="none" w:sz="0" w:space="0" w:color="auto"/>
                      </w:divBdr>
                    </w:div>
                  </w:divsChild>
                </w:div>
                <w:div w:id="1797719194">
                  <w:marLeft w:val="0"/>
                  <w:marRight w:val="0"/>
                  <w:marTop w:val="0"/>
                  <w:marBottom w:val="0"/>
                  <w:divBdr>
                    <w:top w:val="none" w:sz="0" w:space="0" w:color="auto"/>
                    <w:left w:val="none" w:sz="0" w:space="0" w:color="auto"/>
                    <w:bottom w:val="none" w:sz="0" w:space="0" w:color="auto"/>
                    <w:right w:val="none" w:sz="0" w:space="0" w:color="auto"/>
                  </w:divBdr>
                  <w:divsChild>
                    <w:div w:id="821510772">
                      <w:marLeft w:val="0"/>
                      <w:marRight w:val="0"/>
                      <w:marTop w:val="0"/>
                      <w:marBottom w:val="0"/>
                      <w:divBdr>
                        <w:top w:val="none" w:sz="0" w:space="0" w:color="auto"/>
                        <w:left w:val="none" w:sz="0" w:space="0" w:color="auto"/>
                        <w:bottom w:val="none" w:sz="0" w:space="0" w:color="auto"/>
                        <w:right w:val="none" w:sz="0" w:space="0" w:color="auto"/>
                      </w:divBdr>
                    </w:div>
                  </w:divsChild>
                </w:div>
                <w:div w:id="1817188686">
                  <w:marLeft w:val="0"/>
                  <w:marRight w:val="0"/>
                  <w:marTop w:val="0"/>
                  <w:marBottom w:val="0"/>
                  <w:divBdr>
                    <w:top w:val="none" w:sz="0" w:space="0" w:color="auto"/>
                    <w:left w:val="none" w:sz="0" w:space="0" w:color="auto"/>
                    <w:bottom w:val="none" w:sz="0" w:space="0" w:color="auto"/>
                    <w:right w:val="none" w:sz="0" w:space="0" w:color="auto"/>
                  </w:divBdr>
                  <w:divsChild>
                    <w:div w:id="320889192">
                      <w:marLeft w:val="0"/>
                      <w:marRight w:val="0"/>
                      <w:marTop w:val="0"/>
                      <w:marBottom w:val="0"/>
                      <w:divBdr>
                        <w:top w:val="none" w:sz="0" w:space="0" w:color="auto"/>
                        <w:left w:val="none" w:sz="0" w:space="0" w:color="auto"/>
                        <w:bottom w:val="none" w:sz="0" w:space="0" w:color="auto"/>
                        <w:right w:val="none" w:sz="0" w:space="0" w:color="auto"/>
                      </w:divBdr>
                    </w:div>
                  </w:divsChild>
                </w:div>
                <w:div w:id="1925602693">
                  <w:marLeft w:val="0"/>
                  <w:marRight w:val="0"/>
                  <w:marTop w:val="0"/>
                  <w:marBottom w:val="0"/>
                  <w:divBdr>
                    <w:top w:val="none" w:sz="0" w:space="0" w:color="auto"/>
                    <w:left w:val="none" w:sz="0" w:space="0" w:color="auto"/>
                    <w:bottom w:val="none" w:sz="0" w:space="0" w:color="auto"/>
                    <w:right w:val="none" w:sz="0" w:space="0" w:color="auto"/>
                  </w:divBdr>
                  <w:divsChild>
                    <w:div w:id="1721905458">
                      <w:marLeft w:val="0"/>
                      <w:marRight w:val="0"/>
                      <w:marTop w:val="0"/>
                      <w:marBottom w:val="0"/>
                      <w:divBdr>
                        <w:top w:val="none" w:sz="0" w:space="0" w:color="auto"/>
                        <w:left w:val="none" w:sz="0" w:space="0" w:color="auto"/>
                        <w:bottom w:val="none" w:sz="0" w:space="0" w:color="auto"/>
                        <w:right w:val="none" w:sz="0" w:space="0" w:color="auto"/>
                      </w:divBdr>
                    </w:div>
                  </w:divsChild>
                </w:div>
                <w:div w:id="1992446459">
                  <w:marLeft w:val="0"/>
                  <w:marRight w:val="0"/>
                  <w:marTop w:val="0"/>
                  <w:marBottom w:val="0"/>
                  <w:divBdr>
                    <w:top w:val="none" w:sz="0" w:space="0" w:color="auto"/>
                    <w:left w:val="none" w:sz="0" w:space="0" w:color="auto"/>
                    <w:bottom w:val="none" w:sz="0" w:space="0" w:color="auto"/>
                    <w:right w:val="none" w:sz="0" w:space="0" w:color="auto"/>
                  </w:divBdr>
                  <w:divsChild>
                    <w:div w:id="776367295">
                      <w:marLeft w:val="0"/>
                      <w:marRight w:val="0"/>
                      <w:marTop w:val="0"/>
                      <w:marBottom w:val="0"/>
                      <w:divBdr>
                        <w:top w:val="none" w:sz="0" w:space="0" w:color="auto"/>
                        <w:left w:val="none" w:sz="0" w:space="0" w:color="auto"/>
                        <w:bottom w:val="none" w:sz="0" w:space="0" w:color="auto"/>
                        <w:right w:val="none" w:sz="0" w:space="0" w:color="auto"/>
                      </w:divBdr>
                    </w:div>
                  </w:divsChild>
                </w:div>
                <w:div w:id="2060856277">
                  <w:marLeft w:val="0"/>
                  <w:marRight w:val="0"/>
                  <w:marTop w:val="0"/>
                  <w:marBottom w:val="0"/>
                  <w:divBdr>
                    <w:top w:val="none" w:sz="0" w:space="0" w:color="auto"/>
                    <w:left w:val="none" w:sz="0" w:space="0" w:color="auto"/>
                    <w:bottom w:val="none" w:sz="0" w:space="0" w:color="auto"/>
                    <w:right w:val="none" w:sz="0" w:space="0" w:color="auto"/>
                  </w:divBdr>
                  <w:divsChild>
                    <w:div w:id="1067654653">
                      <w:marLeft w:val="0"/>
                      <w:marRight w:val="0"/>
                      <w:marTop w:val="0"/>
                      <w:marBottom w:val="0"/>
                      <w:divBdr>
                        <w:top w:val="none" w:sz="0" w:space="0" w:color="auto"/>
                        <w:left w:val="none" w:sz="0" w:space="0" w:color="auto"/>
                        <w:bottom w:val="none" w:sz="0" w:space="0" w:color="auto"/>
                        <w:right w:val="none" w:sz="0" w:space="0" w:color="auto"/>
                      </w:divBdr>
                    </w:div>
                  </w:divsChild>
                </w:div>
                <w:div w:id="2066907087">
                  <w:marLeft w:val="0"/>
                  <w:marRight w:val="0"/>
                  <w:marTop w:val="0"/>
                  <w:marBottom w:val="0"/>
                  <w:divBdr>
                    <w:top w:val="none" w:sz="0" w:space="0" w:color="auto"/>
                    <w:left w:val="none" w:sz="0" w:space="0" w:color="auto"/>
                    <w:bottom w:val="none" w:sz="0" w:space="0" w:color="auto"/>
                    <w:right w:val="none" w:sz="0" w:space="0" w:color="auto"/>
                  </w:divBdr>
                  <w:divsChild>
                    <w:div w:id="1082412894">
                      <w:marLeft w:val="0"/>
                      <w:marRight w:val="0"/>
                      <w:marTop w:val="0"/>
                      <w:marBottom w:val="0"/>
                      <w:divBdr>
                        <w:top w:val="none" w:sz="0" w:space="0" w:color="auto"/>
                        <w:left w:val="none" w:sz="0" w:space="0" w:color="auto"/>
                        <w:bottom w:val="none" w:sz="0" w:space="0" w:color="auto"/>
                        <w:right w:val="none" w:sz="0" w:space="0" w:color="auto"/>
                      </w:divBdr>
                    </w:div>
                  </w:divsChild>
                </w:div>
                <w:div w:id="2072729769">
                  <w:marLeft w:val="0"/>
                  <w:marRight w:val="0"/>
                  <w:marTop w:val="0"/>
                  <w:marBottom w:val="0"/>
                  <w:divBdr>
                    <w:top w:val="none" w:sz="0" w:space="0" w:color="auto"/>
                    <w:left w:val="none" w:sz="0" w:space="0" w:color="auto"/>
                    <w:bottom w:val="none" w:sz="0" w:space="0" w:color="auto"/>
                    <w:right w:val="none" w:sz="0" w:space="0" w:color="auto"/>
                  </w:divBdr>
                  <w:divsChild>
                    <w:div w:id="18409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94826">
          <w:marLeft w:val="0"/>
          <w:marRight w:val="0"/>
          <w:marTop w:val="0"/>
          <w:marBottom w:val="0"/>
          <w:divBdr>
            <w:top w:val="none" w:sz="0" w:space="0" w:color="auto"/>
            <w:left w:val="none" w:sz="0" w:space="0" w:color="auto"/>
            <w:bottom w:val="none" w:sz="0" w:space="0" w:color="auto"/>
            <w:right w:val="none" w:sz="0" w:space="0" w:color="auto"/>
          </w:divBdr>
          <w:divsChild>
            <w:div w:id="255794022">
              <w:marLeft w:val="0"/>
              <w:marRight w:val="0"/>
              <w:marTop w:val="0"/>
              <w:marBottom w:val="0"/>
              <w:divBdr>
                <w:top w:val="none" w:sz="0" w:space="0" w:color="auto"/>
                <w:left w:val="none" w:sz="0" w:space="0" w:color="auto"/>
                <w:bottom w:val="none" w:sz="0" w:space="0" w:color="auto"/>
                <w:right w:val="none" w:sz="0" w:space="0" w:color="auto"/>
              </w:divBdr>
            </w:div>
            <w:div w:id="524170163">
              <w:marLeft w:val="0"/>
              <w:marRight w:val="0"/>
              <w:marTop w:val="0"/>
              <w:marBottom w:val="0"/>
              <w:divBdr>
                <w:top w:val="none" w:sz="0" w:space="0" w:color="auto"/>
                <w:left w:val="none" w:sz="0" w:space="0" w:color="auto"/>
                <w:bottom w:val="none" w:sz="0" w:space="0" w:color="auto"/>
                <w:right w:val="none" w:sz="0" w:space="0" w:color="auto"/>
              </w:divBdr>
            </w:div>
            <w:div w:id="872621608">
              <w:marLeft w:val="0"/>
              <w:marRight w:val="0"/>
              <w:marTop w:val="0"/>
              <w:marBottom w:val="0"/>
              <w:divBdr>
                <w:top w:val="none" w:sz="0" w:space="0" w:color="auto"/>
                <w:left w:val="none" w:sz="0" w:space="0" w:color="auto"/>
                <w:bottom w:val="none" w:sz="0" w:space="0" w:color="auto"/>
                <w:right w:val="none" w:sz="0" w:space="0" w:color="auto"/>
              </w:divBdr>
            </w:div>
            <w:div w:id="1829787864">
              <w:marLeft w:val="0"/>
              <w:marRight w:val="0"/>
              <w:marTop w:val="0"/>
              <w:marBottom w:val="0"/>
              <w:divBdr>
                <w:top w:val="none" w:sz="0" w:space="0" w:color="auto"/>
                <w:left w:val="none" w:sz="0" w:space="0" w:color="auto"/>
                <w:bottom w:val="none" w:sz="0" w:space="0" w:color="auto"/>
                <w:right w:val="none" w:sz="0" w:space="0" w:color="auto"/>
              </w:divBdr>
            </w:div>
            <w:div w:id="2064140327">
              <w:marLeft w:val="0"/>
              <w:marRight w:val="0"/>
              <w:marTop w:val="0"/>
              <w:marBottom w:val="0"/>
              <w:divBdr>
                <w:top w:val="none" w:sz="0" w:space="0" w:color="auto"/>
                <w:left w:val="none" w:sz="0" w:space="0" w:color="auto"/>
                <w:bottom w:val="none" w:sz="0" w:space="0" w:color="auto"/>
                <w:right w:val="none" w:sz="0" w:space="0" w:color="auto"/>
              </w:divBdr>
            </w:div>
          </w:divsChild>
        </w:div>
        <w:div w:id="1860387699">
          <w:marLeft w:val="0"/>
          <w:marRight w:val="0"/>
          <w:marTop w:val="0"/>
          <w:marBottom w:val="0"/>
          <w:divBdr>
            <w:top w:val="none" w:sz="0" w:space="0" w:color="auto"/>
            <w:left w:val="none" w:sz="0" w:space="0" w:color="auto"/>
            <w:bottom w:val="none" w:sz="0" w:space="0" w:color="auto"/>
            <w:right w:val="none" w:sz="0" w:space="0" w:color="auto"/>
          </w:divBdr>
          <w:divsChild>
            <w:div w:id="261841824">
              <w:marLeft w:val="0"/>
              <w:marRight w:val="0"/>
              <w:marTop w:val="0"/>
              <w:marBottom w:val="0"/>
              <w:divBdr>
                <w:top w:val="none" w:sz="0" w:space="0" w:color="auto"/>
                <w:left w:val="none" w:sz="0" w:space="0" w:color="auto"/>
                <w:bottom w:val="none" w:sz="0" w:space="0" w:color="auto"/>
                <w:right w:val="none" w:sz="0" w:space="0" w:color="auto"/>
              </w:divBdr>
            </w:div>
            <w:div w:id="437875710">
              <w:marLeft w:val="0"/>
              <w:marRight w:val="0"/>
              <w:marTop w:val="0"/>
              <w:marBottom w:val="0"/>
              <w:divBdr>
                <w:top w:val="none" w:sz="0" w:space="0" w:color="auto"/>
                <w:left w:val="none" w:sz="0" w:space="0" w:color="auto"/>
                <w:bottom w:val="none" w:sz="0" w:space="0" w:color="auto"/>
                <w:right w:val="none" w:sz="0" w:space="0" w:color="auto"/>
              </w:divBdr>
            </w:div>
            <w:div w:id="1029181701">
              <w:marLeft w:val="0"/>
              <w:marRight w:val="0"/>
              <w:marTop w:val="0"/>
              <w:marBottom w:val="0"/>
              <w:divBdr>
                <w:top w:val="none" w:sz="0" w:space="0" w:color="auto"/>
                <w:left w:val="none" w:sz="0" w:space="0" w:color="auto"/>
                <w:bottom w:val="none" w:sz="0" w:space="0" w:color="auto"/>
                <w:right w:val="none" w:sz="0" w:space="0" w:color="auto"/>
              </w:divBdr>
            </w:div>
            <w:div w:id="1173839415">
              <w:marLeft w:val="0"/>
              <w:marRight w:val="0"/>
              <w:marTop w:val="0"/>
              <w:marBottom w:val="0"/>
              <w:divBdr>
                <w:top w:val="none" w:sz="0" w:space="0" w:color="auto"/>
                <w:left w:val="none" w:sz="0" w:space="0" w:color="auto"/>
                <w:bottom w:val="none" w:sz="0" w:space="0" w:color="auto"/>
                <w:right w:val="none" w:sz="0" w:space="0" w:color="auto"/>
              </w:divBdr>
            </w:div>
            <w:div w:id="1751583930">
              <w:marLeft w:val="0"/>
              <w:marRight w:val="0"/>
              <w:marTop w:val="0"/>
              <w:marBottom w:val="0"/>
              <w:divBdr>
                <w:top w:val="none" w:sz="0" w:space="0" w:color="auto"/>
                <w:left w:val="none" w:sz="0" w:space="0" w:color="auto"/>
                <w:bottom w:val="none" w:sz="0" w:space="0" w:color="auto"/>
                <w:right w:val="none" w:sz="0" w:space="0" w:color="auto"/>
              </w:divBdr>
            </w:div>
          </w:divsChild>
        </w:div>
        <w:div w:id="1875727671">
          <w:marLeft w:val="0"/>
          <w:marRight w:val="0"/>
          <w:marTop w:val="0"/>
          <w:marBottom w:val="0"/>
          <w:divBdr>
            <w:top w:val="none" w:sz="0" w:space="0" w:color="auto"/>
            <w:left w:val="none" w:sz="0" w:space="0" w:color="auto"/>
            <w:bottom w:val="none" w:sz="0" w:space="0" w:color="auto"/>
            <w:right w:val="none" w:sz="0" w:space="0" w:color="auto"/>
          </w:divBdr>
        </w:div>
        <w:div w:id="1878814062">
          <w:marLeft w:val="0"/>
          <w:marRight w:val="0"/>
          <w:marTop w:val="0"/>
          <w:marBottom w:val="0"/>
          <w:divBdr>
            <w:top w:val="none" w:sz="0" w:space="0" w:color="auto"/>
            <w:left w:val="none" w:sz="0" w:space="0" w:color="auto"/>
            <w:bottom w:val="none" w:sz="0" w:space="0" w:color="auto"/>
            <w:right w:val="none" w:sz="0" w:space="0" w:color="auto"/>
          </w:divBdr>
        </w:div>
        <w:div w:id="1903132010">
          <w:marLeft w:val="0"/>
          <w:marRight w:val="0"/>
          <w:marTop w:val="0"/>
          <w:marBottom w:val="0"/>
          <w:divBdr>
            <w:top w:val="none" w:sz="0" w:space="0" w:color="auto"/>
            <w:left w:val="none" w:sz="0" w:space="0" w:color="auto"/>
            <w:bottom w:val="none" w:sz="0" w:space="0" w:color="auto"/>
            <w:right w:val="none" w:sz="0" w:space="0" w:color="auto"/>
          </w:divBdr>
        </w:div>
        <w:div w:id="1951431539">
          <w:marLeft w:val="0"/>
          <w:marRight w:val="0"/>
          <w:marTop w:val="0"/>
          <w:marBottom w:val="0"/>
          <w:divBdr>
            <w:top w:val="none" w:sz="0" w:space="0" w:color="auto"/>
            <w:left w:val="none" w:sz="0" w:space="0" w:color="auto"/>
            <w:bottom w:val="none" w:sz="0" w:space="0" w:color="auto"/>
            <w:right w:val="none" w:sz="0" w:space="0" w:color="auto"/>
          </w:divBdr>
          <w:divsChild>
            <w:div w:id="780609421">
              <w:marLeft w:val="0"/>
              <w:marRight w:val="0"/>
              <w:marTop w:val="0"/>
              <w:marBottom w:val="0"/>
              <w:divBdr>
                <w:top w:val="none" w:sz="0" w:space="0" w:color="auto"/>
                <w:left w:val="none" w:sz="0" w:space="0" w:color="auto"/>
                <w:bottom w:val="none" w:sz="0" w:space="0" w:color="auto"/>
                <w:right w:val="none" w:sz="0" w:space="0" w:color="auto"/>
              </w:divBdr>
            </w:div>
            <w:div w:id="1292247063">
              <w:marLeft w:val="0"/>
              <w:marRight w:val="0"/>
              <w:marTop w:val="0"/>
              <w:marBottom w:val="0"/>
              <w:divBdr>
                <w:top w:val="none" w:sz="0" w:space="0" w:color="auto"/>
                <w:left w:val="none" w:sz="0" w:space="0" w:color="auto"/>
                <w:bottom w:val="none" w:sz="0" w:space="0" w:color="auto"/>
                <w:right w:val="none" w:sz="0" w:space="0" w:color="auto"/>
              </w:divBdr>
            </w:div>
            <w:div w:id="1318925455">
              <w:marLeft w:val="0"/>
              <w:marRight w:val="0"/>
              <w:marTop w:val="0"/>
              <w:marBottom w:val="0"/>
              <w:divBdr>
                <w:top w:val="none" w:sz="0" w:space="0" w:color="auto"/>
                <w:left w:val="none" w:sz="0" w:space="0" w:color="auto"/>
                <w:bottom w:val="none" w:sz="0" w:space="0" w:color="auto"/>
                <w:right w:val="none" w:sz="0" w:space="0" w:color="auto"/>
              </w:divBdr>
            </w:div>
            <w:div w:id="1823890030">
              <w:marLeft w:val="0"/>
              <w:marRight w:val="0"/>
              <w:marTop w:val="0"/>
              <w:marBottom w:val="0"/>
              <w:divBdr>
                <w:top w:val="none" w:sz="0" w:space="0" w:color="auto"/>
                <w:left w:val="none" w:sz="0" w:space="0" w:color="auto"/>
                <w:bottom w:val="none" w:sz="0" w:space="0" w:color="auto"/>
                <w:right w:val="none" w:sz="0" w:space="0" w:color="auto"/>
              </w:divBdr>
            </w:div>
            <w:div w:id="2031292840">
              <w:marLeft w:val="0"/>
              <w:marRight w:val="0"/>
              <w:marTop w:val="0"/>
              <w:marBottom w:val="0"/>
              <w:divBdr>
                <w:top w:val="none" w:sz="0" w:space="0" w:color="auto"/>
                <w:left w:val="none" w:sz="0" w:space="0" w:color="auto"/>
                <w:bottom w:val="none" w:sz="0" w:space="0" w:color="auto"/>
                <w:right w:val="none" w:sz="0" w:space="0" w:color="auto"/>
              </w:divBdr>
            </w:div>
          </w:divsChild>
        </w:div>
        <w:div w:id="2004435372">
          <w:marLeft w:val="0"/>
          <w:marRight w:val="0"/>
          <w:marTop w:val="0"/>
          <w:marBottom w:val="0"/>
          <w:divBdr>
            <w:top w:val="none" w:sz="0" w:space="0" w:color="auto"/>
            <w:left w:val="none" w:sz="0" w:space="0" w:color="auto"/>
            <w:bottom w:val="none" w:sz="0" w:space="0" w:color="auto"/>
            <w:right w:val="none" w:sz="0" w:space="0" w:color="auto"/>
          </w:divBdr>
        </w:div>
        <w:div w:id="2017269504">
          <w:marLeft w:val="0"/>
          <w:marRight w:val="0"/>
          <w:marTop w:val="0"/>
          <w:marBottom w:val="0"/>
          <w:divBdr>
            <w:top w:val="none" w:sz="0" w:space="0" w:color="auto"/>
            <w:left w:val="none" w:sz="0" w:space="0" w:color="auto"/>
            <w:bottom w:val="none" w:sz="0" w:space="0" w:color="auto"/>
            <w:right w:val="none" w:sz="0" w:space="0" w:color="auto"/>
          </w:divBdr>
        </w:div>
        <w:div w:id="2073313718">
          <w:marLeft w:val="0"/>
          <w:marRight w:val="0"/>
          <w:marTop w:val="0"/>
          <w:marBottom w:val="0"/>
          <w:divBdr>
            <w:top w:val="none" w:sz="0" w:space="0" w:color="auto"/>
            <w:left w:val="none" w:sz="0" w:space="0" w:color="auto"/>
            <w:bottom w:val="none" w:sz="0" w:space="0" w:color="auto"/>
            <w:right w:val="none" w:sz="0" w:space="0" w:color="auto"/>
          </w:divBdr>
        </w:div>
        <w:div w:id="2108231533">
          <w:marLeft w:val="0"/>
          <w:marRight w:val="0"/>
          <w:marTop w:val="0"/>
          <w:marBottom w:val="0"/>
          <w:divBdr>
            <w:top w:val="none" w:sz="0" w:space="0" w:color="auto"/>
            <w:left w:val="none" w:sz="0" w:space="0" w:color="auto"/>
            <w:bottom w:val="none" w:sz="0" w:space="0" w:color="auto"/>
            <w:right w:val="none" w:sz="0" w:space="0" w:color="auto"/>
          </w:divBdr>
          <w:divsChild>
            <w:div w:id="703093663">
              <w:marLeft w:val="0"/>
              <w:marRight w:val="0"/>
              <w:marTop w:val="0"/>
              <w:marBottom w:val="0"/>
              <w:divBdr>
                <w:top w:val="none" w:sz="0" w:space="0" w:color="auto"/>
                <w:left w:val="none" w:sz="0" w:space="0" w:color="auto"/>
                <w:bottom w:val="none" w:sz="0" w:space="0" w:color="auto"/>
                <w:right w:val="none" w:sz="0" w:space="0" w:color="auto"/>
              </w:divBdr>
            </w:div>
            <w:div w:id="921645726">
              <w:marLeft w:val="0"/>
              <w:marRight w:val="0"/>
              <w:marTop w:val="0"/>
              <w:marBottom w:val="0"/>
              <w:divBdr>
                <w:top w:val="none" w:sz="0" w:space="0" w:color="auto"/>
                <w:left w:val="none" w:sz="0" w:space="0" w:color="auto"/>
                <w:bottom w:val="none" w:sz="0" w:space="0" w:color="auto"/>
                <w:right w:val="none" w:sz="0" w:space="0" w:color="auto"/>
              </w:divBdr>
            </w:div>
            <w:div w:id="977994662">
              <w:marLeft w:val="0"/>
              <w:marRight w:val="0"/>
              <w:marTop w:val="0"/>
              <w:marBottom w:val="0"/>
              <w:divBdr>
                <w:top w:val="none" w:sz="0" w:space="0" w:color="auto"/>
                <w:left w:val="none" w:sz="0" w:space="0" w:color="auto"/>
                <w:bottom w:val="none" w:sz="0" w:space="0" w:color="auto"/>
                <w:right w:val="none" w:sz="0" w:space="0" w:color="auto"/>
              </w:divBdr>
            </w:div>
            <w:div w:id="2058968095">
              <w:marLeft w:val="0"/>
              <w:marRight w:val="0"/>
              <w:marTop w:val="0"/>
              <w:marBottom w:val="0"/>
              <w:divBdr>
                <w:top w:val="none" w:sz="0" w:space="0" w:color="auto"/>
                <w:left w:val="none" w:sz="0" w:space="0" w:color="auto"/>
                <w:bottom w:val="none" w:sz="0" w:space="0" w:color="auto"/>
                <w:right w:val="none" w:sz="0" w:space="0" w:color="auto"/>
              </w:divBdr>
            </w:div>
            <w:div w:id="2099595532">
              <w:marLeft w:val="0"/>
              <w:marRight w:val="0"/>
              <w:marTop w:val="0"/>
              <w:marBottom w:val="0"/>
              <w:divBdr>
                <w:top w:val="none" w:sz="0" w:space="0" w:color="auto"/>
                <w:left w:val="none" w:sz="0" w:space="0" w:color="auto"/>
                <w:bottom w:val="none" w:sz="0" w:space="0" w:color="auto"/>
                <w:right w:val="none" w:sz="0" w:space="0" w:color="auto"/>
              </w:divBdr>
            </w:div>
          </w:divsChild>
        </w:div>
        <w:div w:id="2137915559">
          <w:marLeft w:val="0"/>
          <w:marRight w:val="0"/>
          <w:marTop w:val="0"/>
          <w:marBottom w:val="0"/>
          <w:divBdr>
            <w:top w:val="none" w:sz="0" w:space="0" w:color="auto"/>
            <w:left w:val="none" w:sz="0" w:space="0" w:color="auto"/>
            <w:bottom w:val="none" w:sz="0" w:space="0" w:color="auto"/>
            <w:right w:val="none" w:sz="0" w:space="0" w:color="auto"/>
          </w:divBdr>
          <w:divsChild>
            <w:div w:id="617491074">
              <w:marLeft w:val="0"/>
              <w:marRight w:val="0"/>
              <w:marTop w:val="0"/>
              <w:marBottom w:val="0"/>
              <w:divBdr>
                <w:top w:val="none" w:sz="0" w:space="0" w:color="auto"/>
                <w:left w:val="none" w:sz="0" w:space="0" w:color="auto"/>
                <w:bottom w:val="none" w:sz="0" w:space="0" w:color="auto"/>
                <w:right w:val="none" w:sz="0" w:space="0" w:color="auto"/>
              </w:divBdr>
            </w:div>
            <w:div w:id="1136027048">
              <w:marLeft w:val="0"/>
              <w:marRight w:val="0"/>
              <w:marTop w:val="0"/>
              <w:marBottom w:val="0"/>
              <w:divBdr>
                <w:top w:val="none" w:sz="0" w:space="0" w:color="auto"/>
                <w:left w:val="none" w:sz="0" w:space="0" w:color="auto"/>
                <w:bottom w:val="none" w:sz="0" w:space="0" w:color="auto"/>
                <w:right w:val="none" w:sz="0" w:space="0" w:color="auto"/>
              </w:divBdr>
            </w:div>
            <w:div w:id="1781028287">
              <w:marLeft w:val="0"/>
              <w:marRight w:val="0"/>
              <w:marTop w:val="0"/>
              <w:marBottom w:val="0"/>
              <w:divBdr>
                <w:top w:val="none" w:sz="0" w:space="0" w:color="auto"/>
                <w:left w:val="none" w:sz="0" w:space="0" w:color="auto"/>
                <w:bottom w:val="none" w:sz="0" w:space="0" w:color="auto"/>
                <w:right w:val="none" w:sz="0" w:space="0" w:color="auto"/>
              </w:divBdr>
            </w:div>
            <w:div w:id="1851065721">
              <w:marLeft w:val="0"/>
              <w:marRight w:val="0"/>
              <w:marTop w:val="0"/>
              <w:marBottom w:val="0"/>
              <w:divBdr>
                <w:top w:val="none" w:sz="0" w:space="0" w:color="auto"/>
                <w:left w:val="none" w:sz="0" w:space="0" w:color="auto"/>
                <w:bottom w:val="none" w:sz="0" w:space="0" w:color="auto"/>
                <w:right w:val="none" w:sz="0" w:space="0" w:color="auto"/>
              </w:divBdr>
            </w:div>
            <w:div w:id="19052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4329">
      <w:bodyDiv w:val="1"/>
      <w:marLeft w:val="0"/>
      <w:marRight w:val="0"/>
      <w:marTop w:val="0"/>
      <w:marBottom w:val="0"/>
      <w:divBdr>
        <w:top w:val="none" w:sz="0" w:space="0" w:color="auto"/>
        <w:left w:val="none" w:sz="0" w:space="0" w:color="auto"/>
        <w:bottom w:val="none" w:sz="0" w:space="0" w:color="auto"/>
        <w:right w:val="none" w:sz="0" w:space="0" w:color="auto"/>
      </w:divBdr>
      <w:divsChild>
        <w:div w:id="349184281">
          <w:marLeft w:val="0"/>
          <w:marRight w:val="0"/>
          <w:marTop w:val="0"/>
          <w:marBottom w:val="0"/>
          <w:divBdr>
            <w:top w:val="none" w:sz="0" w:space="0" w:color="auto"/>
            <w:left w:val="none" w:sz="0" w:space="0" w:color="auto"/>
            <w:bottom w:val="none" w:sz="0" w:space="0" w:color="auto"/>
            <w:right w:val="none" w:sz="0" w:space="0" w:color="auto"/>
          </w:divBdr>
        </w:div>
        <w:div w:id="1226334382">
          <w:marLeft w:val="0"/>
          <w:marRight w:val="0"/>
          <w:marTop w:val="0"/>
          <w:marBottom w:val="0"/>
          <w:divBdr>
            <w:top w:val="none" w:sz="0" w:space="0" w:color="auto"/>
            <w:left w:val="none" w:sz="0" w:space="0" w:color="auto"/>
            <w:bottom w:val="none" w:sz="0" w:space="0" w:color="auto"/>
            <w:right w:val="none" w:sz="0" w:space="0" w:color="auto"/>
          </w:divBdr>
        </w:div>
        <w:div w:id="1785071954">
          <w:marLeft w:val="0"/>
          <w:marRight w:val="0"/>
          <w:marTop w:val="0"/>
          <w:marBottom w:val="0"/>
          <w:divBdr>
            <w:top w:val="none" w:sz="0" w:space="0" w:color="auto"/>
            <w:left w:val="none" w:sz="0" w:space="0" w:color="auto"/>
            <w:bottom w:val="none" w:sz="0" w:space="0" w:color="auto"/>
            <w:right w:val="none" w:sz="0" w:space="0" w:color="auto"/>
          </w:divBdr>
        </w:div>
      </w:divsChild>
    </w:div>
    <w:div w:id="300114969">
      <w:bodyDiv w:val="1"/>
      <w:marLeft w:val="0"/>
      <w:marRight w:val="0"/>
      <w:marTop w:val="0"/>
      <w:marBottom w:val="0"/>
      <w:divBdr>
        <w:top w:val="none" w:sz="0" w:space="0" w:color="auto"/>
        <w:left w:val="none" w:sz="0" w:space="0" w:color="auto"/>
        <w:bottom w:val="none" w:sz="0" w:space="0" w:color="auto"/>
        <w:right w:val="none" w:sz="0" w:space="0" w:color="auto"/>
      </w:divBdr>
      <w:divsChild>
        <w:div w:id="16124071">
          <w:marLeft w:val="0"/>
          <w:marRight w:val="0"/>
          <w:marTop w:val="0"/>
          <w:marBottom w:val="0"/>
          <w:divBdr>
            <w:top w:val="none" w:sz="0" w:space="0" w:color="auto"/>
            <w:left w:val="none" w:sz="0" w:space="0" w:color="auto"/>
            <w:bottom w:val="none" w:sz="0" w:space="0" w:color="auto"/>
            <w:right w:val="none" w:sz="0" w:space="0" w:color="auto"/>
          </w:divBdr>
        </w:div>
        <w:div w:id="32311531">
          <w:marLeft w:val="0"/>
          <w:marRight w:val="0"/>
          <w:marTop w:val="0"/>
          <w:marBottom w:val="0"/>
          <w:divBdr>
            <w:top w:val="none" w:sz="0" w:space="0" w:color="auto"/>
            <w:left w:val="none" w:sz="0" w:space="0" w:color="auto"/>
            <w:bottom w:val="none" w:sz="0" w:space="0" w:color="auto"/>
            <w:right w:val="none" w:sz="0" w:space="0" w:color="auto"/>
          </w:divBdr>
        </w:div>
        <w:div w:id="65223908">
          <w:marLeft w:val="0"/>
          <w:marRight w:val="0"/>
          <w:marTop w:val="0"/>
          <w:marBottom w:val="0"/>
          <w:divBdr>
            <w:top w:val="none" w:sz="0" w:space="0" w:color="auto"/>
            <w:left w:val="none" w:sz="0" w:space="0" w:color="auto"/>
            <w:bottom w:val="none" w:sz="0" w:space="0" w:color="auto"/>
            <w:right w:val="none" w:sz="0" w:space="0" w:color="auto"/>
          </w:divBdr>
        </w:div>
        <w:div w:id="70396120">
          <w:marLeft w:val="0"/>
          <w:marRight w:val="0"/>
          <w:marTop w:val="0"/>
          <w:marBottom w:val="0"/>
          <w:divBdr>
            <w:top w:val="none" w:sz="0" w:space="0" w:color="auto"/>
            <w:left w:val="none" w:sz="0" w:space="0" w:color="auto"/>
            <w:bottom w:val="none" w:sz="0" w:space="0" w:color="auto"/>
            <w:right w:val="none" w:sz="0" w:space="0" w:color="auto"/>
          </w:divBdr>
        </w:div>
        <w:div w:id="179782823">
          <w:marLeft w:val="0"/>
          <w:marRight w:val="0"/>
          <w:marTop w:val="0"/>
          <w:marBottom w:val="0"/>
          <w:divBdr>
            <w:top w:val="none" w:sz="0" w:space="0" w:color="auto"/>
            <w:left w:val="none" w:sz="0" w:space="0" w:color="auto"/>
            <w:bottom w:val="none" w:sz="0" w:space="0" w:color="auto"/>
            <w:right w:val="none" w:sz="0" w:space="0" w:color="auto"/>
          </w:divBdr>
        </w:div>
        <w:div w:id="253247209">
          <w:marLeft w:val="0"/>
          <w:marRight w:val="0"/>
          <w:marTop w:val="0"/>
          <w:marBottom w:val="0"/>
          <w:divBdr>
            <w:top w:val="none" w:sz="0" w:space="0" w:color="auto"/>
            <w:left w:val="none" w:sz="0" w:space="0" w:color="auto"/>
            <w:bottom w:val="none" w:sz="0" w:space="0" w:color="auto"/>
            <w:right w:val="none" w:sz="0" w:space="0" w:color="auto"/>
          </w:divBdr>
        </w:div>
        <w:div w:id="285889227">
          <w:marLeft w:val="0"/>
          <w:marRight w:val="0"/>
          <w:marTop w:val="0"/>
          <w:marBottom w:val="0"/>
          <w:divBdr>
            <w:top w:val="none" w:sz="0" w:space="0" w:color="auto"/>
            <w:left w:val="none" w:sz="0" w:space="0" w:color="auto"/>
            <w:bottom w:val="none" w:sz="0" w:space="0" w:color="auto"/>
            <w:right w:val="none" w:sz="0" w:space="0" w:color="auto"/>
          </w:divBdr>
        </w:div>
        <w:div w:id="286737104">
          <w:marLeft w:val="0"/>
          <w:marRight w:val="0"/>
          <w:marTop w:val="0"/>
          <w:marBottom w:val="0"/>
          <w:divBdr>
            <w:top w:val="none" w:sz="0" w:space="0" w:color="auto"/>
            <w:left w:val="none" w:sz="0" w:space="0" w:color="auto"/>
            <w:bottom w:val="none" w:sz="0" w:space="0" w:color="auto"/>
            <w:right w:val="none" w:sz="0" w:space="0" w:color="auto"/>
          </w:divBdr>
        </w:div>
        <w:div w:id="324012183">
          <w:marLeft w:val="0"/>
          <w:marRight w:val="0"/>
          <w:marTop w:val="0"/>
          <w:marBottom w:val="0"/>
          <w:divBdr>
            <w:top w:val="none" w:sz="0" w:space="0" w:color="auto"/>
            <w:left w:val="none" w:sz="0" w:space="0" w:color="auto"/>
            <w:bottom w:val="none" w:sz="0" w:space="0" w:color="auto"/>
            <w:right w:val="none" w:sz="0" w:space="0" w:color="auto"/>
          </w:divBdr>
        </w:div>
        <w:div w:id="353925411">
          <w:marLeft w:val="0"/>
          <w:marRight w:val="0"/>
          <w:marTop w:val="0"/>
          <w:marBottom w:val="0"/>
          <w:divBdr>
            <w:top w:val="none" w:sz="0" w:space="0" w:color="auto"/>
            <w:left w:val="none" w:sz="0" w:space="0" w:color="auto"/>
            <w:bottom w:val="none" w:sz="0" w:space="0" w:color="auto"/>
            <w:right w:val="none" w:sz="0" w:space="0" w:color="auto"/>
          </w:divBdr>
        </w:div>
        <w:div w:id="383794576">
          <w:marLeft w:val="0"/>
          <w:marRight w:val="0"/>
          <w:marTop w:val="0"/>
          <w:marBottom w:val="0"/>
          <w:divBdr>
            <w:top w:val="none" w:sz="0" w:space="0" w:color="auto"/>
            <w:left w:val="none" w:sz="0" w:space="0" w:color="auto"/>
            <w:bottom w:val="none" w:sz="0" w:space="0" w:color="auto"/>
            <w:right w:val="none" w:sz="0" w:space="0" w:color="auto"/>
          </w:divBdr>
        </w:div>
        <w:div w:id="389426248">
          <w:marLeft w:val="0"/>
          <w:marRight w:val="0"/>
          <w:marTop w:val="0"/>
          <w:marBottom w:val="0"/>
          <w:divBdr>
            <w:top w:val="none" w:sz="0" w:space="0" w:color="auto"/>
            <w:left w:val="none" w:sz="0" w:space="0" w:color="auto"/>
            <w:bottom w:val="none" w:sz="0" w:space="0" w:color="auto"/>
            <w:right w:val="none" w:sz="0" w:space="0" w:color="auto"/>
          </w:divBdr>
        </w:div>
        <w:div w:id="434790354">
          <w:marLeft w:val="0"/>
          <w:marRight w:val="0"/>
          <w:marTop w:val="0"/>
          <w:marBottom w:val="0"/>
          <w:divBdr>
            <w:top w:val="none" w:sz="0" w:space="0" w:color="auto"/>
            <w:left w:val="none" w:sz="0" w:space="0" w:color="auto"/>
            <w:bottom w:val="none" w:sz="0" w:space="0" w:color="auto"/>
            <w:right w:val="none" w:sz="0" w:space="0" w:color="auto"/>
          </w:divBdr>
        </w:div>
        <w:div w:id="508176896">
          <w:marLeft w:val="0"/>
          <w:marRight w:val="0"/>
          <w:marTop w:val="0"/>
          <w:marBottom w:val="0"/>
          <w:divBdr>
            <w:top w:val="none" w:sz="0" w:space="0" w:color="auto"/>
            <w:left w:val="none" w:sz="0" w:space="0" w:color="auto"/>
            <w:bottom w:val="none" w:sz="0" w:space="0" w:color="auto"/>
            <w:right w:val="none" w:sz="0" w:space="0" w:color="auto"/>
          </w:divBdr>
          <w:divsChild>
            <w:div w:id="1372877679">
              <w:marLeft w:val="-75"/>
              <w:marRight w:val="0"/>
              <w:marTop w:val="30"/>
              <w:marBottom w:val="30"/>
              <w:divBdr>
                <w:top w:val="none" w:sz="0" w:space="0" w:color="auto"/>
                <w:left w:val="none" w:sz="0" w:space="0" w:color="auto"/>
                <w:bottom w:val="none" w:sz="0" w:space="0" w:color="auto"/>
                <w:right w:val="none" w:sz="0" w:space="0" w:color="auto"/>
              </w:divBdr>
              <w:divsChild>
                <w:div w:id="342978079">
                  <w:marLeft w:val="0"/>
                  <w:marRight w:val="0"/>
                  <w:marTop w:val="0"/>
                  <w:marBottom w:val="0"/>
                  <w:divBdr>
                    <w:top w:val="none" w:sz="0" w:space="0" w:color="auto"/>
                    <w:left w:val="none" w:sz="0" w:space="0" w:color="auto"/>
                    <w:bottom w:val="none" w:sz="0" w:space="0" w:color="auto"/>
                    <w:right w:val="none" w:sz="0" w:space="0" w:color="auto"/>
                  </w:divBdr>
                  <w:divsChild>
                    <w:div w:id="36852733">
                      <w:marLeft w:val="0"/>
                      <w:marRight w:val="0"/>
                      <w:marTop w:val="0"/>
                      <w:marBottom w:val="0"/>
                      <w:divBdr>
                        <w:top w:val="none" w:sz="0" w:space="0" w:color="auto"/>
                        <w:left w:val="none" w:sz="0" w:space="0" w:color="auto"/>
                        <w:bottom w:val="none" w:sz="0" w:space="0" w:color="auto"/>
                        <w:right w:val="none" w:sz="0" w:space="0" w:color="auto"/>
                      </w:divBdr>
                    </w:div>
                    <w:div w:id="145049468">
                      <w:marLeft w:val="0"/>
                      <w:marRight w:val="0"/>
                      <w:marTop w:val="0"/>
                      <w:marBottom w:val="0"/>
                      <w:divBdr>
                        <w:top w:val="none" w:sz="0" w:space="0" w:color="auto"/>
                        <w:left w:val="none" w:sz="0" w:space="0" w:color="auto"/>
                        <w:bottom w:val="none" w:sz="0" w:space="0" w:color="auto"/>
                        <w:right w:val="none" w:sz="0" w:space="0" w:color="auto"/>
                      </w:divBdr>
                    </w:div>
                    <w:div w:id="484510236">
                      <w:marLeft w:val="0"/>
                      <w:marRight w:val="0"/>
                      <w:marTop w:val="0"/>
                      <w:marBottom w:val="0"/>
                      <w:divBdr>
                        <w:top w:val="none" w:sz="0" w:space="0" w:color="auto"/>
                        <w:left w:val="none" w:sz="0" w:space="0" w:color="auto"/>
                        <w:bottom w:val="none" w:sz="0" w:space="0" w:color="auto"/>
                        <w:right w:val="none" w:sz="0" w:space="0" w:color="auto"/>
                      </w:divBdr>
                    </w:div>
                    <w:div w:id="621421993">
                      <w:marLeft w:val="0"/>
                      <w:marRight w:val="0"/>
                      <w:marTop w:val="0"/>
                      <w:marBottom w:val="0"/>
                      <w:divBdr>
                        <w:top w:val="none" w:sz="0" w:space="0" w:color="auto"/>
                        <w:left w:val="none" w:sz="0" w:space="0" w:color="auto"/>
                        <w:bottom w:val="none" w:sz="0" w:space="0" w:color="auto"/>
                        <w:right w:val="none" w:sz="0" w:space="0" w:color="auto"/>
                      </w:divBdr>
                    </w:div>
                    <w:div w:id="640158597">
                      <w:marLeft w:val="0"/>
                      <w:marRight w:val="0"/>
                      <w:marTop w:val="0"/>
                      <w:marBottom w:val="0"/>
                      <w:divBdr>
                        <w:top w:val="none" w:sz="0" w:space="0" w:color="auto"/>
                        <w:left w:val="none" w:sz="0" w:space="0" w:color="auto"/>
                        <w:bottom w:val="none" w:sz="0" w:space="0" w:color="auto"/>
                        <w:right w:val="none" w:sz="0" w:space="0" w:color="auto"/>
                      </w:divBdr>
                    </w:div>
                    <w:div w:id="1115176034">
                      <w:marLeft w:val="0"/>
                      <w:marRight w:val="0"/>
                      <w:marTop w:val="0"/>
                      <w:marBottom w:val="0"/>
                      <w:divBdr>
                        <w:top w:val="none" w:sz="0" w:space="0" w:color="auto"/>
                        <w:left w:val="none" w:sz="0" w:space="0" w:color="auto"/>
                        <w:bottom w:val="none" w:sz="0" w:space="0" w:color="auto"/>
                        <w:right w:val="none" w:sz="0" w:space="0" w:color="auto"/>
                      </w:divBdr>
                    </w:div>
                    <w:div w:id="1419060020">
                      <w:marLeft w:val="0"/>
                      <w:marRight w:val="0"/>
                      <w:marTop w:val="0"/>
                      <w:marBottom w:val="0"/>
                      <w:divBdr>
                        <w:top w:val="none" w:sz="0" w:space="0" w:color="auto"/>
                        <w:left w:val="none" w:sz="0" w:space="0" w:color="auto"/>
                        <w:bottom w:val="none" w:sz="0" w:space="0" w:color="auto"/>
                        <w:right w:val="none" w:sz="0" w:space="0" w:color="auto"/>
                      </w:divBdr>
                    </w:div>
                    <w:div w:id="1680234199">
                      <w:marLeft w:val="0"/>
                      <w:marRight w:val="0"/>
                      <w:marTop w:val="0"/>
                      <w:marBottom w:val="0"/>
                      <w:divBdr>
                        <w:top w:val="none" w:sz="0" w:space="0" w:color="auto"/>
                        <w:left w:val="none" w:sz="0" w:space="0" w:color="auto"/>
                        <w:bottom w:val="none" w:sz="0" w:space="0" w:color="auto"/>
                        <w:right w:val="none" w:sz="0" w:space="0" w:color="auto"/>
                      </w:divBdr>
                    </w:div>
                    <w:div w:id="2045278715">
                      <w:marLeft w:val="0"/>
                      <w:marRight w:val="0"/>
                      <w:marTop w:val="0"/>
                      <w:marBottom w:val="0"/>
                      <w:divBdr>
                        <w:top w:val="none" w:sz="0" w:space="0" w:color="auto"/>
                        <w:left w:val="none" w:sz="0" w:space="0" w:color="auto"/>
                        <w:bottom w:val="none" w:sz="0" w:space="0" w:color="auto"/>
                        <w:right w:val="none" w:sz="0" w:space="0" w:color="auto"/>
                      </w:divBdr>
                    </w:div>
                  </w:divsChild>
                </w:div>
                <w:div w:id="567954872">
                  <w:marLeft w:val="0"/>
                  <w:marRight w:val="0"/>
                  <w:marTop w:val="0"/>
                  <w:marBottom w:val="0"/>
                  <w:divBdr>
                    <w:top w:val="none" w:sz="0" w:space="0" w:color="auto"/>
                    <w:left w:val="none" w:sz="0" w:space="0" w:color="auto"/>
                    <w:bottom w:val="none" w:sz="0" w:space="0" w:color="auto"/>
                    <w:right w:val="none" w:sz="0" w:space="0" w:color="auto"/>
                  </w:divBdr>
                  <w:divsChild>
                    <w:div w:id="217933188">
                      <w:marLeft w:val="0"/>
                      <w:marRight w:val="0"/>
                      <w:marTop w:val="0"/>
                      <w:marBottom w:val="0"/>
                      <w:divBdr>
                        <w:top w:val="none" w:sz="0" w:space="0" w:color="auto"/>
                        <w:left w:val="none" w:sz="0" w:space="0" w:color="auto"/>
                        <w:bottom w:val="none" w:sz="0" w:space="0" w:color="auto"/>
                        <w:right w:val="none" w:sz="0" w:space="0" w:color="auto"/>
                      </w:divBdr>
                    </w:div>
                    <w:div w:id="357315582">
                      <w:marLeft w:val="0"/>
                      <w:marRight w:val="0"/>
                      <w:marTop w:val="0"/>
                      <w:marBottom w:val="0"/>
                      <w:divBdr>
                        <w:top w:val="none" w:sz="0" w:space="0" w:color="auto"/>
                        <w:left w:val="none" w:sz="0" w:space="0" w:color="auto"/>
                        <w:bottom w:val="none" w:sz="0" w:space="0" w:color="auto"/>
                        <w:right w:val="none" w:sz="0" w:space="0" w:color="auto"/>
                      </w:divBdr>
                    </w:div>
                    <w:div w:id="399257371">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590313843">
                      <w:marLeft w:val="0"/>
                      <w:marRight w:val="0"/>
                      <w:marTop w:val="0"/>
                      <w:marBottom w:val="0"/>
                      <w:divBdr>
                        <w:top w:val="none" w:sz="0" w:space="0" w:color="auto"/>
                        <w:left w:val="none" w:sz="0" w:space="0" w:color="auto"/>
                        <w:bottom w:val="none" w:sz="0" w:space="0" w:color="auto"/>
                        <w:right w:val="none" w:sz="0" w:space="0" w:color="auto"/>
                      </w:divBdr>
                    </w:div>
                    <w:div w:id="730422363">
                      <w:marLeft w:val="0"/>
                      <w:marRight w:val="0"/>
                      <w:marTop w:val="0"/>
                      <w:marBottom w:val="0"/>
                      <w:divBdr>
                        <w:top w:val="none" w:sz="0" w:space="0" w:color="auto"/>
                        <w:left w:val="none" w:sz="0" w:space="0" w:color="auto"/>
                        <w:bottom w:val="none" w:sz="0" w:space="0" w:color="auto"/>
                        <w:right w:val="none" w:sz="0" w:space="0" w:color="auto"/>
                      </w:divBdr>
                    </w:div>
                    <w:div w:id="906381559">
                      <w:marLeft w:val="0"/>
                      <w:marRight w:val="0"/>
                      <w:marTop w:val="0"/>
                      <w:marBottom w:val="0"/>
                      <w:divBdr>
                        <w:top w:val="none" w:sz="0" w:space="0" w:color="auto"/>
                        <w:left w:val="none" w:sz="0" w:space="0" w:color="auto"/>
                        <w:bottom w:val="none" w:sz="0" w:space="0" w:color="auto"/>
                        <w:right w:val="none" w:sz="0" w:space="0" w:color="auto"/>
                      </w:divBdr>
                    </w:div>
                    <w:div w:id="922110053">
                      <w:marLeft w:val="0"/>
                      <w:marRight w:val="0"/>
                      <w:marTop w:val="0"/>
                      <w:marBottom w:val="0"/>
                      <w:divBdr>
                        <w:top w:val="none" w:sz="0" w:space="0" w:color="auto"/>
                        <w:left w:val="none" w:sz="0" w:space="0" w:color="auto"/>
                        <w:bottom w:val="none" w:sz="0" w:space="0" w:color="auto"/>
                        <w:right w:val="none" w:sz="0" w:space="0" w:color="auto"/>
                      </w:divBdr>
                    </w:div>
                    <w:div w:id="1031809553">
                      <w:marLeft w:val="0"/>
                      <w:marRight w:val="0"/>
                      <w:marTop w:val="0"/>
                      <w:marBottom w:val="0"/>
                      <w:divBdr>
                        <w:top w:val="none" w:sz="0" w:space="0" w:color="auto"/>
                        <w:left w:val="none" w:sz="0" w:space="0" w:color="auto"/>
                        <w:bottom w:val="none" w:sz="0" w:space="0" w:color="auto"/>
                        <w:right w:val="none" w:sz="0" w:space="0" w:color="auto"/>
                      </w:divBdr>
                    </w:div>
                    <w:div w:id="1125462167">
                      <w:marLeft w:val="0"/>
                      <w:marRight w:val="0"/>
                      <w:marTop w:val="0"/>
                      <w:marBottom w:val="0"/>
                      <w:divBdr>
                        <w:top w:val="none" w:sz="0" w:space="0" w:color="auto"/>
                        <w:left w:val="none" w:sz="0" w:space="0" w:color="auto"/>
                        <w:bottom w:val="none" w:sz="0" w:space="0" w:color="auto"/>
                        <w:right w:val="none" w:sz="0" w:space="0" w:color="auto"/>
                      </w:divBdr>
                    </w:div>
                    <w:div w:id="1241915019">
                      <w:marLeft w:val="0"/>
                      <w:marRight w:val="0"/>
                      <w:marTop w:val="0"/>
                      <w:marBottom w:val="0"/>
                      <w:divBdr>
                        <w:top w:val="none" w:sz="0" w:space="0" w:color="auto"/>
                        <w:left w:val="none" w:sz="0" w:space="0" w:color="auto"/>
                        <w:bottom w:val="none" w:sz="0" w:space="0" w:color="auto"/>
                        <w:right w:val="none" w:sz="0" w:space="0" w:color="auto"/>
                      </w:divBdr>
                    </w:div>
                    <w:div w:id="1554925484">
                      <w:marLeft w:val="0"/>
                      <w:marRight w:val="0"/>
                      <w:marTop w:val="0"/>
                      <w:marBottom w:val="0"/>
                      <w:divBdr>
                        <w:top w:val="none" w:sz="0" w:space="0" w:color="auto"/>
                        <w:left w:val="none" w:sz="0" w:space="0" w:color="auto"/>
                        <w:bottom w:val="none" w:sz="0" w:space="0" w:color="auto"/>
                        <w:right w:val="none" w:sz="0" w:space="0" w:color="auto"/>
                      </w:divBdr>
                    </w:div>
                    <w:div w:id="1777359121">
                      <w:marLeft w:val="0"/>
                      <w:marRight w:val="0"/>
                      <w:marTop w:val="0"/>
                      <w:marBottom w:val="0"/>
                      <w:divBdr>
                        <w:top w:val="none" w:sz="0" w:space="0" w:color="auto"/>
                        <w:left w:val="none" w:sz="0" w:space="0" w:color="auto"/>
                        <w:bottom w:val="none" w:sz="0" w:space="0" w:color="auto"/>
                        <w:right w:val="none" w:sz="0" w:space="0" w:color="auto"/>
                      </w:divBdr>
                    </w:div>
                    <w:div w:id="1968968739">
                      <w:marLeft w:val="0"/>
                      <w:marRight w:val="0"/>
                      <w:marTop w:val="0"/>
                      <w:marBottom w:val="0"/>
                      <w:divBdr>
                        <w:top w:val="none" w:sz="0" w:space="0" w:color="auto"/>
                        <w:left w:val="none" w:sz="0" w:space="0" w:color="auto"/>
                        <w:bottom w:val="none" w:sz="0" w:space="0" w:color="auto"/>
                        <w:right w:val="none" w:sz="0" w:space="0" w:color="auto"/>
                      </w:divBdr>
                    </w:div>
                  </w:divsChild>
                </w:div>
                <w:div w:id="1018581383">
                  <w:marLeft w:val="0"/>
                  <w:marRight w:val="0"/>
                  <w:marTop w:val="0"/>
                  <w:marBottom w:val="0"/>
                  <w:divBdr>
                    <w:top w:val="none" w:sz="0" w:space="0" w:color="auto"/>
                    <w:left w:val="none" w:sz="0" w:space="0" w:color="auto"/>
                    <w:bottom w:val="none" w:sz="0" w:space="0" w:color="auto"/>
                    <w:right w:val="none" w:sz="0" w:space="0" w:color="auto"/>
                  </w:divBdr>
                  <w:divsChild>
                    <w:div w:id="496312053">
                      <w:marLeft w:val="0"/>
                      <w:marRight w:val="0"/>
                      <w:marTop w:val="0"/>
                      <w:marBottom w:val="0"/>
                      <w:divBdr>
                        <w:top w:val="none" w:sz="0" w:space="0" w:color="auto"/>
                        <w:left w:val="none" w:sz="0" w:space="0" w:color="auto"/>
                        <w:bottom w:val="none" w:sz="0" w:space="0" w:color="auto"/>
                        <w:right w:val="none" w:sz="0" w:space="0" w:color="auto"/>
                      </w:divBdr>
                    </w:div>
                  </w:divsChild>
                </w:div>
                <w:div w:id="1640063510">
                  <w:marLeft w:val="0"/>
                  <w:marRight w:val="0"/>
                  <w:marTop w:val="0"/>
                  <w:marBottom w:val="0"/>
                  <w:divBdr>
                    <w:top w:val="none" w:sz="0" w:space="0" w:color="auto"/>
                    <w:left w:val="none" w:sz="0" w:space="0" w:color="auto"/>
                    <w:bottom w:val="none" w:sz="0" w:space="0" w:color="auto"/>
                    <w:right w:val="none" w:sz="0" w:space="0" w:color="auto"/>
                  </w:divBdr>
                  <w:divsChild>
                    <w:div w:id="5063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5563">
          <w:marLeft w:val="0"/>
          <w:marRight w:val="0"/>
          <w:marTop w:val="0"/>
          <w:marBottom w:val="0"/>
          <w:divBdr>
            <w:top w:val="none" w:sz="0" w:space="0" w:color="auto"/>
            <w:left w:val="none" w:sz="0" w:space="0" w:color="auto"/>
            <w:bottom w:val="none" w:sz="0" w:space="0" w:color="auto"/>
            <w:right w:val="none" w:sz="0" w:space="0" w:color="auto"/>
          </w:divBdr>
        </w:div>
        <w:div w:id="544566091">
          <w:marLeft w:val="0"/>
          <w:marRight w:val="0"/>
          <w:marTop w:val="0"/>
          <w:marBottom w:val="0"/>
          <w:divBdr>
            <w:top w:val="none" w:sz="0" w:space="0" w:color="auto"/>
            <w:left w:val="none" w:sz="0" w:space="0" w:color="auto"/>
            <w:bottom w:val="none" w:sz="0" w:space="0" w:color="auto"/>
            <w:right w:val="none" w:sz="0" w:space="0" w:color="auto"/>
          </w:divBdr>
        </w:div>
        <w:div w:id="589392361">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
            <w:div w:id="272442808">
              <w:marLeft w:val="0"/>
              <w:marRight w:val="0"/>
              <w:marTop w:val="0"/>
              <w:marBottom w:val="0"/>
              <w:divBdr>
                <w:top w:val="none" w:sz="0" w:space="0" w:color="auto"/>
                <w:left w:val="none" w:sz="0" w:space="0" w:color="auto"/>
                <w:bottom w:val="none" w:sz="0" w:space="0" w:color="auto"/>
                <w:right w:val="none" w:sz="0" w:space="0" w:color="auto"/>
              </w:divBdr>
            </w:div>
            <w:div w:id="1562666580">
              <w:marLeft w:val="0"/>
              <w:marRight w:val="0"/>
              <w:marTop w:val="0"/>
              <w:marBottom w:val="0"/>
              <w:divBdr>
                <w:top w:val="none" w:sz="0" w:space="0" w:color="auto"/>
                <w:left w:val="none" w:sz="0" w:space="0" w:color="auto"/>
                <w:bottom w:val="none" w:sz="0" w:space="0" w:color="auto"/>
                <w:right w:val="none" w:sz="0" w:space="0" w:color="auto"/>
              </w:divBdr>
            </w:div>
            <w:div w:id="1784612321">
              <w:marLeft w:val="0"/>
              <w:marRight w:val="0"/>
              <w:marTop w:val="0"/>
              <w:marBottom w:val="0"/>
              <w:divBdr>
                <w:top w:val="none" w:sz="0" w:space="0" w:color="auto"/>
                <w:left w:val="none" w:sz="0" w:space="0" w:color="auto"/>
                <w:bottom w:val="none" w:sz="0" w:space="0" w:color="auto"/>
                <w:right w:val="none" w:sz="0" w:space="0" w:color="auto"/>
              </w:divBdr>
            </w:div>
            <w:div w:id="2034380510">
              <w:marLeft w:val="0"/>
              <w:marRight w:val="0"/>
              <w:marTop w:val="0"/>
              <w:marBottom w:val="0"/>
              <w:divBdr>
                <w:top w:val="none" w:sz="0" w:space="0" w:color="auto"/>
                <w:left w:val="none" w:sz="0" w:space="0" w:color="auto"/>
                <w:bottom w:val="none" w:sz="0" w:space="0" w:color="auto"/>
                <w:right w:val="none" w:sz="0" w:space="0" w:color="auto"/>
              </w:divBdr>
            </w:div>
          </w:divsChild>
        </w:div>
        <w:div w:id="589705300">
          <w:marLeft w:val="0"/>
          <w:marRight w:val="0"/>
          <w:marTop w:val="0"/>
          <w:marBottom w:val="0"/>
          <w:divBdr>
            <w:top w:val="none" w:sz="0" w:space="0" w:color="auto"/>
            <w:left w:val="none" w:sz="0" w:space="0" w:color="auto"/>
            <w:bottom w:val="none" w:sz="0" w:space="0" w:color="auto"/>
            <w:right w:val="none" w:sz="0" w:space="0" w:color="auto"/>
          </w:divBdr>
        </w:div>
        <w:div w:id="604194056">
          <w:marLeft w:val="0"/>
          <w:marRight w:val="0"/>
          <w:marTop w:val="0"/>
          <w:marBottom w:val="0"/>
          <w:divBdr>
            <w:top w:val="none" w:sz="0" w:space="0" w:color="auto"/>
            <w:left w:val="none" w:sz="0" w:space="0" w:color="auto"/>
            <w:bottom w:val="none" w:sz="0" w:space="0" w:color="auto"/>
            <w:right w:val="none" w:sz="0" w:space="0" w:color="auto"/>
          </w:divBdr>
        </w:div>
        <w:div w:id="604772506">
          <w:marLeft w:val="0"/>
          <w:marRight w:val="0"/>
          <w:marTop w:val="0"/>
          <w:marBottom w:val="0"/>
          <w:divBdr>
            <w:top w:val="none" w:sz="0" w:space="0" w:color="auto"/>
            <w:left w:val="none" w:sz="0" w:space="0" w:color="auto"/>
            <w:bottom w:val="none" w:sz="0" w:space="0" w:color="auto"/>
            <w:right w:val="none" w:sz="0" w:space="0" w:color="auto"/>
          </w:divBdr>
          <w:divsChild>
            <w:div w:id="1552569628">
              <w:marLeft w:val="-75"/>
              <w:marRight w:val="0"/>
              <w:marTop w:val="30"/>
              <w:marBottom w:val="30"/>
              <w:divBdr>
                <w:top w:val="none" w:sz="0" w:space="0" w:color="auto"/>
                <w:left w:val="none" w:sz="0" w:space="0" w:color="auto"/>
                <w:bottom w:val="none" w:sz="0" w:space="0" w:color="auto"/>
                <w:right w:val="none" w:sz="0" w:space="0" w:color="auto"/>
              </w:divBdr>
              <w:divsChild>
                <w:div w:id="1008172768">
                  <w:marLeft w:val="0"/>
                  <w:marRight w:val="0"/>
                  <w:marTop w:val="0"/>
                  <w:marBottom w:val="0"/>
                  <w:divBdr>
                    <w:top w:val="none" w:sz="0" w:space="0" w:color="auto"/>
                    <w:left w:val="none" w:sz="0" w:space="0" w:color="auto"/>
                    <w:bottom w:val="none" w:sz="0" w:space="0" w:color="auto"/>
                    <w:right w:val="none" w:sz="0" w:space="0" w:color="auto"/>
                  </w:divBdr>
                  <w:divsChild>
                    <w:div w:id="26031114">
                      <w:marLeft w:val="0"/>
                      <w:marRight w:val="0"/>
                      <w:marTop w:val="0"/>
                      <w:marBottom w:val="0"/>
                      <w:divBdr>
                        <w:top w:val="none" w:sz="0" w:space="0" w:color="auto"/>
                        <w:left w:val="none" w:sz="0" w:space="0" w:color="auto"/>
                        <w:bottom w:val="none" w:sz="0" w:space="0" w:color="auto"/>
                        <w:right w:val="none" w:sz="0" w:space="0" w:color="auto"/>
                      </w:divBdr>
                    </w:div>
                    <w:div w:id="121270861">
                      <w:marLeft w:val="0"/>
                      <w:marRight w:val="0"/>
                      <w:marTop w:val="0"/>
                      <w:marBottom w:val="0"/>
                      <w:divBdr>
                        <w:top w:val="none" w:sz="0" w:space="0" w:color="auto"/>
                        <w:left w:val="none" w:sz="0" w:space="0" w:color="auto"/>
                        <w:bottom w:val="none" w:sz="0" w:space="0" w:color="auto"/>
                        <w:right w:val="none" w:sz="0" w:space="0" w:color="auto"/>
                      </w:divBdr>
                    </w:div>
                    <w:div w:id="223486528">
                      <w:marLeft w:val="0"/>
                      <w:marRight w:val="0"/>
                      <w:marTop w:val="0"/>
                      <w:marBottom w:val="0"/>
                      <w:divBdr>
                        <w:top w:val="none" w:sz="0" w:space="0" w:color="auto"/>
                        <w:left w:val="none" w:sz="0" w:space="0" w:color="auto"/>
                        <w:bottom w:val="none" w:sz="0" w:space="0" w:color="auto"/>
                        <w:right w:val="none" w:sz="0" w:space="0" w:color="auto"/>
                      </w:divBdr>
                    </w:div>
                    <w:div w:id="450364710">
                      <w:marLeft w:val="0"/>
                      <w:marRight w:val="0"/>
                      <w:marTop w:val="0"/>
                      <w:marBottom w:val="0"/>
                      <w:divBdr>
                        <w:top w:val="none" w:sz="0" w:space="0" w:color="auto"/>
                        <w:left w:val="none" w:sz="0" w:space="0" w:color="auto"/>
                        <w:bottom w:val="none" w:sz="0" w:space="0" w:color="auto"/>
                        <w:right w:val="none" w:sz="0" w:space="0" w:color="auto"/>
                      </w:divBdr>
                    </w:div>
                    <w:div w:id="523790982">
                      <w:marLeft w:val="0"/>
                      <w:marRight w:val="0"/>
                      <w:marTop w:val="0"/>
                      <w:marBottom w:val="0"/>
                      <w:divBdr>
                        <w:top w:val="none" w:sz="0" w:space="0" w:color="auto"/>
                        <w:left w:val="none" w:sz="0" w:space="0" w:color="auto"/>
                        <w:bottom w:val="none" w:sz="0" w:space="0" w:color="auto"/>
                        <w:right w:val="none" w:sz="0" w:space="0" w:color="auto"/>
                      </w:divBdr>
                    </w:div>
                    <w:div w:id="1218669531">
                      <w:marLeft w:val="0"/>
                      <w:marRight w:val="0"/>
                      <w:marTop w:val="0"/>
                      <w:marBottom w:val="0"/>
                      <w:divBdr>
                        <w:top w:val="none" w:sz="0" w:space="0" w:color="auto"/>
                        <w:left w:val="none" w:sz="0" w:space="0" w:color="auto"/>
                        <w:bottom w:val="none" w:sz="0" w:space="0" w:color="auto"/>
                        <w:right w:val="none" w:sz="0" w:space="0" w:color="auto"/>
                      </w:divBdr>
                    </w:div>
                    <w:div w:id="1355577651">
                      <w:marLeft w:val="0"/>
                      <w:marRight w:val="0"/>
                      <w:marTop w:val="0"/>
                      <w:marBottom w:val="0"/>
                      <w:divBdr>
                        <w:top w:val="none" w:sz="0" w:space="0" w:color="auto"/>
                        <w:left w:val="none" w:sz="0" w:space="0" w:color="auto"/>
                        <w:bottom w:val="none" w:sz="0" w:space="0" w:color="auto"/>
                        <w:right w:val="none" w:sz="0" w:space="0" w:color="auto"/>
                      </w:divBdr>
                    </w:div>
                    <w:div w:id="1483498240">
                      <w:marLeft w:val="0"/>
                      <w:marRight w:val="0"/>
                      <w:marTop w:val="0"/>
                      <w:marBottom w:val="0"/>
                      <w:divBdr>
                        <w:top w:val="none" w:sz="0" w:space="0" w:color="auto"/>
                        <w:left w:val="none" w:sz="0" w:space="0" w:color="auto"/>
                        <w:bottom w:val="none" w:sz="0" w:space="0" w:color="auto"/>
                        <w:right w:val="none" w:sz="0" w:space="0" w:color="auto"/>
                      </w:divBdr>
                    </w:div>
                    <w:div w:id="1577128272">
                      <w:marLeft w:val="0"/>
                      <w:marRight w:val="0"/>
                      <w:marTop w:val="0"/>
                      <w:marBottom w:val="0"/>
                      <w:divBdr>
                        <w:top w:val="none" w:sz="0" w:space="0" w:color="auto"/>
                        <w:left w:val="none" w:sz="0" w:space="0" w:color="auto"/>
                        <w:bottom w:val="none" w:sz="0" w:space="0" w:color="auto"/>
                        <w:right w:val="none" w:sz="0" w:space="0" w:color="auto"/>
                      </w:divBdr>
                    </w:div>
                  </w:divsChild>
                </w:div>
                <w:div w:id="1824589473">
                  <w:marLeft w:val="0"/>
                  <w:marRight w:val="0"/>
                  <w:marTop w:val="0"/>
                  <w:marBottom w:val="0"/>
                  <w:divBdr>
                    <w:top w:val="none" w:sz="0" w:space="0" w:color="auto"/>
                    <w:left w:val="none" w:sz="0" w:space="0" w:color="auto"/>
                    <w:bottom w:val="none" w:sz="0" w:space="0" w:color="auto"/>
                    <w:right w:val="none" w:sz="0" w:space="0" w:color="auto"/>
                  </w:divBdr>
                  <w:divsChild>
                    <w:div w:id="62796763">
                      <w:marLeft w:val="0"/>
                      <w:marRight w:val="0"/>
                      <w:marTop w:val="0"/>
                      <w:marBottom w:val="0"/>
                      <w:divBdr>
                        <w:top w:val="none" w:sz="0" w:space="0" w:color="auto"/>
                        <w:left w:val="none" w:sz="0" w:space="0" w:color="auto"/>
                        <w:bottom w:val="none" w:sz="0" w:space="0" w:color="auto"/>
                        <w:right w:val="none" w:sz="0" w:space="0" w:color="auto"/>
                      </w:divBdr>
                    </w:div>
                    <w:div w:id="194780792">
                      <w:marLeft w:val="0"/>
                      <w:marRight w:val="0"/>
                      <w:marTop w:val="0"/>
                      <w:marBottom w:val="0"/>
                      <w:divBdr>
                        <w:top w:val="none" w:sz="0" w:space="0" w:color="auto"/>
                        <w:left w:val="none" w:sz="0" w:space="0" w:color="auto"/>
                        <w:bottom w:val="none" w:sz="0" w:space="0" w:color="auto"/>
                        <w:right w:val="none" w:sz="0" w:space="0" w:color="auto"/>
                      </w:divBdr>
                    </w:div>
                    <w:div w:id="216169623">
                      <w:marLeft w:val="0"/>
                      <w:marRight w:val="0"/>
                      <w:marTop w:val="0"/>
                      <w:marBottom w:val="0"/>
                      <w:divBdr>
                        <w:top w:val="none" w:sz="0" w:space="0" w:color="auto"/>
                        <w:left w:val="none" w:sz="0" w:space="0" w:color="auto"/>
                        <w:bottom w:val="none" w:sz="0" w:space="0" w:color="auto"/>
                        <w:right w:val="none" w:sz="0" w:space="0" w:color="auto"/>
                      </w:divBdr>
                    </w:div>
                    <w:div w:id="358699874">
                      <w:marLeft w:val="0"/>
                      <w:marRight w:val="0"/>
                      <w:marTop w:val="0"/>
                      <w:marBottom w:val="0"/>
                      <w:divBdr>
                        <w:top w:val="none" w:sz="0" w:space="0" w:color="auto"/>
                        <w:left w:val="none" w:sz="0" w:space="0" w:color="auto"/>
                        <w:bottom w:val="none" w:sz="0" w:space="0" w:color="auto"/>
                        <w:right w:val="none" w:sz="0" w:space="0" w:color="auto"/>
                      </w:divBdr>
                    </w:div>
                    <w:div w:id="603077630">
                      <w:marLeft w:val="0"/>
                      <w:marRight w:val="0"/>
                      <w:marTop w:val="0"/>
                      <w:marBottom w:val="0"/>
                      <w:divBdr>
                        <w:top w:val="none" w:sz="0" w:space="0" w:color="auto"/>
                        <w:left w:val="none" w:sz="0" w:space="0" w:color="auto"/>
                        <w:bottom w:val="none" w:sz="0" w:space="0" w:color="auto"/>
                        <w:right w:val="none" w:sz="0" w:space="0" w:color="auto"/>
                      </w:divBdr>
                    </w:div>
                    <w:div w:id="702172400">
                      <w:marLeft w:val="0"/>
                      <w:marRight w:val="0"/>
                      <w:marTop w:val="0"/>
                      <w:marBottom w:val="0"/>
                      <w:divBdr>
                        <w:top w:val="none" w:sz="0" w:space="0" w:color="auto"/>
                        <w:left w:val="none" w:sz="0" w:space="0" w:color="auto"/>
                        <w:bottom w:val="none" w:sz="0" w:space="0" w:color="auto"/>
                        <w:right w:val="none" w:sz="0" w:space="0" w:color="auto"/>
                      </w:divBdr>
                    </w:div>
                    <w:div w:id="756050128">
                      <w:marLeft w:val="0"/>
                      <w:marRight w:val="0"/>
                      <w:marTop w:val="0"/>
                      <w:marBottom w:val="0"/>
                      <w:divBdr>
                        <w:top w:val="none" w:sz="0" w:space="0" w:color="auto"/>
                        <w:left w:val="none" w:sz="0" w:space="0" w:color="auto"/>
                        <w:bottom w:val="none" w:sz="0" w:space="0" w:color="auto"/>
                        <w:right w:val="none" w:sz="0" w:space="0" w:color="auto"/>
                      </w:divBdr>
                    </w:div>
                    <w:div w:id="935482773">
                      <w:marLeft w:val="0"/>
                      <w:marRight w:val="0"/>
                      <w:marTop w:val="0"/>
                      <w:marBottom w:val="0"/>
                      <w:divBdr>
                        <w:top w:val="none" w:sz="0" w:space="0" w:color="auto"/>
                        <w:left w:val="none" w:sz="0" w:space="0" w:color="auto"/>
                        <w:bottom w:val="none" w:sz="0" w:space="0" w:color="auto"/>
                        <w:right w:val="none" w:sz="0" w:space="0" w:color="auto"/>
                      </w:divBdr>
                    </w:div>
                    <w:div w:id="1190528015">
                      <w:marLeft w:val="0"/>
                      <w:marRight w:val="0"/>
                      <w:marTop w:val="0"/>
                      <w:marBottom w:val="0"/>
                      <w:divBdr>
                        <w:top w:val="none" w:sz="0" w:space="0" w:color="auto"/>
                        <w:left w:val="none" w:sz="0" w:space="0" w:color="auto"/>
                        <w:bottom w:val="none" w:sz="0" w:space="0" w:color="auto"/>
                        <w:right w:val="none" w:sz="0" w:space="0" w:color="auto"/>
                      </w:divBdr>
                    </w:div>
                    <w:div w:id="1253584662">
                      <w:marLeft w:val="0"/>
                      <w:marRight w:val="0"/>
                      <w:marTop w:val="0"/>
                      <w:marBottom w:val="0"/>
                      <w:divBdr>
                        <w:top w:val="none" w:sz="0" w:space="0" w:color="auto"/>
                        <w:left w:val="none" w:sz="0" w:space="0" w:color="auto"/>
                        <w:bottom w:val="none" w:sz="0" w:space="0" w:color="auto"/>
                        <w:right w:val="none" w:sz="0" w:space="0" w:color="auto"/>
                      </w:divBdr>
                    </w:div>
                    <w:div w:id="1426223269">
                      <w:marLeft w:val="0"/>
                      <w:marRight w:val="0"/>
                      <w:marTop w:val="0"/>
                      <w:marBottom w:val="0"/>
                      <w:divBdr>
                        <w:top w:val="none" w:sz="0" w:space="0" w:color="auto"/>
                        <w:left w:val="none" w:sz="0" w:space="0" w:color="auto"/>
                        <w:bottom w:val="none" w:sz="0" w:space="0" w:color="auto"/>
                        <w:right w:val="none" w:sz="0" w:space="0" w:color="auto"/>
                      </w:divBdr>
                    </w:div>
                    <w:div w:id="1506288281">
                      <w:marLeft w:val="0"/>
                      <w:marRight w:val="0"/>
                      <w:marTop w:val="0"/>
                      <w:marBottom w:val="0"/>
                      <w:divBdr>
                        <w:top w:val="none" w:sz="0" w:space="0" w:color="auto"/>
                        <w:left w:val="none" w:sz="0" w:space="0" w:color="auto"/>
                        <w:bottom w:val="none" w:sz="0" w:space="0" w:color="auto"/>
                        <w:right w:val="none" w:sz="0" w:space="0" w:color="auto"/>
                      </w:divBdr>
                    </w:div>
                    <w:div w:id="1520658963">
                      <w:marLeft w:val="0"/>
                      <w:marRight w:val="0"/>
                      <w:marTop w:val="0"/>
                      <w:marBottom w:val="0"/>
                      <w:divBdr>
                        <w:top w:val="none" w:sz="0" w:space="0" w:color="auto"/>
                        <w:left w:val="none" w:sz="0" w:space="0" w:color="auto"/>
                        <w:bottom w:val="none" w:sz="0" w:space="0" w:color="auto"/>
                        <w:right w:val="none" w:sz="0" w:space="0" w:color="auto"/>
                      </w:divBdr>
                    </w:div>
                    <w:div w:id="1705011149">
                      <w:marLeft w:val="0"/>
                      <w:marRight w:val="0"/>
                      <w:marTop w:val="0"/>
                      <w:marBottom w:val="0"/>
                      <w:divBdr>
                        <w:top w:val="none" w:sz="0" w:space="0" w:color="auto"/>
                        <w:left w:val="none" w:sz="0" w:space="0" w:color="auto"/>
                        <w:bottom w:val="none" w:sz="0" w:space="0" w:color="auto"/>
                        <w:right w:val="none" w:sz="0" w:space="0" w:color="auto"/>
                      </w:divBdr>
                    </w:div>
                    <w:div w:id="1744644077">
                      <w:marLeft w:val="0"/>
                      <w:marRight w:val="0"/>
                      <w:marTop w:val="0"/>
                      <w:marBottom w:val="0"/>
                      <w:divBdr>
                        <w:top w:val="none" w:sz="0" w:space="0" w:color="auto"/>
                        <w:left w:val="none" w:sz="0" w:space="0" w:color="auto"/>
                        <w:bottom w:val="none" w:sz="0" w:space="0" w:color="auto"/>
                        <w:right w:val="none" w:sz="0" w:space="0" w:color="auto"/>
                      </w:divBdr>
                    </w:div>
                    <w:div w:id="1941451615">
                      <w:marLeft w:val="0"/>
                      <w:marRight w:val="0"/>
                      <w:marTop w:val="0"/>
                      <w:marBottom w:val="0"/>
                      <w:divBdr>
                        <w:top w:val="none" w:sz="0" w:space="0" w:color="auto"/>
                        <w:left w:val="none" w:sz="0" w:space="0" w:color="auto"/>
                        <w:bottom w:val="none" w:sz="0" w:space="0" w:color="auto"/>
                        <w:right w:val="none" w:sz="0" w:space="0" w:color="auto"/>
                      </w:divBdr>
                    </w:div>
                  </w:divsChild>
                </w:div>
                <w:div w:id="1962613511">
                  <w:marLeft w:val="0"/>
                  <w:marRight w:val="0"/>
                  <w:marTop w:val="0"/>
                  <w:marBottom w:val="0"/>
                  <w:divBdr>
                    <w:top w:val="none" w:sz="0" w:space="0" w:color="auto"/>
                    <w:left w:val="none" w:sz="0" w:space="0" w:color="auto"/>
                    <w:bottom w:val="none" w:sz="0" w:space="0" w:color="auto"/>
                    <w:right w:val="none" w:sz="0" w:space="0" w:color="auto"/>
                  </w:divBdr>
                  <w:divsChild>
                    <w:div w:id="932317808">
                      <w:marLeft w:val="0"/>
                      <w:marRight w:val="0"/>
                      <w:marTop w:val="0"/>
                      <w:marBottom w:val="0"/>
                      <w:divBdr>
                        <w:top w:val="none" w:sz="0" w:space="0" w:color="auto"/>
                        <w:left w:val="none" w:sz="0" w:space="0" w:color="auto"/>
                        <w:bottom w:val="none" w:sz="0" w:space="0" w:color="auto"/>
                        <w:right w:val="none" w:sz="0" w:space="0" w:color="auto"/>
                      </w:divBdr>
                    </w:div>
                  </w:divsChild>
                </w:div>
                <w:div w:id="2119254956">
                  <w:marLeft w:val="0"/>
                  <w:marRight w:val="0"/>
                  <w:marTop w:val="0"/>
                  <w:marBottom w:val="0"/>
                  <w:divBdr>
                    <w:top w:val="none" w:sz="0" w:space="0" w:color="auto"/>
                    <w:left w:val="none" w:sz="0" w:space="0" w:color="auto"/>
                    <w:bottom w:val="none" w:sz="0" w:space="0" w:color="auto"/>
                    <w:right w:val="none" w:sz="0" w:space="0" w:color="auto"/>
                  </w:divBdr>
                  <w:divsChild>
                    <w:div w:id="12947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6192">
          <w:marLeft w:val="0"/>
          <w:marRight w:val="0"/>
          <w:marTop w:val="0"/>
          <w:marBottom w:val="0"/>
          <w:divBdr>
            <w:top w:val="none" w:sz="0" w:space="0" w:color="auto"/>
            <w:left w:val="none" w:sz="0" w:space="0" w:color="auto"/>
            <w:bottom w:val="none" w:sz="0" w:space="0" w:color="auto"/>
            <w:right w:val="none" w:sz="0" w:space="0" w:color="auto"/>
          </w:divBdr>
        </w:div>
        <w:div w:id="678119489">
          <w:marLeft w:val="0"/>
          <w:marRight w:val="0"/>
          <w:marTop w:val="0"/>
          <w:marBottom w:val="0"/>
          <w:divBdr>
            <w:top w:val="none" w:sz="0" w:space="0" w:color="auto"/>
            <w:left w:val="none" w:sz="0" w:space="0" w:color="auto"/>
            <w:bottom w:val="none" w:sz="0" w:space="0" w:color="auto"/>
            <w:right w:val="none" w:sz="0" w:space="0" w:color="auto"/>
          </w:divBdr>
        </w:div>
        <w:div w:id="706836951">
          <w:marLeft w:val="0"/>
          <w:marRight w:val="0"/>
          <w:marTop w:val="0"/>
          <w:marBottom w:val="0"/>
          <w:divBdr>
            <w:top w:val="none" w:sz="0" w:space="0" w:color="auto"/>
            <w:left w:val="none" w:sz="0" w:space="0" w:color="auto"/>
            <w:bottom w:val="none" w:sz="0" w:space="0" w:color="auto"/>
            <w:right w:val="none" w:sz="0" w:space="0" w:color="auto"/>
          </w:divBdr>
        </w:div>
        <w:div w:id="713388961">
          <w:marLeft w:val="0"/>
          <w:marRight w:val="0"/>
          <w:marTop w:val="0"/>
          <w:marBottom w:val="0"/>
          <w:divBdr>
            <w:top w:val="none" w:sz="0" w:space="0" w:color="auto"/>
            <w:left w:val="none" w:sz="0" w:space="0" w:color="auto"/>
            <w:bottom w:val="none" w:sz="0" w:space="0" w:color="auto"/>
            <w:right w:val="none" w:sz="0" w:space="0" w:color="auto"/>
          </w:divBdr>
        </w:div>
        <w:div w:id="729697527">
          <w:marLeft w:val="0"/>
          <w:marRight w:val="0"/>
          <w:marTop w:val="0"/>
          <w:marBottom w:val="0"/>
          <w:divBdr>
            <w:top w:val="none" w:sz="0" w:space="0" w:color="auto"/>
            <w:left w:val="none" w:sz="0" w:space="0" w:color="auto"/>
            <w:bottom w:val="none" w:sz="0" w:space="0" w:color="auto"/>
            <w:right w:val="none" w:sz="0" w:space="0" w:color="auto"/>
          </w:divBdr>
        </w:div>
        <w:div w:id="758216529">
          <w:marLeft w:val="0"/>
          <w:marRight w:val="0"/>
          <w:marTop w:val="0"/>
          <w:marBottom w:val="0"/>
          <w:divBdr>
            <w:top w:val="none" w:sz="0" w:space="0" w:color="auto"/>
            <w:left w:val="none" w:sz="0" w:space="0" w:color="auto"/>
            <w:bottom w:val="none" w:sz="0" w:space="0" w:color="auto"/>
            <w:right w:val="none" w:sz="0" w:space="0" w:color="auto"/>
          </w:divBdr>
        </w:div>
        <w:div w:id="889152432">
          <w:marLeft w:val="0"/>
          <w:marRight w:val="0"/>
          <w:marTop w:val="0"/>
          <w:marBottom w:val="0"/>
          <w:divBdr>
            <w:top w:val="none" w:sz="0" w:space="0" w:color="auto"/>
            <w:left w:val="none" w:sz="0" w:space="0" w:color="auto"/>
            <w:bottom w:val="none" w:sz="0" w:space="0" w:color="auto"/>
            <w:right w:val="none" w:sz="0" w:space="0" w:color="auto"/>
          </w:divBdr>
        </w:div>
        <w:div w:id="912589946">
          <w:marLeft w:val="0"/>
          <w:marRight w:val="0"/>
          <w:marTop w:val="0"/>
          <w:marBottom w:val="0"/>
          <w:divBdr>
            <w:top w:val="none" w:sz="0" w:space="0" w:color="auto"/>
            <w:left w:val="none" w:sz="0" w:space="0" w:color="auto"/>
            <w:bottom w:val="none" w:sz="0" w:space="0" w:color="auto"/>
            <w:right w:val="none" w:sz="0" w:space="0" w:color="auto"/>
          </w:divBdr>
        </w:div>
        <w:div w:id="929658383">
          <w:marLeft w:val="0"/>
          <w:marRight w:val="0"/>
          <w:marTop w:val="0"/>
          <w:marBottom w:val="0"/>
          <w:divBdr>
            <w:top w:val="none" w:sz="0" w:space="0" w:color="auto"/>
            <w:left w:val="none" w:sz="0" w:space="0" w:color="auto"/>
            <w:bottom w:val="none" w:sz="0" w:space="0" w:color="auto"/>
            <w:right w:val="none" w:sz="0" w:space="0" w:color="auto"/>
          </w:divBdr>
        </w:div>
        <w:div w:id="1089959306">
          <w:marLeft w:val="0"/>
          <w:marRight w:val="0"/>
          <w:marTop w:val="0"/>
          <w:marBottom w:val="0"/>
          <w:divBdr>
            <w:top w:val="none" w:sz="0" w:space="0" w:color="auto"/>
            <w:left w:val="none" w:sz="0" w:space="0" w:color="auto"/>
            <w:bottom w:val="none" w:sz="0" w:space="0" w:color="auto"/>
            <w:right w:val="none" w:sz="0" w:space="0" w:color="auto"/>
          </w:divBdr>
        </w:div>
        <w:div w:id="1119376594">
          <w:marLeft w:val="0"/>
          <w:marRight w:val="0"/>
          <w:marTop w:val="0"/>
          <w:marBottom w:val="0"/>
          <w:divBdr>
            <w:top w:val="none" w:sz="0" w:space="0" w:color="auto"/>
            <w:left w:val="none" w:sz="0" w:space="0" w:color="auto"/>
            <w:bottom w:val="none" w:sz="0" w:space="0" w:color="auto"/>
            <w:right w:val="none" w:sz="0" w:space="0" w:color="auto"/>
          </w:divBdr>
        </w:div>
        <w:div w:id="1145514921">
          <w:marLeft w:val="0"/>
          <w:marRight w:val="0"/>
          <w:marTop w:val="0"/>
          <w:marBottom w:val="0"/>
          <w:divBdr>
            <w:top w:val="none" w:sz="0" w:space="0" w:color="auto"/>
            <w:left w:val="none" w:sz="0" w:space="0" w:color="auto"/>
            <w:bottom w:val="none" w:sz="0" w:space="0" w:color="auto"/>
            <w:right w:val="none" w:sz="0" w:space="0" w:color="auto"/>
          </w:divBdr>
        </w:div>
        <w:div w:id="1153370431">
          <w:marLeft w:val="0"/>
          <w:marRight w:val="0"/>
          <w:marTop w:val="0"/>
          <w:marBottom w:val="0"/>
          <w:divBdr>
            <w:top w:val="none" w:sz="0" w:space="0" w:color="auto"/>
            <w:left w:val="none" w:sz="0" w:space="0" w:color="auto"/>
            <w:bottom w:val="none" w:sz="0" w:space="0" w:color="auto"/>
            <w:right w:val="none" w:sz="0" w:space="0" w:color="auto"/>
          </w:divBdr>
        </w:div>
        <w:div w:id="1162551867">
          <w:marLeft w:val="0"/>
          <w:marRight w:val="0"/>
          <w:marTop w:val="0"/>
          <w:marBottom w:val="0"/>
          <w:divBdr>
            <w:top w:val="none" w:sz="0" w:space="0" w:color="auto"/>
            <w:left w:val="none" w:sz="0" w:space="0" w:color="auto"/>
            <w:bottom w:val="none" w:sz="0" w:space="0" w:color="auto"/>
            <w:right w:val="none" w:sz="0" w:space="0" w:color="auto"/>
          </w:divBdr>
          <w:divsChild>
            <w:div w:id="377511431">
              <w:marLeft w:val="0"/>
              <w:marRight w:val="0"/>
              <w:marTop w:val="0"/>
              <w:marBottom w:val="0"/>
              <w:divBdr>
                <w:top w:val="none" w:sz="0" w:space="0" w:color="auto"/>
                <w:left w:val="none" w:sz="0" w:space="0" w:color="auto"/>
                <w:bottom w:val="none" w:sz="0" w:space="0" w:color="auto"/>
                <w:right w:val="none" w:sz="0" w:space="0" w:color="auto"/>
              </w:divBdr>
            </w:div>
            <w:div w:id="386341769">
              <w:marLeft w:val="0"/>
              <w:marRight w:val="0"/>
              <w:marTop w:val="0"/>
              <w:marBottom w:val="0"/>
              <w:divBdr>
                <w:top w:val="none" w:sz="0" w:space="0" w:color="auto"/>
                <w:left w:val="none" w:sz="0" w:space="0" w:color="auto"/>
                <w:bottom w:val="none" w:sz="0" w:space="0" w:color="auto"/>
                <w:right w:val="none" w:sz="0" w:space="0" w:color="auto"/>
              </w:divBdr>
            </w:div>
            <w:div w:id="392391310">
              <w:marLeft w:val="0"/>
              <w:marRight w:val="0"/>
              <w:marTop w:val="0"/>
              <w:marBottom w:val="0"/>
              <w:divBdr>
                <w:top w:val="none" w:sz="0" w:space="0" w:color="auto"/>
                <w:left w:val="none" w:sz="0" w:space="0" w:color="auto"/>
                <w:bottom w:val="none" w:sz="0" w:space="0" w:color="auto"/>
                <w:right w:val="none" w:sz="0" w:space="0" w:color="auto"/>
              </w:divBdr>
            </w:div>
            <w:div w:id="1510950597">
              <w:marLeft w:val="0"/>
              <w:marRight w:val="0"/>
              <w:marTop w:val="0"/>
              <w:marBottom w:val="0"/>
              <w:divBdr>
                <w:top w:val="none" w:sz="0" w:space="0" w:color="auto"/>
                <w:left w:val="none" w:sz="0" w:space="0" w:color="auto"/>
                <w:bottom w:val="none" w:sz="0" w:space="0" w:color="auto"/>
                <w:right w:val="none" w:sz="0" w:space="0" w:color="auto"/>
              </w:divBdr>
            </w:div>
            <w:div w:id="1852063969">
              <w:marLeft w:val="0"/>
              <w:marRight w:val="0"/>
              <w:marTop w:val="0"/>
              <w:marBottom w:val="0"/>
              <w:divBdr>
                <w:top w:val="none" w:sz="0" w:space="0" w:color="auto"/>
                <w:left w:val="none" w:sz="0" w:space="0" w:color="auto"/>
                <w:bottom w:val="none" w:sz="0" w:space="0" w:color="auto"/>
                <w:right w:val="none" w:sz="0" w:space="0" w:color="auto"/>
              </w:divBdr>
            </w:div>
          </w:divsChild>
        </w:div>
        <w:div w:id="1175727413">
          <w:marLeft w:val="0"/>
          <w:marRight w:val="0"/>
          <w:marTop w:val="0"/>
          <w:marBottom w:val="0"/>
          <w:divBdr>
            <w:top w:val="none" w:sz="0" w:space="0" w:color="auto"/>
            <w:left w:val="none" w:sz="0" w:space="0" w:color="auto"/>
            <w:bottom w:val="none" w:sz="0" w:space="0" w:color="auto"/>
            <w:right w:val="none" w:sz="0" w:space="0" w:color="auto"/>
          </w:divBdr>
        </w:div>
        <w:div w:id="1228684808">
          <w:marLeft w:val="0"/>
          <w:marRight w:val="0"/>
          <w:marTop w:val="0"/>
          <w:marBottom w:val="0"/>
          <w:divBdr>
            <w:top w:val="none" w:sz="0" w:space="0" w:color="auto"/>
            <w:left w:val="none" w:sz="0" w:space="0" w:color="auto"/>
            <w:bottom w:val="none" w:sz="0" w:space="0" w:color="auto"/>
            <w:right w:val="none" w:sz="0" w:space="0" w:color="auto"/>
          </w:divBdr>
        </w:div>
        <w:div w:id="1231118757">
          <w:marLeft w:val="0"/>
          <w:marRight w:val="0"/>
          <w:marTop w:val="0"/>
          <w:marBottom w:val="0"/>
          <w:divBdr>
            <w:top w:val="none" w:sz="0" w:space="0" w:color="auto"/>
            <w:left w:val="none" w:sz="0" w:space="0" w:color="auto"/>
            <w:bottom w:val="none" w:sz="0" w:space="0" w:color="auto"/>
            <w:right w:val="none" w:sz="0" w:space="0" w:color="auto"/>
          </w:divBdr>
        </w:div>
        <w:div w:id="1244991196">
          <w:marLeft w:val="0"/>
          <w:marRight w:val="0"/>
          <w:marTop w:val="0"/>
          <w:marBottom w:val="0"/>
          <w:divBdr>
            <w:top w:val="none" w:sz="0" w:space="0" w:color="auto"/>
            <w:left w:val="none" w:sz="0" w:space="0" w:color="auto"/>
            <w:bottom w:val="none" w:sz="0" w:space="0" w:color="auto"/>
            <w:right w:val="none" w:sz="0" w:space="0" w:color="auto"/>
          </w:divBdr>
        </w:div>
        <w:div w:id="1336883569">
          <w:marLeft w:val="0"/>
          <w:marRight w:val="0"/>
          <w:marTop w:val="0"/>
          <w:marBottom w:val="0"/>
          <w:divBdr>
            <w:top w:val="none" w:sz="0" w:space="0" w:color="auto"/>
            <w:left w:val="none" w:sz="0" w:space="0" w:color="auto"/>
            <w:bottom w:val="none" w:sz="0" w:space="0" w:color="auto"/>
            <w:right w:val="none" w:sz="0" w:space="0" w:color="auto"/>
          </w:divBdr>
        </w:div>
        <w:div w:id="1342702126">
          <w:marLeft w:val="0"/>
          <w:marRight w:val="0"/>
          <w:marTop w:val="0"/>
          <w:marBottom w:val="0"/>
          <w:divBdr>
            <w:top w:val="none" w:sz="0" w:space="0" w:color="auto"/>
            <w:left w:val="none" w:sz="0" w:space="0" w:color="auto"/>
            <w:bottom w:val="none" w:sz="0" w:space="0" w:color="auto"/>
            <w:right w:val="none" w:sz="0" w:space="0" w:color="auto"/>
          </w:divBdr>
        </w:div>
        <w:div w:id="1347059171">
          <w:marLeft w:val="0"/>
          <w:marRight w:val="0"/>
          <w:marTop w:val="0"/>
          <w:marBottom w:val="0"/>
          <w:divBdr>
            <w:top w:val="none" w:sz="0" w:space="0" w:color="auto"/>
            <w:left w:val="none" w:sz="0" w:space="0" w:color="auto"/>
            <w:bottom w:val="none" w:sz="0" w:space="0" w:color="auto"/>
            <w:right w:val="none" w:sz="0" w:space="0" w:color="auto"/>
          </w:divBdr>
        </w:div>
        <w:div w:id="1381637363">
          <w:marLeft w:val="0"/>
          <w:marRight w:val="0"/>
          <w:marTop w:val="0"/>
          <w:marBottom w:val="0"/>
          <w:divBdr>
            <w:top w:val="none" w:sz="0" w:space="0" w:color="auto"/>
            <w:left w:val="none" w:sz="0" w:space="0" w:color="auto"/>
            <w:bottom w:val="none" w:sz="0" w:space="0" w:color="auto"/>
            <w:right w:val="none" w:sz="0" w:space="0" w:color="auto"/>
          </w:divBdr>
        </w:div>
        <w:div w:id="1395661515">
          <w:marLeft w:val="0"/>
          <w:marRight w:val="0"/>
          <w:marTop w:val="0"/>
          <w:marBottom w:val="0"/>
          <w:divBdr>
            <w:top w:val="none" w:sz="0" w:space="0" w:color="auto"/>
            <w:left w:val="none" w:sz="0" w:space="0" w:color="auto"/>
            <w:bottom w:val="none" w:sz="0" w:space="0" w:color="auto"/>
            <w:right w:val="none" w:sz="0" w:space="0" w:color="auto"/>
          </w:divBdr>
        </w:div>
        <w:div w:id="1419131882">
          <w:marLeft w:val="0"/>
          <w:marRight w:val="0"/>
          <w:marTop w:val="0"/>
          <w:marBottom w:val="0"/>
          <w:divBdr>
            <w:top w:val="none" w:sz="0" w:space="0" w:color="auto"/>
            <w:left w:val="none" w:sz="0" w:space="0" w:color="auto"/>
            <w:bottom w:val="none" w:sz="0" w:space="0" w:color="auto"/>
            <w:right w:val="none" w:sz="0" w:space="0" w:color="auto"/>
          </w:divBdr>
        </w:div>
        <w:div w:id="1423992756">
          <w:marLeft w:val="0"/>
          <w:marRight w:val="0"/>
          <w:marTop w:val="0"/>
          <w:marBottom w:val="0"/>
          <w:divBdr>
            <w:top w:val="none" w:sz="0" w:space="0" w:color="auto"/>
            <w:left w:val="none" w:sz="0" w:space="0" w:color="auto"/>
            <w:bottom w:val="none" w:sz="0" w:space="0" w:color="auto"/>
            <w:right w:val="none" w:sz="0" w:space="0" w:color="auto"/>
          </w:divBdr>
          <w:divsChild>
            <w:div w:id="435834894">
              <w:marLeft w:val="-75"/>
              <w:marRight w:val="0"/>
              <w:marTop w:val="30"/>
              <w:marBottom w:val="30"/>
              <w:divBdr>
                <w:top w:val="none" w:sz="0" w:space="0" w:color="auto"/>
                <w:left w:val="none" w:sz="0" w:space="0" w:color="auto"/>
                <w:bottom w:val="none" w:sz="0" w:space="0" w:color="auto"/>
                <w:right w:val="none" w:sz="0" w:space="0" w:color="auto"/>
              </w:divBdr>
              <w:divsChild>
                <w:div w:id="352191279">
                  <w:marLeft w:val="0"/>
                  <w:marRight w:val="0"/>
                  <w:marTop w:val="0"/>
                  <w:marBottom w:val="0"/>
                  <w:divBdr>
                    <w:top w:val="none" w:sz="0" w:space="0" w:color="auto"/>
                    <w:left w:val="none" w:sz="0" w:space="0" w:color="auto"/>
                    <w:bottom w:val="none" w:sz="0" w:space="0" w:color="auto"/>
                    <w:right w:val="none" w:sz="0" w:space="0" w:color="auto"/>
                  </w:divBdr>
                  <w:divsChild>
                    <w:div w:id="291907955">
                      <w:marLeft w:val="0"/>
                      <w:marRight w:val="0"/>
                      <w:marTop w:val="0"/>
                      <w:marBottom w:val="0"/>
                      <w:divBdr>
                        <w:top w:val="none" w:sz="0" w:space="0" w:color="auto"/>
                        <w:left w:val="none" w:sz="0" w:space="0" w:color="auto"/>
                        <w:bottom w:val="none" w:sz="0" w:space="0" w:color="auto"/>
                        <w:right w:val="none" w:sz="0" w:space="0" w:color="auto"/>
                      </w:divBdr>
                    </w:div>
                    <w:div w:id="502667213">
                      <w:marLeft w:val="0"/>
                      <w:marRight w:val="0"/>
                      <w:marTop w:val="0"/>
                      <w:marBottom w:val="0"/>
                      <w:divBdr>
                        <w:top w:val="none" w:sz="0" w:space="0" w:color="auto"/>
                        <w:left w:val="none" w:sz="0" w:space="0" w:color="auto"/>
                        <w:bottom w:val="none" w:sz="0" w:space="0" w:color="auto"/>
                        <w:right w:val="none" w:sz="0" w:space="0" w:color="auto"/>
                      </w:divBdr>
                    </w:div>
                    <w:div w:id="654264799">
                      <w:marLeft w:val="0"/>
                      <w:marRight w:val="0"/>
                      <w:marTop w:val="0"/>
                      <w:marBottom w:val="0"/>
                      <w:divBdr>
                        <w:top w:val="none" w:sz="0" w:space="0" w:color="auto"/>
                        <w:left w:val="none" w:sz="0" w:space="0" w:color="auto"/>
                        <w:bottom w:val="none" w:sz="0" w:space="0" w:color="auto"/>
                        <w:right w:val="none" w:sz="0" w:space="0" w:color="auto"/>
                      </w:divBdr>
                    </w:div>
                    <w:div w:id="912927812">
                      <w:marLeft w:val="0"/>
                      <w:marRight w:val="0"/>
                      <w:marTop w:val="0"/>
                      <w:marBottom w:val="0"/>
                      <w:divBdr>
                        <w:top w:val="none" w:sz="0" w:space="0" w:color="auto"/>
                        <w:left w:val="none" w:sz="0" w:space="0" w:color="auto"/>
                        <w:bottom w:val="none" w:sz="0" w:space="0" w:color="auto"/>
                        <w:right w:val="none" w:sz="0" w:space="0" w:color="auto"/>
                      </w:divBdr>
                    </w:div>
                    <w:div w:id="1075784024">
                      <w:marLeft w:val="0"/>
                      <w:marRight w:val="0"/>
                      <w:marTop w:val="0"/>
                      <w:marBottom w:val="0"/>
                      <w:divBdr>
                        <w:top w:val="none" w:sz="0" w:space="0" w:color="auto"/>
                        <w:left w:val="none" w:sz="0" w:space="0" w:color="auto"/>
                        <w:bottom w:val="none" w:sz="0" w:space="0" w:color="auto"/>
                        <w:right w:val="none" w:sz="0" w:space="0" w:color="auto"/>
                      </w:divBdr>
                    </w:div>
                    <w:div w:id="1333335952">
                      <w:marLeft w:val="0"/>
                      <w:marRight w:val="0"/>
                      <w:marTop w:val="0"/>
                      <w:marBottom w:val="0"/>
                      <w:divBdr>
                        <w:top w:val="none" w:sz="0" w:space="0" w:color="auto"/>
                        <w:left w:val="none" w:sz="0" w:space="0" w:color="auto"/>
                        <w:bottom w:val="none" w:sz="0" w:space="0" w:color="auto"/>
                        <w:right w:val="none" w:sz="0" w:space="0" w:color="auto"/>
                      </w:divBdr>
                    </w:div>
                    <w:div w:id="1338338375">
                      <w:marLeft w:val="0"/>
                      <w:marRight w:val="0"/>
                      <w:marTop w:val="0"/>
                      <w:marBottom w:val="0"/>
                      <w:divBdr>
                        <w:top w:val="none" w:sz="0" w:space="0" w:color="auto"/>
                        <w:left w:val="none" w:sz="0" w:space="0" w:color="auto"/>
                        <w:bottom w:val="none" w:sz="0" w:space="0" w:color="auto"/>
                        <w:right w:val="none" w:sz="0" w:space="0" w:color="auto"/>
                      </w:divBdr>
                    </w:div>
                    <w:div w:id="1795831753">
                      <w:marLeft w:val="0"/>
                      <w:marRight w:val="0"/>
                      <w:marTop w:val="0"/>
                      <w:marBottom w:val="0"/>
                      <w:divBdr>
                        <w:top w:val="none" w:sz="0" w:space="0" w:color="auto"/>
                        <w:left w:val="none" w:sz="0" w:space="0" w:color="auto"/>
                        <w:bottom w:val="none" w:sz="0" w:space="0" w:color="auto"/>
                        <w:right w:val="none" w:sz="0" w:space="0" w:color="auto"/>
                      </w:divBdr>
                    </w:div>
                  </w:divsChild>
                </w:div>
                <w:div w:id="1444493101">
                  <w:marLeft w:val="0"/>
                  <w:marRight w:val="0"/>
                  <w:marTop w:val="0"/>
                  <w:marBottom w:val="0"/>
                  <w:divBdr>
                    <w:top w:val="none" w:sz="0" w:space="0" w:color="auto"/>
                    <w:left w:val="none" w:sz="0" w:space="0" w:color="auto"/>
                    <w:bottom w:val="none" w:sz="0" w:space="0" w:color="auto"/>
                    <w:right w:val="none" w:sz="0" w:space="0" w:color="auto"/>
                  </w:divBdr>
                  <w:divsChild>
                    <w:div w:id="63456472">
                      <w:marLeft w:val="0"/>
                      <w:marRight w:val="0"/>
                      <w:marTop w:val="0"/>
                      <w:marBottom w:val="0"/>
                      <w:divBdr>
                        <w:top w:val="none" w:sz="0" w:space="0" w:color="auto"/>
                        <w:left w:val="none" w:sz="0" w:space="0" w:color="auto"/>
                        <w:bottom w:val="none" w:sz="0" w:space="0" w:color="auto"/>
                        <w:right w:val="none" w:sz="0" w:space="0" w:color="auto"/>
                      </w:divBdr>
                    </w:div>
                    <w:div w:id="70392559">
                      <w:marLeft w:val="0"/>
                      <w:marRight w:val="0"/>
                      <w:marTop w:val="0"/>
                      <w:marBottom w:val="0"/>
                      <w:divBdr>
                        <w:top w:val="none" w:sz="0" w:space="0" w:color="auto"/>
                        <w:left w:val="none" w:sz="0" w:space="0" w:color="auto"/>
                        <w:bottom w:val="none" w:sz="0" w:space="0" w:color="auto"/>
                        <w:right w:val="none" w:sz="0" w:space="0" w:color="auto"/>
                      </w:divBdr>
                    </w:div>
                    <w:div w:id="189298168">
                      <w:marLeft w:val="0"/>
                      <w:marRight w:val="0"/>
                      <w:marTop w:val="0"/>
                      <w:marBottom w:val="0"/>
                      <w:divBdr>
                        <w:top w:val="none" w:sz="0" w:space="0" w:color="auto"/>
                        <w:left w:val="none" w:sz="0" w:space="0" w:color="auto"/>
                        <w:bottom w:val="none" w:sz="0" w:space="0" w:color="auto"/>
                        <w:right w:val="none" w:sz="0" w:space="0" w:color="auto"/>
                      </w:divBdr>
                    </w:div>
                    <w:div w:id="643240471">
                      <w:marLeft w:val="0"/>
                      <w:marRight w:val="0"/>
                      <w:marTop w:val="0"/>
                      <w:marBottom w:val="0"/>
                      <w:divBdr>
                        <w:top w:val="none" w:sz="0" w:space="0" w:color="auto"/>
                        <w:left w:val="none" w:sz="0" w:space="0" w:color="auto"/>
                        <w:bottom w:val="none" w:sz="0" w:space="0" w:color="auto"/>
                        <w:right w:val="none" w:sz="0" w:space="0" w:color="auto"/>
                      </w:divBdr>
                    </w:div>
                    <w:div w:id="695278676">
                      <w:marLeft w:val="0"/>
                      <w:marRight w:val="0"/>
                      <w:marTop w:val="0"/>
                      <w:marBottom w:val="0"/>
                      <w:divBdr>
                        <w:top w:val="none" w:sz="0" w:space="0" w:color="auto"/>
                        <w:left w:val="none" w:sz="0" w:space="0" w:color="auto"/>
                        <w:bottom w:val="none" w:sz="0" w:space="0" w:color="auto"/>
                        <w:right w:val="none" w:sz="0" w:space="0" w:color="auto"/>
                      </w:divBdr>
                    </w:div>
                    <w:div w:id="950094138">
                      <w:marLeft w:val="0"/>
                      <w:marRight w:val="0"/>
                      <w:marTop w:val="0"/>
                      <w:marBottom w:val="0"/>
                      <w:divBdr>
                        <w:top w:val="none" w:sz="0" w:space="0" w:color="auto"/>
                        <w:left w:val="none" w:sz="0" w:space="0" w:color="auto"/>
                        <w:bottom w:val="none" w:sz="0" w:space="0" w:color="auto"/>
                        <w:right w:val="none" w:sz="0" w:space="0" w:color="auto"/>
                      </w:divBdr>
                    </w:div>
                    <w:div w:id="983701841">
                      <w:marLeft w:val="0"/>
                      <w:marRight w:val="0"/>
                      <w:marTop w:val="0"/>
                      <w:marBottom w:val="0"/>
                      <w:divBdr>
                        <w:top w:val="none" w:sz="0" w:space="0" w:color="auto"/>
                        <w:left w:val="none" w:sz="0" w:space="0" w:color="auto"/>
                        <w:bottom w:val="none" w:sz="0" w:space="0" w:color="auto"/>
                        <w:right w:val="none" w:sz="0" w:space="0" w:color="auto"/>
                      </w:divBdr>
                    </w:div>
                    <w:div w:id="984357648">
                      <w:marLeft w:val="0"/>
                      <w:marRight w:val="0"/>
                      <w:marTop w:val="0"/>
                      <w:marBottom w:val="0"/>
                      <w:divBdr>
                        <w:top w:val="none" w:sz="0" w:space="0" w:color="auto"/>
                        <w:left w:val="none" w:sz="0" w:space="0" w:color="auto"/>
                        <w:bottom w:val="none" w:sz="0" w:space="0" w:color="auto"/>
                        <w:right w:val="none" w:sz="0" w:space="0" w:color="auto"/>
                      </w:divBdr>
                    </w:div>
                    <w:div w:id="1075321140">
                      <w:marLeft w:val="0"/>
                      <w:marRight w:val="0"/>
                      <w:marTop w:val="0"/>
                      <w:marBottom w:val="0"/>
                      <w:divBdr>
                        <w:top w:val="none" w:sz="0" w:space="0" w:color="auto"/>
                        <w:left w:val="none" w:sz="0" w:space="0" w:color="auto"/>
                        <w:bottom w:val="none" w:sz="0" w:space="0" w:color="auto"/>
                        <w:right w:val="none" w:sz="0" w:space="0" w:color="auto"/>
                      </w:divBdr>
                    </w:div>
                    <w:div w:id="1405224181">
                      <w:marLeft w:val="0"/>
                      <w:marRight w:val="0"/>
                      <w:marTop w:val="0"/>
                      <w:marBottom w:val="0"/>
                      <w:divBdr>
                        <w:top w:val="none" w:sz="0" w:space="0" w:color="auto"/>
                        <w:left w:val="none" w:sz="0" w:space="0" w:color="auto"/>
                        <w:bottom w:val="none" w:sz="0" w:space="0" w:color="auto"/>
                        <w:right w:val="none" w:sz="0" w:space="0" w:color="auto"/>
                      </w:divBdr>
                    </w:div>
                    <w:div w:id="2104185985">
                      <w:marLeft w:val="0"/>
                      <w:marRight w:val="0"/>
                      <w:marTop w:val="0"/>
                      <w:marBottom w:val="0"/>
                      <w:divBdr>
                        <w:top w:val="none" w:sz="0" w:space="0" w:color="auto"/>
                        <w:left w:val="none" w:sz="0" w:space="0" w:color="auto"/>
                        <w:bottom w:val="none" w:sz="0" w:space="0" w:color="auto"/>
                        <w:right w:val="none" w:sz="0" w:space="0" w:color="auto"/>
                      </w:divBdr>
                    </w:div>
                  </w:divsChild>
                </w:div>
                <w:div w:id="1744568532">
                  <w:marLeft w:val="0"/>
                  <w:marRight w:val="0"/>
                  <w:marTop w:val="0"/>
                  <w:marBottom w:val="0"/>
                  <w:divBdr>
                    <w:top w:val="none" w:sz="0" w:space="0" w:color="auto"/>
                    <w:left w:val="none" w:sz="0" w:space="0" w:color="auto"/>
                    <w:bottom w:val="none" w:sz="0" w:space="0" w:color="auto"/>
                    <w:right w:val="none" w:sz="0" w:space="0" w:color="auto"/>
                  </w:divBdr>
                  <w:divsChild>
                    <w:div w:id="931083170">
                      <w:marLeft w:val="0"/>
                      <w:marRight w:val="0"/>
                      <w:marTop w:val="0"/>
                      <w:marBottom w:val="0"/>
                      <w:divBdr>
                        <w:top w:val="none" w:sz="0" w:space="0" w:color="auto"/>
                        <w:left w:val="none" w:sz="0" w:space="0" w:color="auto"/>
                        <w:bottom w:val="none" w:sz="0" w:space="0" w:color="auto"/>
                        <w:right w:val="none" w:sz="0" w:space="0" w:color="auto"/>
                      </w:divBdr>
                    </w:div>
                  </w:divsChild>
                </w:div>
                <w:div w:id="2105149084">
                  <w:marLeft w:val="0"/>
                  <w:marRight w:val="0"/>
                  <w:marTop w:val="0"/>
                  <w:marBottom w:val="0"/>
                  <w:divBdr>
                    <w:top w:val="none" w:sz="0" w:space="0" w:color="auto"/>
                    <w:left w:val="none" w:sz="0" w:space="0" w:color="auto"/>
                    <w:bottom w:val="none" w:sz="0" w:space="0" w:color="auto"/>
                    <w:right w:val="none" w:sz="0" w:space="0" w:color="auto"/>
                  </w:divBdr>
                  <w:divsChild>
                    <w:div w:id="15228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032">
          <w:marLeft w:val="0"/>
          <w:marRight w:val="0"/>
          <w:marTop w:val="0"/>
          <w:marBottom w:val="0"/>
          <w:divBdr>
            <w:top w:val="none" w:sz="0" w:space="0" w:color="auto"/>
            <w:left w:val="none" w:sz="0" w:space="0" w:color="auto"/>
            <w:bottom w:val="none" w:sz="0" w:space="0" w:color="auto"/>
            <w:right w:val="none" w:sz="0" w:space="0" w:color="auto"/>
          </w:divBdr>
        </w:div>
        <w:div w:id="1479298561">
          <w:marLeft w:val="0"/>
          <w:marRight w:val="0"/>
          <w:marTop w:val="0"/>
          <w:marBottom w:val="0"/>
          <w:divBdr>
            <w:top w:val="none" w:sz="0" w:space="0" w:color="auto"/>
            <w:left w:val="none" w:sz="0" w:space="0" w:color="auto"/>
            <w:bottom w:val="none" w:sz="0" w:space="0" w:color="auto"/>
            <w:right w:val="none" w:sz="0" w:space="0" w:color="auto"/>
          </w:divBdr>
        </w:div>
        <w:div w:id="1483738052">
          <w:marLeft w:val="0"/>
          <w:marRight w:val="0"/>
          <w:marTop w:val="0"/>
          <w:marBottom w:val="0"/>
          <w:divBdr>
            <w:top w:val="none" w:sz="0" w:space="0" w:color="auto"/>
            <w:left w:val="none" w:sz="0" w:space="0" w:color="auto"/>
            <w:bottom w:val="none" w:sz="0" w:space="0" w:color="auto"/>
            <w:right w:val="none" w:sz="0" w:space="0" w:color="auto"/>
          </w:divBdr>
        </w:div>
        <w:div w:id="1543977458">
          <w:marLeft w:val="0"/>
          <w:marRight w:val="0"/>
          <w:marTop w:val="0"/>
          <w:marBottom w:val="0"/>
          <w:divBdr>
            <w:top w:val="none" w:sz="0" w:space="0" w:color="auto"/>
            <w:left w:val="none" w:sz="0" w:space="0" w:color="auto"/>
            <w:bottom w:val="none" w:sz="0" w:space="0" w:color="auto"/>
            <w:right w:val="none" w:sz="0" w:space="0" w:color="auto"/>
          </w:divBdr>
        </w:div>
        <w:div w:id="1576865013">
          <w:marLeft w:val="0"/>
          <w:marRight w:val="0"/>
          <w:marTop w:val="0"/>
          <w:marBottom w:val="0"/>
          <w:divBdr>
            <w:top w:val="none" w:sz="0" w:space="0" w:color="auto"/>
            <w:left w:val="none" w:sz="0" w:space="0" w:color="auto"/>
            <w:bottom w:val="none" w:sz="0" w:space="0" w:color="auto"/>
            <w:right w:val="none" w:sz="0" w:space="0" w:color="auto"/>
          </w:divBdr>
        </w:div>
        <w:div w:id="1615020581">
          <w:marLeft w:val="0"/>
          <w:marRight w:val="0"/>
          <w:marTop w:val="0"/>
          <w:marBottom w:val="0"/>
          <w:divBdr>
            <w:top w:val="none" w:sz="0" w:space="0" w:color="auto"/>
            <w:left w:val="none" w:sz="0" w:space="0" w:color="auto"/>
            <w:bottom w:val="none" w:sz="0" w:space="0" w:color="auto"/>
            <w:right w:val="none" w:sz="0" w:space="0" w:color="auto"/>
          </w:divBdr>
        </w:div>
        <w:div w:id="1647129419">
          <w:marLeft w:val="0"/>
          <w:marRight w:val="0"/>
          <w:marTop w:val="0"/>
          <w:marBottom w:val="0"/>
          <w:divBdr>
            <w:top w:val="none" w:sz="0" w:space="0" w:color="auto"/>
            <w:left w:val="none" w:sz="0" w:space="0" w:color="auto"/>
            <w:bottom w:val="none" w:sz="0" w:space="0" w:color="auto"/>
            <w:right w:val="none" w:sz="0" w:space="0" w:color="auto"/>
          </w:divBdr>
        </w:div>
        <w:div w:id="1715081889">
          <w:marLeft w:val="0"/>
          <w:marRight w:val="0"/>
          <w:marTop w:val="0"/>
          <w:marBottom w:val="0"/>
          <w:divBdr>
            <w:top w:val="none" w:sz="0" w:space="0" w:color="auto"/>
            <w:left w:val="none" w:sz="0" w:space="0" w:color="auto"/>
            <w:bottom w:val="none" w:sz="0" w:space="0" w:color="auto"/>
            <w:right w:val="none" w:sz="0" w:space="0" w:color="auto"/>
          </w:divBdr>
        </w:div>
        <w:div w:id="1730223434">
          <w:marLeft w:val="0"/>
          <w:marRight w:val="0"/>
          <w:marTop w:val="0"/>
          <w:marBottom w:val="0"/>
          <w:divBdr>
            <w:top w:val="none" w:sz="0" w:space="0" w:color="auto"/>
            <w:left w:val="none" w:sz="0" w:space="0" w:color="auto"/>
            <w:bottom w:val="none" w:sz="0" w:space="0" w:color="auto"/>
            <w:right w:val="none" w:sz="0" w:space="0" w:color="auto"/>
          </w:divBdr>
        </w:div>
        <w:div w:id="1745910202">
          <w:marLeft w:val="0"/>
          <w:marRight w:val="0"/>
          <w:marTop w:val="0"/>
          <w:marBottom w:val="0"/>
          <w:divBdr>
            <w:top w:val="none" w:sz="0" w:space="0" w:color="auto"/>
            <w:left w:val="none" w:sz="0" w:space="0" w:color="auto"/>
            <w:bottom w:val="none" w:sz="0" w:space="0" w:color="auto"/>
            <w:right w:val="none" w:sz="0" w:space="0" w:color="auto"/>
          </w:divBdr>
        </w:div>
        <w:div w:id="1792241667">
          <w:marLeft w:val="0"/>
          <w:marRight w:val="0"/>
          <w:marTop w:val="0"/>
          <w:marBottom w:val="0"/>
          <w:divBdr>
            <w:top w:val="none" w:sz="0" w:space="0" w:color="auto"/>
            <w:left w:val="none" w:sz="0" w:space="0" w:color="auto"/>
            <w:bottom w:val="none" w:sz="0" w:space="0" w:color="auto"/>
            <w:right w:val="none" w:sz="0" w:space="0" w:color="auto"/>
          </w:divBdr>
        </w:div>
        <w:div w:id="1869752930">
          <w:marLeft w:val="0"/>
          <w:marRight w:val="0"/>
          <w:marTop w:val="0"/>
          <w:marBottom w:val="0"/>
          <w:divBdr>
            <w:top w:val="none" w:sz="0" w:space="0" w:color="auto"/>
            <w:left w:val="none" w:sz="0" w:space="0" w:color="auto"/>
            <w:bottom w:val="none" w:sz="0" w:space="0" w:color="auto"/>
            <w:right w:val="none" w:sz="0" w:space="0" w:color="auto"/>
          </w:divBdr>
        </w:div>
        <w:div w:id="1956211934">
          <w:marLeft w:val="0"/>
          <w:marRight w:val="0"/>
          <w:marTop w:val="0"/>
          <w:marBottom w:val="0"/>
          <w:divBdr>
            <w:top w:val="none" w:sz="0" w:space="0" w:color="auto"/>
            <w:left w:val="none" w:sz="0" w:space="0" w:color="auto"/>
            <w:bottom w:val="none" w:sz="0" w:space="0" w:color="auto"/>
            <w:right w:val="none" w:sz="0" w:space="0" w:color="auto"/>
          </w:divBdr>
        </w:div>
        <w:div w:id="1965847258">
          <w:marLeft w:val="0"/>
          <w:marRight w:val="0"/>
          <w:marTop w:val="0"/>
          <w:marBottom w:val="0"/>
          <w:divBdr>
            <w:top w:val="none" w:sz="0" w:space="0" w:color="auto"/>
            <w:left w:val="none" w:sz="0" w:space="0" w:color="auto"/>
            <w:bottom w:val="none" w:sz="0" w:space="0" w:color="auto"/>
            <w:right w:val="none" w:sz="0" w:space="0" w:color="auto"/>
          </w:divBdr>
        </w:div>
        <w:div w:id="2082869977">
          <w:marLeft w:val="0"/>
          <w:marRight w:val="0"/>
          <w:marTop w:val="0"/>
          <w:marBottom w:val="0"/>
          <w:divBdr>
            <w:top w:val="none" w:sz="0" w:space="0" w:color="auto"/>
            <w:left w:val="none" w:sz="0" w:space="0" w:color="auto"/>
            <w:bottom w:val="none" w:sz="0" w:space="0" w:color="auto"/>
            <w:right w:val="none" w:sz="0" w:space="0" w:color="auto"/>
          </w:divBdr>
        </w:div>
      </w:divsChild>
    </w:div>
    <w:div w:id="454253881">
      <w:bodyDiv w:val="1"/>
      <w:marLeft w:val="0"/>
      <w:marRight w:val="0"/>
      <w:marTop w:val="0"/>
      <w:marBottom w:val="0"/>
      <w:divBdr>
        <w:top w:val="none" w:sz="0" w:space="0" w:color="auto"/>
        <w:left w:val="none" w:sz="0" w:space="0" w:color="auto"/>
        <w:bottom w:val="none" w:sz="0" w:space="0" w:color="auto"/>
        <w:right w:val="none" w:sz="0" w:space="0" w:color="auto"/>
      </w:divBdr>
      <w:divsChild>
        <w:div w:id="646589469">
          <w:marLeft w:val="0"/>
          <w:marRight w:val="0"/>
          <w:marTop w:val="0"/>
          <w:marBottom w:val="0"/>
          <w:divBdr>
            <w:top w:val="none" w:sz="0" w:space="0" w:color="auto"/>
            <w:left w:val="none" w:sz="0" w:space="0" w:color="auto"/>
            <w:bottom w:val="none" w:sz="0" w:space="0" w:color="auto"/>
            <w:right w:val="none" w:sz="0" w:space="0" w:color="auto"/>
          </w:divBdr>
        </w:div>
        <w:div w:id="1093433617">
          <w:marLeft w:val="0"/>
          <w:marRight w:val="0"/>
          <w:marTop w:val="0"/>
          <w:marBottom w:val="0"/>
          <w:divBdr>
            <w:top w:val="none" w:sz="0" w:space="0" w:color="auto"/>
            <w:left w:val="none" w:sz="0" w:space="0" w:color="auto"/>
            <w:bottom w:val="none" w:sz="0" w:space="0" w:color="auto"/>
            <w:right w:val="none" w:sz="0" w:space="0" w:color="auto"/>
          </w:divBdr>
        </w:div>
        <w:div w:id="1173958613">
          <w:marLeft w:val="0"/>
          <w:marRight w:val="0"/>
          <w:marTop w:val="0"/>
          <w:marBottom w:val="0"/>
          <w:divBdr>
            <w:top w:val="none" w:sz="0" w:space="0" w:color="auto"/>
            <w:left w:val="none" w:sz="0" w:space="0" w:color="auto"/>
            <w:bottom w:val="none" w:sz="0" w:space="0" w:color="auto"/>
            <w:right w:val="none" w:sz="0" w:space="0" w:color="auto"/>
          </w:divBdr>
        </w:div>
        <w:div w:id="1196384975">
          <w:marLeft w:val="0"/>
          <w:marRight w:val="0"/>
          <w:marTop w:val="0"/>
          <w:marBottom w:val="0"/>
          <w:divBdr>
            <w:top w:val="none" w:sz="0" w:space="0" w:color="auto"/>
            <w:left w:val="none" w:sz="0" w:space="0" w:color="auto"/>
            <w:bottom w:val="none" w:sz="0" w:space="0" w:color="auto"/>
            <w:right w:val="none" w:sz="0" w:space="0" w:color="auto"/>
          </w:divBdr>
        </w:div>
      </w:divsChild>
    </w:div>
    <w:div w:id="614403598">
      <w:bodyDiv w:val="1"/>
      <w:marLeft w:val="0"/>
      <w:marRight w:val="0"/>
      <w:marTop w:val="0"/>
      <w:marBottom w:val="0"/>
      <w:divBdr>
        <w:top w:val="none" w:sz="0" w:space="0" w:color="auto"/>
        <w:left w:val="none" w:sz="0" w:space="0" w:color="auto"/>
        <w:bottom w:val="none" w:sz="0" w:space="0" w:color="auto"/>
        <w:right w:val="none" w:sz="0" w:space="0" w:color="auto"/>
      </w:divBdr>
      <w:divsChild>
        <w:div w:id="493111792">
          <w:marLeft w:val="0"/>
          <w:marRight w:val="0"/>
          <w:marTop w:val="0"/>
          <w:marBottom w:val="0"/>
          <w:divBdr>
            <w:top w:val="none" w:sz="0" w:space="0" w:color="auto"/>
            <w:left w:val="none" w:sz="0" w:space="0" w:color="auto"/>
            <w:bottom w:val="none" w:sz="0" w:space="0" w:color="auto"/>
            <w:right w:val="none" w:sz="0" w:space="0" w:color="auto"/>
          </w:divBdr>
        </w:div>
        <w:div w:id="612438869">
          <w:marLeft w:val="0"/>
          <w:marRight w:val="0"/>
          <w:marTop w:val="0"/>
          <w:marBottom w:val="0"/>
          <w:divBdr>
            <w:top w:val="none" w:sz="0" w:space="0" w:color="auto"/>
            <w:left w:val="none" w:sz="0" w:space="0" w:color="auto"/>
            <w:bottom w:val="none" w:sz="0" w:space="0" w:color="auto"/>
            <w:right w:val="none" w:sz="0" w:space="0" w:color="auto"/>
          </w:divBdr>
        </w:div>
        <w:div w:id="1587032105">
          <w:marLeft w:val="0"/>
          <w:marRight w:val="0"/>
          <w:marTop w:val="0"/>
          <w:marBottom w:val="0"/>
          <w:divBdr>
            <w:top w:val="none" w:sz="0" w:space="0" w:color="auto"/>
            <w:left w:val="none" w:sz="0" w:space="0" w:color="auto"/>
            <w:bottom w:val="none" w:sz="0" w:space="0" w:color="auto"/>
            <w:right w:val="none" w:sz="0" w:space="0" w:color="auto"/>
          </w:divBdr>
        </w:div>
      </w:divsChild>
    </w:div>
    <w:div w:id="655570918">
      <w:bodyDiv w:val="1"/>
      <w:marLeft w:val="0"/>
      <w:marRight w:val="0"/>
      <w:marTop w:val="0"/>
      <w:marBottom w:val="0"/>
      <w:divBdr>
        <w:top w:val="none" w:sz="0" w:space="0" w:color="auto"/>
        <w:left w:val="none" w:sz="0" w:space="0" w:color="auto"/>
        <w:bottom w:val="none" w:sz="0" w:space="0" w:color="auto"/>
        <w:right w:val="none" w:sz="0" w:space="0" w:color="auto"/>
      </w:divBdr>
      <w:divsChild>
        <w:div w:id="144710919">
          <w:marLeft w:val="0"/>
          <w:marRight w:val="0"/>
          <w:marTop w:val="0"/>
          <w:marBottom w:val="0"/>
          <w:divBdr>
            <w:top w:val="none" w:sz="0" w:space="0" w:color="auto"/>
            <w:left w:val="none" w:sz="0" w:space="0" w:color="auto"/>
            <w:bottom w:val="none" w:sz="0" w:space="0" w:color="auto"/>
            <w:right w:val="none" w:sz="0" w:space="0" w:color="auto"/>
          </w:divBdr>
          <w:divsChild>
            <w:div w:id="1321353491">
              <w:marLeft w:val="0"/>
              <w:marRight w:val="0"/>
              <w:marTop w:val="0"/>
              <w:marBottom w:val="0"/>
              <w:divBdr>
                <w:top w:val="none" w:sz="0" w:space="0" w:color="auto"/>
                <w:left w:val="none" w:sz="0" w:space="0" w:color="auto"/>
                <w:bottom w:val="none" w:sz="0" w:space="0" w:color="auto"/>
                <w:right w:val="none" w:sz="0" w:space="0" w:color="auto"/>
              </w:divBdr>
            </w:div>
            <w:div w:id="1998146697">
              <w:marLeft w:val="0"/>
              <w:marRight w:val="0"/>
              <w:marTop w:val="0"/>
              <w:marBottom w:val="0"/>
              <w:divBdr>
                <w:top w:val="none" w:sz="0" w:space="0" w:color="auto"/>
                <w:left w:val="none" w:sz="0" w:space="0" w:color="auto"/>
                <w:bottom w:val="none" w:sz="0" w:space="0" w:color="auto"/>
                <w:right w:val="none" w:sz="0" w:space="0" w:color="auto"/>
              </w:divBdr>
            </w:div>
          </w:divsChild>
        </w:div>
        <w:div w:id="529295891">
          <w:marLeft w:val="0"/>
          <w:marRight w:val="0"/>
          <w:marTop w:val="0"/>
          <w:marBottom w:val="0"/>
          <w:divBdr>
            <w:top w:val="none" w:sz="0" w:space="0" w:color="auto"/>
            <w:left w:val="none" w:sz="0" w:space="0" w:color="auto"/>
            <w:bottom w:val="none" w:sz="0" w:space="0" w:color="auto"/>
            <w:right w:val="none" w:sz="0" w:space="0" w:color="auto"/>
          </w:divBdr>
          <w:divsChild>
            <w:div w:id="124587528">
              <w:marLeft w:val="0"/>
              <w:marRight w:val="0"/>
              <w:marTop w:val="0"/>
              <w:marBottom w:val="0"/>
              <w:divBdr>
                <w:top w:val="none" w:sz="0" w:space="0" w:color="auto"/>
                <w:left w:val="none" w:sz="0" w:space="0" w:color="auto"/>
                <w:bottom w:val="none" w:sz="0" w:space="0" w:color="auto"/>
                <w:right w:val="none" w:sz="0" w:space="0" w:color="auto"/>
              </w:divBdr>
            </w:div>
            <w:div w:id="4483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7247">
      <w:bodyDiv w:val="1"/>
      <w:marLeft w:val="0"/>
      <w:marRight w:val="0"/>
      <w:marTop w:val="0"/>
      <w:marBottom w:val="0"/>
      <w:divBdr>
        <w:top w:val="none" w:sz="0" w:space="0" w:color="auto"/>
        <w:left w:val="none" w:sz="0" w:space="0" w:color="auto"/>
        <w:bottom w:val="none" w:sz="0" w:space="0" w:color="auto"/>
        <w:right w:val="none" w:sz="0" w:space="0" w:color="auto"/>
      </w:divBdr>
      <w:divsChild>
        <w:div w:id="351885131">
          <w:marLeft w:val="0"/>
          <w:marRight w:val="0"/>
          <w:marTop w:val="0"/>
          <w:marBottom w:val="0"/>
          <w:divBdr>
            <w:top w:val="none" w:sz="0" w:space="0" w:color="auto"/>
            <w:left w:val="none" w:sz="0" w:space="0" w:color="auto"/>
            <w:bottom w:val="none" w:sz="0" w:space="0" w:color="auto"/>
            <w:right w:val="none" w:sz="0" w:space="0" w:color="auto"/>
          </w:divBdr>
          <w:divsChild>
            <w:div w:id="1025860569">
              <w:marLeft w:val="-75"/>
              <w:marRight w:val="0"/>
              <w:marTop w:val="30"/>
              <w:marBottom w:val="30"/>
              <w:divBdr>
                <w:top w:val="none" w:sz="0" w:space="0" w:color="auto"/>
                <w:left w:val="none" w:sz="0" w:space="0" w:color="auto"/>
                <w:bottom w:val="none" w:sz="0" w:space="0" w:color="auto"/>
                <w:right w:val="none" w:sz="0" w:space="0" w:color="auto"/>
              </w:divBdr>
              <w:divsChild>
                <w:div w:id="55128785">
                  <w:marLeft w:val="0"/>
                  <w:marRight w:val="0"/>
                  <w:marTop w:val="0"/>
                  <w:marBottom w:val="0"/>
                  <w:divBdr>
                    <w:top w:val="none" w:sz="0" w:space="0" w:color="auto"/>
                    <w:left w:val="none" w:sz="0" w:space="0" w:color="auto"/>
                    <w:bottom w:val="none" w:sz="0" w:space="0" w:color="auto"/>
                    <w:right w:val="none" w:sz="0" w:space="0" w:color="auto"/>
                  </w:divBdr>
                  <w:divsChild>
                    <w:div w:id="1282608582">
                      <w:marLeft w:val="0"/>
                      <w:marRight w:val="0"/>
                      <w:marTop w:val="0"/>
                      <w:marBottom w:val="0"/>
                      <w:divBdr>
                        <w:top w:val="none" w:sz="0" w:space="0" w:color="auto"/>
                        <w:left w:val="none" w:sz="0" w:space="0" w:color="auto"/>
                        <w:bottom w:val="none" w:sz="0" w:space="0" w:color="auto"/>
                        <w:right w:val="none" w:sz="0" w:space="0" w:color="auto"/>
                      </w:divBdr>
                    </w:div>
                    <w:div w:id="1542328690">
                      <w:marLeft w:val="0"/>
                      <w:marRight w:val="0"/>
                      <w:marTop w:val="0"/>
                      <w:marBottom w:val="0"/>
                      <w:divBdr>
                        <w:top w:val="none" w:sz="0" w:space="0" w:color="auto"/>
                        <w:left w:val="none" w:sz="0" w:space="0" w:color="auto"/>
                        <w:bottom w:val="none" w:sz="0" w:space="0" w:color="auto"/>
                        <w:right w:val="none" w:sz="0" w:space="0" w:color="auto"/>
                      </w:divBdr>
                    </w:div>
                  </w:divsChild>
                </w:div>
                <w:div w:id="317535377">
                  <w:marLeft w:val="0"/>
                  <w:marRight w:val="0"/>
                  <w:marTop w:val="0"/>
                  <w:marBottom w:val="0"/>
                  <w:divBdr>
                    <w:top w:val="none" w:sz="0" w:space="0" w:color="auto"/>
                    <w:left w:val="none" w:sz="0" w:space="0" w:color="auto"/>
                    <w:bottom w:val="none" w:sz="0" w:space="0" w:color="auto"/>
                    <w:right w:val="none" w:sz="0" w:space="0" w:color="auto"/>
                  </w:divBdr>
                  <w:divsChild>
                    <w:div w:id="185945454">
                      <w:marLeft w:val="0"/>
                      <w:marRight w:val="0"/>
                      <w:marTop w:val="0"/>
                      <w:marBottom w:val="0"/>
                      <w:divBdr>
                        <w:top w:val="none" w:sz="0" w:space="0" w:color="auto"/>
                        <w:left w:val="none" w:sz="0" w:space="0" w:color="auto"/>
                        <w:bottom w:val="none" w:sz="0" w:space="0" w:color="auto"/>
                        <w:right w:val="none" w:sz="0" w:space="0" w:color="auto"/>
                      </w:divBdr>
                    </w:div>
                    <w:div w:id="583808935">
                      <w:marLeft w:val="0"/>
                      <w:marRight w:val="0"/>
                      <w:marTop w:val="0"/>
                      <w:marBottom w:val="0"/>
                      <w:divBdr>
                        <w:top w:val="none" w:sz="0" w:space="0" w:color="auto"/>
                        <w:left w:val="none" w:sz="0" w:space="0" w:color="auto"/>
                        <w:bottom w:val="none" w:sz="0" w:space="0" w:color="auto"/>
                        <w:right w:val="none" w:sz="0" w:space="0" w:color="auto"/>
                      </w:divBdr>
                    </w:div>
                  </w:divsChild>
                </w:div>
                <w:div w:id="397019149">
                  <w:marLeft w:val="0"/>
                  <w:marRight w:val="0"/>
                  <w:marTop w:val="0"/>
                  <w:marBottom w:val="0"/>
                  <w:divBdr>
                    <w:top w:val="none" w:sz="0" w:space="0" w:color="auto"/>
                    <w:left w:val="none" w:sz="0" w:space="0" w:color="auto"/>
                    <w:bottom w:val="none" w:sz="0" w:space="0" w:color="auto"/>
                    <w:right w:val="none" w:sz="0" w:space="0" w:color="auto"/>
                  </w:divBdr>
                  <w:divsChild>
                    <w:div w:id="1776484986">
                      <w:marLeft w:val="0"/>
                      <w:marRight w:val="0"/>
                      <w:marTop w:val="0"/>
                      <w:marBottom w:val="0"/>
                      <w:divBdr>
                        <w:top w:val="none" w:sz="0" w:space="0" w:color="auto"/>
                        <w:left w:val="none" w:sz="0" w:space="0" w:color="auto"/>
                        <w:bottom w:val="none" w:sz="0" w:space="0" w:color="auto"/>
                        <w:right w:val="none" w:sz="0" w:space="0" w:color="auto"/>
                      </w:divBdr>
                    </w:div>
                  </w:divsChild>
                </w:div>
                <w:div w:id="785806566">
                  <w:marLeft w:val="0"/>
                  <w:marRight w:val="0"/>
                  <w:marTop w:val="0"/>
                  <w:marBottom w:val="0"/>
                  <w:divBdr>
                    <w:top w:val="none" w:sz="0" w:space="0" w:color="auto"/>
                    <w:left w:val="none" w:sz="0" w:space="0" w:color="auto"/>
                    <w:bottom w:val="none" w:sz="0" w:space="0" w:color="auto"/>
                    <w:right w:val="none" w:sz="0" w:space="0" w:color="auto"/>
                  </w:divBdr>
                  <w:divsChild>
                    <w:div w:id="92021810">
                      <w:marLeft w:val="0"/>
                      <w:marRight w:val="0"/>
                      <w:marTop w:val="0"/>
                      <w:marBottom w:val="0"/>
                      <w:divBdr>
                        <w:top w:val="none" w:sz="0" w:space="0" w:color="auto"/>
                        <w:left w:val="none" w:sz="0" w:space="0" w:color="auto"/>
                        <w:bottom w:val="none" w:sz="0" w:space="0" w:color="auto"/>
                        <w:right w:val="none" w:sz="0" w:space="0" w:color="auto"/>
                      </w:divBdr>
                    </w:div>
                  </w:divsChild>
                </w:div>
                <w:div w:id="793057001">
                  <w:marLeft w:val="0"/>
                  <w:marRight w:val="0"/>
                  <w:marTop w:val="0"/>
                  <w:marBottom w:val="0"/>
                  <w:divBdr>
                    <w:top w:val="none" w:sz="0" w:space="0" w:color="auto"/>
                    <w:left w:val="none" w:sz="0" w:space="0" w:color="auto"/>
                    <w:bottom w:val="none" w:sz="0" w:space="0" w:color="auto"/>
                    <w:right w:val="none" w:sz="0" w:space="0" w:color="auto"/>
                  </w:divBdr>
                  <w:divsChild>
                    <w:div w:id="1771587894">
                      <w:marLeft w:val="0"/>
                      <w:marRight w:val="0"/>
                      <w:marTop w:val="0"/>
                      <w:marBottom w:val="0"/>
                      <w:divBdr>
                        <w:top w:val="none" w:sz="0" w:space="0" w:color="auto"/>
                        <w:left w:val="none" w:sz="0" w:space="0" w:color="auto"/>
                        <w:bottom w:val="none" w:sz="0" w:space="0" w:color="auto"/>
                        <w:right w:val="none" w:sz="0" w:space="0" w:color="auto"/>
                      </w:divBdr>
                    </w:div>
                  </w:divsChild>
                </w:div>
                <w:div w:id="1157377700">
                  <w:marLeft w:val="0"/>
                  <w:marRight w:val="0"/>
                  <w:marTop w:val="0"/>
                  <w:marBottom w:val="0"/>
                  <w:divBdr>
                    <w:top w:val="none" w:sz="0" w:space="0" w:color="auto"/>
                    <w:left w:val="none" w:sz="0" w:space="0" w:color="auto"/>
                    <w:bottom w:val="none" w:sz="0" w:space="0" w:color="auto"/>
                    <w:right w:val="none" w:sz="0" w:space="0" w:color="auto"/>
                  </w:divBdr>
                  <w:divsChild>
                    <w:div w:id="48381608">
                      <w:marLeft w:val="0"/>
                      <w:marRight w:val="0"/>
                      <w:marTop w:val="0"/>
                      <w:marBottom w:val="0"/>
                      <w:divBdr>
                        <w:top w:val="none" w:sz="0" w:space="0" w:color="auto"/>
                        <w:left w:val="none" w:sz="0" w:space="0" w:color="auto"/>
                        <w:bottom w:val="none" w:sz="0" w:space="0" w:color="auto"/>
                        <w:right w:val="none" w:sz="0" w:space="0" w:color="auto"/>
                      </w:divBdr>
                    </w:div>
                    <w:div w:id="122508774">
                      <w:marLeft w:val="0"/>
                      <w:marRight w:val="0"/>
                      <w:marTop w:val="0"/>
                      <w:marBottom w:val="0"/>
                      <w:divBdr>
                        <w:top w:val="none" w:sz="0" w:space="0" w:color="auto"/>
                        <w:left w:val="none" w:sz="0" w:space="0" w:color="auto"/>
                        <w:bottom w:val="none" w:sz="0" w:space="0" w:color="auto"/>
                        <w:right w:val="none" w:sz="0" w:space="0" w:color="auto"/>
                      </w:divBdr>
                    </w:div>
                    <w:div w:id="901141185">
                      <w:marLeft w:val="0"/>
                      <w:marRight w:val="0"/>
                      <w:marTop w:val="0"/>
                      <w:marBottom w:val="0"/>
                      <w:divBdr>
                        <w:top w:val="none" w:sz="0" w:space="0" w:color="auto"/>
                        <w:left w:val="none" w:sz="0" w:space="0" w:color="auto"/>
                        <w:bottom w:val="none" w:sz="0" w:space="0" w:color="auto"/>
                        <w:right w:val="none" w:sz="0" w:space="0" w:color="auto"/>
                      </w:divBdr>
                    </w:div>
                    <w:div w:id="1617325719">
                      <w:marLeft w:val="0"/>
                      <w:marRight w:val="0"/>
                      <w:marTop w:val="0"/>
                      <w:marBottom w:val="0"/>
                      <w:divBdr>
                        <w:top w:val="none" w:sz="0" w:space="0" w:color="auto"/>
                        <w:left w:val="none" w:sz="0" w:space="0" w:color="auto"/>
                        <w:bottom w:val="none" w:sz="0" w:space="0" w:color="auto"/>
                        <w:right w:val="none" w:sz="0" w:space="0" w:color="auto"/>
                      </w:divBdr>
                    </w:div>
                  </w:divsChild>
                </w:div>
                <w:div w:id="1184245459">
                  <w:marLeft w:val="0"/>
                  <w:marRight w:val="0"/>
                  <w:marTop w:val="0"/>
                  <w:marBottom w:val="0"/>
                  <w:divBdr>
                    <w:top w:val="none" w:sz="0" w:space="0" w:color="auto"/>
                    <w:left w:val="none" w:sz="0" w:space="0" w:color="auto"/>
                    <w:bottom w:val="none" w:sz="0" w:space="0" w:color="auto"/>
                    <w:right w:val="none" w:sz="0" w:space="0" w:color="auto"/>
                  </w:divBdr>
                  <w:divsChild>
                    <w:div w:id="785003348">
                      <w:marLeft w:val="0"/>
                      <w:marRight w:val="0"/>
                      <w:marTop w:val="0"/>
                      <w:marBottom w:val="0"/>
                      <w:divBdr>
                        <w:top w:val="none" w:sz="0" w:space="0" w:color="auto"/>
                        <w:left w:val="none" w:sz="0" w:space="0" w:color="auto"/>
                        <w:bottom w:val="none" w:sz="0" w:space="0" w:color="auto"/>
                        <w:right w:val="none" w:sz="0" w:space="0" w:color="auto"/>
                      </w:divBdr>
                    </w:div>
                  </w:divsChild>
                </w:div>
                <w:div w:id="1300039871">
                  <w:marLeft w:val="0"/>
                  <w:marRight w:val="0"/>
                  <w:marTop w:val="0"/>
                  <w:marBottom w:val="0"/>
                  <w:divBdr>
                    <w:top w:val="none" w:sz="0" w:space="0" w:color="auto"/>
                    <w:left w:val="none" w:sz="0" w:space="0" w:color="auto"/>
                    <w:bottom w:val="none" w:sz="0" w:space="0" w:color="auto"/>
                    <w:right w:val="none" w:sz="0" w:space="0" w:color="auto"/>
                  </w:divBdr>
                  <w:divsChild>
                    <w:div w:id="1625967680">
                      <w:marLeft w:val="0"/>
                      <w:marRight w:val="0"/>
                      <w:marTop w:val="0"/>
                      <w:marBottom w:val="0"/>
                      <w:divBdr>
                        <w:top w:val="none" w:sz="0" w:space="0" w:color="auto"/>
                        <w:left w:val="none" w:sz="0" w:space="0" w:color="auto"/>
                        <w:bottom w:val="none" w:sz="0" w:space="0" w:color="auto"/>
                        <w:right w:val="none" w:sz="0" w:space="0" w:color="auto"/>
                      </w:divBdr>
                    </w:div>
                  </w:divsChild>
                </w:div>
                <w:div w:id="1403530656">
                  <w:marLeft w:val="0"/>
                  <w:marRight w:val="0"/>
                  <w:marTop w:val="0"/>
                  <w:marBottom w:val="0"/>
                  <w:divBdr>
                    <w:top w:val="none" w:sz="0" w:space="0" w:color="auto"/>
                    <w:left w:val="none" w:sz="0" w:space="0" w:color="auto"/>
                    <w:bottom w:val="none" w:sz="0" w:space="0" w:color="auto"/>
                    <w:right w:val="none" w:sz="0" w:space="0" w:color="auto"/>
                  </w:divBdr>
                  <w:divsChild>
                    <w:div w:id="262425119">
                      <w:marLeft w:val="0"/>
                      <w:marRight w:val="0"/>
                      <w:marTop w:val="0"/>
                      <w:marBottom w:val="0"/>
                      <w:divBdr>
                        <w:top w:val="none" w:sz="0" w:space="0" w:color="auto"/>
                        <w:left w:val="none" w:sz="0" w:space="0" w:color="auto"/>
                        <w:bottom w:val="none" w:sz="0" w:space="0" w:color="auto"/>
                        <w:right w:val="none" w:sz="0" w:space="0" w:color="auto"/>
                      </w:divBdr>
                    </w:div>
                    <w:div w:id="721170714">
                      <w:marLeft w:val="0"/>
                      <w:marRight w:val="0"/>
                      <w:marTop w:val="0"/>
                      <w:marBottom w:val="0"/>
                      <w:divBdr>
                        <w:top w:val="none" w:sz="0" w:space="0" w:color="auto"/>
                        <w:left w:val="none" w:sz="0" w:space="0" w:color="auto"/>
                        <w:bottom w:val="none" w:sz="0" w:space="0" w:color="auto"/>
                        <w:right w:val="none" w:sz="0" w:space="0" w:color="auto"/>
                      </w:divBdr>
                    </w:div>
                  </w:divsChild>
                </w:div>
                <w:div w:id="1770076541">
                  <w:marLeft w:val="0"/>
                  <w:marRight w:val="0"/>
                  <w:marTop w:val="0"/>
                  <w:marBottom w:val="0"/>
                  <w:divBdr>
                    <w:top w:val="none" w:sz="0" w:space="0" w:color="auto"/>
                    <w:left w:val="none" w:sz="0" w:space="0" w:color="auto"/>
                    <w:bottom w:val="none" w:sz="0" w:space="0" w:color="auto"/>
                    <w:right w:val="none" w:sz="0" w:space="0" w:color="auto"/>
                  </w:divBdr>
                  <w:divsChild>
                    <w:div w:id="2096321972">
                      <w:marLeft w:val="0"/>
                      <w:marRight w:val="0"/>
                      <w:marTop w:val="0"/>
                      <w:marBottom w:val="0"/>
                      <w:divBdr>
                        <w:top w:val="none" w:sz="0" w:space="0" w:color="auto"/>
                        <w:left w:val="none" w:sz="0" w:space="0" w:color="auto"/>
                        <w:bottom w:val="none" w:sz="0" w:space="0" w:color="auto"/>
                        <w:right w:val="none" w:sz="0" w:space="0" w:color="auto"/>
                      </w:divBdr>
                    </w:div>
                  </w:divsChild>
                </w:div>
                <w:div w:id="2039088023">
                  <w:marLeft w:val="0"/>
                  <w:marRight w:val="0"/>
                  <w:marTop w:val="0"/>
                  <w:marBottom w:val="0"/>
                  <w:divBdr>
                    <w:top w:val="none" w:sz="0" w:space="0" w:color="auto"/>
                    <w:left w:val="none" w:sz="0" w:space="0" w:color="auto"/>
                    <w:bottom w:val="none" w:sz="0" w:space="0" w:color="auto"/>
                    <w:right w:val="none" w:sz="0" w:space="0" w:color="auto"/>
                  </w:divBdr>
                  <w:divsChild>
                    <w:div w:id="1003125558">
                      <w:marLeft w:val="0"/>
                      <w:marRight w:val="0"/>
                      <w:marTop w:val="0"/>
                      <w:marBottom w:val="0"/>
                      <w:divBdr>
                        <w:top w:val="none" w:sz="0" w:space="0" w:color="auto"/>
                        <w:left w:val="none" w:sz="0" w:space="0" w:color="auto"/>
                        <w:bottom w:val="none" w:sz="0" w:space="0" w:color="auto"/>
                        <w:right w:val="none" w:sz="0" w:space="0" w:color="auto"/>
                      </w:divBdr>
                    </w:div>
                  </w:divsChild>
                </w:div>
                <w:div w:id="2049068467">
                  <w:marLeft w:val="0"/>
                  <w:marRight w:val="0"/>
                  <w:marTop w:val="0"/>
                  <w:marBottom w:val="0"/>
                  <w:divBdr>
                    <w:top w:val="none" w:sz="0" w:space="0" w:color="auto"/>
                    <w:left w:val="none" w:sz="0" w:space="0" w:color="auto"/>
                    <w:bottom w:val="none" w:sz="0" w:space="0" w:color="auto"/>
                    <w:right w:val="none" w:sz="0" w:space="0" w:color="auto"/>
                  </w:divBdr>
                  <w:divsChild>
                    <w:div w:id="489642894">
                      <w:marLeft w:val="0"/>
                      <w:marRight w:val="0"/>
                      <w:marTop w:val="0"/>
                      <w:marBottom w:val="0"/>
                      <w:divBdr>
                        <w:top w:val="none" w:sz="0" w:space="0" w:color="auto"/>
                        <w:left w:val="none" w:sz="0" w:space="0" w:color="auto"/>
                        <w:bottom w:val="none" w:sz="0" w:space="0" w:color="auto"/>
                        <w:right w:val="none" w:sz="0" w:space="0" w:color="auto"/>
                      </w:divBdr>
                    </w:div>
                    <w:div w:id="20696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584">
          <w:marLeft w:val="0"/>
          <w:marRight w:val="0"/>
          <w:marTop w:val="0"/>
          <w:marBottom w:val="0"/>
          <w:divBdr>
            <w:top w:val="none" w:sz="0" w:space="0" w:color="auto"/>
            <w:left w:val="none" w:sz="0" w:space="0" w:color="auto"/>
            <w:bottom w:val="none" w:sz="0" w:space="0" w:color="auto"/>
            <w:right w:val="none" w:sz="0" w:space="0" w:color="auto"/>
          </w:divBdr>
        </w:div>
        <w:div w:id="520053815">
          <w:marLeft w:val="0"/>
          <w:marRight w:val="0"/>
          <w:marTop w:val="0"/>
          <w:marBottom w:val="0"/>
          <w:divBdr>
            <w:top w:val="none" w:sz="0" w:space="0" w:color="auto"/>
            <w:left w:val="none" w:sz="0" w:space="0" w:color="auto"/>
            <w:bottom w:val="none" w:sz="0" w:space="0" w:color="auto"/>
            <w:right w:val="none" w:sz="0" w:space="0" w:color="auto"/>
          </w:divBdr>
        </w:div>
        <w:div w:id="755858623">
          <w:marLeft w:val="0"/>
          <w:marRight w:val="0"/>
          <w:marTop w:val="0"/>
          <w:marBottom w:val="0"/>
          <w:divBdr>
            <w:top w:val="none" w:sz="0" w:space="0" w:color="auto"/>
            <w:left w:val="none" w:sz="0" w:space="0" w:color="auto"/>
            <w:bottom w:val="none" w:sz="0" w:space="0" w:color="auto"/>
            <w:right w:val="none" w:sz="0" w:space="0" w:color="auto"/>
          </w:divBdr>
        </w:div>
        <w:div w:id="770204077">
          <w:marLeft w:val="0"/>
          <w:marRight w:val="0"/>
          <w:marTop w:val="0"/>
          <w:marBottom w:val="0"/>
          <w:divBdr>
            <w:top w:val="none" w:sz="0" w:space="0" w:color="auto"/>
            <w:left w:val="none" w:sz="0" w:space="0" w:color="auto"/>
            <w:bottom w:val="none" w:sz="0" w:space="0" w:color="auto"/>
            <w:right w:val="none" w:sz="0" w:space="0" w:color="auto"/>
          </w:divBdr>
        </w:div>
        <w:div w:id="778332918">
          <w:marLeft w:val="0"/>
          <w:marRight w:val="0"/>
          <w:marTop w:val="0"/>
          <w:marBottom w:val="0"/>
          <w:divBdr>
            <w:top w:val="none" w:sz="0" w:space="0" w:color="auto"/>
            <w:left w:val="none" w:sz="0" w:space="0" w:color="auto"/>
            <w:bottom w:val="none" w:sz="0" w:space="0" w:color="auto"/>
            <w:right w:val="none" w:sz="0" w:space="0" w:color="auto"/>
          </w:divBdr>
        </w:div>
        <w:div w:id="793250951">
          <w:marLeft w:val="0"/>
          <w:marRight w:val="0"/>
          <w:marTop w:val="0"/>
          <w:marBottom w:val="0"/>
          <w:divBdr>
            <w:top w:val="none" w:sz="0" w:space="0" w:color="auto"/>
            <w:left w:val="none" w:sz="0" w:space="0" w:color="auto"/>
            <w:bottom w:val="none" w:sz="0" w:space="0" w:color="auto"/>
            <w:right w:val="none" w:sz="0" w:space="0" w:color="auto"/>
          </w:divBdr>
        </w:div>
        <w:div w:id="847451469">
          <w:marLeft w:val="0"/>
          <w:marRight w:val="0"/>
          <w:marTop w:val="0"/>
          <w:marBottom w:val="0"/>
          <w:divBdr>
            <w:top w:val="none" w:sz="0" w:space="0" w:color="auto"/>
            <w:left w:val="none" w:sz="0" w:space="0" w:color="auto"/>
            <w:bottom w:val="none" w:sz="0" w:space="0" w:color="auto"/>
            <w:right w:val="none" w:sz="0" w:space="0" w:color="auto"/>
          </w:divBdr>
        </w:div>
        <w:div w:id="866525446">
          <w:marLeft w:val="0"/>
          <w:marRight w:val="0"/>
          <w:marTop w:val="0"/>
          <w:marBottom w:val="0"/>
          <w:divBdr>
            <w:top w:val="none" w:sz="0" w:space="0" w:color="auto"/>
            <w:left w:val="none" w:sz="0" w:space="0" w:color="auto"/>
            <w:bottom w:val="none" w:sz="0" w:space="0" w:color="auto"/>
            <w:right w:val="none" w:sz="0" w:space="0" w:color="auto"/>
          </w:divBdr>
        </w:div>
        <w:div w:id="866526808">
          <w:marLeft w:val="0"/>
          <w:marRight w:val="0"/>
          <w:marTop w:val="0"/>
          <w:marBottom w:val="0"/>
          <w:divBdr>
            <w:top w:val="none" w:sz="0" w:space="0" w:color="auto"/>
            <w:left w:val="none" w:sz="0" w:space="0" w:color="auto"/>
            <w:bottom w:val="none" w:sz="0" w:space="0" w:color="auto"/>
            <w:right w:val="none" w:sz="0" w:space="0" w:color="auto"/>
          </w:divBdr>
        </w:div>
        <w:div w:id="931625359">
          <w:marLeft w:val="0"/>
          <w:marRight w:val="0"/>
          <w:marTop w:val="0"/>
          <w:marBottom w:val="0"/>
          <w:divBdr>
            <w:top w:val="none" w:sz="0" w:space="0" w:color="auto"/>
            <w:left w:val="none" w:sz="0" w:space="0" w:color="auto"/>
            <w:bottom w:val="none" w:sz="0" w:space="0" w:color="auto"/>
            <w:right w:val="none" w:sz="0" w:space="0" w:color="auto"/>
          </w:divBdr>
        </w:div>
        <w:div w:id="986281583">
          <w:marLeft w:val="0"/>
          <w:marRight w:val="0"/>
          <w:marTop w:val="0"/>
          <w:marBottom w:val="0"/>
          <w:divBdr>
            <w:top w:val="none" w:sz="0" w:space="0" w:color="auto"/>
            <w:left w:val="none" w:sz="0" w:space="0" w:color="auto"/>
            <w:bottom w:val="none" w:sz="0" w:space="0" w:color="auto"/>
            <w:right w:val="none" w:sz="0" w:space="0" w:color="auto"/>
          </w:divBdr>
        </w:div>
        <w:div w:id="1023943795">
          <w:marLeft w:val="0"/>
          <w:marRight w:val="0"/>
          <w:marTop w:val="0"/>
          <w:marBottom w:val="0"/>
          <w:divBdr>
            <w:top w:val="none" w:sz="0" w:space="0" w:color="auto"/>
            <w:left w:val="none" w:sz="0" w:space="0" w:color="auto"/>
            <w:bottom w:val="none" w:sz="0" w:space="0" w:color="auto"/>
            <w:right w:val="none" w:sz="0" w:space="0" w:color="auto"/>
          </w:divBdr>
          <w:divsChild>
            <w:div w:id="1250886464">
              <w:marLeft w:val="-75"/>
              <w:marRight w:val="0"/>
              <w:marTop w:val="30"/>
              <w:marBottom w:val="30"/>
              <w:divBdr>
                <w:top w:val="none" w:sz="0" w:space="0" w:color="auto"/>
                <w:left w:val="none" w:sz="0" w:space="0" w:color="auto"/>
                <w:bottom w:val="none" w:sz="0" w:space="0" w:color="auto"/>
                <w:right w:val="none" w:sz="0" w:space="0" w:color="auto"/>
              </w:divBdr>
              <w:divsChild>
                <w:div w:id="416631933">
                  <w:marLeft w:val="0"/>
                  <w:marRight w:val="0"/>
                  <w:marTop w:val="0"/>
                  <w:marBottom w:val="0"/>
                  <w:divBdr>
                    <w:top w:val="none" w:sz="0" w:space="0" w:color="auto"/>
                    <w:left w:val="none" w:sz="0" w:space="0" w:color="auto"/>
                    <w:bottom w:val="none" w:sz="0" w:space="0" w:color="auto"/>
                    <w:right w:val="none" w:sz="0" w:space="0" w:color="auto"/>
                  </w:divBdr>
                  <w:divsChild>
                    <w:div w:id="565529159">
                      <w:marLeft w:val="0"/>
                      <w:marRight w:val="0"/>
                      <w:marTop w:val="0"/>
                      <w:marBottom w:val="0"/>
                      <w:divBdr>
                        <w:top w:val="none" w:sz="0" w:space="0" w:color="auto"/>
                        <w:left w:val="none" w:sz="0" w:space="0" w:color="auto"/>
                        <w:bottom w:val="none" w:sz="0" w:space="0" w:color="auto"/>
                        <w:right w:val="none" w:sz="0" w:space="0" w:color="auto"/>
                      </w:divBdr>
                    </w:div>
                  </w:divsChild>
                </w:div>
                <w:div w:id="1593976543">
                  <w:marLeft w:val="0"/>
                  <w:marRight w:val="0"/>
                  <w:marTop w:val="0"/>
                  <w:marBottom w:val="0"/>
                  <w:divBdr>
                    <w:top w:val="none" w:sz="0" w:space="0" w:color="auto"/>
                    <w:left w:val="none" w:sz="0" w:space="0" w:color="auto"/>
                    <w:bottom w:val="none" w:sz="0" w:space="0" w:color="auto"/>
                    <w:right w:val="none" w:sz="0" w:space="0" w:color="auto"/>
                  </w:divBdr>
                  <w:divsChild>
                    <w:div w:id="7219974">
                      <w:marLeft w:val="0"/>
                      <w:marRight w:val="0"/>
                      <w:marTop w:val="0"/>
                      <w:marBottom w:val="0"/>
                      <w:divBdr>
                        <w:top w:val="none" w:sz="0" w:space="0" w:color="auto"/>
                        <w:left w:val="none" w:sz="0" w:space="0" w:color="auto"/>
                        <w:bottom w:val="none" w:sz="0" w:space="0" w:color="auto"/>
                        <w:right w:val="none" w:sz="0" w:space="0" w:color="auto"/>
                      </w:divBdr>
                    </w:div>
                    <w:div w:id="155386592">
                      <w:marLeft w:val="0"/>
                      <w:marRight w:val="0"/>
                      <w:marTop w:val="0"/>
                      <w:marBottom w:val="0"/>
                      <w:divBdr>
                        <w:top w:val="none" w:sz="0" w:space="0" w:color="auto"/>
                        <w:left w:val="none" w:sz="0" w:space="0" w:color="auto"/>
                        <w:bottom w:val="none" w:sz="0" w:space="0" w:color="auto"/>
                        <w:right w:val="none" w:sz="0" w:space="0" w:color="auto"/>
                      </w:divBdr>
                    </w:div>
                    <w:div w:id="257256982">
                      <w:marLeft w:val="0"/>
                      <w:marRight w:val="0"/>
                      <w:marTop w:val="0"/>
                      <w:marBottom w:val="0"/>
                      <w:divBdr>
                        <w:top w:val="none" w:sz="0" w:space="0" w:color="auto"/>
                        <w:left w:val="none" w:sz="0" w:space="0" w:color="auto"/>
                        <w:bottom w:val="none" w:sz="0" w:space="0" w:color="auto"/>
                        <w:right w:val="none" w:sz="0" w:space="0" w:color="auto"/>
                      </w:divBdr>
                    </w:div>
                    <w:div w:id="348874891">
                      <w:marLeft w:val="0"/>
                      <w:marRight w:val="0"/>
                      <w:marTop w:val="0"/>
                      <w:marBottom w:val="0"/>
                      <w:divBdr>
                        <w:top w:val="none" w:sz="0" w:space="0" w:color="auto"/>
                        <w:left w:val="none" w:sz="0" w:space="0" w:color="auto"/>
                        <w:bottom w:val="none" w:sz="0" w:space="0" w:color="auto"/>
                        <w:right w:val="none" w:sz="0" w:space="0" w:color="auto"/>
                      </w:divBdr>
                    </w:div>
                    <w:div w:id="702704657">
                      <w:marLeft w:val="0"/>
                      <w:marRight w:val="0"/>
                      <w:marTop w:val="0"/>
                      <w:marBottom w:val="0"/>
                      <w:divBdr>
                        <w:top w:val="none" w:sz="0" w:space="0" w:color="auto"/>
                        <w:left w:val="none" w:sz="0" w:space="0" w:color="auto"/>
                        <w:bottom w:val="none" w:sz="0" w:space="0" w:color="auto"/>
                        <w:right w:val="none" w:sz="0" w:space="0" w:color="auto"/>
                      </w:divBdr>
                    </w:div>
                    <w:div w:id="1056590666">
                      <w:marLeft w:val="0"/>
                      <w:marRight w:val="0"/>
                      <w:marTop w:val="0"/>
                      <w:marBottom w:val="0"/>
                      <w:divBdr>
                        <w:top w:val="none" w:sz="0" w:space="0" w:color="auto"/>
                        <w:left w:val="none" w:sz="0" w:space="0" w:color="auto"/>
                        <w:bottom w:val="none" w:sz="0" w:space="0" w:color="auto"/>
                        <w:right w:val="none" w:sz="0" w:space="0" w:color="auto"/>
                      </w:divBdr>
                    </w:div>
                    <w:div w:id="1267156705">
                      <w:marLeft w:val="0"/>
                      <w:marRight w:val="0"/>
                      <w:marTop w:val="0"/>
                      <w:marBottom w:val="0"/>
                      <w:divBdr>
                        <w:top w:val="none" w:sz="0" w:space="0" w:color="auto"/>
                        <w:left w:val="none" w:sz="0" w:space="0" w:color="auto"/>
                        <w:bottom w:val="none" w:sz="0" w:space="0" w:color="auto"/>
                        <w:right w:val="none" w:sz="0" w:space="0" w:color="auto"/>
                      </w:divBdr>
                    </w:div>
                    <w:div w:id="1284459665">
                      <w:marLeft w:val="0"/>
                      <w:marRight w:val="0"/>
                      <w:marTop w:val="0"/>
                      <w:marBottom w:val="0"/>
                      <w:divBdr>
                        <w:top w:val="none" w:sz="0" w:space="0" w:color="auto"/>
                        <w:left w:val="none" w:sz="0" w:space="0" w:color="auto"/>
                        <w:bottom w:val="none" w:sz="0" w:space="0" w:color="auto"/>
                        <w:right w:val="none" w:sz="0" w:space="0" w:color="auto"/>
                      </w:divBdr>
                    </w:div>
                    <w:div w:id="1496458264">
                      <w:marLeft w:val="0"/>
                      <w:marRight w:val="0"/>
                      <w:marTop w:val="0"/>
                      <w:marBottom w:val="0"/>
                      <w:divBdr>
                        <w:top w:val="none" w:sz="0" w:space="0" w:color="auto"/>
                        <w:left w:val="none" w:sz="0" w:space="0" w:color="auto"/>
                        <w:bottom w:val="none" w:sz="0" w:space="0" w:color="auto"/>
                        <w:right w:val="none" w:sz="0" w:space="0" w:color="auto"/>
                      </w:divBdr>
                    </w:div>
                    <w:div w:id="1550074309">
                      <w:marLeft w:val="0"/>
                      <w:marRight w:val="0"/>
                      <w:marTop w:val="0"/>
                      <w:marBottom w:val="0"/>
                      <w:divBdr>
                        <w:top w:val="none" w:sz="0" w:space="0" w:color="auto"/>
                        <w:left w:val="none" w:sz="0" w:space="0" w:color="auto"/>
                        <w:bottom w:val="none" w:sz="0" w:space="0" w:color="auto"/>
                        <w:right w:val="none" w:sz="0" w:space="0" w:color="auto"/>
                      </w:divBdr>
                    </w:div>
                    <w:div w:id="1824275181">
                      <w:marLeft w:val="0"/>
                      <w:marRight w:val="0"/>
                      <w:marTop w:val="0"/>
                      <w:marBottom w:val="0"/>
                      <w:divBdr>
                        <w:top w:val="none" w:sz="0" w:space="0" w:color="auto"/>
                        <w:left w:val="none" w:sz="0" w:space="0" w:color="auto"/>
                        <w:bottom w:val="none" w:sz="0" w:space="0" w:color="auto"/>
                        <w:right w:val="none" w:sz="0" w:space="0" w:color="auto"/>
                      </w:divBdr>
                    </w:div>
                    <w:div w:id="1843011037">
                      <w:marLeft w:val="0"/>
                      <w:marRight w:val="0"/>
                      <w:marTop w:val="0"/>
                      <w:marBottom w:val="0"/>
                      <w:divBdr>
                        <w:top w:val="none" w:sz="0" w:space="0" w:color="auto"/>
                        <w:left w:val="none" w:sz="0" w:space="0" w:color="auto"/>
                        <w:bottom w:val="none" w:sz="0" w:space="0" w:color="auto"/>
                        <w:right w:val="none" w:sz="0" w:space="0" w:color="auto"/>
                      </w:divBdr>
                    </w:div>
                    <w:div w:id="2006853606">
                      <w:marLeft w:val="0"/>
                      <w:marRight w:val="0"/>
                      <w:marTop w:val="0"/>
                      <w:marBottom w:val="0"/>
                      <w:divBdr>
                        <w:top w:val="none" w:sz="0" w:space="0" w:color="auto"/>
                        <w:left w:val="none" w:sz="0" w:space="0" w:color="auto"/>
                        <w:bottom w:val="none" w:sz="0" w:space="0" w:color="auto"/>
                        <w:right w:val="none" w:sz="0" w:space="0" w:color="auto"/>
                      </w:divBdr>
                    </w:div>
                    <w:div w:id="21331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9396">
          <w:marLeft w:val="0"/>
          <w:marRight w:val="0"/>
          <w:marTop w:val="0"/>
          <w:marBottom w:val="0"/>
          <w:divBdr>
            <w:top w:val="none" w:sz="0" w:space="0" w:color="auto"/>
            <w:left w:val="none" w:sz="0" w:space="0" w:color="auto"/>
            <w:bottom w:val="none" w:sz="0" w:space="0" w:color="auto"/>
            <w:right w:val="none" w:sz="0" w:space="0" w:color="auto"/>
          </w:divBdr>
        </w:div>
        <w:div w:id="1211839569">
          <w:marLeft w:val="0"/>
          <w:marRight w:val="0"/>
          <w:marTop w:val="0"/>
          <w:marBottom w:val="0"/>
          <w:divBdr>
            <w:top w:val="none" w:sz="0" w:space="0" w:color="auto"/>
            <w:left w:val="none" w:sz="0" w:space="0" w:color="auto"/>
            <w:bottom w:val="none" w:sz="0" w:space="0" w:color="auto"/>
            <w:right w:val="none" w:sz="0" w:space="0" w:color="auto"/>
          </w:divBdr>
        </w:div>
        <w:div w:id="1330865146">
          <w:marLeft w:val="0"/>
          <w:marRight w:val="0"/>
          <w:marTop w:val="0"/>
          <w:marBottom w:val="0"/>
          <w:divBdr>
            <w:top w:val="none" w:sz="0" w:space="0" w:color="auto"/>
            <w:left w:val="none" w:sz="0" w:space="0" w:color="auto"/>
            <w:bottom w:val="none" w:sz="0" w:space="0" w:color="auto"/>
            <w:right w:val="none" w:sz="0" w:space="0" w:color="auto"/>
          </w:divBdr>
        </w:div>
        <w:div w:id="1338115265">
          <w:marLeft w:val="0"/>
          <w:marRight w:val="0"/>
          <w:marTop w:val="0"/>
          <w:marBottom w:val="0"/>
          <w:divBdr>
            <w:top w:val="none" w:sz="0" w:space="0" w:color="auto"/>
            <w:left w:val="none" w:sz="0" w:space="0" w:color="auto"/>
            <w:bottom w:val="none" w:sz="0" w:space="0" w:color="auto"/>
            <w:right w:val="none" w:sz="0" w:space="0" w:color="auto"/>
          </w:divBdr>
        </w:div>
        <w:div w:id="1400322491">
          <w:marLeft w:val="0"/>
          <w:marRight w:val="0"/>
          <w:marTop w:val="0"/>
          <w:marBottom w:val="0"/>
          <w:divBdr>
            <w:top w:val="none" w:sz="0" w:space="0" w:color="auto"/>
            <w:left w:val="none" w:sz="0" w:space="0" w:color="auto"/>
            <w:bottom w:val="none" w:sz="0" w:space="0" w:color="auto"/>
            <w:right w:val="none" w:sz="0" w:space="0" w:color="auto"/>
          </w:divBdr>
        </w:div>
        <w:div w:id="1474326320">
          <w:marLeft w:val="0"/>
          <w:marRight w:val="0"/>
          <w:marTop w:val="0"/>
          <w:marBottom w:val="0"/>
          <w:divBdr>
            <w:top w:val="none" w:sz="0" w:space="0" w:color="auto"/>
            <w:left w:val="none" w:sz="0" w:space="0" w:color="auto"/>
            <w:bottom w:val="none" w:sz="0" w:space="0" w:color="auto"/>
            <w:right w:val="none" w:sz="0" w:space="0" w:color="auto"/>
          </w:divBdr>
        </w:div>
        <w:div w:id="1497767779">
          <w:marLeft w:val="0"/>
          <w:marRight w:val="0"/>
          <w:marTop w:val="0"/>
          <w:marBottom w:val="0"/>
          <w:divBdr>
            <w:top w:val="none" w:sz="0" w:space="0" w:color="auto"/>
            <w:left w:val="none" w:sz="0" w:space="0" w:color="auto"/>
            <w:bottom w:val="none" w:sz="0" w:space="0" w:color="auto"/>
            <w:right w:val="none" w:sz="0" w:space="0" w:color="auto"/>
          </w:divBdr>
        </w:div>
        <w:div w:id="1497963842">
          <w:marLeft w:val="0"/>
          <w:marRight w:val="0"/>
          <w:marTop w:val="0"/>
          <w:marBottom w:val="0"/>
          <w:divBdr>
            <w:top w:val="none" w:sz="0" w:space="0" w:color="auto"/>
            <w:left w:val="none" w:sz="0" w:space="0" w:color="auto"/>
            <w:bottom w:val="none" w:sz="0" w:space="0" w:color="auto"/>
            <w:right w:val="none" w:sz="0" w:space="0" w:color="auto"/>
          </w:divBdr>
        </w:div>
        <w:div w:id="1553274215">
          <w:marLeft w:val="0"/>
          <w:marRight w:val="0"/>
          <w:marTop w:val="0"/>
          <w:marBottom w:val="0"/>
          <w:divBdr>
            <w:top w:val="none" w:sz="0" w:space="0" w:color="auto"/>
            <w:left w:val="none" w:sz="0" w:space="0" w:color="auto"/>
            <w:bottom w:val="none" w:sz="0" w:space="0" w:color="auto"/>
            <w:right w:val="none" w:sz="0" w:space="0" w:color="auto"/>
          </w:divBdr>
        </w:div>
        <w:div w:id="1754624657">
          <w:marLeft w:val="0"/>
          <w:marRight w:val="0"/>
          <w:marTop w:val="0"/>
          <w:marBottom w:val="0"/>
          <w:divBdr>
            <w:top w:val="none" w:sz="0" w:space="0" w:color="auto"/>
            <w:left w:val="none" w:sz="0" w:space="0" w:color="auto"/>
            <w:bottom w:val="none" w:sz="0" w:space="0" w:color="auto"/>
            <w:right w:val="none" w:sz="0" w:space="0" w:color="auto"/>
          </w:divBdr>
        </w:div>
        <w:div w:id="1779762782">
          <w:marLeft w:val="0"/>
          <w:marRight w:val="0"/>
          <w:marTop w:val="0"/>
          <w:marBottom w:val="0"/>
          <w:divBdr>
            <w:top w:val="none" w:sz="0" w:space="0" w:color="auto"/>
            <w:left w:val="none" w:sz="0" w:space="0" w:color="auto"/>
            <w:bottom w:val="none" w:sz="0" w:space="0" w:color="auto"/>
            <w:right w:val="none" w:sz="0" w:space="0" w:color="auto"/>
          </w:divBdr>
          <w:divsChild>
            <w:div w:id="798034450">
              <w:marLeft w:val="-75"/>
              <w:marRight w:val="0"/>
              <w:marTop w:val="30"/>
              <w:marBottom w:val="30"/>
              <w:divBdr>
                <w:top w:val="none" w:sz="0" w:space="0" w:color="auto"/>
                <w:left w:val="none" w:sz="0" w:space="0" w:color="auto"/>
                <w:bottom w:val="none" w:sz="0" w:space="0" w:color="auto"/>
                <w:right w:val="none" w:sz="0" w:space="0" w:color="auto"/>
              </w:divBdr>
              <w:divsChild>
                <w:div w:id="12464575">
                  <w:marLeft w:val="0"/>
                  <w:marRight w:val="0"/>
                  <w:marTop w:val="0"/>
                  <w:marBottom w:val="0"/>
                  <w:divBdr>
                    <w:top w:val="none" w:sz="0" w:space="0" w:color="auto"/>
                    <w:left w:val="none" w:sz="0" w:space="0" w:color="auto"/>
                    <w:bottom w:val="none" w:sz="0" w:space="0" w:color="auto"/>
                    <w:right w:val="none" w:sz="0" w:space="0" w:color="auto"/>
                  </w:divBdr>
                  <w:divsChild>
                    <w:div w:id="1967351548">
                      <w:marLeft w:val="0"/>
                      <w:marRight w:val="0"/>
                      <w:marTop w:val="0"/>
                      <w:marBottom w:val="0"/>
                      <w:divBdr>
                        <w:top w:val="none" w:sz="0" w:space="0" w:color="auto"/>
                        <w:left w:val="none" w:sz="0" w:space="0" w:color="auto"/>
                        <w:bottom w:val="none" w:sz="0" w:space="0" w:color="auto"/>
                        <w:right w:val="none" w:sz="0" w:space="0" w:color="auto"/>
                      </w:divBdr>
                    </w:div>
                  </w:divsChild>
                </w:div>
                <w:div w:id="20135266">
                  <w:marLeft w:val="0"/>
                  <w:marRight w:val="0"/>
                  <w:marTop w:val="0"/>
                  <w:marBottom w:val="0"/>
                  <w:divBdr>
                    <w:top w:val="none" w:sz="0" w:space="0" w:color="auto"/>
                    <w:left w:val="none" w:sz="0" w:space="0" w:color="auto"/>
                    <w:bottom w:val="none" w:sz="0" w:space="0" w:color="auto"/>
                    <w:right w:val="none" w:sz="0" w:space="0" w:color="auto"/>
                  </w:divBdr>
                  <w:divsChild>
                    <w:div w:id="2110004786">
                      <w:marLeft w:val="0"/>
                      <w:marRight w:val="0"/>
                      <w:marTop w:val="0"/>
                      <w:marBottom w:val="0"/>
                      <w:divBdr>
                        <w:top w:val="none" w:sz="0" w:space="0" w:color="auto"/>
                        <w:left w:val="none" w:sz="0" w:space="0" w:color="auto"/>
                        <w:bottom w:val="none" w:sz="0" w:space="0" w:color="auto"/>
                        <w:right w:val="none" w:sz="0" w:space="0" w:color="auto"/>
                      </w:divBdr>
                    </w:div>
                  </w:divsChild>
                </w:div>
                <w:div w:id="23794036">
                  <w:marLeft w:val="0"/>
                  <w:marRight w:val="0"/>
                  <w:marTop w:val="0"/>
                  <w:marBottom w:val="0"/>
                  <w:divBdr>
                    <w:top w:val="none" w:sz="0" w:space="0" w:color="auto"/>
                    <w:left w:val="none" w:sz="0" w:space="0" w:color="auto"/>
                    <w:bottom w:val="none" w:sz="0" w:space="0" w:color="auto"/>
                    <w:right w:val="none" w:sz="0" w:space="0" w:color="auto"/>
                  </w:divBdr>
                  <w:divsChild>
                    <w:div w:id="1744140483">
                      <w:marLeft w:val="0"/>
                      <w:marRight w:val="0"/>
                      <w:marTop w:val="0"/>
                      <w:marBottom w:val="0"/>
                      <w:divBdr>
                        <w:top w:val="none" w:sz="0" w:space="0" w:color="auto"/>
                        <w:left w:val="none" w:sz="0" w:space="0" w:color="auto"/>
                        <w:bottom w:val="none" w:sz="0" w:space="0" w:color="auto"/>
                        <w:right w:val="none" w:sz="0" w:space="0" w:color="auto"/>
                      </w:divBdr>
                    </w:div>
                  </w:divsChild>
                </w:div>
                <w:div w:id="40398569">
                  <w:marLeft w:val="0"/>
                  <w:marRight w:val="0"/>
                  <w:marTop w:val="0"/>
                  <w:marBottom w:val="0"/>
                  <w:divBdr>
                    <w:top w:val="none" w:sz="0" w:space="0" w:color="auto"/>
                    <w:left w:val="none" w:sz="0" w:space="0" w:color="auto"/>
                    <w:bottom w:val="none" w:sz="0" w:space="0" w:color="auto"/>
                    <w:right w:val="none" w:sz="0" w:space="0" w:color="auto"/>
                  </w:divBdr>
                  <w:divsChild>
                    <w:div w:id="303973577">
                      <w:marLeft w:val="0"/>
                      <w:marRight w:val="0"/>
                      <w:marTop w:val="0"/>
                      <w:marBottom w:val="0"/>
                      <w:divBdr>
                        <w:top w:val="none" w:sz="0" w:space="0" w:color="auto"/>
                        <w:left w:val="none" w:sz="0" w:space="0" w:color="auto"/>
                        <w:bottom w:val="none" w:sz="0" w:space="0" w:color="auto"/>
                        <w:right w:val="none" w:sz="0" w:space="0" w:color="auto"/>
                      </w:divBdr>
                    </w:div>
                  </w:divsChild>
                </w:div>
                <w:div w:id="102114969">
                  <w:marLeft w:val="0"/>
                  <w:marRight w:val="0"/>
                  <w:marTop w:val="0"/>
                  <w:marBottom w:val="0"/>
                  <w:divBdr>
                    <w:top w:val="none" w:sz="0" w:space="0" w:color="auto"/>
                    <w:left w:val="none" w:sz="0" w:space="0" w:color="auto"/>
                    <w:bottom w:val="none" w:sz="0" w:space="0" w:color="auto"/>
                    <w:right w:val="none" w:sz="0" w:space="0" w:color="auto"/>
                  </w:divBdr>
                  <w:divsChild>
                    <w:div w:id="1021321869">
                      <w:marLeft w:val="0"/>
                      <w:marRight w:val="0"/>
                      <w:marTop w:val="0"/>
                      <w:marBottom w:val="0"/>
                      <w:divBdr>
                        <w:top w:val="none" w:sz="0" w:space="0" w:color="auto"/>
                        <w:left w:val="none" w:sz="0" w:space="0" w:color="auto"/>
                        <w:bottom w:val="none" w:sz="0" w:space="0" w:color="auto"/>
                        <w:right w:val="none" w:sz="0" w:space="0" w:color="auto"/>
                      </w:divBdr>
                    </w:div>
                  </w:divsChild>
                </w:div>
                <w:div w:id="104158930">
                  <w:marLeft w:val="0"/>
                  <w:marRight w:val="0"/>
                  <w:marTop w:val="0"/>
                  <w:marBottom w:val="0"/>
                  <w:divBdr>
                    <w:top w:val="none" w:sz="0" w:space="0" w:color="auto"/>
                    <w:left w:val="none" w:sz="0" w:space="0" w:color="auto"/>
                    <w:bottom w:val="none" w:sz="0" w:space="0" w:color="auto"/>
                    <w:right w:val="none" w:sz="0" w:space="0" w:color="auto"/>
                  </w:divBdr>
                  <w:divsChild>
                    <w:div w:id="1167289105">
                      <w:marLeft w:val="0"/>
                      <w:marRight w:val="0"/>
                      <w:marTop w:val="0"/>
                      <w:marBottom w:val="0"/>
                      <w:divBdr>
                        <w:top w:val="none" w:sz="0" w:space="0" w:color="auto"/>
                        <w:left w:val="none" w:sz="0" w:space="0" w:color="auto"/>
                        <w:bottom w:val="none" w:sz="0" w:space="0" w:color="auto"/>
                        <w:right w:val="none" w:sz="0" w:space="0" w:color="auto"/>
                      </w:divBdr>
                    </w:div>
                  </w:divsChild>
                </w:div>
                <w:div w:id="105128336">
                  <w:marLeft w:val="0"/>
                  <w:marRight w:val="0"/>
                  <w:marTop w:val="0"/>
                  <w:marBottom w:val="0"/>
                  <w:divBdr>
                    <w:top w:val="none" w:sz="0" w:space="0" w:color="auto"/>
                    <w:left w:val="none" w:sz="0" w:space="0" w:color="auto"/>
                    <w:bottom w:val="none" w:sz="0" w:space="0" w:color="auto"/>
                    <w:right w:val="none" w:sz="0" w:space="0" w:color="auto"/>
                  </w:divBdr>
                  <w:divsChild>
                    <w:div w:id="1531530863">
                      <w:marLeft w:val="0"/>
                      <w:marRight w:val="0"/>
                      <w:marTop w:val="0"/>
                      <w:marBottom w:val="0"/>
                      <w:divBdr>
                        <w:top w:val="none" w:sz="0" w:space="0" w:color="auto"/>
                        <w:left w:val="none" w:sz="0" w:space="0" w:color="auto"/>
                        <w:bottom w:val="none" w:sz="0" w:space="0" w:color="auto"/>
                        <w:right w:val="none" w:sz="0" w:space="0" w:color="auto"/>
                      </w:divBdr>
                    </w:div>
                  </w:divsChild>
                </w:div>
                <w:div w:id="108479709">
                  <w:marLeft w:val="0"/>
                  <w:marRight w:val="0"/>
                  <w:marTop w:val="0"/>
                  <w:marBottom w:val="0"/>
                  <w:divBdr>
                    <w:top w:val="none" w:sz="0" w:space="0" w:color="auto"/>
                    <w:left w:val="none" w:sz="0" w:space="0" w:color="auto"/>
                    <w:bottom w:val="none" w:sz="0" w:space="0" w:color="auto"/>
                    <w:right w:val="none" w:sz="0" w:space="0" w:color="auto"/>
                  </w:divBdr>
                  <w:divsChild>
                    <w:div w:id="838273115">
                      <w:marLeft w:val="0"/>
                      <w:marRight w:val="0"/>
                      <w:marTop w:val="0"/>
                      <w:marBottom w:val="0"/>
                      <w:divBdr>
                        <w:top w:val="none" w:sz="0" w:space="0" w:color="auto"/>
                        <w:left w:val="none" w:sz="0" w:space="0" w:color="auto"/>
                        <w:bottom w:val="none" w:sz="0" w:space="0" w:color="auto"/>
                        <w:right w:val="none" w:sz="0" w:space="0" w:color="auto"/>
                      </w:divBdr>
                    </w:div>
                  </w:divsChild>
                </w:div>
                <w:div w:id="118692162">
                  <w:marLeft w:val="0"/>
                  <w:marRight w:val="0"/>
                  <w:marTop w:val="0"/>
                  <w:marBottom w:val="0"/>
                  <w:divBdr>
                    <w:top w:val="none" w:sz="0" w:space="0" w:color="auto"/>
                    <w:left w:val="none" w:sz="0" w:space="0" w:color="auto"/>
                    <w:bottom w:val="none" w:sz="0" w:space="0" w:color="auto"/>
                    <w:right w:val="none" w:sz="0" w:space="0" w:color="auto"/>
                  </w:divBdr>
                  <w:divsChild>
                    <w:div w:id="514030928">
                      <w:marLeft w:val="0"/>
                      <w:marRight w:val="0"/>
                      <w:marTop w:val="0"/>
                      <w:marBottom w:val="0"/>
                      <w:divBdr>
                        <w:top w:val="none" w:sz="0" w:space="0" w:color="auto"/>
                        <w:left w:val="none" w:sz="0" w:space="0" w:color="auto"/>
                        <w:bottom w:val="none" w:sz="0" w:space="0" w:color="auto"/>
                        <w:right w:val="none" w:sz="0" w:space="0" w:color="auto"/>
                      </w:divBdr>
                    </w:div>
                  </w:divsChild>
                </w:div>
                <w:div w:id="124280639">
                  <w:marLeft w:val="0"/>
                  <w:marRight w:val="0"/>
                  <w:marTop w:val="0"/>
                  <w:marBottom w:val="0"/>
                  <w:divBdr>
                    <w:top w:val="none" w:sz="0" w:space="0" w:color="auto"/>
                    <w:left w:val="none" w:sz="0" w:space="0" w:color="auto"/>
                    <w:bottom w:val="none" w:sz="0" w:space="0" w:color="auto"/>
                    <w:right w:val="none" w:sz="0" w:space="0" w:color="auto"/>
                  </w:divBdr>
                  <w:divsChild>
                    <w:div w:id="858666575">
                      <w:marLeft w:val="0"/>
                      <w:marRight w:val="0"/>
                      <w:marTop w:val="0"/>
                      <w:marBottom w:val="0"/>
                      <w:divBdr>
                        <w:top w:val="none" w:sz="0" w:space="0" w:color="auto"/>
                        <w:left w:val="none" w:sz="0" w:space="0" w:color="auto"/>
                        <w:bottom w:val="none" w:sz="0" w:space="0" w:color="auto"/>
                        <w:right w:val="none" w:sz="0" w:space="0" w:color="auto"/>
                      </w:divBdr>
                    </w:div>
                  </w:divsChild>
                </w:div>
                <w:div w:id="127667249">
                  <w:marLeft w:val="0"/>
                  <w:marRight w:val="0"/>
                  <w:marTop w:val="0"/>
                  <w:marBottom w:val="0"/>
                  <w:divBdr>
                    <w:top w:val="none" w:sz="0" w:space="0" w:color="auto"/>
                    <w:left w:val="none" w:sz="0" w:space="0" w:color="auto"/>
                    <w:bottom w:val="none" w:sz="0" w:space="0" w:color="auto"/>
                    <w:right w:val="none" w:sz="0" w:space="0" w:color="auto"/>
                  </w:divBdr>
                  <w:divsChild>
                    <w:div w:id="168641291">
                      <w:marLeft w:val="0"/>
                      <w:marRight w:val="0"/>
                      <w:marTop w:val="0"/>
                      <w:marBottom w:val="0"/>
                      <w:divBdr>
                        <w:top w:val="none" w:sz="0" w:space="0" w:color="auto"/>
                        <w:left w:val="none" w:sz="0" w:space="0" w:color="auto"/>
                        <w:bottom w:val="none" w:sz="0" w:space="0" w:color="auto"/>
                        <w:right w:val="none" w:sz="0" w:space="0" w:color="auto"/>
                      </w:divBdr>
                    </w:div>
                  </w:divsChild>
                </w:div>
                <w:div w:id="135878325">
                  <w:marLeft w:val="0"/>
                  <w:marRight w:val="0"/>
                  <w:marTop w:val="0"/>
                  <w:marBottom w:val="0"/>
                  <w:divBdr>
                    <w:top w:val="none" w:sz="0" w:space="0" w:color="auto"/>
                    <w:left w:val="none" w:sz="0" w:space="0" w:color="auto"/>
                    <w:bottom w:val="none" w:sz="0" w:space="0" w:color="auto"/>
                    <w:right w:val="none" w:sz="0" w:space="0" w:color="auto"/>
                  </w:divBdr>
                  <w:divsChild>
                    <w:div w:id="1582328399">
                      <w:marLeft w:val="0"/>
                      <w:marRight w:val="0"/>
                      <w:marTop w:val="0"/>
                      <w:marBottom w:val="0"/>
                      <w:divBdr>
                        <w:top w:val="none" w:sz="0" w:space="0" w:color="auto"/>
                        <w:left w:val="none" w:sz="0" w:space="0" w:color="auto"/>
                        <w:bottom w:val="none" w:sz="0" w:space="0" w:color="auto"/>
                        <w:right w:val="none" w:sz="0" w:space="0" w:color="auto"/>
                      </w:divBdr>
                    </w:div>
                  </w:divsChild>
                </w:div>
                <w:div w:id="146015793">
                  <w:marLeft w:val="0"/>
                  <w:marRight w:val="0"/>
                  <w:marTop w:val="0"/>
                  <w:marBottom w:val="0"/>
                  <w:divBdr>
                    <w:top w:val="none" w:sz="0" w:space="0" w:color="auto"/>
                    <w:left w:val="none" w:sz="0" w:space="0" w:color="auto"/>
                    <w:bottom w:val="none" w:sz="0" w:space="0" w:color="auto"/>
                    <w:right w:val="none" w:sz="0" w:space="0" w:color="auto"/>
                  </w:divBdr>
                  <w:divsChild>
                    <w:div w:id="1047686942">
                      <w:marLeft w:val="0"/>
                      <w:marRight w:val="0"/>
                      <w:marTop w:val="0"/>
                      <w:marBottom w:val="0"/>
                      <w:divBdr>
                        <w:top w:val="none" w:sz="0" w:space="0" w:color="auto"/>
                        <w:left w:val="none" w:sz="0" w:space="0" w:color="auto"/>
                        <w:bottom w:val="none" w:sz="0" w:space="0" w:color="auto"/>
                        <w:right w:val="none" w:sz="0" w:space="0" w:color="auto"/>
                      </w:divBdr>
                    </w:div>
                  </w:divsChild>
                </w:div>
                <w:div w:id="149684928">
                  <w:marLeft w:val="0"/>
                  <w:marRight w:val="0"/>
                  <w:marTop w:val="0"/>
                  <w:marBottom w:val="0"/>
                  <w:divBdr>
                    <w:top w:val="none" w:sz="0" w:space="0" w:color="auto"/>
                    <w:left w:val="none" w:sz="0" w:space="0" w:color="auto"/>
                    <w:bottom w:val="none" w:sz="0" w:space="0" w:color="auto"/>
                    <w:right w:val="none" w:sz="0" w:space="0" w:color="auto"/>
                  </w:divBdr>
                  <w:divsChild>
                    <w:div w:id="2102987760">
                      <w:marLeft w:val="0"/>
                      <w:marRight w:val="0"/>
                      <w:marTop w:val="0"/>
                      <w:marBottom w:val="0"/>
                      <w:divBdr>
                        <w:top w:val="none" w:sz="0" w:space="0" w:color="auto"/>
                        <w:left w:val="none" w:sz="0" w:space="0" w:color="auto"/>
                        <w:bottom w:val="none" w:sz="0" w:space="0" w:color="auto"/>
                        <w:right w:val="none" w:sz="0" w:space="0" w:color="auto"/>
                      </w:divBdr>
                    </w:div>
                  </w:divsChild>
                </w:div>
                <w:div w:id="152306566">
                  <w:marLeft w:val="0"/>
                  <w:marRight w:val="0"/>
                  <w:marTop w:val="0"/>
                  <w:marBottom w:val="0"/>
                  <w:divBdr>
                    <w:top w:val="none" w:sz="0" w:space="0" w:color="auto"/>
                    <w:left w:val="none" w:sz="0" w:space="0" w:color="auto"/>
                    <w:bottom w:val="none" w:sz="0" w:space="0" w:color="auto"/>
                    <w:right w:val="none" w:sz="0" w:space="0" w:color="auto"/>
                  </w:divBdr>
                  <w:divsChild>
                    <w:div w:id="1645156928">
                      <w:marLeft w:val="0"/>
                      <w:marRight w:val="0"/>
                      <w:marTop w:val="0"/>
                      <w:marBottom w:val="0"/>
                      <w:divBdr>
                        <w:top w:val="none" w:sz="0" w:space="0" w:color="auto"/>
                        <w:left w:val="none" w:sz="0" w:space="0" w:color="auto"/>
                        <w:bottom w:val="none" w:sz="0" w:space="0" w:color="auto"/>
                        <w:right w:val="none" w:sz="0" w:space="0" w:color="auto"/>
                      </w:divBdr>
                    </w:div>
                  </w:divsChild>
                </w:div>
                <w:div w:id="152571082">
                  <w:marLeft w:val="0"/>
                  <w:marRight w:val="0"/>
                  <w:marTop w:val="0"/>
                  <w:marBottom w:val="0"/>
                  <w:divBdr>
                    <w:top w:val="none" w:sz="0" w:space="0" w:color="auto"/>
                    <w:left w:val="none" w:sz="0" w:space="0" w:color="auto"/>
                    <w:bottom w:val="none" w:sz="0" w:space="0" w:color="auto"/>
                    <w:right w:val="none" w:sz="0" w:space="0" w:color="auto"/>
                  </w:divBdr>
                  <w:divsChild>
                    <w:div w:id="655109393">
                      <w:marLeft w:val="0"/>
                      <w:marRight w:val="0"/>
                      <w:marTop w:val="0"/>
                      <w:marBottom w:val="0"/>
                      <w:divBdr>
                        <w:top w:val="none" w:sz="0" w:space="0" w:color="auto"/>
                        <w:left w:val="none" w:sz="0" w:space="0" w:color="auto"/>
                        <w:bottom w:val="none" w:sz="0" w:space="0" w:color="auto"/>
                        <w:right w:val="none" w:sz="0" w:space="0" w:color="auto"/>
                      </w:divBdr>
                    </w:div>
                  </w:divsChild>
                </w:div>
                <w:div w:id="154223967">
                  <w:marLeft w:val="0"/>
                  <w:marRight w:val="0"/>
                  <w:marTop w:val="0"/>
                  <w:marBottom w:val="0"/>
                  <w:divBdr>
                    <w:top w:val="none" w:sz="0" w:space="0" w:color="auto"/>
                    <w:left w:val="none" w:sz="0" w:space="0" w:color="auto"/>
                    <w:bottom w:val="none" w:sz="0" w:space="0" w:color="auto"/>
                    <w:right w:val="none" w:sz="0" w:space="0" w:color="auto"/>
                  </w:divBdr>
                  <w:divsChild>
                    <w:div w:id="1107700956">
                      <w:marLeft w:val="0"/>
                      <w:marRight w:val="0"/>
                      <w:marTop w:val="0"/>
                      <w:marBottom w:val="0"/>
                      <w:divBdr>
                        <w:top w:val="none" w:sz="0" w:space="0" w:color="auto"/>
                        <w:left w:val="none" w:sz="0" w:space="0" w:color="auto"/>
                        <w:bottom w:val="none" w:sz="0" w:space="0" w:color="auto"/>
                        <w:right w:val="none" w:sz="0" w:space="0" w:color="auto"/>
                      </w:divBdr>
                    </w:div>
                  </w:divsChild>
                </w:div>
                <w:div w:id="165831987">
                  <w:marLeft w:val="0"/>
                  <w:marRight w:val="0"/>
                  <w:marTop w:val="0"/>
                  <w:marBottom w:val="0"/>
                  <w:divBdr>
                    <w:top w:val="none" w:sz="0" w:space="0" w:color="auto"/>
                    <w:left w:val="none" w:sz="0" w:space="0" w:color="auto"/>
                    <w:bottom w:val="none" w:sz="0" w:space="0" w:color="auto"/>
                    <w:right w:val="none" w:sz="0" w:space="0" w:color="auto"/>
                  </w:divBdr>
                  <w:divsChild>
                    <w:div w:id="1800027961">
                      <w:marLeft w:val="0"/>
                      <w:marRight w:val="0"/>
                      <w:marTop w:val="0"/>
                      <w:marBottom w:val="0"/>
                      <w:divBdr>
                        <w:top w:val="none" w:sz="0" w:space="0" w:color="auto"/>
                        <w:left w:val="none" w:sz="0" w:space="0" w:color="auto"/>
                        <w:bottom w:val="none" w:sz="0" w:space="0" w:color="auto"/>
                        <w:right w:val="none" w:sz="0" w:space="0" w:color="auto"/>
                      </w:divBdr>
                    </w:div>
                  </w:divsChild>
                </w:div>
                <w:div w:id="172260652">
                  <w:marLeft w:val="0"/>
                  <w:marRight w:val="0"/>
                  <w:marTop w:val="0"/>
                  <w:marBottom w:val="0"/>
                  <w:divBdr>
                    <w:top w:val="none" w:sz="0" w:space="0" w:color="auto"/>
                    <w:left w:val="none" w:sz="0" w:space="0" w:color="auto"/>
                    <w:bottom w:val="none" w:sz="0" w:space="0" w:color="auto"/>
                    <w:right w:val="none" w:sz="0" w:space="0" w:color="auto"/>
                  </w:divBdr>
                  <w:divsChild>
                    <w:div w:id="1849981283">
                      <w:marLeft w:val="0"/>
                      <w:marRight w:val="0"/>
                      <w:marTop w:val="0"/>
                      <w:marBottom w:val="0"/>
                      <w:divBdr>
                        <w:top w:val="none" w:sz="0" w:space="0" w:color="auto"/>
                        <w:left w:val="none" w:sz="0" w:space="0" w:color="auto"/>
                        <w:bottom w:val="none" w:sz="0" w:space="0" w:color="auto"/>
                        <w:right w:val="none" w:sz="0" w:space="0" w:color="auto"/>
                      </w:divBdr>
                    </w:div>
                  </w:divsChild>
                </w:div>
                <w:div w:id="174657180">
                  <w:marLeft w:val="0"/>
                  <w:marRight w:val="0"/>
                  <w:marTop w:val="0"/>
                  <w:marBottom w:val="0"/>
                  <w:divBdr>
                    <w:top w:val="none" w:sz="0" w:space="0" w:color="auto"/>
                    <w:left w:val="none" w:sz="0" w:space="0" w:color="auto"/>
                    <w:bottom w:val="none" w:sz="0" w:space="0" w:color="auto"/>
                    <w:right w:val="none" w:sz="0" w:space="0" w:color="auto"/>
                  </w:divBdr>
                  <w:divsChild>
                    <w:div w:id="632559518">
                      <w:marLeft w:val="0"/>
                      <w:marRight w:val="0"/>
                      <w:marTop w:val="0"/>
                      <w:marBottom w:val="0"/>
                      <w:divBdr>
                        <w:top w:val="none" w:sz="0" w:space="0" w:color="auto"/>
                        <w:left w:val="none" w:sz="0" w:space="0" w:color="auto"/>
                        <w:bottom w:val="none" w:sz="0" w:space="0" w:color="auto"/>
                        <w:right w:val="none" w:sz="0" w:space="0" w:color="auto"/>
                      </w:divBdr>
                    </w:div>
                  </w:divsChild>
                </w:div>
                <w:div w:id="177043652">
                  <w:marLeft w:val="0"/>
                  <w:marRight w:val="0"/>
                  <w:marTop w:val="0"/>
                  <w:marBottom w:val="0"/>
                  <w:divBdr>
                    <w:top w:val="none" w:sz="0" w:space="0" w:color="auto"/>
                    <w:left w:val="none" w:sz="0" w:space="0" w:color="auto"/>
                    <w:bottom w:val="none" w:sz="0" w:space="0" w:color="auto"/>
                    <w:right w:val="none" w:sz="0" w:space="0" w:color="auto"/>
                  </w:divBdr>
                  <w:divsChild>
                    <w:div w:id="1408721310">
                      <w:marLeft w:val="0"/>
                      <w:marRight w:val="0"/>
                      <w:marTop w:val="0"/>
                      <w:marBottom w:val="0"/>
                      <w:divBdr>
                        <w:top w:val="none" w:sz="0" w:space="0" w:color="auto"/>
                        <w:left w:val="none" w:sz="0" w:space="0" w:color="auto"/>
                        <w:bottom w:val="none" w:sz="0" w:space="0" w:color="auto"/>
                        <w:right w:val="none" w:sz="0" w:space="0" w:color="auto"/>
                      </w:divBdr>
                    </w:div>
                  </w:divsChild>
                </w:div>
                <w:div w:id="195391378">
                  <w:marLeft w:val="0"/>
                  <w:marRight w:val="0"/>
                  <w:marTop w:val="0"/>
                  <w:marBottom w:val="0"/>
                  <w:divBdr>
                    <w:top w:val="none" w:sz="0" w:space="0" w:color="auto"/>
                    <w:left w:val="none" w:sz="0" w:space="0" w:color="auto"/>
                    <w:bottom w:val="none" w:sz="0" w:space="0" w:color="auto"/>
                    <w:right w:val="none" w:sz="0" w:space="0" w:color="auto"/>
                  </w:divBdr>
                  <w:divsChild>
                    <w:div w:id="1496452571">
                      <w:marLeft w:val="0"/>
                      <w:marRight w:val="0"/>
                      <w:marTop w:val="0"/>
                      <w:marBottom w:val="0"/>
                      <w:divBdr>
                        <w:top w:val="none" w:sz="0" w:space="0" w:color="auto"/>
                        <w:left w:val="none" w:sz="0" w:space="0" w:color="auto"/>
                        <w:bottom w:val="none" w:sz="0" w:space="0" w:color="auto"/>
                        <w:right w:val="none" w:sz="0" w:space="0" w:color="auto"/>
                      </w:divBdr>
                    </w:div>
                  </w:divsChild>
                </w:div>
                <w:div w:id="198664803">
                  <w:marLeft w:val="0"/>
                  <w:marRight w:val="0"/>
                  <w:marTop w:val="0"/>
                  <w:marBottom w:val="0"/>
                  <w:divBdr>
                    <w:top w:val="none" w:sz="0" w:space="0" w:color="auto"/>
                    <w:left w:val="none" w:sz="0" w:space="0" w:color="auto"/>
                    <w:bottom w:val="none" w:sz="0" w:space="0" w:color="auto"/>
                    <w:right w:val="none" w:sz="0" w:space="0" w:color="auto"/>
                  </w:divBdr>
                  <w:divsChild>
                    <w:div w:id="718629615">
                      <w:marLeft w:val="0"/>
                      <w:marRight w:val="0"/>
                      <w:marTop w:val="0"/>
                      <w:marBottom w:val="0"/>
                      <w:divBdr>
                        <w:top w:val="none" w:sz="0" w:space="0" w:color="auto"/>
                        <w:left w:val="none" w:sz="0" w:space="0" w:color="auto"/>
                        <w:bottom w:val="none" w:sz="0" w:space="0" w:color="auto"/>
                        <w:right w:val="none" w:sz="0" w:space="0" w:color="auto"/>
                      </w:divBdr>
                    </w:div>
                  </w:divsChild>
                </w:div>
                <w:div w:id="203830334">
                  <w:marLeft w:val="0"/>
                  <w:marRight w:val="0"/>
                  <w:marTop w:val="0"/>
                  <w:marBottom w:val="0"/>
                  <w:divBdr>
                    <w:top w:val="none" w:sz="0" w:space="0" w:color="auto"/>
                    <w:left w:val="none" w:sz="0" w:space="0" w:color="auto"/>
                    <w:bottom w:val="none" w:sz="0" w:space="0" w:color="auto"/>
                    <w:right w:val="none" w:sz="0" w:space="0" w:color="auto"/>
                  </w:divBdr>
                  <w:divsChild>
                    <w:div w:id="1007438320">
                      <w:marLeft w:val="0"/>
                      <w:marRight w:val="0"/>
                      <w:marTop w:val="0"/>
                      <w:marBottom w:val="0"/>
                      <w:divBdr>
                        <w:top w:val="none" w:sz="0" w:space="0" w:color="auto"/>
                        <w:left w:val="none" w:sz="0" w:space="0" w:color="auto"/>
                        <w:bottom w:val="none" w:sz="0" w:space="0" w:color="auto"/>
                        <w:right w:val="none" w:sz="0" w:space="0" w:color="auto"/>
                      </w:divBdr>
                    </w:div>
                  </w:divsChild>
                </w:div>
                <w:div w:id="207567684">
                  <w:marLeft w:val="0"/>
                  <w:marRight w:val="0"/>
                  <w:marTop w:val="0"/>
                  <w:marBottom w:val="0"/>
                  <w:divBdr>
                    <w:top w:val="none" w:sz="0" w:space="0" w:color="auto"/>
                    <w:left w:val="none" w:sz="0" w:space="0" w:color="auto"/>
                    <w:bottom w:val="none" w:sz="0" w:space="0" w:color="auto"/>
                    <w:right w:val="none" w:sz="0" w:space="0" w:color="auto"/>
                  </w:divBdr>
                  <w:divsChild>
                    <w:div w:id="1451972407">
                      <w:marLeft w:val="0"/>
                      <w:marRight w:val="0"/>
                      <w:marTop w:val="0"/>
                      <w:marBottom w:val="0"/>
                      <w:divBdr>
                        <w:top w:val="none" w:sz="0" w:space="0" w:color="auto"/>
                        <w:left w:val="none" w:sz="0" w:space="0" w:color="auto"/>
                        <w:bottom w:val="none" w:sz="0" w:space="0" w:color="auto"/>
                        <w:right w:val="none" w:sz="0" w:space="0" w:color="auto"/>
                      </w:divBdr>
                    </w:div>
                  </w:divsChild>
                </w:div>
                <w:div w:id="235363212">
                  <w:marLeft w:val="0"/>
                  <w:marRight w:val="0"/>
                  <w:marTop w:val="0"/>
                  <w:marBottom w:val="0"/>
                  <w:divBdr>
                    <w:top w:val="none" w:sz="0" w:space="0" w:color="auto"/>
                    <w:left w:val="none" w:sz="0" w:space="0" w:color="auto"/>
                    <w:bottom w:val="none" w:sz="0" w:space="0" w:color="auto"/>
                    <w:right w:val="none" w:sz="0" w:space="0" w:color="auto"/>
                  </w:divBdr>
                  <w:divsChild>
                    <w:div w:id="1115369602">
                      <w:marLeft w:val="0"/>
                      <w:marRight w:val="0"/>
                      <w:marTop w:val="0"/>
                      <w:marBottom w:val="0"/>
                      <w:divBdr>
                        <w:top w:val="none" w:sz="0" w:space="0" w:color="auto"/>
                        <w:left w:val="none" w:sz="0" w:space="0" w:color="auto"/>
                        <w:bottom w:val="none" w:sz="0" w:space="0" w:color="auto"/>
                        <w:right w:val="none" w:sz="0" w:space="0" w:color="auto"/>
                      </w:divBdr>
                    </w:div>
                  </w:divsChild>
                </w:div>
                <w:div w:id="241722760">
                  <w:marLeft w:val="0"/>
                  <w:marRight w:val="0"/>
                  <w:marTop w:val="0"/>
                  <w:marBottom w:val="0"/>
                  <w:divBdr>
                    <w:top w:val="none" w:sz="0" w:space="0" w:color="auto"/>
                    <w:left w:val="none" w:sz="0" w:space="0" w:color="auto"/>
                    <w:bottom w:val="none" w:sz="0" w:space="0" w:color="auto"/>
                    <w:right w:val="none" w:sz="0" w:space="0" w:color="auto"/>
                  </w:divBdr>
                  <w:divsChild>
                    <w:div w:id="328144784">
                      <w:marLeft w:val="0"/>
                      <w:marRight w:val="0"/>
                      <w:marTop w:val="0"/>
                      <w:marBottom w:val="0"/>
                      <w:divBdr>
                        <w:top w:val="none" w:sz="0" w:space="0" w:color="auto"/>
                        <w:left w:val="none" w:sz="0" w:space="0" w:color="auto"/>
                        <w:bottom w:val="none" w:sz="0" w:space="0" w:color="auto"/>
                        <w:right w:val="none" w:sz="0" w:space="0" w:color="auto"/>
                      </w:divBdr>
                    </w:div>
                  </w:divsChild>
                </w:div>
                <w:div w:id="268509108">
                  <w:marLeft w:val="0"/>
                  <w:marRight w:val="0"/>
                  <w:marTop w:val="0"/>
                  <w:marBottom w:val="0"/>
                  <w:divBdr>
                    <w:top w:val="none" w:sz="0" w:space="0" w:color="auto"/>
                    <w:left w:val="none" w:sz="0" w:space="0" w:color="auto"/>
                    <w:bottom w:val="none" w:sz="0" w:space="0" w:color="auto"/>
                    <w:right w:val="none" w:sz="0" w:space="0" w:color="auto"/>
                  </w:divBdr>
                  <w:divsChild>
                    <w:div w:id="2017951186">
                      <w:marLeft w:val="0"/>
                      <w:marRight w:val="0"/>
                      <w:marTop w:val="0"/>
                      <w:marBottom w:val="0"/>
                      <w:divBdr>
                        <w:top w:val="none" w:sz="0" w:space="0" w:color="auto"/>
                        <w:left w:val="none" w:sz="0" w:space="0" w:color="auto"/>
                        <w:bottom w:val="none" w:sz="0" w:space="0" w:color="auto"/>
                        <w:right w:val="none" w:sz="0" w:space="0" w:color="auto"/>
                      </w:divBdr>
                    </w:div>
                  </w:divsChild>
                </w:div>
                <w:div w:id="273826581">
                  <w:marLeft w:val="0"/>
                  <w:marRight w:val="0"/>
                  <w:marTop w:val="0"/>
                  <w:marBottom w:val="0"/>
                  <w:divBdr>
                    <w:top w:val="none" w:sz="0" w:space="0" w:color="auto"/>
                    <w:left w:val="none" w:sz="0" w:space="0" w:color="auto"/>
                    <w:bottom w:val="none" w:sz="0" w:space="0" w:color="auto"/>
                    <w:right w:val="none" w:sz="0" w:space="0" w:color="auto"/>
                  </w:divBdr>
                  <w:divsChild>
                    <w:div w:id="1943879898">
                      <w:marLeft w:val="0"/>
                      <w:marRight w:val="0"/>
                      <w:marTop w:val="0"/>
                      <w:marBottom w:val="0"/>
                      <w:divBdr>
                        <w:top w:val="none" w:sz="0" w:space="0" w:color="auto"/>
                        <w:left w:val="none" w:sz="0" w:space="0" w:color="auto"/>
                        <w:bottom w:val="none" w:sz="0" w:space="0" w:color="auto"/>
                        <w:right w:val="none" w:sz="0" w:space="0" w:color="auto"/>
                      </w:divBdr>
                    </w:div>
                  </w:divsChild>
                </w:div>
                <w:div w:id="293147764">
                  <w:marLeft w:val="0"/>
                  <w:marRight w:val="0"/>
                  <w:marTop w:val="0"/>
                  <w:marBottom w:val="0"/>
                  <w:divBdr>
                    <w:top w:val="none" w:sz="0" w:space="0" w:color="auto"/>
                    <w:left w:val="none" w:sz="0" w:space="0" w:color="auto"/>
                    <w:bottom w:val="none" w:sz="0" w:space="0" w:color="auto"/>
                    <w:right w:val="none" w:sz="0" w:space="0" w:color="auto"/>
                  </w:divBdr>
                  <w:divsChild>
                    <w:div w:id="1377654650">
                      <w:marLeft w:val="0"/>
                      <w:marRight w:val="0"/>
                      <w:marTop w:val="0"/>
                      <w:marBottom w:val="0"/>
                      <w:divBdr>
                        <w:top w:val="none" w:sz="0" w:space="0" w:color="auto"/>
                        <w:left w:val="none" w:sz="0" w:space="0" w:color="auto"/>
                        <w:bottom w:val="none" w:sz="0" w:space="0" w:color="auto"/>
                        <w:right w:val="none" w:sz="0" w:space="0" w:color="auto"/>
                      </w:divBdr>
                    </w:div>
                  </w:divsChild>
                </w:div>
                <w:div w:id="295764589">
                  <w:marLeft w:val="0"/>
                  <w:marRight w:val="0"/>
                  <w:marTop w:val="0"/>
                  <w:marBottom w:val="0"/>
                  <w:divBdr>
                    <w:top w:val="none" w:sz="0" w:space="0" w:color="auto"/>
                    <w:left w:val="none" w:sz="0" w:space="0" w:color="auto"/>
                    <w:bottom w:val="none" w:sz="0" w:space="0" w:color="auto"/>
                    <w:right w:val="none" w:sz="0" w:space="0" w:color="auto"/>
                  </w:divBdr>
                  <w:divsChild>
                    <w:div w:id="973220650">
                      <w:marLeft w:val="0"/>
                      <w:marRight w:val="0"/>
                      <w:marTop w:val="0"/>
                      <w:marBottom w:val="0"/>
                      <w:divBdr>
                        <w:top w:val="none" w:sz="0" w:space="0" w:color="auto"/>
                        <w:left w:val="none" w:sz="0" w:space="0" w:color="auto"/>
                        <w:bottom w:val="none" w:sz="0" w:space="0" w:color="auto"/>
                        <w:right w:val="none" w:sz="0" w:space="0" w:color="auto"/>
                      </w:divBdr>
                    </w:div>
                  </w:divsChild>
                </w:div>
                <w:div w:id="434206157">
                  <w:marLeft w:val="0"/>
                  <w:marRight w:val="0"/>
                  <w:marTop w:val="0"/>
                  <w:marBottom w:val="0"/>
                  <w:divBdr>
                    <w:top w:val="none" w:sz="0" w:space="0" w:color="auto"/>
                    <w:left w:val="none" w:sz="0" w:space="0" w:color="auto"/>
                    <w:bottom w:val="none" w:sz="0" w:space="0" w:color="auto"/>
                    <w:right w:val="none" w:sz="0" w:space="0" w:color="auto"/>
                  </w:divBdr>
                  <w:divsChild>
                    <w:div w:id="1011297374">
                      <w:marLeft w:val="0"/>
                      <w:marRight w:val="0"/>
                      <w:marTop w:val="0"/>
                      <w:marBottom w:val="0"/>
                      <w:divBdr>
                        <w:top w:val="none" w:sz="0" w:space="0" w:color="auto"/>
                        <w:left w:val="none" w:sz="0" w:space="0" w:color="auto"/>
                        <w:bottom w:val="none" w:sz="0" w:space="0" w:color="auto"/>
                        <w:right w:val="none" w:sz="0" w:space="0" w:color="auto"/>
                      </w:divBdr>
                    </w:div>
                  </w:divsChild>
                </w:div>
                <w:div w:id="462577355">
                  <w:marLeft w:val="0"/>
                  <w:marRight w:val="0"/>
                  <w:marTop w:val="0"/>
                  <w:marBottom w:val="0"/>
                  <w:divBdr>
                    <w:top w:val="none" w:sz="0" w:space="0" w:color="auto"/>
                    <w:left w:val="none" w:sz="0" w:space="0" w:color="auto"/>
                    <w:bottom w:val="none" w:sz="0" w:space="0" w:color="auto"/>
                    <w:right w:val="none" w:sz="0" w:space="0" w:color="auto"/>
                  </w:divBdr>
                  <w:divsChild>
                    <w:div w:id="933245135">
                      <w:marLeft w:val="0"/>
                      <w:marRight w:val="0"/>
                      <w:marTop w:val="0"/>
                      <w:marBottom w:val="0"/>
                      <w:divBdr>
                        <w:top w:val="none" w:sz="0" w:space="0" w:color="auto"/>
                        <w:left w:val="none" w:sz="0" w:space="0" w:color="auto"/>
                        <w:bottom w:val="none" w:sz="0" w:space="0" w:color="auto"/>
                        <w:right w:val="none" w:sz="0" w:space="0" w:color="auto"/>
                      </w:divBdr>
                    </w:div>
                  </w:divsChild>
                </w:div>
                <w:div w:id="469594174">
                  <w:marLeft w:val="0"/>
                  <w:marRight w:val="0"/>
                  <w:marTop w:val="0"/>
                  <w:marBottom w:val="0"/>
                  <w:divBdr>
                    <w:top w:val="none" w:sz="0" w:space="0" w:color="auto"/>
                    <w:left w:val="none" w:sz="0" w:space="0" w:color="auto"/>
                    <w:bottom w:val="none" w:sz="0" w:space="0" w:color="auto"/>
                    <w:right w:val="none" w:sz="0" w:space="0" w:color="auto"/>
                  </w:divBdr>
                  <w:divsChild>
                    <w:div w:id="807094975">
                      <w:marLeft w:val="0"/>
                      <w:marRight w:val="0"/>
                      <w:marTop w:val="0"/>
                      <w:marBottom w:val="0"/>
                      <w:divBdr>
                        <w:top w:val="none" w:sz="0" w:space="0" w:color="auto"/>
                        <w:left w:val="none" w:sz="0" w:space="0" w:color="auto"/>
                        <w:bottom w:val="none" w:sz="0" w:space="0" w:color="auto"/>
                        <w:right w:val="none" w:sz="0" w:space="0" w:color="auto"/>
                      </w:divBdr>
                    </w:div>
                  </w:divsChild>
                </w:div>
                <w:div w:id="486482043">
                  <w:marLeft w:val="0"/>
                  <w:marRight w:val="0"/>
                  <w:marTop w:val="0"/>
                  <w:marBottom w:val="0"/>
                  <w:divBdr>
                    <w:top w:val="none" w:sz="0" w:space="0" w:color="auto"/>
                    <w:left w:val="none" w:sz="0" w:space="0" w:color="auto"/>
                    <w:bottom w:val="none" w:sz="0" w:space="0" w:color="auto"/>
                    <w:right w:val="none" w:sz="0" w:space="0" w:color="auto"/>
                  </w:divBdr>
                  <w:divsChild>
                    <w:div w:id="417365001">
                      <w:marLeft w:val="0"/>
                      <w:marRight w:val="0"/>
                      <w:marTop w:val="0"/>
                      <w:marBottom w:val="0"/>
                      <w:divBdr>
                        <w:top w:val="none" w:sz="0" w:space="0" w:color="auto"/>
                        <w:left w:val="none" w:sz="0" w:space="0" w:color="auto"/>
                        <w:bottom w:val="none" w:sz="0" w:space="0" w:color="auto"/>
                        <w:right w:val="none" w:sz="0" w:space="0" w:color="auto"/>
                      </w:divBdr>
                    </w:div>
                  </w:divsChild>
                </w:div>
                <w:div w:id="520509547">
                  <w:marLeft w:val="0"/>
                  <w:marRight w:val="0"/>
                  <w:marTop w:val="0"/>
                  <w:marBottom w:val="0"/>
                  <w:divBdr>
                    <w:top w:val="none" w:sz="0" w:space="0" w:color="auto"/>
                    <w:left w:val="none" w:sz="0" w:space="0" w:color="auto"/>
                    <w:bottom w:val="none" w:sz="0" w:space="0" w:color="auto"/>
                    <w:right w:val="none" w:sz="0" w:space="0" w:color="auto"/>
                  </w:divBdr>
                  <w:divsChild>
                    <w:div w:id="288978082">
                      <w:marLeft w:val="0"/>
                      <w:marRight w:val="0"/>
                      <w:marTop w:val="0"/>
                      <w:marBottom w:val="0"/>
                      <w:divBdr>
                        <w:top w:val="none" w:sz="0" w:space="0" w:color="auto"/>
                        <w:left w:val="none" w:sz="0" w:space="0" w:color="auto"/>
                        <w:bottom w:val="none" w:sz="0" w:space="0" w:color="auto"/>
                        <w:right w:val="none" w:sz="0" w:space="0" w:color="auto"/>
                      </w:divBdr>
                    </w:div>
                  </w:divsChild>
                </w:div>
                <w:div w:id="548801515">
                  <w:marLeft w:val="0"/>
                  <w:marRight w:val="0"/>
                  <w:marTop w:val="0"/>
                  <w:marBottom w:val="0"/>
                  <w:divBdr>
                    <w:top w:val="none" w:sz="0" w:space="0" w:color="auto"/>
                    <w:left w:val="none" w:sz="0" w:space="0" w:color="auto"/>
                    <w:bottom w:val="none" w:sz="0" w:space="0" w:color="auto"/>
                    <w:right w:val="none" w:sz="0" w:space="0" w:color="auto"/>
                  </w:divBdr>
                  <w:divsChild>
                    <w:div w:id="190651365">
                      <w:marLeft w:val="0"/>
                      <w:marRight w:val="0"/>
                      <w:marTop w:val="0"/>
                      <w:marBottom w:val="0"/>
                      <w:divBdr>
                        <w:top w:val="none" w:sz="0" w:space="0" w:color="auto"/>
                        <w:left w:val="none" w:sz="0" w:space="0" w:color="auto"/>
                        <w:bottom w:val="none" w:sz="0" w:space="0" w:color="auto"/>
                        <w:right w:val="none" w:sz="0" w:space="0" w:color="auto"/>
                      </w:divBdr>
                    </w:div>
                    <w:div w:id="589504664">
                      <w:marLeft w:val="0"/>
                      <w:marRight w:val="0"/>
                      <w:marTop w:val="0"/>
                      <w:marBottom w:val="0"/>
                      <w:divBdr>
                        <w:top w:val="none" w:sz="0" w:space="0" w:color="auto"/>
                        <w:left w:val="none" w:sz="0" w:space="0" w:color="auto"/>
                        <w:bottom w:val="none" w:sz="0" w:space="0" w:color="auto"/>
                        <w:right w:val="none" w:sz="0" w:space="0" w:color="auto"/>
                      </w:divBdr>
                    </w:div>
                  </w:divsChild>
                </w:div>
                <w:div w:id="555551566">
                  <w:marLeft w:val="0"/>
                  <w:marRight w:val="0"/>
                  <w:marTop w:val="0"/>
                  <w:marBottom w:val="0"/>
                  <w:divBdr>
                    <w:top w:val="none" w:sz="0" w:space="0" w:color="auto"/>
                    <w:left w:val="none" w:sz="0" w:space="0" w:color="auto"/>
                    <w:bottom w:val="none" w:sz="0" w:space="0" w:color="auto"/>
                    <w:right w:val="none" w:sz="0" w:space="0" w:color="auto"/>
                  </w:divBdr>
                  <w:divsChild>
                    <w:div w:id="1782721994">
                      <w:marLeft w:val="0"/>
                      <w:marRight w:val="0"/>
                      <w:marTop w:val="0"/>
                      <w:marBottom w:val="0"/>
                      <w:divBdr>
                        <w:top w:val="none" w:sz="0" w:space="0" w:color="auto"/>
                        <w:left w:val="none" w:sz="0" w:space="0" w:color="auto"/>
                        <w:bottom w:val="none" w:sz="0" w:space="0" w:color="auto"/>
                        <w:right w:val="none" w:sz="0" w:space="0" w:color="auto"/>
                      </w:divBdr>
                    </w:div>
                  </w:divsChild>
                </w:div>
                <w:div w:id="556432934">
                  <w:marLeft w:val="0"/>
                  <w:marRight w:val="0"/>
                  <w:marTop w:val="0"/>
                  <w:marBottom w:val="0"/>
                  <w:divBdr>
                    <w:top w:val="none" w:sz="0" w:space="0" w:color="auto"/>
                    <w:left w:val="none" w:sz="0" w:space="0" w:color="auto"/>
                    <w:bottom w:val="none" w:sz="0" w:space="0" w:color="auto"/>
                    <w:right w:val="none" w:sz="0" w:space="0" w:color="auto"/>
                  </w:divBdr>
                  <w:divsChild>
                    <w:div w:id="1068766517">
                      <w:marLeft w:val="0"/>
                      <w:marRight w:val="0"/>
                      <w:marTop w:val="0"/>
                      <w:marBottom w:val="0"/>
                      <w:divBdr>
                        <w:top w:val="none" w:sz="0" w:space="0" w:color="auto"/>
                        <w:left w:val="none" w:sz="0" w:space="0" w:color="auto"/>
                        <w:bottom w:val="none" w:sz="0" w:space="0" w:color="auto"/>
                        <w:right w:val="none" w:sz="0" w:space="0" w:color="auto"/>
                      </w:divBdr>
                    </w:div>
                  </w:divsChild>
                </w:div>
                <w:div w:id="566916279">
                  <w:marLeft w:val="0"/>
                  <w:marRight w:val="0"/>
                  <w:marTop w:val="0"/>
                  <w:marBottom w:val="0"/>
                  <w:divBdr>
                    <w:top w:val="none" w:sz="0" w:space="0" w:color="auto"/>
                    <w:left w:val="none" w:sz="0" w:space="0" w:color="auto"/>
                    <w:bottom w:val="none" w:sz="0" w:space="0" w:color="auto"/>
                    <w:right w:val="none" w:sz="0" w:space="0" w:color="auto"/>
                  </w:divBdr>
                  <w:divsChild>
                    <w:div w:id="939415736">
                      <w:marLeft w:val="0"/>
                      <w:marRight w:val="0"/>
                      <w:marTop w:val="0"/>
                      <w:marBottom w:val="0"/>
                      <w:divBdr>
                        <w:top w:val="none" w:sz="0" w:space="0" w:color="auto"/>
                        <w:left w:val="none" w:sz="0" w:space="0" w:color="auto"/>
                        <w:bottom w:val="none" w:sz="0" w:space="0" w:color="auto"/>
                        <w:right w:val="none" w:sz="0" w:space="0" w:color="auto"/>
                      </w:divBdr>
                    </w:div>
                  </w:divsChild>
                </w:div>
                <w:div w:id="573931503">
                  <w:marLeft w:val="0"/>
                  <w:marRight w:val="0"/>
                  <w:marTop w:val="0"/>
                  <w:marBottom w:val="0"/>
                  <w:divBdr>
                    <w:top w:val="none" w:sz="0" w:space="0" w:color="auto"/>
                    <w:left w:val="none" w:sz="0" w:space="0" w:color="auto"/>
                    <w:bottom w:val="none" w:sz="0" w:space="0" w:color="auto"/>
                    <w:right w:val="none" w:sz="0" w:space="0" w:color="auto"/>
                  </w:divBdr>
                  <w:divsChild>
                    <w:div w:id="1053889768">
                      <w:marLeft w:val="0"/>
                      <w:marRight w:val="0"/>
                      <w:marTop w:val="0"/>
                      <w:marBottom w:val="0"/>
                      <w:divBdr>
                        <w:top w:val="none" w:sz="0" w:space="0" w:color="auto"/>
                        <w:left w:val="none" w:sz="0" w:space="0" w:color="auto"/>
                        <w:bottom w:val="none" w:sz="0" w:space="0" w:color="auto"/>
                        <w:right w:val="none" w:sz="0" w:space="0" w:color="auto"/>
                      </w:divBdr>
                    </w:div>
                  </w:divsChild>
                </w:div>
                <w:div w:id="575238531">
                  <w:marLeft w:val="0"/>
                  <w:marRight w:val="0"/>
                  <w:marTop w:val="0"/>
                  <w:marBottom w:val="0"/>
                  <w:divBdr>
                    <w:top w:val="none" w:sz="0" w:space="0" w:color="auto"/>
                    <w:left w:val="none" w:sz="0" w:space="0" w:color="auto"/>
                    <w:bottom w:val="none" w:sz="0" w:space="0" w:color="auto"/>
                    <w:right w:val="none" w:sz="0" w:space="0" w:color="auto"/>
                  </w:divBdr>
                  <w:divsChild>
                    <w:div w:id="1214075320">
                      <w:marLeft w:val="0"/>
                      <w:marRight w:val="0"/>
                      <w:marTop w:val="0"/>
                      <w:marBottom w:val="0"/>
                      <w:divBdr>
                        <w:top w:val="none" w:sz="0" w:space="0" w:color="auto"/>
                        <w:left w:val="none" w:sz="0" w:space="0" w:color="auto"/>
                        <w:bottom w:val="none" w:sz="0" w:space="0" w:color="auto"/>
                        <w:right w:val="none" w:sz="0" w:space="0" w:color="auto"/>
                      </w:divBdr>
                    </w:div>
                  </w:divsChild>
                </w:div>
                <w:div w:id="615211422">
                  <w:marLeft w:val="0"/>
                  <w:marRight w:val="0"/>
                  <w:marTop w:val="0"/>
                  <w:marBottom w:val="0"/>
                  <w:divBdr>
                    <w:top w:val="none" w:sz="0" w:space="0" w:color="auto"/>
                    <w:left w:val="none" w:sz="0" w:space="0" w:color="auto"/>
                    <w:bottom w:val="none" w:sz="0" w:space="0" w:color="auto"/>
                    <w:right w:val="none" w:sz="0" w:space="0" w:color="auto"/>
                  </w:divBdr>
                  <w:divsChild>
                    <w:div w:id="498928812">
                      <w:marLeft w:val="0"/>
                      <w:marRight w:val="0"/>
                      <w:marTop w:val="0"/>
                      <w:marBottom w:val="0"/>
                      <w:divBdr>
                        <w:top w:val="none" w:sz="0" w:space="0" w:color="auto"/>
                        <w:left w:val="none" w:sz="0" w:space="0" w:color="auto"/>
                        <w:bottom w:val="none" w:sz="0" w:space="0" w:color="auto"/>
                        <w:right w:val="none" w:sz="0" w:space="0" w:color="auto"/>
                      </w:divBdr>
                    </w:div>
                  </w:divsChild>
                </w:div>
                <w:div w:id="627594039">
                  <w:marLeft w:val="0"/>
                  <w:marRight w:val="0"/>
                  <w:marTop w:val="0"/>
                  <w:marBottom w:val="0"/>
                  <w:divBdr>
                    <w:top w:val="none" w:sz="0" w:space="0" w:color="auto"/>
                    <w:left w:val="none" w:sz="0" w:space="0" w:color="auto"/>
                    <w:bottom w:val="none" w:sz="0" w:space="0" w:color="auto"/>
                    <w:right w:val="none" w:sz="0" w:space="0" w:color="auto"/>
                  </w:divBdr>
                  <w:divsChild>
                    <w:div w:id="767116033">
                      <w:marLeft w:val="0"/>
                      <w:marRight w:val="0"/>
                      <w:marTop w:val="0"/>
                      <w:marBottom w:val="0"/>
                      <w:divBdr>
                        <w:top w:val="none" w:sz="0" w:space="0" w:color="auto"/>
                        <w:left w:val="none" w:sz="0" w:space="0" w:color="auto"/>
                        <w:bottom w:val="none" w:sz="0" w:space="0" w:color="auto"/>
                        <w:right w:val="none" w:sz="0" w:space="0" w:color="auto"/>
                      </w:divBdr>
                    </w:div>
                  </w:divsChild>
                </w:div>
                <w:div w:id="641467244">
                  <w:marLeft w:val="0"/>
                  <w:marRight w:val="0"/>
                  <w:marTop w:val="0"/>
                  <w:marBottom w:val="0"/>
                  <w:divBdr>
                    <w:top w:val="none" w:sz="0" w:space="0" w:color="auto"/>
                    <w:left w:val="none" w:sz="0" w:space="0" w:color="auto"/>
                    <w:bottom w:val="none" w:sz="0" w:space="0" w:color="auto"/>
                    <w:right w:val="none" w:sz="0" w:space="0" w:color="auto"/>
                  </w:divBdr>
                  <w:divsChild>
                    <w:div w:id="2093893137">
                      <w:marLeft w:val="0"/>
                      <w:marRight w:val="0"/>
                      <w:marTop w:val="0"/>
                      <w:marBottom w:val="0"/>
                      <w:divBdr>
                        <w:top w:val="none" w:sz="0" w:space="0" w:color="auto"/>
                        <w:left w:val="none" w:sz="0" w:space="0" w:color="auto"/>
                        <w:bottom w:val="none" w:sz="0" w:space="0" w:color="auto"/>
                        <w:right w:val="none" w:sz="0" w:space="0" w:color="auto"/>
                      </w:divBdr>
                    </w:div>
                  </w:divsChild>
                </w:div>
                <w:div w:id="662513655">
                  <w:marLeft w:val="0"/>
                  <w:marRight w:val="0"/>
                  <w:marTop w:val="0"/>
                  <w:marBottom w:val="0"/>
                  <w:divBdr>
                    <w:top w:val="none" w:sz="0" w:space="0" w:color="auto"/>
                    <w:left w:val="none" w:sz="0" w:space="0" w:color="auto"/>
                    <w:bottom w:val="none" w:sz="0" w:space="0" w:color="auto"/>
                    <w:right w:val="none" w:sz="0" w:space="0" w:color="auto"/>
                  </w:divBdr>
                  <w:divsChild>
                    <w:div w:id="814375724">
                      <w:marLeft w:val="0"/>
                      <w:marRight w:val="0"/>
                      <w:marTop w:val="0"/>
                      <w:marBottom w:val="0"/>
                      <w:divBdr>
                        <w:top w:val="none" w:sz="0" w:space="0" w:color="auto"/>
                        <w:left w:val="none" w:sz="0" w:space="0" w:color="auto"/>
                        <w:bottom w:val="none" w:sz="0" w:space="0" w:color="auto"/>
                        <w:right w:val="none" w:sz="0" w:space="0" w:color="auto"/>
                      </w:divBdr>
                    </w:div>
                  </w:divsChild>
                </w:div>
                <w:div w:id="666447202">
                  <w:marLeft w:val="0"/>
                  <w:marRight w:val="0"/>
                  <w:marTop w:val="0"/>
                  <w:marBottom w:val="0"/>
                  <w:divBdr>
                    <w:top w:val="none" w:sz="0" w:space="0" w:color="auto"/>
                    <w:left w:val="none" w:sz="0" w:space="0" w:color="auto"/>
                    <w:bottom w:val="none" w:sz="0" w:space="0" w:color="auto"/>
                    <w:right w:val="none" w:sz="0" w:space="0" w:color="auto"/>
                  </w:divBdr>
                  <w:divsChild>
                    <w:div w:id="1055204262">
                      <w:marLeft w:val="0"/>
                      <w:marRight w:val="0"/>
                      <w:marTop w:val="0"/>
                      <w:marBottom w:val="0"/>
                      <w:divBdr>
                        <w:top w:val="none" w:sz="0" w:space="0" w:color="auto"/>
                        <w:left w:val="none" w:sz="0" w:space="0" w:color="auto"/>
                        <w:bottom w:val="none" w:sz="0" w:space="0" w:color="auto"/>
                        <w:right w:val="none" w:sz="0" w:space="0" w:color="auto"/>
                      </w:divBdr>
                    </w:div>
                  </w:divsChild>
                </w:div>
                <w:div w:id="667027796">
                  <w:marLeft w:val="0"/>
                  <w:marRight w:val="0"/>
                  <w:marTop w:val="0"/>
                  <w:marBottom w:val="0"/>
                  <w:divBdr>
                    <w:top w:val="none" w:sz="0" w:space="0" w:color="auto"/>
                    <w:left w:val="none" w:sz="0" w:space="0" w:color="auto"/>
                    <w:bottom w:val="none" w:sz="0" w:space="0" w:color="auto"/>
                    <w:right w:val="none" w:sz="0" w:space="0" w:color="auto"/>
                  </w:divBdr>
                  <w:divsChild>
                    <w:div w:id="1204560262">
                      <w:marLeft w:val="0"/>
                      <w:marRight w:val="0"/>
                      <w:marTop w:val="0"/>
                      <w:marBottom w:val="0"/>
                      <w:divBdr>
                        <w:top w:val="none" w:sz="0" w:space="0" w:color="auto"/>
                        <w:left w:val="none" w:sz="0" w:space="0" w:color="auto"/>
                        <w:bottom w:val="none" w:sz="0" w:space="0" w:color="auto"/>
                        <w:right w:val="none" w:sz="0" w:space="0" w:color="auto"/>
                      </w:divBdr>
                    </w:div>
                  </w:divsChild>
                </w:div>
                <w:div w:id="670258194">
                  <w:marLeft w:val="0"/>
                  <w:marRight w:val="0"/>
                  <w:marTop w:val="0"/>
                  <w:marBottom w:val="0"/>
                  <w:divBdr>
                    <w:top w:val="none" w:sz="0" w:space="0" w:color="auto"/>
                    <w:left w:val="none" w:sz="0" w:space="0" w:color="auto"/>
                    <w:bottom w:val="none" w:sz="0" w:space="0" w:color="auto"/>
                    <w:right w:val="none" w:sz="0" w:space="0" w:color="auto"/>
                  </w:divBdr>
                  <w:divsChild>
                    <w:div w:id="488524493">
                      <w:marLeft w:val="0"/>
                      <w:marRight w:val="0"/>
                      <w:marTop w:val="0"/>
                      <w:marBottom w:val="0"/>
                      <w:divBdr>
                        <w:top w:val="none" w:sz="0" w:space="0" w:color="auto"/>
                        <w:left w:val="none" w:sz="0" w:space="0" w:color="auto"/>
                        <w:bottom w:val="none" w:sz="0" w:space="0" w:color="auto"/>
                        <w:right w:val="none" w:sz="0" w:space="0" w:color="auto"/>
                      </w:divBdr>
                    </w:div>
                  </w:divsChild>
                </w:div>
                <w:div w:id="688680118">
                  <w:marLeft w:val="0"/>
                  <w:marRight w:val="0"/>
                  <w:marTop w:val="0"/>
                  <w:marBottom w:val="0"/>
                  <w:divBdr>
                    <w:top w:val="none" w:sz="0" w:space="0" w:color="auto"/>
                    <w:left w:val="none" w:sz="0" w:space="0" w:color="auto"/>
                    <w:bottom w:val="none" w:sz="0" w:space="0" w:color="auto"/>
                    <w:right w:val="none" w:sz="0" w:space="0" w:color="auto"/>
                  </w:divBdr>
                  <w:divsChild>
                    <w:div w:id="708721646">
                      <w:marLeft w:val="0"/>
                      <w:marRight w:val="0"/>
                      <w:marTop w:val="0"/>
                      <w:marBottom w:val="0"/>
                      <w:divBdr>
                        <w:top w:val="none" w:sz="0" w:space="0" w:color="auto"/>
                        <w:left w:val="none" w:sz="0" w:space="0" w:color="auto"/>
                        <w:bottom w:val="none" w:sz="0" w:space="0" w:color="auto"/>
                        <w:right w:val="none" w:sz="0" w:space="0" w:color="auto"/>
                      </w:divBdr>
                    </w:div>
                  </w:divsChild>
                </w:div>
                <w:div w:id="720052668">
                  <w:marLeft w:val="0"/>
                  <w:marRight w:val="0"/>
                  <w:marTop w:val="0"/>
                  <w:marBottom w:val="0"/>
                  <w:divBdr>
                    <w:top w:val="none" w:sz="0" w:space="0" w:color="auto"/>
                    <w:left w:val="none" w:sz="0" w:space="0" w:color="auto"/>
                    <w:bottom w:val="none" w:sz="0" w:space="0" w:color="auto"/>
                    <w:right w:val="none" w:sz="0" w:space="0" w:color="auto"/>
                  </w:divBdr>
                  <w:divsChild>
                    <w:div w:id="756941321">
                      <w:marLeft w:val="0"/>
                      <w:marRight w:val="0"/>
                      <w:marTop w:val="0"/>
                      <w:marBottom w:val="0"/>
                      <w:divBdr>
                        <w:top w:val="none" w:sz="0" w:space="0" w:color="auto"/>
                        <w:left w:val="none" w:sz="0" w:space="0" w:color="auto"/>
                        <w:bottom w:val="none" w:sz="0" w:space="0" w:color="auto"/>
                        <w:right w:val="none" w:sz="0" w:space="0" w:color="auto"/>
                      </w:divBdr>
                    </w:div>
                  </w:divsChild>
                </w:div>
                <w:div w:id="737090440">
                  <w:marLeft w:val="0"/>
                  <w:marRight w:val="0"/>
                  <w:marTop w:val="0"/>
                  <w:marBottom w:val="0"/>
                  <w:divBdr>
                    <w:top w:val="none" w:sz="0" w:space="0" w:color="auto"/>
                    <w:left w:val="none" w:sz="0" w:space="0" w:color="auto"/>
                    <w:bottom w:val="none" w:sz="0" w:space="0" w:color="auto"/>
                    <w:right w:val="none" w:sz="0" w:space="0" w:color="auto"/>
                  </w:divBdr>
                  <w:divsChild>
                    <w:div w:id="320160547">
                      <w:marLeft w:val="0"/>
                      <w:marRight w:val="0"/>
                      <w:marTop w:val="0"/>
                      <w:marBottom w:val="0"/>
                      <w:divBdr>
                        <w:top w:val="none" w:sz="0" w:space="0" w:color="auto"/>
                        <w:left w:val="none" w:sz="0" w:space="0" w:color="auto"/>
                        <w:bottom w:val="none" w:sz="0" w:space="0" w:color="auto"/>
                        <w:right w:val="none" w:sz="0" w:space="0" w:color="auto"/>
                      </w:divBdr>
                    </w:div>
                  </w:divsChild>
                </w:div>
                <w:div w:id="759259551">
                  <w:marLeft w:val="0"/>
                  <w:marRight w:val="0"/>
                  <w:marTop w:val="0"/>
                  <w:marBottom w:val="0"/>
                  <w:divBdr>
                    <w:top w:val="none" w:sz="0" w:space="0" w:color="auto"/>
                    <w:left w:val="none" w:sz="0" w:space="0" w:color="auto"/>
                    <w:bottom w:val="none" w:sz="0" w:space="0" w:color="auto"/>
                    <w:right w:val="none" w:sz="0" w:space="0" w:color="auto"/>
                  </w:divBdr>
                  <w:divsChild>
                    <w:div w:id="337931549">
                      <w:marLeft w:val="0"/>
                      <w:marRight w:val="0"/>
                      <w:marTop w:val="0"/>
                      <w:marBottom w:val="0"/>
                      <w:divBdr>
                        <w:top w:val="none" w:sz="0" w:space="0" w:color="auto"/>
                        <w:left w:val="none" w:sz="0" w:space="0" w:color="auto"/>
                        <w:bottom w:val="none" w:sz="0" w:space="0" w:color="auto"/>
                        <w:right w:val="none" w:sz="0" w:space="0" w:color="auto"/>
                      </w:divBdr>
                    </w:div>
                  </w:divsChild>
                </w:div>
                <w:div w:id="762535328">
                  <w:marLeft w:val="0"/>
                  <w:marRight w:val="0"/>
                  <w:marTop w:val="0"/>
                  <w:marBottom w:val="0"/>
                  <w:divBdr>
                    <w:top w:val="none" w:sz="0" w:space="0" w:color="auto"/>
                    <w:left w:val="none" w:sz="0" w:space="0" w:color="auto"/>
                    <w:bottom w:val="none" w:sz="0" w:space="0" w:color="auto"/>
                    <w:right w:val="none" w:sz="0" w:space="0" w:color="auto"/>
                  </w:divBdr>
                  <w:divsChild>
                    <w:div w:id="1636058114">
                      <w:marLeft w:val="0"/>
                      <w:marRight w:val="0"/>
                      <w:marTop w:val="0"/>
                      <w:marBottom w:val="0"/>
                      <w:divBdr>
                        <w:top w:val="none" w:sz="0" w:space="0" w:color="auto"/>
                        <w:left w:val="none" w:sz="0" w:space="0" w:color="auto"/>
                        <w:bottom w:val="none" w:sz="0" w:space="0" w:color="auto"/>
                        <w:right w:val="none" w:sz="0" w:space="0" w:color="auto"/>
                      </w:divBdr>
                    </w:div>
                  </w:divsChild>
                </w:div>
                <w:div w:id="771320732">
                  <w:marLeft w:val="0"/>
                  <w:marRight w:val="0"/>
                  <w:marTop w:val="0"/>
                  <w:marBottom w:val="0"/>
                  <w:divBdr>
                    <w:top w:val="none" w:sz="0" w:space="0" w:color="auto"/>
                    <w:left w:val="none" w:sz="0" w:space="0" w:color="auto"/>
                    <w:bottom w:val="none" w:sz="0" w:space="0" w:color="auto"/>
                    <w:right w:val="none" w:sz="0" w:space="0" w:color="auto"/>
                  </w:divBdr>
                  <w:divsChild>
                    <w:div w:id="1635716612">
                      <w:marLeft w:val="0"/>
                      <w:marRight w:val="0"/>
                      <w:marTop w:val="0"/>
                      <w:marBottom w:val="0"/>
                      <w:divBdr>
                        <w:top w:val="none" w:sz="0" w:space="0" w:color="auto"/>
                        <w:left w:val="none" w:sz="0" w:space="0" w:color="auto"/>
                        <w:bottom w:val="none" w:sz="0" w:space="0" w:color="auto"/>
                        <w:right w:val="none" w:sz="0" w:space="0" w:color="auto"/>
                      </w:divBdr>
                    </w:div>
                  </w:divsChild>
                </w:div>
                <w:div w:id="795371793">
                  <w:marLeft w:val="0"/>
                  <w:marRight w:val="0"/>
                  <w:marTop w:val="0"/>
                  <w:marBottom w:val="0"/>
                  <w:divBdr>
                    <w:top w:val="none" w:sz="0" w:space="0" w:color="auto"/>
                    <w:left w:val="none" w:sz="0" w:space="0" w:color="auto"/>
                    <w:bottom w:val="none" w:sz="0" w:space="0" w:color="auto"/>
                    <w:right w:val="none" w:sz="0" w:space="0" w:color="auto"/>
                  </w:divBdr>
                  <w:divsChild>
                    <w:div w:id="1804232232">
                      <w:marLeft w:val="0"/>
                      <w:marRight w:val="0"/>
                      <w:marTop w:val="0"/>
                      <w:marBottom w:val="0"/>
                      <w:divBdr>
                        <w:top w:val="none" w:sz="0" w:space="0" w:color="auto"/>
                        <w:left w:val="none" w:sz="0" w:space="0" w:color="auto"/>
                        <w:bottom w:val="none" w:sz="0" w:space="0" w:color="auto"/>
                        <w:right w:val="none" w:sz="0" w:space="0" w:color="auto"/>
                      </w:divBdr>
                    </w:div>
                  </w:divsChild>
                </w:div>
                <w:div w:id="808321294">
                  <w:marLeft w:val="0"/>
                  <w:marRight w:val="0"/>
                  <w:marTop w:val="0"/>
                  <w:marBottom w:val="0"/>
                  <w:divBdr>
                    <w:top w:val="none" w:sz="0" w:space="0" w:color="auto"/>
                    <w:left w:val="none" w:sz="0" w:space="0" w:color="auto"/>
                    <w:bottom w:val="none" w:sz="0" w:space="0" w:color="auto"/>
                    <w:right w:val="none" w:sz="0" w:space="0" w:color="auto"/>
                  </w:divBdr>
                  <w:divsChild>
                    <w:div w:id="174275092">
                      <w:marLeft w:val="0"/>
                      <w:marRight w:val="0"/>
                      <w:marTop w:val="0"/>
                      <w:marBottom w:val="0"/>
                      <w:divBdr>
                        <w:top w:val="none" w:sz="0" w:space="0" w:color="auto"/>
                        <w:left w:val="none" w:sz="0" w:space="0" w:color="auto"/>
                        <w:bottom w:val="none" w:sz="0" w:space="0" w:color="auto"/>
                        <w:right w:val="none" w:sz="0" w:space="0" w:color="auto"/>
                      </w:divBdr>
                    </w:div>
                  </w:divsChild>
                </w:div>
                <w:div w:id="818838583">
                  <w:marLeft w:val="0"/>
                  <w:marRight w:val="0"/>
                  <w:marTop w:val="0"/>
                  <w:marBottom w:val="0"/>
                  <w:divBdr>
                    <w:top w:val="none" w:sz="0" w:space="0" w:color="auto"/>
                    <w:left w:val="none" w:sz="0" w:space="0" w:color="auto"/>
                    <w:bottom w:val="none" w:sz="0" w:space="0" w:color="auto"/>
                    <w:right w:val="none" w:sz="0" w:space="0" w:color="auto"/>
                  </w:divBdr>
                  <w:divsChild>
                    <w:div w:id="469443991">
                      <w:marLeft w:val="0"/>
                      <w:marRight w:val="0"/>
                      <w:marTop w:val="0"/>
                      <w:marBottom w:val="0"/>
                      <w:divBdr>
                        <w:top w:val="none" w:sz="0" w:space="0" w:color="auto"/>
                        <w:left w:val="none" w:sz="0" w:space="0" w:color="auto"/>
                        <w:bottom w:val="none" w:sz="0" w:space="0" w:color="auto"/>
                        <w:right w:val="none" w:sz="0" w:space="0" w:color="auto"/>
                      </w:divBdr>
                    </w:div>
                  </w:divsChild>
                </w:div>
                <w:div w:id="825707720">
                  <w:marLeft w:val="0"/>
                  <w:marRight w:val="0"/>
                  <w:marTop w:val="0"/>
                  <w:marBottom w:val="0"/>
                  <w:divBdr>
                    <w:top w:val="none" w:sz="0" w:space="0" w:color="auto"/>
                    <w:left w:val="none" w:sz="0" w:space="0" w:color="auto"/>
                    <w:bottom w:val="none" w:sz="0" w:space="0" w:color="auto"/>
                    <w:right w:val="none" w:sz="0" w:space="0" w:color="auto"/>
                  </w:divBdr>
                  <w:divsChild>
                    <w:div w:id="1516529102">
                      <w:marLeft w:val="0"/>
                      <w:marRight w:val="0"/>
                      <w:marTop w:val="0"/>
                      <w:marBottom w:val="0"/>
                      <w:divBdr>
                        <w:top w:val="none" w:sz="0" w:space="0" w:color="auto"/>
                        <w:left w:val="none" w:sz="0" w:space="0" w:color="auto"/>
                        <w:bottom w:val="none" w:sz="0" w:space="0" w:color="auto"/>
                        <w:right w:val="none" w:sz="0" w:space="0" w:color="auto"/>
                      </w:divBdr>
                    </w:div>
                  </w:divsChild>
                </w:div>
                <w:div w:id="832136633">
                  <w:marLeft w:val="0"/>
                  <w:marRight w:val="0"/>
                  <w:marTop w:val="0"/>
                  <w:marBottom w:val="0"/>
                  <w:divBdr>
                    <w:top w:val="none" w:sz="0" w:space="0" w:color="auto"/>
                    <w:left w:val="none" w:sz="0" w:space="0" w:color="auto"/>
                    <w:bottom w:val="none" w:sz="0" w:space="0" w:color="auto"/>
                    <w:right w:val="none" w:sz="0" w:space="0" w:color="auto"/>
                  </w:divBdr>
                  <w:divsChild>
                    <w:div w:id="1312099343">
                      <w:marLeft w:val="0"/>
                      <w:marRight w:val="0"/>
                      <w:marTop w:val="0"/>
                      <w:marBottom w:val="0"/>
                      <w:divBdr>
                        <w:top w:val="none" w:sz="0" w:space="0" w:color="auto"/>
                        <w:left w:val="none" w:sz="0" w:space="0" w:color="auto"/>
                        <w:bottom w:val="none" w:sz="0" w:space="0" w:color="auto"/>
                        <w:right w:val="none" w:sz="0" w:space="0" w:color="auto"/>
                      </w:divBdr>
                    </w:div>
                  </w:divsChild>
                </w:div>
                <w:div w:id="866989951">
                  <w:marLeft w:val="0"/>
                  <w:marRight w:val="0"/>
                  <w:marTop w:val="0"/>
                  <w:marBottom w:val="0"/>
                  <w:divBdr>
                    <w:top w:val="none" w:sz="0" w:space="0" w:color="auto"/>
                    <w:left w:val="none" w:sz="0" w:space="0" w:color="auto"/>
                    <w:bottom w:val="none" w:sz="0" w:space="0" w:color="auto"/>
                    <w:right w:val="none" w:sz="0" w:space="0" w:color="auto"/>
                  </w:divBdr>
                  <w:divsChild>
                    <w:div w:id="1032151582">
                      <w:marLeft w:val="0"/>
                      <w:marRight w:val="0"/>
                      <w:marTop w:val="0"/>
                      <w:marBottom w:val="0"/>
                      <w:divBdr>
                        <w:top w:val="none" w:sz="0" w:space="0" w:color="auto"/>
                        <w:left w:val="none" w:sz="0" w:space="0" w:color="auto"/>
                        <w:bottom w:val="none" w:sz="0" w:space="0" w:color="auto"/>
                        <w:right w:val="none" w:sz="0" w:space="0" w:color="auto"/>
                      </w:divBdr>
                    </w:div>
                  </w:divsChild>
                </w:div>
                <w:div w:id="875585926">
                  <w:marLeft w:val="0"/>
                  <w:marRight w:val="0"/>
                  <w:marTop w:val="0"/>
                  <w:marBottom w:val="0"/>
                  <w:divBdr>
                    <w:top w:val="none" w:sz="0" w:space="0" w:color="auto"/>
                    <w:left w:val="none" w:sz="0" w:space="0" w:color="auto"/>
                    <w:bottom w:val="none" w:sz="0" w:space="0" w:color="auto"/>
                    <w:right w:val="none" w:sz="0" w:space="0" w:color="auto"/>
                  </w:divBdr>
                  <w:divsChild>
                    <w:div w:id="912934998">
                      <w:marLeft w:val="0"/>
                      <w:marRight w:val="0"/>
                      <w:marTop w:val="0"/>
                      <w:marBottom w:val="0"/>
                      <w:divBdr>
                        <w:top w:val="none" w:sz="0" w:space="0" w:color="auto"/>
                        <w:left w:val="none" w:sz="0" w:space="0" w:color="auto"/>
                        <w:bottom w:val="none" w:sz="0" w:space="0" w:color="auto"/>
                        <w:right w:val="none" w:sz="0" w:space="0" w:color="auto"/>
                      </w:divBdr>
                    </w:div>
                  </w:divsChild>
                </w:div>
                <w:div w:id="894043096">
                  <w:marLeft w:val="0"/>
                  <w:marRight w:val="0"/>
                  <w:marTop w:val="0"/>
                  <w:marBottom w:val="0"/>
                  <w:divBdr>
                    <w:top w:val="none" w:sz="0" w:space="0" w:color="auto"/>
                    <w:left w:val="none" w:sz="0" w:space="0" w:color="auto"/>
                    <w:bottom w:val="none" w:sz="0" w:space="0" w:color="auto"/>
                    <w:right w:val="none" w:sz="0" w:space="0" w:color="auto"/>
                  </w:divBdr>
                  <w:divsChild>
                    <w:div w:id="775557262">
                      <w:marLeft w:val="0"/>
                      <w:marRight w:val="0"/>
                      <w:marTop w:val="0"/>
                      <w:marBottom w:val="0"/>
                      <w:divBdr>
                        <w:top w:val="none" w:sz="0" w:space="0" w:color="auto"/>
                        <w:left w:val="none" w:sz="0" w:space="0" w:color="auto"/>
                        <w:bottom w:val="none" w:sz="0" w:space="0" w:color="auto"/>
                        <w:right w:val="none" w:sz="0" w:space="0" w:color="auto"/>
                      </w:divBdr>
                    </w:div>
                  </w:divsChild>
                </w:div>
                <w:div w:id="935357660">
                  <w:marLeft w:val="0"/>
                  <w:marRight w:val="0"/>
                  <w:marTop w:val="0"/>
                  <w:marBottom w:val="0"/>
                  <w:divBdr>
                    <w:top w:val="none" w:sz="0" w:space="0" w:color="auto"/>
                    <w:left w:val="none" w:sz="0" w:space="0" w:color="auto"/>
                    <w:bottom w:val="none" w:sz="0" w:space="0" w:color="auto"/>
                    <w:right w:val="none" w:sz="0" w:space="0" w:color="auto"/>
                  </w:divBdr>
                  <w:divsChild>
                    <w:div w:id="439766570">
                      <w:marLeft w:val="0"/>
                      <w:marRight w:val="0"/>
                      <w:marTop w:val="0"/>
                      <w:marBottom w:val="0"/>
                      <w:divBdr>
                        <w:top w:val="none" w:sz="0" w:space="0" w:color="auto"/>
                        <w:left w:val="none" w:sz="0" w:space="0" w:color="auto"/>
                        <w:bottom w:val="none" w:sz="0" w:space="0" w:color="auto"/>
                        <w:right w:val="none" w:sz="0" w:space="0" w:color="auto"/>
                      </w:divBdr>
                    </w:div>
                  </w:divsChild>
                </w:div>
                <w:div w:id="954101263">
                  <w:marLeft w:val="0"/>
                  <w:marRight w:val="0"/>
                  <w:marTop w:val="0"/>
                  <w:marBottom w:val="0"/>
                  <w:divBdr>
                    <w:top w:val="none" w:sz="0" w:space="0" w:color="auto"/>
                    <w:left w:val="none" w:sz="0" w:space="0" w:color="auto"/>
                    <w:bottom w:val="none" w:sz="0" w:space="0" w:color="auto"/>
                    <w:right w:val="none" w:sz="0" w:space="0" w:color="auto"/>
                  </w:divBdr>
                  <w:divsChild>
                    <w:div w:id="1666737604">
                      <w:marLeft w:val="0"/>
                      <w:marRight w:val="0"/>
                      <w:marTop w:val="0"/>
                      <w:marBottom w:val="0"/>
                      <w:divBdr>
                        <w:top w:val="none" w:sz="0" w:space="0" w:color="auto"/>
                        <w:left w:val="none" w:sz="0" w:space="0" w:color="auto"/>
                        <w:bottom w:val="none" w:sz="0" w:space="0" w:color="auto"/>
                        <w:right w:val="none" w:sz="0" w:space="0" w:color="auto"/>
                      </w:divBdr>
                    </w:div>
                  </w:divsChild>
                </w:div>
                <w:div w:id="957028819">
                  <w:marLeft w:val="0"/>
                  <w:marRight w:val="0"/>
                  <w:marTop w:val="0"/>
                  <w:marBottom w:val="0"/>
                  <w:divBdr>
                    <w:top w:val="none" w:sz="0" w:space="0" w:color="auto"/>
                    <w:left w:val="none" w:sz="0" w:space="0" w:color="auto"/>
                    <w:bottom w:val="none" w:sz="0" w:space="0" w:color="auto"/>
                    <w:right w:val="none" w:sz="0" w:space="0" w:color="auto"/>
                  </w:divBdr>
                  <w:divsChild>
                    <w:div w:id="359864056">
                      <w:marLeft w:val="0"/>
                      <w:marRight w:val="0"/>
                      <w:marTop w:val="0"/>
                      <w:marBottom w:val="0"/>
                      <w:divBdr>
                        <w:top w:val="none" w:sz="0" w:space="0" w:color="auto"/>
                        <w:left w:val="none" w:sz="0" w:space="0" w:color="auto"/>
                        <w:bottom w:val="none" w:sz="0" w:space="0" w:color="auto"/>
                        <w:right w:val="none" w:sz="0" w:space="0" w:color="auto"/>
                      </w:divBdr>
                    </w:div>
                  </w:divsChild>
                </w:div>
                <w:div w:id="969671050">
                  <w:marLeft w:val="0"/>
                  <w:marRight w:val="0"/>
                  <w:marTop w:val="0"/>
                  <w:marBottom w:val="0"/>
                  <w:divBdr>
                    <w:top w:val="none" w:sz="0" w:space="0" w:color="auto"/>
                    <w:left w:val="none" w:sz="0" w:space="0" w:color="auto"/>
                    <w:bottom w:val="none" w:sz="0" w:space="0" w:color="auto"/>
                    <w:right w:val="none" w:sz="0" w:space="0" w:color="auto"/>
                  </w:divBdr>
                  <w:divsChild>
                    <w:div w:id="746923786">
                      <w:marLeft w:val="0"/>
                      <w:marRight w:val="0"/>
                      <w:marTop w:val="0"/>
                      <w:marBottom w:val="0"/>
                      <w:divBdr>
                        <w:top w:val="none" w:sz="0" w:space="0" w:color="auto"/>
                        <w:left w:val="none" w:sz="0" w:space="0" w:color="auto"/>
                        <w:bottom w:val="none" w:sz="0" w:space="0" w:color="auto"/>
                        <w:right w:val="none" w:sz="0" w:space="0" w:color="auto"/>
                      </w:divBdr>
                    </w:div>
                  </w:divsChild>
                </w:div>
                <w:div w:id="986855676">
                  <w:marLeft w:val="0"/>
                  <w:marRight w:val="0"/>
                  <w:marTop w:val="0"/>
                  <w:marBottom w:val="0"/>
                  <w:divBdr>
                    <w:top w:val="none" w:sz="0" w:space="0" w:color="auto"/>
                    <w:left w:val="none" w:sz="0" w:space="0" w:color="auto"/>
                    <w:bottom w:val="none" w:sz="0" w:space="0" w:color="auto"/>
                    <w:right w:val="none" w:sz="0" w:space="0" w:color="auto"/>
                  </w:divBdr>
                  <w:divsChild>
                    <w:div w:id="1144129004">
                      <w:marLeft w:val="0"/>
                      <w:marRight w:val="0"/>
                      <w:marTop w:val="0"/>
                      <w:marBottom w:val="0"/>
                      <w:divBdr>
                        <w:top w:val="none" w:sz="0" w:space="0" w:color="auto"/>
                        <w:left w:val="none" w:sz="0" w:space="0" w:color="auto"/>
                        <w:bottom w:val="none" w:sz="0" w:space="0" w:color="auto"/>
                        <w:right w:val="none" w:sz="0" w:space="0" w:color="auto"/>
                      </w:divBdr>
                    </w:div>
                  </w:divsChild>
                </w:div>
                <w:div w:id="993602755">
                  <w:marLeft w:val="0"/>
                  <w:marRight w:val="0"/>
                  <w:marTop w:val="0"/>
                  <w:marBottom w:val="0"/>
                  <w:divBdr>
                    <w:top w:val="none" w:sz="0" w:space="0" w:color="auto"/>
                    <w:left w:val="none" w:sz="0" w:space="0" w:color="auto"/>
                    <w:bottom w:val="none" w:sz="0" w:space="0" w:color="auto"/>
                    <w:right w:val="none" w:sz="0" w:space="0" w:color="auto"/>
                  </w:divBdr>
                  <w:divsChild>
                    <w:div w:id="302782304">
                      <w:marLeft w:val="0"/>
                      <w:marRight w:val="0"/>
                      <w:marTop w:val="0"/>
                      <w:marBottom w:val="0"/>
                      <w:divBdr>
                        <w:top w:val="none" w:sz="0" w:space="0" w:color="auto"/>
                        <w:left w:val="none" w:sz="0" w:space="0" w:color="auto"/>
                        <w:bottom w:val="none" w:sz="0" w:space="0" w:color="auto"/>
                        <w:right w:val="none" w:sz="0" w:space="0" w:color="auto"/>
                      </w:divBdr>
                    </w:div>
                  </w:divsChild>
                </w:div>
                <w:div w:id="1031372714">
                  <w:marLeft w:val="0"/>
                  <w:marRight w:val="0"/>
                  <w:marTop w:val="0"/>
                  <w:marBottom w:val="0"/>
                  <w:divBdr>
                    <w:top w:val="none" w:sz="0" w:space="0" w:color="auto"/>
                    <w:left w:val="none" w:sz="0" w:space="0" w:color="auto"/>
                    <w:bottom w:val="none" w:sz="0" w:space="0" w:color="auto"/>
                    <w:right w:val="none" w:sz="0" w:space="0" w:color="auto"/>
                  </w:divBdr>
                  <w:divsChild>
                    <w:div w:id="669482972">
                      <w:marLeft w:val="0"/>
                      <w:marRight w:val="0"/>
                      <w:marTop w:val="0"/>
                      <w:marBottom w:val="0"/>
                      <w:divBdr>
                        <w:top w:val="none" w:sz="0" w:space="0" w:color="auto"/>
                        <w:left w:val="none" w:sz="0" w:space="0" w:color="auto"/>
                        <w:bottom w:val="none" w:sz="0" w:space="0" w:color="auto"/>
                        <w:right w:val="none" w:sz="0" w:space="0" w:color="auto"/>
                      </w:divBdr>
                    </w:div>
                  </w:divsChild>
                </w:div>
                <w:div w:id="1051614852">
                  <w:marLeft w:val="0"/>
                  <w:marRight w:val="0"/>
                  <w:marTop w:val="0"/>
                  <w:marBottom w:val="0"/>
                  <w:divBdr>
                    <w:top w:val="none" w:sz="0" w:space="0" w:color="auto"/>
                    <w:left w:val="none" w:sz="0" w:space="0" w:color="auto"/>
                    <w:bottom w:val="none" w:sz="0" w:space="0" w:color="auto"/>
                    <w:right w:val="none" w:sz="0" w:space="0" w:color="auto"/>
                  </w:divBdr>
                  <w:divsChild>
                    <w:div w:id="1510288639">
                      <w:marLeft w:val="0"/>
                      <w:marRight w:val="0"/>
                      <w:marTop w:val="0"/>
                      <w:marBottom w:val="0"/>
                      <w:divBdr>
                        <w:top w:val="none" w:sz="0" w:space="0" w:color="auto"/>
                        <w:left w:val="none" w:sz="0" w:space="0" w:color="auto"/>
                        <w:bottom w:val="none" w:sz="0" w:space="0" w:color="auto"/>
                        <w:right w:val="none" w:sz="0" w:space="0" w:color="auto"/>
                      </w:divBdr>
                    </w:div>
                  </w:divsChild>
                </w:div>
                <w:div w:id="1087069542">
                  <w:marLeft w:val="0"/>
                  <w:marRight w:val="0"/>
                  <w:marTop w:val="0"/>
                  <w:marBottom w:val="0"/>
                  <w:divBdr>
                    <w:top w:val="none" w:sz="0" w:space="0" w:color="auto"/>
                    <w:left w:val="none" w:sz="0" w:space="0" w:color="auto"/>
                    <w:bottom w:val="none" w:sz="0" w:space="0" w:color="auto"/>
                    <w:right w:val="none" w:sz="0" w:space="0" w:color="auto"/>
                  </w:divBdr>
                  <w:divsChild>
                    <w:div w:id="1974601927">
                      <w:marLeft w:val="0"/>
                      <w:marRight w:val="0"/>
                      <w:marTop w:val="0"/>
                      <w:marBottom w:val="0"/>
                      <w:divBdr>
                        <w:top w:val="none" w:sz="0" w:space="0" w:color="auto"/>
                        <w:left w:val="none" w:sz="0" w:space="0" w:color="auto"/>
                        <w:bottom w:val="none" w:sz="0" w:space="0" w:color="auto"/>
                        <w:right w:val="none" w:sz="0" w:space="0" w:color="auto"/>
                      </w:divBdr>
                    </w:div>
                  </w:divsChild>
                </w:div>
                <w:div w:id="1112440346">
                  <w:marLeft w:val="0"/>
                  <w:marRight w:val="0"/>
                  <w:marTop w:val="0"/>
                  <w:marBottom w:val="0"/>
                  <w:divBdr>
                    <w:top w:val="none" w:sz="0" w:space="0" w:color="auto"/>
                    <w:left w:val="none" w:sz="0" w:space="0" w:color="auto"/>
                    <w:bottom w:val="none" w:sz="0" w:space="0" w:color="auto"/>
                    <w:right w:val="none" w:sz="0" w:space="0" w:color="auto"/>
                  </w:divBdr>
                  <w:divsChild>
                    <w:div w:id="392699808">
                      <w:marLeft w:val="0"/>
                      <w:marRight w:val="0"/>
                      <w:marTop w:val="0"/>
                      <w:marBottom w:val="0"/>
                      <w:divBdr>
                        <w:top w:val="none" w:sz="0" w:space="0" w:color="auto"/>
                        <w:left w:val="none" w:sz="0" w:space="0" w:color="auto"/>
                        <w:bottom w:val="none" w:sz="0" w:space="0" w:color="auto"/>
                        <w:right w:val="none" w:sz="0" w:space="0" w:color="auto"/>
                      </w:divBdr>
                    </w:div>
                  </w:divsChild>
                </w:div>
                <w:div w:id="1138841107">
                  <w:marLeft w:val="0"/>
                  <w:marRight w:val="0"/>
                  <w:marTop w:val="0"/>
                  <w:marBottom w:val="0"/>
                  <w:divBdr>
                    <w:top w:val="none" w:sz="0" w:space="0" w:color="auto"/>
                    <w:left w:val="none" w:sz="0" w:space="0" w:color="auto"/>
                    <w:bottom w:val="none" w:sz="0" w:space="0" w:color="auto"/>
                    <w:right w:val="none" w:sz="0" w:space="0" w:color="auto"/>
                  </w:divBdr>
                  <w:divsChild>
                    <w:div w:id="6029704">
                      <w:marLeft w:val="0"/>
                      <w:marRight w:val="0"/>
                      <w:marTop w:val="0"/>
                      <w:marBottom w:val="0"/>
                      <w:divBdr>
                        <w:top w:val="none" w:sz="0" w:space="0" w:color="auto"/>
                        <w:left w:val="none" w:sz="0" w:space="0" w:color="auto"/>
                        <w:bottom w:val="none" w:sz="0" w:space="0" w:color="auto"/>
                        <w:right w:val="none" w:sz="0" w:space="0" w:color="auto"/>
                      </w:divBdr>
                    </w:div>
                  </w:divsChild>
                </w:div>
                <w:div w:id="1147934494">
                  <w:marLeft w:val="0"/>
                  <w:marRight w:val="0"/>
                  <w:marTop w:val="0"/>
                  <w:marBottom w:val="0"/>
                  <w:divBdr>
                    <w:top w:val="none" w:sz="0" w:space="0" w:color="auto"/>
                    <w:left w:val="none" w:sz="0" w:space="0" w:color="auto"/>
                    <w:bottom w:val="none" w:sz="0" w:space="0" w:color="auto"/>
                    <w:right w:val="none" w:sz="0" w:space="0" w:color="auto"/>
                  </w:divBdr>
                  <w:divsChild>
                    <w:div w:id="302808998">
                      <w:marLeft w:val="0"/>
                      <w:marRight w:val="0"/>
                      <w:marTop w:val="0"/>
                      <w:marBottom w:val="0"/>
                      <w:divBdr>
                        <w:top w:val="none" w:sz="0" w:space="0" w:color="auto"/>
                        <w:left w:val="none" w:sz="0" w:space="0" w:color="auto"/>
                        <w:bottom w:val="none" w:sz="0" w:space="0" w:color="auto"/>
                        <w:right w:val="none" w:sz="0" w:space="0" w:color="auto"/>
                      </w:divBdr>
                    </w:div>
                  </w:divsChild>
                </w:div>
                <w:div w:id="1166288004">
                  <w:marLeft w:val="0"/>
                  <w:marRight w:val="0"/>
                  <w:marTop w:val="0"/>
                  <w:marBottom w:val="0"/>
                  <w:divBdr>
                    <w:top w:val="none" w:sz="0" w:space="0" w:color="auto"/>
                    <w:left w:val="none" w:sz="0" w:space="0" w:color="auto"/>
                    <w:bottom w:val="none" w:sz="0" w:space="0" w:color="auto"/>
                    <w:right w:val="none" w:sz="0" w:space="0" w:color="auto"/>
                  </w:divBdr>
                  <w:divsChild>
                    <w:div w:id="1981184060">
                      <w:marLeft w:val="0"/>
                      <w:marRight w:val="0"/>
                      <w:marTop w:val="0"/>
                      <w:marBottom w:val="0"/>
                      <w:divBdr>
                        <w:top w:val="none" w:sz="0" w:space="0" w:color="auto"/>
                        <w:left w:val="none" w:sz="0" w:space="0" w:color="auto"/>
                        <w:bottom w:val="none" w:sz="0" w:space="0" w:color="auto"/>
                        <w:right w:val="none" w:sz="0" w:space="0" w:color="auto"/>
                      </w:divBdr>
                    </w:div>
                  </w:divsChild>
                </w:div>
                <w:div w:id="1187909342">
                  <w:marLeft w:val="0"/>
                  <w:marRight w:val="0"/>
                  <w:marTop w:val="0"/>
                  <w:marBottom w:val="0"/>
                  <w:divBdr>
                    <w:top w:val="none" w:sz="0" w:space="0" w:color="auto"/>
                    <w:left w:val="none" w:sz="0" w:space="0" w:color="auto"/>
                    <w:bottom w:val="none" w:sz="0" w:space="0" w:color="auto"/>
                    <w:right w:val="none" w:sz="0" w:space="0" w:color="auto"/>
                  </w:divBdr>
                  <w:divsChild>
                    <w:div w:id="1443841084">
                      <w:marLeft w:val="0"/>
                      <w:marRight w:val="0"/>
                      <w:marTop w:val="0"/>
                      <w:marBottom w:val="0"/>
                      <w:divBdr>
                        <w:top w:val="none" w:sz="0" w:space="0" w:color="auto"/>
                        <w:left w:val="none" w:sz="0" w:space="0" w:color="auto"/>
                        <w:bottom w:val="none" w:sz="0" w:space="0" w:color="auto"/>
                        <w:right w:val="none" w:sz="0" w:space="0" w:color="auto"/>
                      </w:divBdr>
                    </w:div>
                  </w:divsChild>
                </w:div>
                <w:div w:id="1188525543">
                  <w:marLeft w:val="0"/>
                  <w:marRight w:val="0"/>
                  <w:marTop w:val="0"/>
                  <w:marBottom w:val="0"/>
                  <w:divBdr>
                    <w:top w:val="none" w:sz="0" w:space="0" w:color="auto"/>
                    <w:left w:val="none" w:sz="0" w:space="0" w:color="auto"/>
                    <w:bottom w:val="none" w:sz="0" w:space="0" w:color="auto"/>
                    <w:right w:val="none" w:sz="0" w:space="0" w:color="auto"/>
                  </w:divBdr>
                  <w:divsChild>
                    <w:div w:id="885336939">
                      <w:marLeft w:val="0"/>
                      <w:marRight w:val="0"/>
                      <w:marTop w:val="0"/>
                      <w:marBottom w:val="0"/>
                      <w:divBdr>
                        <w:top w:val="none" w:sz="0" w:space="0" w:color="auto"/>
                        <w:left w:val="none" w:sz="0" w:space="0" w:color="auto"/>
                        <w:bottom w:val="none" w:sz="0" w:space="0" w:color="auto"/>
                        <w:right w:val="none" w:sz="0" w:space="0" w:color="auto"/>
                      </w:divBdr>
                    </w:div>
                  </w:divsChild>
                </w:div>
                <w:div w:id="1208224163">
                  <w:marLeft w:val="0"/>
                  <w:marRight w:val="0"/>
                  <w:marTop w:val="0"/>
                  <w:marBottom w:val="0"/>
                  <w:divBdr>
                    <w:top w:val="none" w:sz="0" w:space="0" w:color="auto"/>
                    <w:left w:val="none" w:sz="0" w:space="0" w:color="auto"/>
                    <w:bottom w:val="none" w:sz="0" w:space="0" w:color="auto"/>
                    <w:right w:val="none" w:sz="0" w:space="0" w:color="auto"/>
                  </w:divBdr>
                  <w:divsChild>
                    <w:div w:id="1213879744">
                      <w:marLeft w:val="0"/>
                      <w:marRight w:val="0"/>
                      <w:marTop w:val="0"/>
                      <w:marBottom w:val="0"/>
                      <w:divBdr>
                        <w:top w:val="none" w:sz="0" w:space="0" w:color="auto"/>
                        <w:left w:val="none" w:sz="0" w:space="0" w:color="auto"/>
                        <w:bottom w:val="none" w:sz="0" w:space="0" w:color="auto"/>
                        <w:right w:val="none" w:sz="0" w:space="0" w:color="auto"/>
                      </w:divBdr>
                    </w:div>
                  </w:divsChild>
                </w:div>
                <w:div w:id="1209340831">
                  <w:marLeft w:val="0"/>
                  <w:marRight w:val="0"/>
                  <w:marTop w:val="0"/>
                  <w:marBottom w:val="0"/>
                  <w:divBdr>
                    <w:top w:val="none" w:sz="0" w:space="0" w:color="auto"/>
                    <w:left w:val="none" w:sz="0" w:space="0" w:color="auto"/>
                    <w:bottom w:val="none" w:sz="0" w:space="0" w:color="auto"/>
                    <w:right w:val="none" w:sz="0" w:space="0" w:color="auto"/>
                  </w:divBdr>
                  <w:divsChild>
                    <w:div w:id="649097069">
                      <w:marLeft w:val="0"/>
                      <w:marRight w:val="0"/>
                      <w:marTop w:val="0"/>
                      <w:marBottom w:val="0"/>
                      <w:divBdr>
                        <w:top w:val="none" w:sz="0" w:space="0" w:color="auto"/>
                        <w:left w:val="none" w:sz="0" w:space="0" w:color="auto"/>
                        <w:bottom w:val="none" w:sz="0" w:space="0" w:color="auto"/>
                        <w:right w:val="none" w:sz="0" w:space="0" w:color="auto"/>
                      </w:divBdr>
                    </w:div>
                  </w:divsChild>
                </w:div>
                <w:div w:id="1238202686">
                  <w:marLeft w:val="0"/>
                  <w:marRight w:val="0"/>
                  <w:marTop w:val="0"/>
                  <w:marBottom w:val="0"/>
                  <w:divBdr>
                    <w:top w:val="none" w:sz="0" w:space="0" w:color="auto"/>
                    <w:left w:val="none" w:sz="0" w:space="0" w:color="auto"/>
                    <w:bottom w:val="none" w:sz="0" w:space="0" w:color="auto"/>
                    <w:right w:val="none" w:sz="0" w:space="0" w:color="auto"/>
                  </w:divBdr>
                  <w:divsChild>
                    <w:div w:id="483546887">
                      <w:marLeft w:val="0"/>
                      <w:marRight w:val="0"/>
                      <w:marTop w:val="0"/>
                      <w:marBottom w:val="0"/>
                      <w:divBdr>
                        <w:top w:val="none" w:sz="0" w:space="0" w:color="auto"/>
                        <w:left w:val="none" w:sz="0" w:space="0" w:color="auto"/>
                        <w:bottom w:val="none" w:sz="0" w:space="0" w:color="auto"/>
                        <w:right w:val="none" w:sz="0" w:space="0" w:color="auto"/>
                      </w:divBdr>
                    </w:div>
                  </w:divsChild>
                </w:div>
                <w:div w:id="1247156240">
                  <w:marLeft w:val="0"/>
                  <w:marRight w:val="0"/>
                  <w:marTop w:val="0"/>
                  <w:marBottom w:val="0"/>
                  <w:divBdr>
                    <w:top w:val="none" w:sz="0" w:space="0" w:color="auto"/>
                    <w:left w:val="none" w:sz="0" w:space="0" w:color="auto"/>
                    <w:bottom w:val="none" w:sz="0" w:space="0" w:color="auto"/>
                    <w:right w:val="none" w:sz="0" w:space="0" w:color="auto"/>
                  </w:divBdr>
                  <w:divsChild>
                    <w:div w:id="236405870">
                      <w:marLeft w:val="0"/>
                      <w:marRight w:val="0"/>
                      <w:marTop w:val="0"/>
                      <w:marBottom w:val="0"/>
                      <w:divBdr>
                        <w:top w:val="none" w:sz="0" w:space="0" w:color="auto"/>
                        <w:left w:val="none" w:sz="0" w:space="0" w:color="auto"/>
                        <w:bottom w:val="none" w:sz="0" w:space="0" w:color="auto"/>
                        <w:right w:val="none" w:sz="0" w:space="0" w:color="auto"/>
                      </w:divBdr>
                    </w:div>
                  </w:divsChild>
                </w:div>
                <w:div w:id="1253465441">
                  <w:marLeft w:val="0"/>
                  <w:marRight w:val="0"/>
                  <w:marTop w:val="0"/>
                  <w:marBottom w:val="0"/>
                  <w:divBdr>
                    <w:top w:val="none" w:sz="0" w:space="0" w:color="auto"/>
                    <w:left w:val="none" w:sz="0" w:space="0" w:color="auto"/>
                    <w:bottom w:val="none" w:sz="0" w:space="0" w:color="auto"/>
                    <w:right w:val="none" w:sz="0" w:space="0" w:color="auto"/>
                  </w:divBdr>
                  <w:divsChild>
                    <w:div w:id="626547964">
                      <w:marLeft w:val="0"/>
                      <w:marRight w:val="0"/>
                      <w:marTop w:val="0"/>
                      <w:marBottom w:val="0"/>
                      <w:divBdr>
                        <w:top w:val="none" w:sz="0" w:space="0" w:color="auto"/>
                        <w:left w:val="none" w:sz="0" w:space="0" w:color="auto"/>
                        <w:bottom w:val="none" w:sz="0" w:space="0" w:color="auto"/>
                        <w:right w:val="none" w:sz="0" w:space="0" w:color="auto"/>
                      </w:divBdr>
                    </w:div>
                  </w:divsChild>
                </w:div>
                <w:div w:id="1263680713">
                  <w:marLeft w:val="0"/>
                  <w:marRight w:val="0"/>
                  <w:marTop w:val="0"/>
                  <w:marBottom w:val="0"/>
                  <w:divBdr>
                    <w:top w:val="none" w:sz="0" w:space="0" w:color="auto"/>
                    <w:left w:val="none" w:sz="0" w:space="0" w:color="auto"/>
                    <w:bottom w:val="none" w:sz="0" w:space="0" w:color="auto"/>
                    <w:right w:val="none" w:sz="0" w:space="0" w:color="auto"/>
                  </w:divBdr>
                  <w:divsChild>
                    <w:div w:id="1707213789">
                      <w:marLeft w:val="0"/>
                      <w:marRight w:val="0"/>
                      <w:marTop w:val="0"/>
                      <w:marBottom w:val="0"/>
                      <w:divBdr>
                        <w:top w:val="none" w:sz="0" w:space="0" w:color="auto"/>
                        <w:left w:val="none" w:sz="0" w:space="0" w:color="auto"/>
                        <w:bottom w:val="none" w:sz="0" w:space="0" w:color="auto"/>
                        <w:right w:val="none" w:sz="0" w:space="0" w:color="auto"/>
                      </w:divBdr>
                    </w:div>
                  </w:divsChild>
                </w:div>
                <w:div w:id="1283731087">
                  <w:marLeft w:val="0"/>
                  <w:marRight w:val="0"/>
                  <w:marTop w:val="0"/>
                  <w:marBottom w:val="0"/>
                  <w:divBdr>
                    <w:top w:val="none" w:sz="0" w:space="0" w:color="auto"/>
                    <w:left w:val="none" w:sz="0" w:space="0" w:color="auto"/>
                    <w:bottom w:val="none" w:sz="0" w:space="0" w:color="auto"/>
                    <w:right w:val="none" w:sz="0" w:space="0" w:color="auto"/>
                  </w:divBdr>
                  <w:divsChild>
                    <w:div w:id="1393773355">
                      <w:marLeft w:val="0"/>
                      <w:marRight w:val="0"/>
                      <w:marTop w:val="0"/>
                      <w:marBottom w:val="0"/>
                      <w:divBdr>
                        <w:top w:val="none" w:sz="0" w:space="0" w:color="auto"/>
                        <w:left w:val="none" w:sz="0" w:space="0" w:color="auto"/>
                        <w:bottom w:val="none" w:sz="0" w:space="0" w:color="auto"/>
                        <w:right w:val="none" w:sz="0" w:space="0" w:color="auto"/>
                      </w:divBdr>
                    </w:div>
                  </w:divsChild>
                </w:div>
                <w:div w:id="1290630115">
                  <w:marLeft w:val="0"/>
                  <w:marRight w:val="0"/>
                  <w:marTop w:val="0"/>
                  <w:marBottom w:val="0"/>
                  <w:divBdr>
                    <w:top w:val="none" w:sz="0" w:space="0" w:color="auto"/>
                    <w:left w:val="none" w:sz="0" w:space="0" w:color="auto"/>
                    <w:bottom w:val="none" w:sz="0" w:space="0" w:color="auto"/>
                    <w:right w:val="none" w:sz="0" w:space="0" w:color="auto"/>
                  </w:divBdr>
                  <w:divsChild>
                    <w:div w:id="1180241022">
                      <w:marLeft w:val="0"/>
                      <w:marRight w:val="0"/>
                      <w:marTop w:val="0"/>
                      <w:marBottom w:val="0"/>
                      <w:divBdr>
                        <w:top w:val="none" w:sz="0" w:space="0" w:color="auto"/>
                        <w:left w:val="none" w:sz="0" w:space="0" w:color="auto"/>
                        <w:bottom w:val="none" w:sz="0" w:space="0" w:color="auto"/>
                        <w:right w:val="none" w:sz="0" w:space="0" w:color="auto"/>
                      </w:divBdr>
                    </w:div>
                  </w:divsChild>
                </w:div>
                <w:div w:id="1293444951">
                  <w:marLeft w:val="0"/>
                  <w:marRight w:val="0"/>
                  <w:marTop w:val="0"/>
                  <w:marBottom w:val="0"/>
                  <w:divBdr>
                    <w:top w:val="none" w:sz="0" w:space="0" w:color="auto"/>
                    <w:left w:val="none" w:sz="0" w:space="0" w:color="auto"/>
                    <w:bottom w:val="none" w:sz="0" w:space="0" w:color="auto"/>
                    <w:right w:val="none" w:sz="0" w:space="0" w:color="auto"/>
                  </w:divBdr>
                  <w:divsChild>
                    <w:div w:id="1161002111">
                      <w:marLeft w:val="0"/>
                      <w:marRight w:val="0"/>
                      <w:marTop w:val="0"/>
                      <w:marBottom w:val="0"/>
                      <w:divBdr>
                        <w:top w:val="none" w:sz="0" w:space="0" w:color="auto"/>
                        <w:left w:val="none" w:sz="0" w:space="0" w:color="auto"/>
                        <w:bottom w:val="none" w:sz="0" w:space="0" w:color="auto"/>
                        <w:right w:val="none" w:sz="0" w:space="0" w:color="auto"/>
                      </w:divBdr>
                    </w:div>
                  </w:divsChild>
                </w:div>
                <w:div w:id="1301766810">
                  <w:marLeft w:val="0"/>
                  <w:marRight w:val="0"/>
                  <w:marTop w:val="0"/>
                  <w:marBottom w:val="0"/>
                  <w:divBdr>
                    <w:top w:val="none" w:sz="0" w:space="0" w:color="auto"/>
                    <w:left w:val="none" w:sz="0" w:space="0" w:color="auto"/>
                    <w:bottom w:val="none" w:sz="0" w:space="0" w:color="auto"/>
                    <w:right w:val="none" w:sz="0" w:space="0" w:color="auto"/>
                  </w:divBdr>
                  <w:divsChild>
                    <w:div w:id="887569364">
                      <w:marLeft w:val="0"/>
                      <w:marRight w:val="0"/>
                      <w:marTop w:val="0"/>
                      <w:marBottom w:val="0"/>
                      <w:divBdr>
                        <w:top w:val="none" w:sz="0" w:space="0" w:color="auto"/>
                        <w:left w:val="none" w:sz="0" w:space="0" w:color="auto"/>
                        <w:bottom w:val="none" w:sz="0" w:space="0" w:color="auto"/>
                        <w:right w:val="none" w:sz="0" w:space="0" w:color="auto"/>
                      </w:divBdr>
                    </w:div>
                  </w:divsChild>
                </w:div>
                <w:div w:id="1309826912">
                  <w:marLeft w:val="0"/>
                  <w:marRight w:val="0"/>
                  <w:marTop w:val="0"/>
                  <w:marBottom w:val="0"/>
                  <w:divBdr>
                    <w:top w:val="none" w:sz="0" w:space="0" w:color="auto"/>
                    <w:left w:val="none" w:sz="0" w:space="0" w:color="auto"/>
                    <w:bottom w:val="none" w:sz="0" w:space="0" w:color="auto"/>
                    <w:right w:val="none" w:sz="0" w:space="0" w:color="auto"/>
                  </w:divBdr>
                  <w:divsChild>
                    <w:div w:id="990521078">
                      <w:marLeft w:val="0"/>
                      <w:marRight w:val="0"/>
                      <w:marTop w:val="0"/>
                      <w:marBottom w:val="0"/>
                      <w:divBdr>
                        <w:top w:val="none" w:sz="0" w:space="0" w:color="auto"/>
                        <w:left w:val="none" w:sz="0" w:space="0" w:color="auto"/>
                        <w:bottom w:val="none" w:sz="0" w:space="0" w:color="auto"/>
                        <w:right w:val="none" w:sz="0" w:space="0" w:color="auto"/>
                      </w:divBdr>
                    </w:div>
                  </w:divsChild>
                </w:div>
                <w:div w:id="1319262592">
                  <w:marLeft w:val="0"/>
                  <w:marRight w:val="0"/>
                  <w:marTop w:val="0"/>
                  <w:marBottom w:val="0"/>
                  <w:divBdr>
                    <w:top w:val="none" w:sz="0" w:space="0" w:color="auto"/>
                    <w:left w:val="none" w:sz="0" w:space="0" w:color="auto"/>
                    <w:bottom w:val="none" w:sz="0" w:space="0" w:color="auto"/>
                    <w:right w:val="none" w:sz="0" w:space="0" w:color="auto"/>
                  </w:divBdr>
                  <w:divsChild>
                    <w:div w:id="1793669012">
                      <w:marLeft w:val="0"/>
                      <w:marRight w:val="0"/>
                      <w:marTop w:val="0"/>
                      <w:marBottom w:val="0"/>
                      <w:divBdr>
                        <w:top w:val="none" w:sz="0" w:space="0" w:color="auto"/>
                        <w:left w:val="none" w:sz="0" w:space="0" w:color="auto"/>
                        <w:bottom w:val="none" w:sz="0" w:space="0" w:color="auto"/>
                        <w:right w:val="none" w:sz="0" w:space="0" w:color="auto"/>
                      </w:divBdr>
                    </w:div>
                  </w:divsChild>
                </w:div>
                <w:div w:id="1353191706">
                  <w:marLeft w:val="0"/>
                  <w:marRight w:val="0"/>
                  <w:marTop w:val="0"/>
                  <w:marBottom w:val="0"/>
                  <w:divBdr>
                    <w:top w:val="none" w:sz="0" w:space="0" w:color="auto"/>
                    <w:left w:val="none" w:sz="0" w:space="0" w:color="auto"/>
                    <w:bottom w:val="none" w:sz="0" w:space="0" w:color="auto"/>
                    <w:right w:val="none" w:sz="0" w:space="0" w:color="auto"/>
                  </w:divBdr>
                  <w:divsChild>
                    <w:div w:id="1676227279">
                      <w:marLeft w:val="0"/>
                      <w:marRight w:val="0"/>
                      <w:marTop w:val="0"/>
                      <w:marBottom w:val="0"/>
                      <w:divBdr>
                        <w:top w:val="none" w:sz="0" w:space="0" w:color="auto"/>
                        <w:left w:val="none" w:sz="0" w:space="0" w:color="auto"/>
                        <w:bottom w:val="none" w:sz="0" w:space="0" w:color="auto"/>
                        <w:right w:val="none" w:sz="0" w:space="0" w:color="auto"/>
                      </w:divBdr>
                    </w:div>
                  </w:divsChild>
                </w:div>
                <w:div w:id="1382095426">
                  <w:marLeft w:val="0"/>
                  <w:marRight w:val="0"/>
                  <w:marTop w:val="0"/>
                  <w:marBottom w:val="0"/>
                  <w:divBdr>
                    <w:top w:val="none" w:sz="0" w:space="0" w:color="auto"/>
                    <w:left w:val="none" w:sz="0" w:space="0" w:color="auto"/>
                    <w:bottom w:val="none" w:sz="0" w:space="0" w:color="auto"/>
                    <w:right w:val="none" w:sz="0" w:space="0" w:color="auto"/>
                  </w:divBdr>
                  <w:divsChild>
                    <w:div w:id="1727220546">
                      <w:marLeft w:val="0"/>
                      <w:marRight w:val="0"/>
                      <w:marTop w:val="0"/>
                      <w:marBottom w:val="0"/>
                      <w:divBdr>
                        <w:top w:val="none" w:sz="0" w:space="0" w:color="auto"/>
                        <w:left w:val="none" w:sz="0" w:space="0" w:color="auto"/>
                        <w:bottom w:val="none" w:sz="0" w:space="0" w:color="auto"/>
                        <w:right w:val="none" w:sz="0" w:space="0" w:color="auto"/>
                      </w:divBdr>
                    </w:div>
                  </w:divsChild>
                </w:div>
                <w:div w:id="1389570641">
                  <w:marLeft w:val="0"/>
                  <w:marRight w:val="0"/>
                  <w:marTop w:val="0"/>
                  <w:marBottom w:val="0"/>
                  <w:divBdr>
                    <w:top w:val="none" w:sz="0" w:space="0" w:color="auto"/>
                    <w:left w:val="none" w:sz="0" w:space="0" w:color="auto"/>
                    <w:bottom w:val="none" w:sz="0" w:space="0" w:color="auto"/>
                    <w:right w:val="none" w:sz="0" w:space="0" w:color="auto"/>
                  </w:divBdr>
                  <w:divsChild>
                    <w:div w:id="38602027">
                      <w:marLeft w:val="0"/>
                      <w:marRight w:val="0"/>
                      <w:marTop w:val="0"/>
                      <w:marBottom w:val="0"/>
                      <w:divBdr>
                        <w:top w:val="none" w:sz="0" w:space="0" w:color="auto"/>
                        <w:left w:val="none" w:sz="0" w:space="0" w:color="auto"/>
                        <w:bottom w:val="none" w:sz="0" w:space="0" w:color="auto"/>
                        <w:right w:val="none" w:sz="0" w:space="0" w:color="auto"/>
                      </w:divBdr>
                    </w:div>
                  </w:divsChild>
                </w:div>
                <w:div w:id="1394812491">
                  <w:marLeft w:val="0"/>
                  <w:marRight w:val="0"/>
                  <w:marTop w:val="0"/>
                  <w:marBottom w:val="0"/>
                  <w:divBdr>
                    <w:top w:val="none" w:sz="0" w:space="0" w:color="auto"/>
                    <w:left w:val="none" w:sz="0" w:space="0" w:color="auto"/>
                    <w:bottom w:val="none" w:sz="0" w:space="0" w:color="auto"/>
                    <w:right w:val="none" w:sz="0" w:space="0" w:color="auto"/>
                  </w:divBdr>
                  <w:divsChild>
                    <w:div w:id="358432164">
                      <w:marLeft w:val="0"/>
                      <w:marRight w:val="0"/>
                      <w:marTop w:val="0"/>
                      <w:marBottom w:val="0"/>
                      <w:divBdr>
                        <w:top w:val="none" w:sz="0" w:space="0" w:color="auto"/>
                        <w:left w:val="none" w:sz="0" w:space="0" w:color="auto"/>
                        <w:bottom w:val="none" w:sz="0" w:space="0" w:color="auto"/>
                        <w:right w:val="none" w:sz="0" w:space="0" w:color="auto"/>
                      </w:divBdr>
                    </w:div>
                  </w:divsChild>
                </w:div>
                <w:div w:id="1420325185">
                  <w:marLeft w:val="0"/>
                  <w:marRight w:val="0"/>
                  <w:marTop w:val="0"/>
                  <w:marBottom w:val="0"/>
                  <w:divBdr>
                    <w:top w:val="none" w:sz="0" w:space="0" w:color="auto"/>
                    <w:left w:val="none" w:sz="0" w:space="0" w:color="auto"/>
                    <w:bottom w:val="none" w:sz="0" w:space="0" w:color="auto"/>
                    <w:right w:val="none" w:sz="0" w:space="0" w:color="auto"/>
                  </w:divBdr>
                  <w:divsChild>
                    <w:div w:id="1971741985">
                      <w:marLeft w:val="0"/>
                      <w:marRight w:val="0"/>
                      <w:marTop w:val="0"/>
                      <w:marBottom w:val="0"/>
                      <w:divBdr>
                        <w:top w:val="none" w:sz="0" w:space="0" w:color="auto"/>
                        <w:left w:val="none" w:sz="0" w:space="0" w:color="auto"/>
                        <w:bottom w:val="none" w:sz="0" w:space="0" w:color="auto"/>
                        <w:right w:val="none" w:sz="0" w:space="0" w:color="auto"/>
                      </w:divBdr>
                    </w:div>
                  </w:divsChild>
                </w:div>
                <w:div w:id="1421442010">
                  <w:marLeft w:val="0"/>
                  <w:marRight w:val="0"/>
                  <w:marTop w:val="0"/>
                  <w:marBottom w:val="0"/>
                  <w:divBdr>
                    <w:top w:val="none" w:sz="0" w:space="0" w:color="auto"/>
                    <w:left w:val="none" w:sz="0" w:space="0" w:color="auto"/>
                    <w:bottom w:val="none" w:sz="0" w:space="0" w:color="auto"/>
                    <w:right w:val="none" w:sz="0" w:space="0" w:color="auto"/>
                  </w:divBdr>
                  <w:divsChild>
                    <w:div w:id="1370110402">
                      <w:marLeft w:val="0"/>
                      <w:marRight w:val="0"/>
                      <w:marTop w:val="0"/>
                      <w:marBottom w:val="0"/>
                      <w:divBdr>
                        <w:top w:val="none" w:sz="0" w:space="0" w:color="auto"/>
                        <w:left w:val="none" w:sz="0" w:space="0" w:color="auto"/>
                        <w:bottom w:val="none" w:sz="0" w:space="0" w:color="auto"/>
                        <w:right w:val="none" w:sz="0" w:space="0" w:color="auto"/>
                      </w:divBdr>
                    </w:div>
                  </w:divsChild>
                </w:div>
                <w:div w:id="1469395881">
                  <w:marLeft w:val="0"/>
                  <w:marRight w:val="0"/>
                  <w:marTop w:val="0"/>
                  <w:marBottom w:val="0"/>
                  <w:divBdr>
                    <w:top w:val="none" w:sz="0" w:space="0" w:color="auto"/>
                    <w:left w:val="none" w:sz="0" w:space="0" w:color="auto"/>
                    <w:bottom w:val="none" w:sz="0" w:space="0" w:color="auto"/>
                    <w:right w:val="none" w:sz="0" w:space="0" w:color="auto"/>
                  </w:divBdr>
                  <w:divsChild>
                    <w:div w:id="498734040">
                      <w:marLeft w:val="0"/>
                      <w:marRight w:val="0"/>
                      <w:marTop w:val="0"/>
                      <w:marBottom w:val="0"/>
                      <w:divBdr>
                        <w:top w:val="none" w:sz="0" w:space="0" w:color="auto"/>
                        <w:left w:val="none" w:sz="0" w:space="0" w:color="auto"/>
                        <w:bottom w:val="none" w:sz="0" w:space="0" w:color="auto"/>
                        <w:right w:val="none" w:sz="0" w:space="0" w:color="auto"/>
                      </w:divBdr>
                    </w:div>
                  </w:divsChild>
                </w:div>
                <w:div w:id="1495217193">
                  <w:marLeft w:val="0"/>
                  <w:marRight w:val="0"/>
                  <w:marTop w:val="0"/>
                  <w:marBottom w:val="0"/>
                  <w:divBdr>
                    <w:top w:val="none" w:sz="0" w:space="0" w:color="auto"/>
                    <w:left w:val="none" w:sz="0" w:space="0" w:color="auto"/>
                    <w:bottom w:val="none" w:sz="0" w:space="0" w:color="auto"/>
                    <w:right w:val="none" w:sz="0" w:space="0" w:color="auto"/>
                  </w:divBdr>
                  <w:divsChild>
                    <w:div w:id="290213956">
                      <w:marLeft w:val="0"/>
                      <w:marRight w:val="0"/>
                      <w:marTop w:val="0"/>
                      <w:marBottom w:val="0"/>
                      <w:divBdr>
                        <w:top w:val="none" w:sz="0" w:space="0" w:color="auto"/>
                        <w:left w:val="none" w:sz="0" w:space="0" w:color="auto"/>
                        <w:bottom w:val="none" w:sz="0" w:space="0" w:color="auto"/>
                        <w:right w:val="none" w:sz="0" w:space="0" w:color="auto"/>
                      </w:divBdr>
                    </w:div>
                  </w:divsChild>
                </w:div>
                <w:div w:id="1496729286">
                  <w:marLeft w:val="0"/>
                  <w:marRight w:val="0"/>
                  <w:marTop w:val="0"/>
                  <w:marBottom w:val="0"/>
                  <w:divBdr>
                    <w:top w:val="none" w:sz="0" w:space="0" w:color="auto"/>
                    <w:left w:val="none" w:sz="0" w:space="0" w:color="auto"/>
                    <w:bottom w:val="none" w:sz="0" w:space="0" w:color="auto"/>
                    <w:right w:val="none" w:sz="0" w:space="0" w:color="auto"/>
                  </w:divBdr>
                  <w:divsChild>
                    <w:div w:id="1675719750">
                      <w:marLeft w:val="0"/>
                      <w:marRight w:val="0"/>
                      <w:marTop w:val="0"/>
                      <w:marBottom w:val="0"/>
                      <w:divBdr>
                        <w:top w:val="none" w:sz="0" w:space="0" w:color="auto"/>
                        <w:left w:val="none" w:sz="0" w:space="0" w:color="auto"/>
                        <w:bottom w:val="none" w:sz="0" w:space="0" w:color="auto"/>
                        <w:right w:val="none" w:sz="0" w:space="0" w:color="auto"/>
                      </w:divBdr>
                    </w:div>
                  </w:divsChild>
                </w:div>
                <w:div w:id="1517160046">
                  <w:marLeft w:val="0"/>
                  <w:marRight w:val="0"/>
                  <w:marTop w:val="0"/>
                  <w:marBottom w:val="0"/>
                  <w:divBdr>
                    <w:top w:val="none" w:sz="0" w:space="0" w:color="auto"/>
                    <w:left w:val="none" w:sz="0" w:space="0" w:color="auto"/>
                    <w:bottom w:val="none" w:sz="0" w:space="0" w:color="auto"/>
                    <w:right w:val="none" w:sz="0" w:space="0" w:color="auto"/>
                  </w:divBdr>
                  <w:divsChild>
                    <w:div w:id="17701188">
                      <w:marLeft w:val="0"/>
                      <w:marRight w:val="0"/>
                      <w:marTop w:val="0"/>
                      <w:marBottom w:val="0"/>
                      <w:divBdr>
                        <w:top w:val="none" w:sz="0" w:space="0" w:color="auto"/>
                        <w:left w:val="none" w:sz="0" w:space="0" w:color="auto"/>
                        <w:bottom w:val="none" w:sz="0" w:space="0" w:color="auto"/>
                        <w:right w:val="none" w:sz="0" w:space="0" w:color="auto"/>
                      </w:divBdr>
                    </w:div>
                  </w:divsChild>
                </w:div>
                <w:div w:id="1531991691">
                  <w:marLeft w:val="0"/>
                  <w:marRight w:val="0"/>
                  <w:marTop w:val="0"/>
                  <w:marBottom w:val="0"/>
                  <w:divBdr>
                    <w:top w:val="none" w:sz="0" w:space="0" w:color="auto"/>
                    <w:left w:val="none" w:sz="0" w:space="0" w:color="auto"/>
                    <w:bottom w:val="none" w:sz="0" w:space="0" w:color="auto"/>
                    <w:right w:val="none" w:sz="0" w:space="0" w:color="auto"/>
                  </w:divBdr>
                  <w:divsChild>
                    <w:div w:id="1779642030">
                      <w:marLeft w:val="0"/>
                      <w:marRight w:val="0"/>
                      <w:marTop w:val="0"/>
                      <w:marBottom w:val="0"/>
                      <w:divBdr>
                        <w:top w:val="none" w:sz="0" w:space="0" w:color="auto"/>
                        <w:left w:val="none" w:sz="0" w:space="0" w:color="auto"/>
                        <w:bottom w:val="none" w:sz="0" w:space="0" w:color="auto"/>
                        <w:right w:val="none" w:sz="0" w:space="0" w:color="auto"/>
                      </w:divBdr>
                    </w:div>
                  </w:divsChild>
                </w:div>
                <w:div w:id="1540631640">
                  <w:marLeft w:val="0"/>
                  <w:marRight w:val="0"/>
                  <w:marTop w:val="0"/>
                  <w:marBottom w:val="0"/>
                  <w:divBdr>
                    <w:top w:val="none" w:sz="0" w:space="0" w:color="auto"/>
                    <w:left w:val="none" w:sz="0" w:space="0" w:color="auto"/>
                    <w:bottom w:val="none" w:sz="0" w:space="0" w:color="auto"/>
                    <w:right w:val="none" w:sz="0" w:space="0" w:color="auto"/>
                  </w:divBdr>
                  <w:divsChild>
                    <w:div w:id="1921713511">
                      <w:marLeft w:val="0"/>
                      <w:marRight w:val="0"/>
                      <w:marTop w:val="0"/>
                      <w:marBottom w:val="0"/>
                      <w:divBdr>
                        <w:top w:val="none" w:sz="0" w:space="0" w:color="auto"/>
                        <w:left w:val="none" w:sz="0" w:space="0" w:color="auto"/>
                        <w:bottom w:val="none" w:sz="0" w:space="0" w:color="auto"/>
                        <w:right w:val="none" w:sz="0" w:space="0" w:color="auto"/>
                      </w:divBdr>
                    </w:div>
                  </w:divsChild>
                </w:div>
                <w:div w:id="1552766488">
                  <w:marLeft w:val="0"/>
                  <w:marRight w:val="0"/>
                  <w:marTop w:val="0"/>
                  <w:marBottom w:val="0"/>
                  <w:divBdr>
                    <w:top w:val="none" w:sz="0" w:space="0" w:color="auto"/>
                    <w:left w:val="none" w:sz="0" w:space="0" w:color="auto"/>
                    <w:bottom w:val="none" w:sz="0" w:space="0" w:color="auto"/>
                    <w:right w:val="none" w:sz="0" w:space="0" w:color="auto"/>
                  </w:divBdr>
                  <w:divsChild>
                    <w:div w:id="721490344">
                      <w:marLeft w:val="0"/>
                      <w:marRight w:val="0"/>
                      <w:marTop w:val="0"/>
                      <w:marBottom w:val="0"/>
                      <w:divBdr>
                        <w:top w:val="none" w:sz="0" w:space="0" w:color="auto"/>
                        <w:left w:val="none" w:sz="0" w:space="0" w:color="auto"/>
                        <w:bottom w:val="none" w:sz="0" w:space="0" w:color="auto"/>
                        <w:right w:val="none" w:sz="0" w:space="0" w:color="auto"/>
                      </w:divBdr>
                    </w:div>
                  </w:divsChild>
                </w:div>
                <w:div w:id="1599944338">
                  <w:marLeft w:val="0"/>
                  <w:marRight w:val="0"/>
                  <w:marTop w:val="0"/>
                  <w:marBottom w:val="0"/>
                  <w:divBdr>
                    <w:top w:val="none" w:sz="0" w:space="0" w:color="auto"/>
                    <w:left w:val="none" w:sz="0" w:space="0" w:color="auto"/>
                    <w:bottom w:val="none" w:sz="0" w:space="0" w:color="auto"/>
                    <w:right w:val="none" w:sz="0" w:space="0" w:color="auto"/>
                  </w:divBdr>
                  <w:divsChild>
                    <w:div w:id="2019963463">
                      <w:marLeft w:val="0"/>
                      <w:marRight w:val="0"/>
                      <w:marTop w:val="0"/>
                      <w:marBottom w:val="0"/>
                      <w:divBdr>
                        <w:top w:val="none" w:sz="0" w:space="0" w:color="auto"/>
                        <w:left w:val="none" w:sz="0" w:space="0" w:color="auto"/>
                        <w:bottom w:val="none" w:sz="0" w:space="0" w:color="auto"/>
                        <w:right w:val="none" w:sz="0" w:space="0" w:color="auto"/>
                      </w:divBdr>
                    </w:div>
                  </w:divsChild>
                </w:div>
                <w:div w:id="1636376240">
                  <w:marLeft w:val="0"/>
                  <w:marRight w:val="0"/>
                  <w:marTop w:val="0"/>
                  <w:marBottom w:val="0"/>
                  <w:divBdr>
                    <w:top w:val="none" w:sz="0" w:space="0" w:color="auto"/>
                    <w:left w:val="none" w:sz="0" w:space="0" w:color="auto"/>
                    <w:bottom w:val="none" w:sz="0" w:space="0" w:color="auto"/>
                    <w:right w:val="none" w:sz="0" w:space="0" w:color="auto"/>
                  </w:divBdr>
                  <w:divsChild>
                    <w:div w:id="1509561321">
                      <w:marLeft w:val="0"/>
                      <w:marRight w:val="0"/>
                      <w:marTop w:val="0"/>
                      <w:marBottom w:val="0"/>
                      <w:divBdr>
                        <w:top w:val="none" w:sz="0" w:space="0" w:color="auto"/>
                        <w:left w:val="none" w:sz="0" w:space="0" w:color="auto"/>
                        <w:bottom w:val="none" w:sz="0" w:space="0" w:color="auto"/>
                        <w:right w:val="none" w:sz="0" w:space="0" w:color="auto"/>
                      </w:divBdr>
                    </w:div>
                  </w:divsChild>
                </w:div>
                <w:div w:id="1658722703">
                  <w:marLeft w:val="0"/>
                  <w:marRight w:val="0"/>
                  <w:marTop w:val="0"/>
                  <w:marBottom w:val="0"/>
                  <w:divBdr>
                    <w:top w:val="none" w:sz="0" w:space="0" w:color="auto"/>
                    <w:left w:val="none" w:sz="0" w:space="0" w:color="auto"/>
                    <w:bottom w:val="none" w:sz="0" w:space="0" w:color="auto"/>
                    <w:right w:val="none" w:sz="0" w:space="0" w:color="auto"/>
                  </w:divBdr>
                  <w:divsChild>
                    <w:div w:id="1175802294">
                      <w:marLeft w:val="0"/>
                      <w:marRight w:val="0"/>
                      <w:marTop w:val="0"/>
                      <w:marBottom w:val="0"/>
                      <w:divBdr>
                        <w:top w:val="none" w:sz="0" w:space="0" w:color="auto"/>
                        <w:left w:val="none" w:sz="0" w:space="0" w:color="auto"/>
                        <w:bottom w:val="none" w:sz="0" w:space="0" w:color="auto"/>
                        <w:right w:val="none" w:sz="0" w:space="0" w:color="auto"/>
                      </w:divBdr>
                    </w:div>
                  </w:divsChild>
                </w:div>
                <w:div w:id="1663267110">
                  <w:marLeft w:val="0"/>
                  <w:marRight w:val="0"/>
                  <w:marTop w:val="0"/>
                  <w:marBottom w:val="0"/>
                  <w:divBdr>
                    <w:top w:val="none" w:sz="0" w:space="0" w:color="auto"/>
                    <w:left w:val="none" w:sz="0" w:space="0" w:color="auto"/>
                    <w:bottom w:val="none" w:sz="0" w:space="0" w:color="auto"/>
                    <w:right w:val="none" w:sz="0" w:space="0" w:color="auto"/>
                  </w:divBdr>
                  <w:divsChild>
                    <w:div w:id="1102533647">
                      <w:marLeft w:val="0"/>
                      <w:marRight w:val="0"/>
                      <w:marTop w:val="0"/>
                      <w:marBottom w:val="0"/>
                      <w:divBdr>
                        <w:top w:val="none" w:sz="0" w:space="0" w:color="auto"/>
                        <w:left w:val="none" w:sz="0" w:space="0" w:color="auto"/>
                        <w:bottom w:val="none" w:sz="0" w:space="0" w:color="auto"/>
                        <w:right w:val="none" w:sz="0" w:space="0" w:color="auto"/>
                      </w:divBdr>
                    </w:div>
                  </w:divsChild>
                </w:div>
                <w:div w:id="1673534053">
                  <w:marLeft w:val="0"/>
                  <w:marRight w:val="0"/>
                  <w:marTop w:val="0"/>
                  <w:marBottom w:val="0"/>
                  <w:divBdr>
                    <w:top w:val="none" w:sz="0" w:space="0" w:color="auto"/>
                    <w:left w:val="none" w:sz="0" w:space="0" w:color="auto"/>
                    <w:bottom w:val="none" w:sz="0" w:space="0" w:color="auto"/>
                    <w:right w:val="none" w:sz="0" w:space="0" w:color="auto"/>
                  </w:divBdr>
                  <w:divsChild>
                    <w:div w:id="903098808">
                      <w:marLeft w:val="0"/>
                      <w:marRight w:val="0"/>
                      <w:marTop w:val="0"/>
                      <w:marBottom w:val="0"/>
                      <w:divBdr>
                        <w:top w:val="none" w:sz="0" w:space="0" w:color="auto"/>
                        <w:left w:val="none" w:sz="0" w:space="0" w:color="auto"/>
                        <w:bottom w:val="none" w:sz="0" w:space="0" w:color="auto"/>
                        <w:right w:val="none" w:sz="0" w:space="0" w:color="auto"/>
                      </w:divBdr>
                    </w:div>
                  </w:divsChild>
                </w:div>
                <w:div w:id="1691561158">
                  <w:marLeft w:val="0"/>
                  <w:marRight w:val="0"/>
                  <w:marTop w:val="0"/>
                  <w:marBottom w:val="0"/>
                  <w:divBdr>
                    <w:top w:val="none" w:sz="0" w:space="0" w:color="auto"/>
                    <w:left w:val="none" w:sz="0" w:space="0" w:color="auto"/>
                    <w:bottom w:val="none" w:sz="0" w:space="0" w:color="auto"/>
                    <w:right w:val="none" w:sz="0" w:space="0" w:color="auto"/>
                  </w:divBdr>
                  <w:divsChild>
                    <w:div w:id="2035960389">
                      <w:marLeft w:val="0"/>
                      <w:marRight w:val="0"/>
                      <w:marTop w:val="0"/>
                      <w:marBottom w:val="0"/>
                      <w:divBdr>
                        <w:top w:val="none" w:sz="0" w:space="0" w:color="auto"/>
                        <w:left w:val="none" w:sz="0" w:space="0" w:color="auto"/>
                        <w:bottom w:val="none" w:sz="0" w:space="0" w:color="auto"/>
                        <w:right w:val="none" w:sz="0" w:space="0" w:color="auto"/>
                      </w:divBdr>
                    </w:div>
                  </w:divsChild>
                </w:div>
                <w:div w:id="1697461208">
                  <w:marLeft w:val="0"/>
                  <w:marRight w:val="0"/>
                  <w:marTop w:val="0"/>
                  <w:marBottom w:val="0"/>
                  <w:divBdr>
                    <w:top w:val="none" w:sz="0" w:space="0" w:color="auto"/>
                    <w:left w:val="none" w:sz="0" w:space="0" w:color="auto"/>
                    <w:bottom w:val="none" w:sz="0" w:space="0" w:color="auto"/>
                    <w:right w:val="none" w:sz="0" w:space="0" w:color="auto"/>
                  </w:divBdr>
                  <w:divsChild>
                    <w:div w:id="754009859">
                      <w:marLeft w:val="0"/>
                      <w:marRight w:val="0"/>
                      <w:marTop w:val="0"/>
                      <w:marBottom w:val="0"/>
                      <w:divBdr>
                        <w:top w:val="none" w:sz="0" w:space="0" w:color="auto"/>
                        <w:left w:val="none" w:sz="0" w:space="0" w:color="auto"/>
                        <w:bottom w:val="none" w:sz="0" w:space="0" w:color="auto"/>
                        <w:right w:val="none" w:sz="0" w:space="0" w:color="auto"/>
                      </w:divBdr>
                    </w:div>
                  </w:divsChild>
                </w:div>
                <w:div w:id="1699240300">
                  <w:marLeft w:val="0"/>
                  <w:marRight w:val="0"/>
                  <w:marTop w:val="0"/>
                  <w:marBottom w:val="0"/>
                  <w:divBdr>
                    <w:top w:val="none" w:sz="0" w:space="0" w:color="auto"/>
                    <w:left w:val="none" w:sz="0" w:space="0" w:color="auto"/>
                    <w:bottom w:val="none" w:sz="0" w:space="0" w:color="auto"/>
                    <w:right w:val="none" w:sz="0" w:space="0" w:color="auto"/>
                  </w:divBdr>
                  <w:divsChild>
                    <w:div w:id="22901530">
                      <w:marLeft w:val="0"/>
                      <w:marRight w:val="0"/>
                      <w:marTop w:val="0"/>
                      <w:marBottom w:val="0"/>
                      <w:divBdr>
                        <w:top w:val="none" w:sz="0" w:space="0" w:color="auto"/>
                        <w:left w:val="none" w:sz="0" w:space="0" w:color="auto"/>
                        <w:bottom w:val="none" w:sz="0" w:space="0" w:color="auto"/>
                        <w:right w:val="none" w:sz="0" w:space="0" w:color="auto"/>
                      </w:divBdr>
                    </w:div>
                  </w:divsChild>
                </w:div>
                <w:div w:id="1700357380">
                  <w:marLeft w:val="0"/>
                  <w:marRight w:val="0"/>
                  <w:marTop w:val="0"/>
                  <w:marBottom w:val="0"/>
                  <w:divBdr>
                    <w:top w:val="none" w:sz="0" w:space="0" w:color="auto"/>
                    <w:left w:val="none" w:sz="0" w:space="0" w:color="auto"/>
                    <w:bottom w:val="none" w:sz="0" w:space="0" w:color="auto"/>
                    <w:right w:val="none" w:sz="0" w:space="0" w:color="auto"/>
                  </w:divBdr>
                  <w:divsChild>
                    <w:div w:id="330723198">
                      <w:marLeft w:val="0"/>
                      <w:marRight w:val="0"/>
                      <w:marTop w:val="0"/>
                      <w:marBottom w:val="0"/>
                      <w:divBdr>
                        <w:top w:val="none" w:sz="0" w:space="0" w:color="auto"/>
                        <w:left w:val="none" w:sz="0" w:space="0" w:color="auto"/>
                        <w:bottom w:val="none" w:sz="0" w:space="0" w:color="auto"/>
                        <w:right w:val="none" w:sz="0" w:space="0" w:color="auto"/>
                      </w:divBdr>
                    </w:div>
                  </w:divsChild>
                </w:div>
                <w:div w:id="1701127348">
                  <w:marLeft w:val="0"/>
                  <w:marRight w:val="0"/>
                  <w:marTop w:val="0"/>
                  <w:marBottom w:val="0"/>
                  <w:divBdr>
                    <w:top w:val="none" w:sz="0" w:space="0" w:color="auto"/>
                    <w:left w:val="none" w:sz="0" w:space="0" w:color="auto"/>
                    <w:bottom w:val="none" w:sz="0" w:space="0" w:color="auto"/>
                    <w:right w:val="none" w:sz="0" w:space="0" w:color="auto"/>
                  </w:divBdr>
                  <w:divsChild>
                    <w:div w:id="1981035710">
                      <w:marLeft w:val="0"/>
                      <w:marRight w:val="0"/>
                      <w:marTop w:val="0"/>
                      <w:marBottom w:val="0"/>
                      <w:divBdr>
                        <w:top w:val="none" w:sz="0" w:space="0" w:color="auto"/>
                        <w:left w:val="none" w:sz="0" w:space="0" w:color="auto"/>
                        <w:bottom w:val="none" w:sz="0" w:space="0" w:color="auto"/>
                        <w:right w:val="none" w:sz="0" w:space="0" w:color="auto"/>
                      </w:divBdr>
                    </w:div>
                  </w:divsChild>
                </w:div>
                <w:div w:id="1708287973">
                  <w:marLeft w:val="0"/>
                  <w:marRight w:val="0"/>
                  <w:marTop w:val="0"/>
                  <w:marBottom w:val="0"/>
                  <w:divBdr>
                    <w:top w:val="none" w:sz="0" w:space="0" w:color="auto"/>
                    <w:left w:val="none" w:sz="0" w:space="0" w:color="auto"/>
                    <w:bottom w:val="none" w:sz="0" w:space="0" w:color="auto"/>
                    <w:right w:val="none" w:sz="0" w:space="0" w:color="auto"/>
                  </w:divBdr>
                  <w:divsChild>
                    <w:div w:id="587156017">
                      <w:marLeft w:val="0"/>
                      <w:marRight w:val="0"/>
                      <w:marTop w:val="0"/>
                      <w:marBottom w:val="0"/>
                      <w:divBdr>
                        <w:top w:val="none" w:sz="0" w:space="0" w:color="auto"/>
                        <w:left w:val="none" w:sz="0" w:space="0" w:color="auto"/>
                        <w:bottom w:val="none" w:sz="0" w:space="0" w:color="auto"/>
                        <w:right w:val="none" w:sz="0" w:space="0" w:color="auto"/>
                      </w:divBdr>
                    </w:div>
                  </w:divsChild>
                </w:div>
                <w:div w:id="1714840934">
                  <w:marLeft w:val="0"/>
                  <w:marRight w:val="0"/>
                  <w:marTop w:val="0"/>
                  <w:marBottom w:val="0"/>
                  <w:divBdr>
                    <w:top w:val="none" w:sz="0" w:space="0" w:color="auto"/>
                    <w:left w:val="none" w:sz="0" w:space="0" w:color="auto"/>
                    <w:bottom w:val="none" w:sz="0" w:space="0" w:color="auto"/>
                    <w:right w:val="none" w:sz="0" w:space="0" w:color="auto"/>
                  </w:divBdr>
                  <w:divsChild>
                    <w:div w:id="934897213">
                      <w:marLeft w:val="0"/>
                      <w:marRight w:val="0"/>
                      <w:marTop w:val="0"/>
                      <w:marBottom w:val="0"/>
                      <w:divBdr>
                        <w:top w:val="none" w:sz="0" w:space="0" w:color="auto"/>
                        <w:left w:val="none" w:sz="0" w:space="0" w:color="auto"/>
                        <w:bottom w:val="none" w:sz="0" w:space="0" w:color="auto"/>
                        <w:right w:val="none" w:sz="0" w:space="0" w:color="auto"/>
                      </w:divBdr>
                    </w:div>
                  </w:divsChild>
                </w:div>
                <w:div w:id="1732851144">
                  <w:marLeft w:val="0"/>
                  <w:marRight w:val="0"/>
                  <w:marTop w:val="0"/>
                  <w:marBottom w:val="0"/>
                  <w:divBdr>
                    <w:top w:val="none" w:sz="0" w:space="0" w:color="auto"/>
                    <w:left w:val="none" w:sz="0" w:space="0" w:color="auto"/>
                    <w:bottom w:val="none" w:sz="0" w:space="0" w:color="auto"/>
                    <w:right w:val="none" w:sz="0" w:space="0" w:color="auto"/>
                  </w:divBdr>
                  <w:divsChild>
                    <w:div w:id="721952446">
                      <w:marLeft w:val="0"/>
                      <w:marRight w:val="0"/>
                      <w:marTop w:val="0"/>
                      <w:marBottom w:val="0"/>
                      <w:divBdr>
                        <w:top w:val="none" w:sz="0" w:space="0" w:color="auto"/>
                        <w:left w:val="none" w:sz="0" w:space="0" w:color="auto"/>
                        <w:bottom w:val="none" w:sz="0" w:space="0" w:color="auto"/>
                        <w:right w:val="none" w:sz="0" w:space="0" w:color="auto"/>
                      </w:divBdr>
                    </w:div>
                  </w:divsChild>
                </w:div>
                <w:div w:id="1757048822">
                  <w:marLeft w:val="0"/>
                  <w:marRight w:val="0"/>
                  <w:marTop w:val="0"/>
                  <w:marBottom w:val="0"/>
                  <w:divBdr>
                    <w:top w:val="none" w:sz="0" w:space="0" w:color="auto"/>
                    <w:left w:val="none" w:sz="0" w:space="0" w:color="auto"/>
                    <w:bottom w:val="none" w:sz="0" w:space="0" w:color="auto"/>
                    <w:right w:val="none" w:sz="0" w:space="0" w:color="auto"/>
                  </w:divBdr>
                  <w:divsChild>
                    <w:div w:id="548803621">
                      <w:marLeft w:val="0"/>
                      <w:marRight w:val="0"/>
                      <w:marTop w:val="0"/>
                      <w:marBottom w:val="0"/>
                      <w:divBdr>
                        <w:top w:val="none" w:sz="0" w:space="0" w:color="auto"/>
                        <w:left w:val="none" w:sz="0" w:space="0" w:color="auto"/>
                        <w:bottom w:val="none" w:sz="0" w:space="0" w:color="auto"/>
                        <w:right w:val="none" w:sz="0" w:space="0" w:color="auto"/>
                      </w:divBdr>
                    </w:div>
                  </w:divsChild>
                </w:div>
                <w:div w:id="1759865509">
                  <w:marLeft w:val="0"/>
                  <w:marRight w:val="0"/>
                  <w:marTop w:val="0"/>
                  <w:marBottom w:val="0"/>
                  <w:divBdr>
                    <w:top w:val="none" w:sz="0" w:space="0" w:color="auto"/>
                    <w:left w:val="none" w:sz="0" w:space="0" w:color="auto"/>
                    <w:bottom w:val="none" w:sz="0" w:space="0" w:color="auto"/>
                    <w:right w:val="none" w:sz="0" w:space="0" w:color="auto"/>
                  </w:divBdr>
                  <w:divsChild>
                    <w:div w:id="445658288">
                      <w:marLeft w:val="0"/>
                      <w:marRight w:val="0"/>
                      <w:marTop w:val="0"/>
                      <w:marBottom w:val="0"/>
                      <w:divBdr>
                        <w:top w:val="none" w:sz="0" w:space="0" w:color="auto"/>
                        <w:left w:val="none" w:sz="0" w:space="0" w:color="auto"/>
                        <w:bottom w:val="none" w:sz="0" w:space="0" w:color="auto"/>
                        <w:right w:val="none" w:sz="0" w:space="0" w:color="auto"/>
                      </w:divBdr>
                    </w:div>
                  </w:divsChild>
                </w:div>
                <w:div w:id="1765343401">
                  <w:marLeft w:val="0"/>
                  <w:marRight w:val="0"/>
                  <w:marTop w:val="0"/>
                  <w:marBottom w:val="0"/>
                  <w:divBdr>
                    <w:top w:val="none" w:sz="0" w:space="0" w:color="auto"/>
                    <w:left w:val="none" w:sz="0" w:space="0" w:color="auto"/>
                    <w:bottom w:val="none" w:sz="0" w:space="0" w:color="auto"/>
                    <w:right w:val="none" w:sz="0" w:space="0" w:color="auto"/>
                  </w:divBdr>
                  <w:divsChild>
                    <w:div w:id="1054619154">
                      <w:marLeft w:val="0"/>
                      <w:marRight w:val="0"/>
                      <w:marTop w:val="0"/>
                      <w:marBottom w:val="0"/>
                      <w:divBdr>
                        <w:top w:val="none" w:sz="0" w:space="0" w:color="auto"/>
                        <w:left w:val="none" w:sz="0" w:space="0" w:color="auto"/>
                        <w:bottom w:val="none" w:sz="0" w:space="0" w:color="auto"/>
                        <w:right w:val="none" w:sz="0" w:space="0" w:color="auto"/>
                      </w:divBdr>
                    </w:div>
                  </w:divsChild>
                </w:div>
                <w:div w:id="1783456554">
                  <w:marLeft w:val="0"/>
                  <w:marRight w:val="0"/>
                  <w:marTop w:val="0"/>
                  <w:marBottom w:val="0"/>
                  <w:divBdr>
                    <w:top w:val="none" w:sz="0" w:space="0" w:color="auto"/>
                    <w:left w:val="none" w:sz="0" w:space="0" w:color="auto"/>
                    <w:bottom w:val="none" w:sz="0" w:space="0" w:color="auto"/>
                    <w:right w:val="none" w:sz="0" w:space="0" w:color="auto"/>
                  </w:divBdr>
                  <w:divsChild>
                    <w:div w:id="53362131">
                      <w:marLeft w:val="0"/>
                      <w:marRight w:val="0"/>
                      <w:marTop w:val="0"/>
                      <w:marBottom w:val="0"/>
                      <w:divBdr>
                        <w:top w:val="none" w:sz="0" w:space="0" w:color="auto"/>
                        <w:left w:val="none" w:sz="0" w:space="0" w:color="auto"/>
                        <w:bottom w:val="none" w:sz="0" w:space="0" w:color="auto"/>
                        <w:right w:val="none" w:sz="0" w:space="0" w:color="auto"/>
                      </w:divBdr>
                    </w:div>
                  </w:divsChild>
                </w:div>
                <w:div w:id="1785153819">
                  <w:marLeft w:val="0"/>
                  <w:marRight w:val="0"/>
                  <w:marTop w:val="0"/>
                  <w:marBottom w:val="0"/>
                  <w:divBdr>
                    <w:top w:val="none" w:sz="0" w:space="0" w:color="auto"/>
                    <w:left w:val="none" w:sz="0" w:space="0" w:color="auto"/>
                    <w:bottom w:val="none" w:sz="0" w:space="0" w:color="auto"/>
                    <w:right w:val="none" w:sz="0" w:space="0" w:color="auto"/>
                  </w:divBdr>
                  <w:divsChild>
                    <w:div w:id="462622116">
                      <w:marLeft w:val="0"/>
                      <w:marRight w:val="0"/>
                      <w:marTop w:val="0"/>
                      <w:marBottom w:val="0"/>
                      <w:divBdr>
                        <w:top w:val="none" w:sz="0" w:space="0" w:color="auto"/>
                        <w:left w:val="none" w:sz="0" w:space="0" w:color="auto"/>
                        <w:bottom w:val="none" w:sz="0" w:space="0" w:color="auto"/>
                        <w:right w:val="none" w:sz="0" w:space="0" w:color="auto"/>
                      </w:divBdr>
                    </w:div>
                  </w:divsChild>
                </w:div>
                <w:div w:id="1786926733">
                  <w:marLeft w:val="0"/>
                  <w:marRight w:val="0"/>
                  <w:marTop w:val="0"/>
                  <w:marBottom w:val="0"/>
                  <w:divBdr>
                    <w:top w:val="none" w:sz="0" w:space="0" w:color="auto"/>
                    <w:left w:val="none" w:sz="0" w:space="0" w:color="auto"/>
                    <w:bottom w:val="none" w:sz="0" w:space="0" w:color="auto"/>
                    <w:right w:val="none" w:sz="0" w:space="0" w:color="auto"/>
                  </w:divBdr>
                  <w:divsChild>
                    <w:div w:id="460928160">
                      <w:marLeft w:val="0"/>
                      <w:marRight w:val="0"/>
                      <w:marTop w:val="0"/>
                      <w:marBottom w:val="0"/>
                      <w:divBdr>
                        <w:top w:val="none" w:sz="0" w:space="0" w:color="auto"/>
                        <w:left w:val="none" w:sz="0" w:space="0" w:color="auto"/>
                        <w:bottom w:val="none" w:sz="0" w:space="0" w:color="auto"/>
                        <w:right w:val="none" w:sz="0" w:space="0" w:color="auto"/>
                      </w:divBdr>
                    </w:div>
                  </w:divsChild>
                </w:div>
                <w:div w:id="1789470738">
                  <w:marLeft w:val="0"/>
                  <w:marRight w:val="0"/>
                  <w:marTop w:val="0"/>
                  <w:marBottom w:val="0"/>
                  <w:divBdr>
                    <w:top w:val="none" w:sz="0" w:space="0" w:color="auto"/>
                    <w:left w:val="none" w:sz="0" w:space="0" w:color="auto"/>
                    <w:bottom w:val="none" w:sz="0" w:space="0" w:color="auto"/>
                    <w:right w:val="none" w:sz="0" w:space="0" w:color="auto"/>
                  </w:divBdr>
                  <w:divsChild>
                    <w:div w:id="1939291553">
                      <w:marLeft w:val="0"/>
                      <w:marRight w:val="0"/>
                      <w:marTop w:val="0"/>
                      <w:marBottom w:val="0"/>
                      <w:divBdr>
                        <w:top w:val="none" w:sz="0" w:space="0" w:color="auto"/>
                        <w:left w:val="none" w:sz="0" w:space="0" w:color="auto"/>
                        <w:bottom w:val="none" w:sz="0" w:space="0" w:color="auto"/>
                        <w:right w:val="none" w:sz="0" w:space="0" w:color="auto"/>
                      </w:divBdr>
                    </w:div>
                  </w:divsChild>
                </w:div>
                <w:div w:id="1800685679">
                  <w:marLeft w:val="0"/>
                  <w:marRight w:val="0"/>
                  <w:marTop w:val="0"/>
                  <w:marBottom w:val="0"/>
                  <w:divBdr>
                    <w:top w:val="none" w:sz="0" w:space="0" w:color="auto"/>
                    <w:left w:val="none" w:sz="0" w:space="0" w:color="auto"/>
                    <w:bottom w:val="none" w:sz="0" w:space="0" w:color="auto"/>
                    <w:right w:val="none" w:sz="0" w:space="0" w:color="auto"/>
                  </w:divBdr>
                  <w:divsChild>
                    <w:div w:id="1980760701">
                      <w:marLeft w:val="0"/>
                      <w:marRight w:val="0"/>
                      <w:marTop w:val="0"/>
                      <w:marBottom w:val="0"/>
                      <w:divBdr>
                        <w:top w:val="none" w:sz="0" w:space="0" w:color="auto"/>
                        <w:left w:val="none" w:sz="0" w:space="0" w:color="auto"/>
                        <w:bottom w:val="none" w:sz="0" w:space="0" w:color="auto"/>
                        <w:right w:val="none" w:sz="0" w:space="0" w:color="auto"/>
                      </w:divBdr>
                    </w:div>
                  </w:divsChild>
                </w:div>
                <w:div w:id="1840580688">
                  <w:marLeft w:val="0"/>
                  <w:marRight w:val="0"/>
                  <w:marTop w:val="0"/>
                  <w:marBottom w:val="0"/>
                  <w:divBdr>
                    <w:top w:val="none" w:sz="0" w:space="0" w:color="auto"/>
                    <w:left w:val="none" w:sz="0" w:space="0" w:color="auto"/>
                    <w:bottom w:val="none" w:sz="0" w:space="0" w:color="auto"/>
                    <w:right w:val="none" w:sz="0" w:space="0" w:color="auto"/>
                  </w:divBdr>
                  <w:divsChild>
                    <w:div w:id="676229080">
                      <w:marLeft w:val="0"/>
                      <w:marRight w:val="0"/>
                      <w:marTop w:val="0"/>
                      <w:marBottom w:val="0"/>
                      <w:divBdr>
                        <w:top w:val="none" w:sz="0" w:space="0" w:color="auto"/>
                        <w:left w:val="none" w:sz="0" w:space="0" w:color="auto"/>
                        <w:bottom w:val="none" w:sz="0" w:space="0" w:color="auto"/>
                        <w:right w:val="none" w:sz="0" w:space="0" w:color="auto"/>
                      </w:divBdr>
                    </w:div>
                  </w:divsChild>
                </w:div>
                <w:div w:id="1845245202">
                  <w:marLeft w:val="0"/>
                  <w:marRight w:val="0"/>
                  <w:marTop w:val="0"/>
                  <w:marBottom w:val="0"/>
                  <w:divBdr>
                    <w:top w:val="none" w:sz="0" w:space="0" w:color="auto"/>
                    <w:left w:val="none" w:sz="0" w:space="0" w:color="auto"/>
                    <w:bottom w:val="none" w:sz="0" w:space="0" w:color="auto"/>
                    <w:right w:val="none" w:sz="0" w:space="0" w:color="auto"/>
                  </w:divBdr>
                  <w:divsChild>
                    <w:div w:id="979381674">
                      <w:marLeft w:val="0"/>
                      <w:marRight w:val="0"/>
                      <w:marTop w:val="0"/>
                      <w:marBottom w:val="0"/>
                      <w:divBdr>
                        <w:top w:val="none" w:sz="0" w:space="0" w:color="auto"/>
                        <w:left w:val="none" w:sz="0" w:space="0" w:color="auto"/>
                        <w:bottom w:val="none" w:sz="0" w:space="0" w:color="auto"/>
                        <w:right w:val="none" w:sz="0" w:space="0" w:color="auto"/>
                      </w:divBdr>
                    </w:div>
                  </w:divsChild>
                </w:div>
                <w:div w:id="1845700317">
                  <w:marLeft w:val="0"/>
                  <w:marRight w:val="0"/>
                  <w:marTop w:val="0"/>
                  <w:marBottom w:val="0"/>
                  <w:divBdr>
                    <w:top w:val="none" w:sz="0" w:space="0" w:color="auto"/>
                    <w:left w:val="none" w:sz="0" w:space="0" w:color="auto"/>
                    <w:bottom w:val="none" w:sz="0" w:space="0" w:color="auto"/>
                    <w:right w:val="none" w:sz="0" w:space="0" w:color="auto"/>
                  </w:divBdr>
                  <w:divsChild>
                    <w:div w:id="1344628339">
                      <w:marLeft w:val="0"/>
                      <w:marRight w:val="0"/>
                      <w:marTop w:val="0"/>
                      <w:marBottom w:val="0"/>
                      <w:divBdr>
                        <w:top w:val="none" w:sz="0" w:space="0" w:color="auto"/>
                        <w:left w:val="none" w:sz="0" w:space="0" w:color="auto"/>
                        <w:bottom w:val="none" w:sz="0" w:space="0" w:color="auto"/>
                        <w:right w:val="none" w:sz="0" w:space="0" w:color="auto"/>
                      </w:divBdr>
                    </w:div>
                  </w:divsChild>
                </w:div>
                <w:div w:id="1872954360">
                  <w:marLeft w:val="0"/>
                  <w:marRight w:val="0"/>
                  <w:marTop w:val="0"/>
                  <w:marBottom w:val="0"/>
                  <w:divBdr>
                    <w:top w:val="none" w:sz="0" w:space="0" w:color="auto"/>
                    <w:left w:val="none" w:sz="0" w:space="0" w:color="auto"/>
                    <w:bottom w:val="none" w:sz="0" w:space="0" w:color="auto"/>
                    <w:right w:val="none" w:sz="0" w:space="0" w:color="auto"/>
                  </w:divBdr>
                  <w:divsChild>
                    <w:div w:id="295722380">
                      <w:marLeft w:val="0"/>
                      <w:marRight w:val="0"/>
                      <w:marTop w:val="0"/>
                      <w:marBottom w:val="0"/>
                      <w:divBdr>
                        <w:top w:val="none" w:sz="0" w:space="0" w:color="auto"/>
                        <w:left w:val="none" w:sz="0" w:space="0" w:color="auto"/>
                        <w:bottom w:val="none" w:sz="0" w:space="0" w:color="auto"/>
                        <w:right w:val="none" w:sz="0" w:space="0" w:color="auto"/>
                      </w:divBdr>
                    </w:div>
                  </w:divsChild>
                </w:div>
                <w:div w:id="1887524007">
                  <w:marLeft w:val="0"/>
                  <w:marRight w:val="0"/>
                  <w:marTop w:val="0"/>
                  <w:marBottom w:val="0"/>
                  <w:divBdr>
                    <w:top w:val="none" w:sz="0" w:space="0" w:color="auto"/>
                    <w:left w:val="none" w:sz="0" w:space="0" w:color="auto"/>
                    <w:bottom w:val="none" w:sz="0" w:space="0" w:color="auto"/>
                    <w:right w:val="none" w:sz="0" w:space="0" w:color="auto"/>
                  </w:divBdr>
                  <w:divsChild>
                    <w:div w:id="1499883637">
                      <w:marLeft w:val="0"/>
                      <w:marRight w:val="0"/>
                      <w:marTop w:val="0"/>
                      <w:marBottom w:val="0"/>
                      <w:divBdr>
                        <w:top w:val="none" w:sz="0" w:space="0" w:color="auto"/>
                        <w:left w:val="none" w:sz="0" w:space="0" w:color="auto"/>
                        <w:bottom w:val="none" w:sz="0" w:space="0" w:color="auto"/>
                        <w:right w:val="none" w:sz="0" w:space="0" w:color="auto"/>
                      </w:divBdr>
                    </w:div>
                  </w:divsChild>
                </w:div>
                <w:div w:id="1893610399">
                  <w:marLeft w:val="0"/>
                  <w:marRight w:val="0"/>
                  <w:marTop w:val="0"/>
                  <w:marBottom w:val="0"/>
                  <w:divBdr>
                    <w:top w:val="none" w:sz="0" w:space="0" w:color="auto"/>
                    <w:left w:val="none" w:sz="0" w:space="0" w:color="auto"/>
                    <w:bottom w:val="none" w:sz="0" w:space="0" w:color="auto"/>
                    <w:right w:val="none" w:sz="0" w:space="0" w:color="auto"/>
                  </w:divBdr>
                  <w:divsChild>
                    <w:div w:id="1715495642">
                      <w:marLeft w:val="0"/>
                      <w:marRight w:val="0"/>
                      <w:marTop w:val="0"/>
                      <w:marBottom w:val="0"/>
                      <w:divBdr>
                        <w:top w:val="none" w:sz="0" w:space="0" w:color="auto"/>
                        <w:left w:val="none" w:sz="0" w:space="0" w:color="auto"/>
                        <w:bottom w:val="none" w:sz="0" w:space="0" w:color="auto"/>
                        <w:right w:val="none" w:sz="0" w:space="0" w:color="auto"/>
                      </w:divBdr>
                    </w:div>
                  </w:divsChild>
                </w:div>
                <w:div w:id="1904372336">
                  <w:marLeft w:val="0"/>
                  <w:marRight w:val="0"/>
                  <w:marTop w:val="0"/>
                  <w:marBottom w:val="0"/>
                  <w:divBdr>
                    <w:top w:val="none" w:sz="0" w:space="0" w:color="auto"/>
                    <w:left w:val="none" w:sz="0" w:space="0" w:color="auto"/>
                    <w:bottom w:val="none" w:sz="0" w:space="0" w:color="auto"/>
                    <w:right w:val="none" w:sz="0" w:space="0" w:color="auto"/>
                  </w:divBdr>
                  <w:divsChild>
                    <w:div w:id="1596673349">
                      <w:marLeft w:val="0"/>
                      <w:marRight w:val="0"/>
                      <w:marTop w:val="0"/>
                      <w:marBottom w:val="0"/>
                      <w:divBdr>
                        <w:top w:val="none" w:sz="0" w:space="0" w:color="auto"/>
                        <w:left w:val="none" w:sz="0" w:space="0" w:color="auto"/>
                        <w:bottom w:val="none" w:sz="0" w:space="0" w:color="auto"/>
                        <w:right w:val="none" w:sz="0" w:space="0" w:color="auto"/>
                      </w:divBdr>
                    </w:div>
                  </w:divsChild>
                </w:div>
                <w:div w:id="1913345255">
                  <w:marLeft w:val="0"/>
                  <w:marRight w:val="0"/>
                  <w:marTop w:val="0"/>
                  <w:marBottom w:val="0"/>
                  <w:divBdr>
                    <w:top w:val="none" w:sz="0" w:space="0" w:color="auto"/>
                    <w:left w:val="none" w:sz="0" w:space="0" w:color="auto"/>
                    <w:bottom w:val="none" w:sz="0" w:space="0" w:color="auto"/>
                    <w:right w:val="none" w:sz="0" w:space="0" w:color="auto"/>
                  </w:divBdr>
                  <w:divsChild>
                    <w:div w:id="1447846775">
                      <w:marLeft w:val="0"/>
                      <w:marRight w:val="0"/>
                      <w:marTop w:val="0"/>
                      <w:marBottom w:val="0"/>
                      <w:divBdr>
                        <w:top w:val="none" w:sz="0" w:space="0" w:color="auto"/>
                        <w:left w:val="none" w:sz="0" w:space="0" w:color="auto"/>
                        <w:bottom w:val="none" w:sz="0" w:space="0" w:color="auto"/>
                        <w:right w:val="none" w:sz="0" w:space="0" w:color="auto"/>
                      </w:divBdr>
                    </w:div>
                  </w:divsChild>
                </w:div>
                <w:div w:id="1914050490">
                  <w:marLeft w:val="0"/>
                  <w:marRight w:val="0"/>
                  <w:marTop w:val="0"/>
                  <w:marBottom w:val="0"/>
                  <w:divBdr>
                    <w:top w:val="none" w:sz="0" w:space="0" w:color="auto"/>
                    <w:left w:val="none" w:sz="0" w:space="0" w:color="auto"/>
                    <w:bottom w:val="none" w:sz="0" w:space="0" w:color="auto"/>
                    <w:right w:val="none" w:sz="0" w:space="0" w:color="auto"/>
                  </w:divBdr>
                  <w:divsChild>
                    <w:div w:id="1984000938">
                      <w:marLeft w:val="0"/>
                      <w:marRight w:val="0"/>
                      <w:marTop w:val="0"/>
                      <w:marBottom w:val="0"/>
                      <w:divBdr>
                        <w:top w:val="none" w:sz="0" w:space="0" w:color="auto"/>
                        <w:left w:val="none" w:sz="0" w:space="0" w:color="auto"/>
                        <w:bottom w:val="none" w:sz="0" w:space="0" w:color="auto"/>
                        <w:right w:val="none" w:sz="0" w:space="0" w:color="auto"/>
                      </w:divBdr>
                    </w:div>
                  </w:divsChild>
                </w:div>
                <w:div w:id="1934241320">
                  <w:marLeft w:val="0"/>
                  <w:marRight w:val="0"/>
                  <w:marTop w:val="0"/>
                  <w:marBottom w:val="0"/>
                  <w:divBdr>
                    <w:top w:val="none" w:sz="0" w:space="0" w:color="auto"/>
                    <w:left w:val="none" w:sz="0" w:space="0" w:color="auto"/>
                    <w:bottom w:val="none" w:sz="0" w:space="0" w:color="auto"/>
                    <w:right w:val="none" w:sz="0" w:space="0" w:color="auto"/>
                  </w:divBdr>
                  <w:divsChild>
                    <w:div w:id="117575230">
                      <w:marLeft w:val="0"/>
                      <w:marRight w:val="0"/>
                      <w:marTop w:val="0"/>
                      <w:marBottom w:val="0"/>
                      <w:divBdr>
                        <w:top w:val="none" w:sz="0" w:space="0" w:color="auto"/>
                        <w:left w:val="none" w:sz="0" w:space="0" w:color="auto"/>
                        <w:bottom w:val="none" w:sz="0" w:space="0" w:color="auto"/>
                        <w:right w:val="none" w:sz="0" w:space="0" w:color="auto"/>
                      </w:divBdr>
                    </w:div>
                  </w:divsChild>
                </w:div>
                <w:div w:id="1937787807">
                  <w:marLeft w:val="0"/>
                  <w:marRight w:val="0"/>
                  <w:marTop w:val="0"/>
                  <w:marBottom w:val="0"/>
                  <w:divBdr>
                    <w:top w:val="none" w:sz="0" w:space="0" w:color="auto"/>
                    <w:left w:val="none" w:sz="0" w:space="0" w:color="auto"/>
                    <w:bottom w:val="none" w:sz="0" w:space="0" w:color="auto"/>
                    <w:right w:val="none" w:sz="0" w:space="0" w:color="auto"/>
                  </w:divBdr>
                  <w:divsChild>
                    <w:div w:id="275135201">
                      <w:marLeft w:val="0"/>
                      <w:marRight w:val="0"/>
                      <w:marTop w:val="0"/>
                      <w:marBottom w:val="0"/>
                      <w:divBdr>
                        <w:top w:val="none" w:sz="0" w:space="0" w:color="auto"/>
                        <w:left w:val="none" w:sz="0" w:space="0" w:color="auto"/>
                        <w:bottom w:val="none" w:sz="0" w:space="0" w:color="auto"/>
                        <w:right w:val="none" w:sz="0" w:space="0" w:color="auto"/>
                      </w:divBdr>
                    </w:div>
                  </w:divsChild>
                </w:div>
                <w:div w:id="1942447697">
                  <w:marLeft w:val="0"/>
                  <w:marRight w:val="0"/>
                  <w:marTop w:val="0"/>
                  <w:marBottom w:val="0"/>
                  <w:divBdr>
                    <w:top w:val="none" w:sz="0" w:space="0" w:color="auto"/>
                    <w:left w:val="none" w:sz="0" w:space="0" w:color="auto"/>
                    <w:bottom w:val="none" w:sz="0" w:space="0" w:color="auto"/>
                    <w:right w:val="none" w:sz="0" w:space="0" w:color="auto"/>
                  </w:divBdr>
                  <w:divsChild>
                    <w:div w:id="106199532">
                      <w:marLeft w:val="0"/>
                      <w:marRight w:val="0"/>
                      <w:marTop w:val="0"/>
                      <w:marBottom w:val="0"/>
                      <w:divBdr>
                        <w:top w:val="none" w:sz="0" w:space="0" w:color="auto"/>
                        <w:left w:val="none" w:sz="0" w:space="0" w:color="auto"/>
                        <w:bottom w:val="none" w:sz="0" w:space="0" w:color="auto"/>
                        <w:right w:val="none" w:sz="0" w:space="0" w:color="auto"/>
                      </w:divBdr>
                    </w:div>
                  </w:divsChild>
                </w:div>
                <w:div w:id="1942492870">
                  <w:marLeft w:val="0"/>
                  <w:marRight w:val="0"/>
                  <w:marTop w:val="0"/>
                  <w:marBottom w:val="0"/>
                  <w:divBdr>
                    <w:top w:val="none" w:sz="0" w:space="0" w:color="auto"/>
                    <w:left w:val="none" w:sz="0" w:space="0" w:color="auto"/>
                    <w:bottom w:val="none" w:sz="0" w:space="0" w:color="auto"/>
                    <w:right w:val="none" w:sz="0" w:space="0" w:color="auto"/>
                  </w:divBdr>
                  <w:divsChild>
                    <w:div w:id="332954802">
                      <w:marLeft w:val="0"/>
                      <w:marRight w:val="0"/>
                      <w:marTop w:val="0"/>
                      <w:marBottom w:val="0"/>
                      <w:divBdr>
                        <w:top w:val="none" w:sz="0" w:space="0" w:color="auto"/>
                        <w:left w:val="none" w:sz="0" w:space="0" w:color="auto"/>
                        <w:bottom w:val="none" w:sz="0" w:space="0" w:color="auto"/>
                        <w:right w:val="none" w:sz="0" w:space="0" w:color="auto"/>
                      </w:divBdr>
                    </w:div>
                  </w:divsChild>
                </w:div>
                <w:div w:id="1945838142">
                  <w:marLeft w:val="0"/>
                  <w:marRight w:val="0"/>
                  <w:marTop w:val="0"/>
                  <w:marBottom w:val="0"/>
                  <w:divBdr>
                    <w:top w:val="none" w:sz="0" w:space="0" w:color="auto"/>
                    <w:left w:val="none" w:sz="0" w:space="0" w:color="auto"/>
                    <w:bottom w:val="none" w:sz="0" w:space="0" w:color="auto"/>
                    <w:right w:val="none" w:sz="0" w:space="0" w:color="auto"/>
                  </w:divBdr>
                  <w:divsChild>
                    <w:div w:id="1122504324">
                      <w:marLeft w:val="0"/>
                      <w:marRight w:val="0"/>
                      <w:marTop w:val="0"/>
                      <w:marBottom w:val="0"/>
                      <w:divBdr>
                        <w:top w:val="none" w:sz="0" w:space="0" w:color="auto"/>
                        <w:left w:val="none" w:sz="0" w:space="0" w:color="auto"/>
                        <w:bottom w:val="none" w:sz="0" w:space="0" w:color="auto"/>
                        <w:right w:val="none" w:sz="0" w:space="0" w:color="auto"/>
                      </w:divBdr>
                    </w:div>
                  </w:divsChild>
                </w:div>
                <w:div w:id="1971520689">
                  <w:marLeft w:val="0"/>
                  <w:marRight w:val="0"/>
                  <w:marTop w:val="0"/>
                  <w:marBottom w:val="0"/>
                  <w:divBdr>
                    <w:top w:val="none" w:sz="0" w:space="0" w:color="auto"/>
                    <w:left w:val="none" w:sz="0" w:space="0" w:color="auto"/>
                    <w:bottom w:val="none" w:sz="0" w:space="0" w:color="auto"/>
                    <w:right w:val="none" w:sz="0" w:space="0" w:color="auto"/>
                  </w:divBdr>
                  <w:divsChild>
                    <w:div w:id="1311523938">
                      <w:marLeft w:val="0"/>
                      <w:marRight w:val="0"/>
                      <w:marTop w:val="0"/>
                      <w:marBottom w:val="0"/>
                      <w:divBdr>
                        <w:top w:val="none" w:sz="0" w:space="0" w:color="auto"/>
                        <w:left w:val="none" w:sz="0" w:space="0" w:color="auto"/>
                        <w:bottom w:val="none" w:sz="0" w:space="0" w:color="auto"/>
                        <w:right w:val="none" w:sz="0" w:space="0" w:color="auto"/>
                      </w:divBdr>
                    </w:div>
                  </w:divsChild>
                </w:div>
                <w:div w:id="1999189207">
                  <w:marLeft w:val="0"/>
                  <w:marRight w:val="0"/>
                  <w:marTop w:val="0"/>
                  <w:marBottom w:val="0"/>
                  <w:divBdr>
                    <w:top w:val="none" w:sz="0" w:space="0" w:color="auto"/>
                    <w:left w:val="none" w:sz="0" w:space="0" w:color="auto"/>
                    <w:bottom w:val="none" w:sz="0" w:space="0" w:color="auto"/>
                    <w:right w:val="none" w:sz="0" w:space="0" w:color="auto"/>
                  </w:divBdr>
                  <w:divsChild>
                    <w:div w:id="1053385504">
                      <w:marLeft w:val="0"/>
                      <w:marRight w:val="0"/>
                      <w:marTop w:val="0"/>
                      <w:marBottom w:val="0"/>
                      <w:divBdr>
                        <w:top w:val="none" w:sz="0" w:space="0" w:color="auto"/>
                        <w:left w:val="none" w:sz="0" w:space="0" w:color="auto"/>
                        <w:bottom w:val="none" w:sz="0" w:space="0" w:color="auto"/>
                        <w:right w:val="none" w:sz="0" w:space="0" w:color="auto"/>
                      </w:divBdr>
                    </w:div>
                  </w:divsChild>
                </w:div>
                <w:div w:id="2002735514">
                  <w:marLeft w:val="0"/>
                  <w:marRight w:val="0"/>
                  <w:marTop w:val="0"/>
                  <w:marBottom w:val="0"/>
                  <w:divBdr>
                    <w:top w:val="none" w:sz="0" w:space="0" w:color="auto"/>
                    <w:left w:val="none" w:sz="0" w:space="0" w:color="auto"/>
                    <w:bottom w:val="none" w:sz="0" w:space="0" w:color="auto"/>
                    <w:right w:val="none" w:sz="0" w:space="0" w:color="auto"/>
                  </w:divBdr>
                  <w:divsChild>
                    <w:div w:id="1070694375">
                      <w:marLeft w:val="0"/>
                      <w:marRight w:val="0"/>
                      <w:marTop w:val="0"/>
                      <w:marBottom w:val="0"/>
                      <w:divBdr>
                        <w:top w:val="none" w:sz="0" w:space="0" w:color="auto"/>
                        <w:left w:val="none" w:sz="0" w:space="0" w:color="auto"/>
                        <w:bottom w:val="none" w:sz="0" w:space="0" w:color="auto"/>
                        <w:right w:val="none" w:sz="0" w:space="0" w:color="auto"/>
                      </w:divBdr>
                    </w:div>
                  </w:divsChild>
                </w:div>
                <w:div w:id="2006930445">
                  <w:marLeft w:val="0"/>
                  <w:marRight w:val="0"/>
                  <w:marTop w:val="0"/>
                  <w:marBottom w:val="0"/>
                  <w:divBdr>
                    <w:top w:val="none" w:sz="0" w:space="0" w:color="auto"/>
                    <w:left w:val="none" w:sz="0" w:space="0" w:color="auto"/>
                    <w:bottom w:val="none" w:sz="0" w:space="0" w:color="auto"/>
                    <w:right w:val="none" w:sz="0" w:space="0" w:color="auto"/>
                  </w:divBdr>
                  <w:divsChild>
                    <w:div w:id="1603684270">
                      <w:marLeft w:val="0"/>
                      <w:marRight w:val="0"/>
                      <w:marTop w:val="0"/>
                      <w:marBottom w:val="0"/>
                      <w:divBdr>
                        <w:top w:val="none" w:sz="0" w:space="0" w:color="auto"/>
                        <w:left w:val="none" w:sz="0" w:space="0" w:color="auto"/>
                        <w:bottom w:val="none" w:sz="0" w:space="0" w:color="auto"/>
                        <w:right w:val="none" w:sz="0" w:space="0" w:color="auto"/>
                      </w:divBdr>
                    </w:div>
                  </w:divsChild>
                </w:div>
                <w:div w:id="2037005303">
                  <w:marLeft w:val="0"/>
                  <w:marRight w:val="0"/>
                  <w:marTop w:val="0"/>
                  <w:marBottom w:val="0"/>
                  <w:divBdr>
                    <w:top w:val="none" w:sz="0" w:space="0" w:color="auto"/>
                    <w:left w:val="none" w:sz="0" w:space="0" w:color="auto"/>
                    <w:bottom w:val="none" w:sz="0" w:space="0" w:color="auto"/>
                    <w:right w:val="none" w:sz="0" w:space="0" w:color="auto"/>
                  </w:divBdr>
                  <w:divsChild>
                    <w:div w:id="1420180734">
                      <w:marLeft w:val="0"/>
                      <w:marRight w:val="0"/>
                      <w:marTop w:val="0"/>
                      <w:marBottom w:val="0"/>
                      <w:divBdr>
                        <w:top w:val="none" w:sz="0" w:space="0" w:color="auto"/>
                        <w:left w:val="none" w:sz="0" w:space="0" w:color="auto"/>
                        <w:bottom w:val="none" w:sz="0" w:space="0" w:color="auto"/>
                        <w:right w:val="none" w:sz="0" w:space="0" w:color="auto"/>
                      </w:divBdr>
                    </w:div>
                  </w:divsChild>
                </w:div>
                <w:div w:id="2055538913">
                  <w:marLeft w:val="0"/>
                  <w:marRight w:val="0"/>
                  <w:marTop w:val="0"/>
                  <w:marBottom w:val="0"/>
                  <w:divBdr>
                    <w:top w:val="none" w:sz="0" w:space="0" w:color="auto"/>
                    <w:left w:val="none" w:sz="0" w:space="0" w:color="auto"/>
                    <w:bottom w:val="none" w:sz="0" w:space="0" w:color="auto"/>
                    <w:right w:val="none" w:sz="0" w:space="0" w:color="auto"/>
                  </w:divBdr>
                  <w:divsChild>
                    <w:div w:id="25104111">
                      <w:marLeft w:val="0"/>
                      <w:marRight w:val="0"/>
                      <w:marTop w:val="0"/>
                      <w:marBottom w:val="0"/>
                      <w:divBdr>
                        <w:top w:val="none" w:sz="0" w:space="0" w:color="auto"/>
                        <w:left w:val="none" w:sz="0" w:space="0" w:color="auto"/>
                        <w:bottom w:val="none" w:sz="0" w:space="0" w:color="auto"/>
                        <w:right w:val="none" w:sz="0" w:space="0" w:color="auto"/>
                      </w:divBdr>
                    </w:div>
                  </w:divsChild>
                </w:div>
                <w:div w:id="2083553137">
                  <w:marLeft w:val="0"/>
                  <w:marRight w:val="0"/>
                  <w:marTop w:val="0"/>
                  <w:marBottom w:val="0"/>
                  <w:divBdr>
                    <w:top w:val="none" w:sz="0" w:space="0" w:color="auto"/>
                    <w:left w:val="none" w:sz="0" w:space="0" w:color="auto"/>
                    <w:bottom w:val="none" w:sz="0" w:space="0" w:color="auto"/>
                    <w:right w:val="none" w:sz="0" w:space="0" w:color="auto"/>
                  </w:divBdr>
                  <w:divsChild>
                    <w:div w:id="805701662">
                      <w:marLeft w:val="0"/>
                      <w:marRight w:val="0"/>
                      <w:marTop w:val="0"/>
                      <w:marBottom w:val="0"/>
                      <w:divBdr>
                        <w:top w:val="none" w:sz="0" w:space="0" w:color="auto"/>
                        <w:left w:val="none" w:sz="0" w:space="0" w:color="auto"/>
                        <w:bottom w:val="none" w:sz="0" w:space="0" w:color="auto"/>
                        <w:right w:val="none" w:sz="0" w:space="0" w:color="auto"/>
                      </w:divBdr>
                    </w:div>
                  </w:divsChild>
                </w:div>
                <w:div w:id="2104178547">
                  <w:marLeft w:val="0"/>
                  <w:marRight w:val="0"/>
                  <w:marTop w:val="0"/>
                  <w:marBottom w:val="0"/>
                  <w:divBdr>
                    <w:top w:val="none" w:sz="0" w:space="0" w:color="auto"/>
                    <w:left w:val="none" w:sz="0" w:space="0" w:color="auto"/>
                    <w:bottom w:val="none" w:sz="0" w:space="0" w:color="auto"/>
                    <w:right w:val="none" w:sz="0" w:space="0" w:color="auto"/>
                  </w:divBdr>
                  <w:divsChild>
                    <w:div w:id="461194038">
                      <w:marLeft w:val="0"/>
                      <w:marRight w:val="0"/>
                      <w:marTop w:val="0"/>
                      <w:marBottom w:val="0"/>
                      <w:divBdr>
                        <w:top w:val="none" w:sz="0" w:space="0" w:color="auto"/>
                        <w:left w:val="none" w:sz="0" w:space="0" w:color="auto"/>
                        <w:bottom w:val="none" w:sz="0" w:space="0" w:color="auto"/>
                        <w:right w:val="none" w:sz="0" w:space="0" w:color="auto"/>
                      </w:divBdr>
                    </w:div>
                  </w:divsChild>
                </w:div>
                <w:div w:id="2116711025">
                  <w:marLeft w:val="0"/>
                  <w:marRight w:val="0"/>
                  <w:marTop w:val="0"/>
                  <w:marBottom w:val="0"/>
                  <w:divBdr>
                    <w:top w:val="none" w:sz="0" w:space="0" w:color="auto"/>
                    <w:left w:val="none" w:sz="0" w:space="0" w:color="auto"/>
                    <w:bottom w:val="none" w:sz="0" w:space="0" w:color="auto"/>
                    <w:right w:val="none" w:sz="0" w:space="0" w:color="auto"/>
                  </w:divBdr>
                  <w:divsChild>
                    <w:div w:id="1791898918">
                      <w:marLeft w:val="0"/>
                      <w:marRight w:val="0"/>
                      <w:marTop w:val="0"/>
                      <w:marBottom w:val="0"/>
                      <w:divBdr>
                        <w:top w:val="none" w:sz="0" w:space="0" w:color="auto"/>
                        <w:left w:val="none" w:sz="0" w:space="0" w:color="auto"/>
                        <w:bottom w:val="none" w:sz="0" w:space="0" w:color="auto"/>
                        <w:right w:val="none" w:sz="0" w:space="0" w:color="auto"/>
                      </w:divBdr>
                    </w:div>
                  </w:divsChild>
                </w:div>
                <w:div w:id="2131050118">
                  <w:marLeft w:val="0"/>
                  <w:marRight w:val="0"/>
                  <w:marTop w:val="0"/>
                  <w:marBottom w:val="0"/>
                  <w:divBdr>
                    <w:top w:val="none" w:sz="0" w:space="0" w:color="auto"/>
                    <w:left w:val="none" w:sz="0" w:space="0" w:color="auto"/>
                    <w:bottom w:val="none" w:sz="0" w:space="0" w:color="auto"/>
                    <w:right w:val="none" w:sz="0" w:space="0" w:color="auto"/>
                  </w:divBdr>
                  <w:divsChild>
                    <w:div w:id="2939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1566">
          <w:marLeft w:val="0"/>
          <w:marRight w:val="0"/>
          <w:marTop w:val="0"/>
          <w:marBottom w:val="0"/>
          <w:divBdr>
            <w:top w:val="none" w:sz="0" w:space="0" w:color="auto"/>
            <w:left w:val="none" w:sz="0" w:space="0" w:color="auto"/>
            <w:bottom w:val="none" w:sz="0" w:space="0" w:color="auto"/>
            <w:right w:val="none" w:sz="0" w:space="0" w:color="auto"/>
          </w:divBdr>
          <w:divsChild>
            <w:div w:id="325790999">
              <w:marLeft w:val="-75"/>
              <w:marRight w:val="0"/>
              <w:marTop w:val="30"/>
              <w:marBottom w:val="30"/>
              <w:divBdr>
                <w:top w:val="none" w:sz="0" w:space="0" w:color="auto"/>
                <w:left w:val="none" w:sz="0" w:space="0" w:color="auto"/>
                <w:bottom w:val="none" w:sz="0" w:space="0" w:color="auto"/>
                <w:right w:val="none" w:sz="0" w:space="0" w:color="auto"/>
              </w:divBdr>
              <w:divsChild>
                <w:div w:id="11806497">
                  <w:marLeft w:val="0"/>
                  <w:marRight w:val="0"/>
                  <w:marTop w:val="0"/>
                  <w:marBottom w:val="0"/>
                  <w:divBdr>
                    <w:top w:val="none" w:sz="0" w:space="0" w:color="auto"/>
                    <w:left w:val="none" w:sz="0" w:space="0" w:color="auto"/>
                    <w:bottom w:val="none" w:sz="0" w:space="0" w:color="auto"/>
                    <w:right w:val="none" w:sz="0" w:space="0" w:color="auto"/>
                  </w:divBdr>
                  <w:divsChild>
                    <w:div w:id="1277248777">
                      <w:marLeft w:val="0"/>
                      <w:marRight w:val="0"/>
                      <w:marTop w:val="0"/>
                      <w:marBottom w:val="0"/>
                      <w:divBdr>
                        <w:top w:val="none" w:sz="0" w:space="0" w:color="auto"/>
                        <w:left w:val="none" w:sz="0" w:space="0" w:color="auto"/>
                        <w:bottom w:val="none" w:sz="0" w:space="0" w:color="auto"/>
                        <w:right w:val="none" w:sz="0" w:space="0" w:color="auto"/>
                      </w:divBdr>
                    </w:div>
                  </w:divsChild>
                </w:div>
                <w:div w:id="43455852">
                  <w:marLeft w:val="0"/>
                  <w:marRight w:val="0"/>
                  <w:marTop w:val="0"/>
                  <w:marBottom w:val="0"/>
                  <w:divBdr>
                    <w:top w:val="none" w:sz="0" w:space="0" w:color="auto"/>
                    <w:left w:val="none" w:sz="0" w:space="0" w:color="auto"/>
                    <w:bottom w:val="none" w:sz="0" w:space="0" w:color="auto"/>
                    <w:right w:val="none" w:sz="0" w:space="0" w:color="auto"/>
                  </w:divBdr>
                  <w:divsChild>
                    <w:div w:id="1430348687">
                      <w:marLeft w:val="0"/>
                      <w:marRight w:val="0"/>
                      <w:marTop w:val="0"/>
                      <w:marBottom w:val="0"/>
                      <w:divBdr>
                        <w:top w:val="none" w:sz="0" w:space="0" w:color="auto"/>
                        <w:left w:val="none" w:sz="0" w:space="0" w:color="auto"/>
                        <w:bottom w:val="none" w:sz="0" w:space="0" w:color="auto"/>
                        <w:right w:val="none" w:sz="0" w:space="0" w:color="auto"/>
                      </w:divBdr>
                    </w:div>
                  </w:divsChild>
                </w:div>
                <w:div w:id="104542339">
                  <w:marLeft w:val="0"/>
                  <w:marRight w:val="0"/>
                  <w:marTop w:val="0"/>
                  <w:marBottom w:val="0"/>
                  <w:divBdr>
                    <w:top w:val="none" w:sz="0" w:space="0" w:color="auto"/>
                    <w:left w:val="none" w:sz="0" w:space="0" w:color="auto"/>
                    <w:bottom w:val="none" w:sz="0" w:space="0" w:color="auto"/>
                    <w:right w:val="none" w:sz="0" w:space="0" w:color="auto"/>
                  </w:divBdr>
                  <w:divsChild>
                    <w:div w:id="605507840">
                      <w:marLeft w:val="0"/>
                      <w:marRight w:val="0"/>
                      <w:marTop w:val="0"/>
                      <w:marBottom w:val="0"/>
                      <w:divBdr>
                        <w:top w:val="none" w:sz="0" w:space="0" w:color="auto"/>
                        <w:left w:val="none" w:sz="0" w:space="0" w:color="auto"/>
                        <w:bottom w:val="none" w:sz="0" w:space="0" w:color="auto"/>
                        <w:right w:val="none" w:sz="0" w:space="0" w:color="auto"/>
                      </w:divBdr>
                    </w:div>
                  </w:divsChild>
                </w:div>
                <w:div w:id="125003842">
                  <w:marLeft w:val="0"/>
                  <w:marRight w:val="0"/>
                  <w:marTop w:val="0"/>
                  <w:marBottom w:val="0"/>
                  <w:divBdr>
                    <w:top w:val="none" w:sz="0" w:space="0" w:color="auto"/>
                    <w:left w:val="none" w:sz="0" w:space="0" w:color="auto"/>
                    <w:bottom w:val="none" w:sz="0" w:space="0" w:color="auto"/>
                    <w:right w:val="none" w:sz="0" w:space="0" w:color="auto"/>
                  </w:divBdr>
                  <w:divsChild>
                    <w:div w:id="1326084611">
                      <w:marLeft w:val="0"/>
                      <w:marRight w:val="0"/>
                      <w:marTop w:val="0"/>
                      <w:marBottom w:val="0"/>
                      <w:divBdr>
                        <w:top w:val="none" w:sz="0" w:space="0" w:color="auto"/>
                        <w:left w:val="none" w:sz="0" w:space="0" w:color="auto"/>
                        <w:bottom w:val="none" w:sz="0" w:space="0" w:color="auto"/>
                        <w:right w:val="none" w:sz="0" w:space="0" w:color="auto"/>
                      </w:divBdr>
                    </w:div>
                  </w:divsChild>
                </w:div>
                <w:div w:id="166944229">
                  <w:marLeft w:val="0"/>
                  <w:marRight w:val="0"/>
                  <w:marTop w:val="0"/>
                  <w:marBottom w:val="0"/>
                  <w:divBdr>
                    <w:top w:val="none" w:sz="0" w:space="0" w:color="auto"/>
                    <w:left w:val="none" w:sz="0" w:space="0" w:color="auto"/>
                    <w:bottom w:val="none" w:sz="0" w:space="0" w:color="auto"/>
                    <w:right w:val="none" w:sz="0" w:space="0" w:color="auto"/>
                  </w:divBdr>
                  <w:divsChild>
                    <w:div w:id="2060588661">
                      <w:marLeft w:val="0"/>
                      <w:marRight w:val="0"/>
                      <w:marTop w:val="0"/>
                      <w:marBottom w:val="0"/>
                      <w:divBdr>
                        <w:top w:val="none" w:sz="0" w:space="0" w:color="auto"/>
                        <w:left w:val="none" w:sz="0" w:space="0" w:color="auto"/>
                        <w:bottom w:val="none" w:sz="0" w:space="0" w:color="auto"/>
                        <w:right w:val="none" w:sz="0" w:space="0" w:color="auto"/>
                      </w:divBdr>
                    </w:div>
                  </w:divsChild>
                </w:div>
                <w:div w:id="179055166">
                  <w:marLeft w:val="0"/>
                  <w:marRight w:val="0"/>
                  <w:marTop w:val="0"/>
                  <w:marBottom w:val="0"/>
                  <w:divBdr>
                    <w:top w:val="none" w:sz="0" w:space="0" w:color="auto"/>
                    <w:left w:val="none" w:sz="0" w:space="0" w:color="auto"/>
                    <w:bottom w:val="none" w:sz="0" w:space="0" w:color="auto"/>
                    <w:right w:val="none" w:sz="0" w:space="0" w:color="auto"/>
                  </w:divBdr>
                  <w:divsChild>
                    <w:div w:id="1689401858">
                      <w:marLeft w:val="0"/>
                      <w:marRight w:val="0"/>
                      <w:marTop w:val="0"/>
                      <w:marBottom w:val="0"/>
                      <w:divBdr>
                        <w:top w:val="none" w:sz="0" w:space="0" w:color="auto"/>
                        <w:left w:val="none" w:sz="0" w:space="0" w:color="auto"/>
                        <w:bottom w:val="none" w:sz="0" w:space="0" w:color="auto"/>
                        <w:right w:val="none" w:sz="0" w:space="0" w:color="auto"/>
                      </w:divBdr>
                    </w:div>
                  </w:divsChild>
                </w:div>
                <w:div w:id="188639851">
                  <w:marLeft w:val="0"/>
                  <w:marRight w:val="0"/>
                  <w:marTop w:val="0"/>
                  <w:marBottom w:val="0"/>
                  <w:divBdr>
                    <w:top w:val="none" w:sz="0" w:space="0" w:color="auto"/>
                    <w:left w:val="none" w:sz="0" w:space="0" w:color="auto"/>
                    <w:bottom w:val="none" w:sz="0" w:space="0" w:color="auto"/>
                    <w:right w:val="none" w:sz="0" w:space="0" w:color="auto"/>
                  </w:divBdr>
                  <w:divsChild>
                    <w:div w:id="1124346903">
                      <w:marLeft w:val="0"/>
                      <w:marRight w:val="0"/>
                      <w:marTop w:val="0"/>
                      <w:marBottom w:val="0"/>
                      <w:divBdr>
                        <w:top w:val="none" w:sz="0" w:space="0" w:color="auto"/>
                        <w:left w:val="none" w:sz="0" w:space="0" w:color="auto"/>
                        <w:bottom w:val="none" w:sz="0" w:space="0" w:color="auto"/>
                        <w:right w:val="none" w:sz="0" w:space="0" w:color="auto"/>
                      </w:divBdr>
                    </w:div>
                  </w:divsChild>
                </w:div>
                <w:div w:id="202597356">
                  <w:marLeft w:val="0"/>
                  <w:marRight w:val="0"/>
                  <w:marTop w:val="0"/>
                  <w:marBottom w:val="0"/>
                  <w:divBdr>
                    <w:top w:val="none" w:sz="0" w:space="0" w:color="auto"/>
                    <w:left w:val="none" w:sz="0" w:space="0" w:color="auto"/>
                    <w:bottom w:val="none" w:sz="0" w:space="0" w:color="auto"/>
                    <w:right w:val="none" w:sz="0" w:space="0" w:color="auto"/>
                  </w:divBdr>
                  <w:divsChild>
                    <w:div w:id="1451633236">
                      <w:marLeft w:val="0"/>
                      <w:marRight w:val="0"/>
                      <w:marTop w:val="0"/>
                      <w:marBottom w:val="0"/>
                      <w:divBdr>
                        <w:top w:val="none" w:sz="0" w:space="0" w:color="auto"/>
                        <w:left w:val="none" w:sz="0" w:space="0" w:color="auto"/>
                        <w:bottom w:val="none" w:sz="0" w:space="0" w:color="auto"/>
                        <w:right w:val="none" w:sz="0" w:space="0" w:color="auto"/>
                      </w:divBdr>
                    </w:div>
                    <w:div w:id="2131974477">
                      <w:marLeft w:val="0"/>
                      <w:marRight w:val="0"/>
                      <w:marTop w:val="0"/>
                      <w:marBottom w:val="0"/>
                      <w:divBdr>
                        <w:top w:val="none" w:sz="0" w:space="0" w:color="auto"/>
                        <w:left w:val="none" w:sz="0" w:space="0" w:color="auto"/>
                        <w:bottom w:val="none" w:sz="0" w:space="0" w:color="auto"/>
                        <w:right w:val="none" w:sz="0" w:space="0" w:color="auto"/>
                      </w:divBdr>
                    </w:div>
                  </w:divsChild>
                </w:div>
                <w:div w:id="244457447">
                  <w:marLeft w:val="0"/>
                  <w:marRight w:val="0"/>
                  <w:marTop w:val="0"/>
                  <w:marBottom w:val="0"/>
                  <w:divBdr>
                    <w:top w:val="none" w:sz="0" w:space="0" w:color="auto"/>
                    <w:left w:val="none" w:sz="0" w:space="0" w:color="auto"/>
                    <w:bottom w:val="none" w:sz="0" w:space="0" w:color="auto"/>
                    <w:right w:val="none" w:sz="0" w:space="0" w:color="auto"/>
                  </w:divBdr>
                  <w:divsChild>
                    <w:div w:id="1739476958">
                      <w:marLeft w:val="0"/>
                      <w:marRight w:val="0"/>
                      <w:marTop w:val="0"/>
                      <w:marBottom w:val="0"/>
                      <w:divBdr>
                        <w:top w:val="none" w:sz="0" w:space="0" w:color="auto"/>
                        <w:left w:val="none" w:sz="0" w:space="0" w:color="auto"/>
                        <w:bottom w:val="none" w:sz="0" w:space="0" w:color="auto"/>
                        <w:right w:val="none" w:sz="0" w:space="0" w:color="auto"/>
                      </w:divBdr>
                    </w:div>
                  </w:divsChild>
                </w:div>
                <w:div w:id="252321299">
                  <w:marLeft w:val="0"/>
                  <w:marRight w:val="0"/>
                  <w:marTop w:val="0"/>
                  <w:marBottom w:val="0"/>
                  <w:divBdr>
                    <w:top w:val="none" w:sz="0" w:space="0" w:color="auto"/>
                    <w:left w:val="none" w:sz="0" w:space="0" w:color="auto"/>
                    <w:bottom w:val="none" w:sz="0" w:space="0" w:color="auto"/>
                    <w:right w:val="none" w:sz="0" w:space="0" w:color="auto"/>
                  </w:divBdr>
                  <w:divsChild>
                    <w:div w:id="1139763238">
                      <w:marLeft w:val="0"/>
                      <w:marRight w:val="0"/>
                      <w:marTop w:val="0"/>
                      <w:marBottom w:val="0"/>
                      <w:divBdr>
                        <w:top w:val="none" w:sz="0" w:space="0" w:color="auto"/>
                        <w:left w:val="none" w:sz="0" w:space="0" w:color="auto"/>
                        <w:bottom w:val="none" w:sz="0" w:space="0" w:color="auto"/>
                        <w:right w:val="none" w:sz="0" w:space="0" w:color="auto"/>
                      </w:divBdr>
                    </w:div>
                  </w:divsChild>
                </w:div>
                <w:div w:id="296880166">
                  <w:marLeft w:val="0"/>
                  <w:marRight w:val="0"/>
                  <w:marTop w:val="0"/>
                  <w:marBottom w:val="0"/>
                  <w:divBdr>
                    <w:top w:val="none" w:sz="0" w:space="0" w:color="auto"/>
                    <w:left w:val="none" w:sz="0" w:space="0" w:color="auto"/>
                    <w:bottom w:val="none" w:sz="0" w:space="0" w:color="auto"/>
                    <w:right w:val="none" w:sz="0" w:space="0" w:color="auto"/>
                  </w:divBdr>
                  <w:divsChild>
                    <w:div w:id="199753888">
                      <w:marLeft w:val="0"/>
                      <w:marRight w:val="0"/>
                      <w:marTop w:val="0"/>
                      <w:marBottom w:val="0"/>
                      <w:divBdr>
                        <w:top w:val="none" w:sz="0" w:space="0" w:color="auto"/>
                        <w:left w:val="none" w:sz="0" w:space="0" w:color="auto"/>
                        <w:bottom w:val="none" w:sz="0" w:space="0" w:color="auto"/>
                        <w:right w:val="none" w:sz="0" w:space="0" w:color="auto"/>
                      </w:divBdr>
                    </w:div>
                  </w:divsChild>
                </w:div>
                <w:div w:id="324941338">
                  <w:marLeft w:val="0"/>
                  <w:marRight w:val="0"/>
                  <w:marTop w:val="0"/>
                  <w:marBottom w:val="0"/>
                  <w:divBdr>
                    <w:top w:val="none" w:sz="0" w:space="0" w:color="auto"/>
                    <w:left w:val="none" w:sz="0" w:space="0" w:color="auto"/>
                    <w:bottom w:val="none" w:sz="0" w:space="0" w:color="auto"/>
                    <w:right w:val="none" w:sz="0" w:space="0" w:color="auto"/>
                  </w:divBdr>
                  <w:divsChild>
                    <w:div w:id="2076053125">
                      <w:marLeft w:val="0"/>
                      <w:marRight w:val="0"/>
                      <w:marTop w:val="0"/>
                      <w:marBottom w:val="0"/>
                      <w:divBdr>
                        <w:top w:val="none" w:sz="0" w:space="0" w:color="auto"/>
                        <w:left w:val="none" w:sz="0" w:space="0" w:color="auto"/>
                        <w:bottom w:val="none" w:sz="0" w:space="0" w:color="auto"/>
                        <w:right w:val="none" w:sz="0" w:space="0" w:color="auto"/>
                      </w:divBdr>
                    </w:div>
                  </w:divsChild>
                </w:div>
                <w:div w:id="329139243">
                  <w:marLeft w:val="0"/>
                  <w:marRight w:val="0"/>
                  <w:marTop w:val="0"/>
                  <w:marBottom w:val="0"/>
                  <w:divBdr>
                    <w:top w:val="none" w:sz="0" w:space="0" w:color="auto"/>
                    <w:left w:val="none" w:sz="0" w:space="0" w:color="auto"/>
                    <w:bottom w:val="none" w:sz="0" w:space="0" w:color="auto"/>
                    <w:right w:val="none" w:sz="0" w:space="0" w:color="auto"/>
                  </w:divBdr>
                  <w:divsChild>
                    <w:div w:id="721250889">
                      <w:marLeft w:val="0"/>
                      <w:marRight w:val="0"/>
                      <w:marTop w:val="0"/>
                      <w:marBottom w:val="0"/>
                      <w:divBdr>
                        <w:top w:val="none" w:sz="0" w:space="0" w:color="auto"/>
                        <w:left w:val="none" w:sz="0" w:space="0" w:color="auto"/>
                        <w:bottom w:val="none" w:sz="0" w:space="0" w:color="auto"/>
                        <w:right w:val="none" w:sz="0" w:space="0" w:color="auto"/>
                      </w:divBdr>
                    </w:div>
                  </w:divsChild>
                </w:div>
                <w:div w:id="353576796">
                  <w:marLeft w:val="0"/>
                  <w:marRight w:val="0"/>
                  <w:marTop w:val="0"/>
                  <w:marBottom w:val="0"/>
                  <w:divBdr>
                    <w:top w:val="none" w:sz="0" w:space="0" w:color="auto"/>
                    <w:left w:val="none" w:sz="0" w:space="0" w:color="auto"/>
                    <w:bottom w:val="none" w:sz="0" w:space="0" w:color="auto"/>
                    <w:right w:val="none" w:sz="0" w:space="0" w:color="auto"/>
                  </w:divBdr>
                  <w:divsChild>
                    <w:div w:id="1338115063">
                      <w:marLeft w:val="0"/>
                      <w:marRight w:val="0"/>
                      <w:marTop w:val="0"/>
                      <w:marBottom w:val="0"/>
                      <w:divBdr>
                        <w:top w:val="none" w:sz="0" w:space="0" w:color="auto"/>
                        <w:left w:val="none" w:sz="0" w:space="0" w:color="auto"/>
                        <w:bottom w:val="none" w:sz="0" w:space="0" w:color="auto"/>
                        <w:right w:val="none" w:sz="0" w:space="0" w:color="auto"/>
                      </w:divBdr>
                    </w:div>
                  </w:divsChild>
                </w:div>
                <w:div w:id="359161492">
                  <w:marLeft w:val="0"/>
                  <w:marRight w:val="0"/>
                  <w:marTop w:val="0"/>
                  <w:marBottom w:val="0"/>
                  <w:divBdr>
                    <w:top w:val="none" w:sz="0" w:space="0" w:color="auto"/>
                    <w:left w:val="none" w:sz="0" w:space="0" w:color="auto"/>
                    <w:bottom w:val="none" w:sz="0" w:space="0" w:color="auto"/>
                    <w:right w:val="none" w:sz="0" w:space="0" w:color="auto"/>
                  </w:divBdr>
                  <w:divsChild>
                    <w:div w:id="306714166">
                      <w:marLeft w:val="0"/>
                      <w:marRight w:val="0"/>
                      <w:marTop w:val="0"/>
                      <w:marBottom w:val="0"/>
                      <w:divBdr>
                        <w:top w:val="none" w:sz="0" w:space="0" w:color="auto"/>
                        <w:left w:val="none" w:sz="0" w:space="0" w:color="auto"/>
                        <w:bottom w:val="none" w:sz="0" w:space="0" w:color="auto"/>
                        <w:right w:val="none" w:sz="0" w:space="0" w:color="auto"/>
                      </w:divBdr>
                    </w:div>
                  </w:divsChild>
                </w:div>
                <w:div w:id="398946756">
                  <w:marLeft w:val="0"/>
                  <w:marRight w:val="0"/>
                  <w:marTop w:val="0"/>
                  <w:marBottom w:val="0"/>
                  <w:divBdr>
                    <w:top w:val="none" w:sz="0" w:space="0" w:color="auto"/>
                    <w:left w:val="none" w:sz="0" w:space="0" w:color="auto"/>
                    <w:bottom w:val="none" w:sz="0" w:space="0" w:color="auto"/>
                    <w:right w:val="none" w:sz="0" w:space="0" w:color="auto"/>
                  </w:divBdr>
                  <w:divsChild>
                    <w:div w:id="177669635">
                      <w:marLeft w:val="0"/>
                      <w:marRight w:val="0"/>
                      <w:marTop w:val="0"/>
                      <w:marBottom w:val="0"/>
                      <w:divBdr>
                        <w:top w:val="none" w:sz="0" w:space="0" w:color="auto"/>
                        <w:left w:val="none" w:sz="0" w:space="0" w:color="auto"/>
                        <w:bottom w:val="none" w:sz="0" w:space="0" w:color="auto"/>
                        <w:right w:val="none" w:sz="0" w:space="0" w:color="auto"/>
                      </w:divBdr>
                    </w:div>
                  </w:divsChild>
                </w:div>
                <w:div w:id="419643602">
                  <w:marLeft w:val="0"/>
                  <w:marRight w:val="0"/>
                  <w:marTop w:val="0"/>
                  <w:marBottom w:val="0"/>
                  <w:divBdr>
                    <w:top w:val="none" w:sz="0" w:space="0" w:color="auto"/>
                    <w:left w:val="none" w:sz="0" w:space="0" w:color="auto"/>
                    <w:bottom w:val="none" w:sz="0" w:space="0" w:color="auto"/>
                    <w:right w:val="none" w:sz="0" w:space="0" w:color="auto"/>
                  </w:divBdr>
                  <w:divsChild>
                    <w:div w:id="659775996">
                      <w:marLeft w:val="0"/>
                      <w:marRight w:val="0"/>
                      <w:marTop w:val="0"/>
                      <w:marBottom w:val="0"/>
                      <w:divBdr>
                        <w:top w:val="none" w:sz="0" w:space="0" w:color="auto"/>
                        <w:left w:val="none" w:sz="0" w:space="0" w:color="auto"/>
                        <w:bottom w:val="none" w:sz="0" w:space="0" w:color="auto"/>
                        <w:right w:val="none" w:sz="0" w:space="0" w:color="auto"/>
                      </w:divBdr>
                    </w:div>
                  </w:divsChild>
                </w:div>
                <w:div w:id="436565848">
                  <w:marLeft w:val="0"/>
                  <w:marRight w:val="0"/>
                  <w:marTop w:val="0"/>
                  <w:marBottom w:val="0"/>
                  <w:divBdr>
                    <w:top w:val="none" w:sz="0" w:space="0" w:color="auto"/>
                    <w:left w:val="none" w:sz="0" w:space="0" w:color="auto"/>
                    <w:bottom w:val="none" w:sz="0" w:space="0" w:color="auto"/>
                    <w:right w:val="none" w:sz="0" w:space="0" w:color="auto"/>
                  </w:divBdr>
                  <w:divsChild>
                    <w:div w:id="1181316065">
                      <w:marLeft w:val="0"/>
                      <w:marRight w:val="0"/>
                      <w:marTop w:val="0"/>
                      <w:marBottom w:val="0"/>
                      <w:divBdr>
                        <w:top w:val="none" w:sz="0" w:space="0" w:color="auto"/>
                        <w:left w:val="none" w:sz="0" w:space="0" w:color="auto"/>
                        <w:bottom w:val="none" w:sz="0" w:space="0" w:color="auto"/>
                        <w:right w:val="none" w:sz="0" w:space="0" w:color="auto"/>
                      </w:divBdr>
                    </w:div>
                  </w:divsChild>
                </w:div>
                <w:div w:id="467630522">
                  <w:marLeft w:val="0"/>
                  <w:marRight w:val="0"/>
                  <w:marTop w:val="0"/>
                  <w:marBottom w:val="0"/>
                  <w:divBdr>
                    <w:top w:val="none" w:sz="0" w:space="0" w:color="auto"/>
                    <w:left w:val="none" w:sz="0" w:space="0" w:color="auto"/>
                    <w:bottom w:val="none" w:sz="0" w:space="0" w:color="auto"/>
                    <w:right w:val="none" w:sz="0" w:space="0" w:color="auto"/>
                  </w:divBdr>
                  <w:divsChild>
                    <w:div w:id="211769174">
                      <w:marLeft w:val="0"/>
                      <w:marRight w:val="0"/>
                      <w:marTop w:val="0"/>
                      <w:marBottom w:val="0"/>
                      <w:divBdr>
                        <w:top w:val="none" w:sz="0" w:space="0" w:color="auto"/>
                        <w:left w:val="none" w:sz="0" w:space="0" w:color="auto"/>
                        <w:bottom w:val="none" w:sz="0" w:space="0" w:color="auto"/>
                        <w:right w:val="none" w:sz="0" w:space="0" w:color="auto"/>
                      </w:divBdr>
                    </w:div>
                  </w:divsChild>
                </w:div>
                <w:div w:id="512720859">
                  <w:marLeft w:val="0"/>
                  <w:marRight w:val="0"/>
                  <w:marTop w:val="0"/>
                  <w:marBottom w:val="0"/>
                  <w:divBdr>
                    <w:top w:val="none" w:sz="0" w:space="0" w:color="auto"/>
                    <w:left w:val="none" w:sz="0" w:space="0" w:color="auto"/>
                    <w:bottom w:val="none" w:sz="0" w:space="0" w:color="auto"/>
                    <w:right w:val="none" w:sz="0" w:space="0" w:color="auto"/>
                  </w:divBdr>
                  <w:divsChild>
                    <w:div w:id="1718624773">
                      <w:marLeft w:val="0"/>
                      <w:marRight w:val="0"/>
                      <w:marTop w:val="0"/>
                      <w:marBottom w:val="0"/>
                      <w:divBdr>
                        <w:top w:val="none" w:sz="0" w:space="0" w:color="auto"/>
                        <w:left w:val="none" w:sz="0" w:space="0" w:color="auto"/>
                        <w:bottom w:val="none" w:sz="0" w:space="0" w:color="auto"/>
                        <w:right w:val="none" w:sz="0" w:space="0" w:color="auto"/>
                      </w:divBdr>
                    </w:div>
                  </w:divsChild>
                </w:div>
                <w:div w:id="515115067">
                  <w:marLeft w:val="0"/>
                  <w:marRight w:val="0"/>
                  <w:marTop w:val="0"/>
                  <w:marBottom w:val="0"/>
                  <w:divBdr>
                    <w:top w:val="none" w:sz="0" w:space="0" w:color="auto"/>
                    <w:left w:val="none" w:sz="0" w:space="0" w:color="auto"/>
                    <w:bottom w:val="none" w:sz="0" w:space="0" w:color="auto"/>
                    <w:right w:val="none" w:sz="0" w:space="0" w:color="auto"/>
                  </w:divBdr>
                  <w:divsChild>
                    <w:div w:id="1217860964">
                      <w:marLeft w:val="0"/>
                      <w:marRight w:val="0"/>
                      <w:marTop w:val="0"/>
                      <w:marBottom w:val="0"/>
                      <w:divBdr>
                        <w:top w:val="none" w:sz="0" w:space="0" w:color="auto"/>
                        <w:left w:val="none" w:sz="0" w:space="0" w:color="auto"/>
                        <w:bottom w:val="none" w:sz="0" w:space="0" w:color="auto"/>
                        <w:right w:val="none" w:sz="0" w:space="0" w:color="auto"/>
                      </w:divBdr>
                    </w:div>
                  </w:divsChild>
                </w:div>
                <w:div w:id="524559735">
                  <w:marLeft w:val="0"/>
                  <w:marRight w:val="0"/>
                  <w:marTop w:val="0"/>
                  <w:marBottom w:val="0"/>
                  <w:divBdr>
                    <w:top w:val="none" w:sz="0" w:space="0" w:color="auto"/>
                    <w:left w:val="none" w:sz="0" w:space="0" w:color="auto"/>
                    <w:bottom w:val="none" w:sz="0" w:space="0" w:color="auto"/>
                    <w:right w:val="none" w:sz="0" w:space="0" w:color="auto"/>
                  </w:divBdr>
                  <w:divsChild>
                    <w:div w:id="636301112">
                      <w:marLeft w:val="0"/>
                      <w:marRight w:val="0"/>
                      <w:marTop w:val="0"/>
                      <w:marBottom w:val="0"/>
                      <w:divBdr>
                        <w:top w:val="none" w:sz="0" w:space="0" w:color="auto"/>
                        <w:left w:val="none" w:sz="0" w:space="0" w:color="auto"/>
                        <w:bottom w:val="none" w:sz="0" w:space="0" w:color="auto"/>
                        <w:right w:val="none" w:sz="0" w:space="0" w:color="auto"/>
                      </w:divBdr>
                    </w:div>
                  </w:divsChild>
                </w:div>
                <w:div w:id="527793508">
                  <w:marLeft w:val="0"/>
                  <w:marRight w:val="0"/>
                  <w:marTop w:val="0"/>
                  <w:marBottom w:val="0"/>
                  <w:divBdr>
                    <w:top w:val="none" w:sz="0" w:space="0" w:color="auto"/>
                    <w:left w:val="none" w:sz="0" w:space="0" w:color="auto"/>
                    <w:bottom w:val="none" w:sz="0" w:space="0" w:color="auto"/>
                    <w:right w:val="none" w:sz="0" w:space="0" w:color="auto"/>
                  </w:divBdr>
                  <w:divsChild>
                    <w:div w:id="1162233068">
                      <w:marLeft w:val="0"/>
                      <w:marRight w:val="0"/>
                      <w:marTop w:val="0"/>
                      <w:marBottom w:val="0"/>
                      <w:divBdr>
                        <w:top w:val="none" w:sz="0" w:space="0" w:color="auto"/>
                        <w:left w:val="none" w:sz="0" w:space="0" w:color="auto"/>
                        <w:bottom w:val="none" w:sz="0" w:space="0" w:color="auto"/>
                        <w:right w:val="none" w:sz="0" w:space="0" w:color="auto"/>
                      </w:divBdr>
                    </w:div>
                  </w:divsChild>
                </w:div>
                <w:div w:id="564990117">
                  <w:marLeft w:val="0"/>
                  <w:marRight w:val="0"/>
                  <w:marTop w:val="0"/>
                  <w:marBottom w:val="0"/>
                  <w:divBdr>
                    <w:top w:val="none" w:sz="0" w:space="0" w:color="auto"/>
                    <w:left w:val="none" w:sz="0" w:space="0" w:color="auto"/>
                    <w:bottom w:val="none" w:sz="0" w:space="0" w:color="auto"/>
                    <w:right w:val="none" w:sz="0" w:space="0" w:color="auto"/>
                  </w:divBdr>
                  <w:divsChild>
                    <w:div w:id="385958480">
                      <w:marLeft w:val="0"/>
                      <w:marRight w:val="0"/>
                      <w:marTop w:val="0"/>
                      <w:marBottom w:val="0"/>
                      <w:divBdr>
                        <w:top w:val="none" w:sz="0" w:space="0" w:color="auto"/>
                        <w:left w:val="none" w:sz="0" w:space="0" w:color="auto"/>
                        <w:bottom w:val="none" w:sz="0" w:space="0" w:color="auto"/>
                        <w:right w:val="none" w:sz="0" w:space="0" w:color="auto"/>
                      </w:divBdr>
                    </w:div>
                  </w:divsChild>
                </w:div>
                <w:div w:id="571502170">
                  <w:marLeft w:val="0"/>
                  <w:marRight w:val="0"/>
                  <w:marTop w:val="0"/>
                  <w:marBottom w:val="0"/>
                  <w:divBdr>
                    <w:top w:val="none" w:sz="0" w:space="0" w:color="auto"/>
                    <w:left w:val="none" w:sz="0" w:space="0" w:color="auto"/>
                    <w:bottom w:val="none" w:sz="0" w:space="0" w:color="auto"/>
                    <w:right w:val="none" w:sz="0" w:space="0" w:color="auto"/>
                  </w:divBdr>
                  <w:divsChild>
                    <w:div w:id="696470284">
                      <w:marLeft w:val="0"/>
                      <w:marRight w:val="0"/>
                      <w:marTop w:val="0"/>
                      <w:marBottom w:val="0"/>
                      <w:divBdr>
                        <w:top w:val="none" w:sz="0" w:space="0" w:color="auto"/>
                        <w:left w:val="none" w:sz="0" w:space="0" w:color="auto"/>
                        <w:bottom w:val="none" w:sz="0" w:space="0" w:color="auto"/>
                        <w:right w:val="none" w:sz="0" w:space="0" w:color="auto"/>
                      </w:divBdr>
                    </w:div>
                  </w:divsChild>
                </w:div>
                <w:div w:id="585067576">
                  <w:marLeft w:val="0"/>
                  <w:marRight w:val="0"/>
                  <w:marTop w:val="0"/>
                  <w:marBottom w:val="0"/>
                  <w:divBdr>
                    <w:top w:val="none" w:sz="0" w:space="0" w:color="auto"/>
                    <w:left w:val="none" w:sz="0" w:space="0" w:color="auto"/>
                    <w:bottom w:val="none" w:sz="0" w:space="0" w:color="auto"/>
                    <w:right w:val="none" w:sz="0" w:space="0" w:color="auto"/>
                  </w:divBdr>
                  <w:divsChild>
                    <w:div w:id="970403821">
                      <w:marLeft w:val="0"/>
                      <w:marRight w:val="0"/>
                      <w:marTop w:val="0"/>
                      <w:marBottom w:val="0"/>
                      <w:divBdr>
                        <w:top w:val="none" w:sz="0" w:space="0" w:color="auto"/>
                        <w:left w:val="none" w:sz="0" w:space="0" w:color="auto"/>
                        <w:bottom w:val="none" w:sz="0" w:space="0" w:color="auto"/>
                        <w:right w:val="none" w:sz="0" w:space="0" w:color="auto"/>
                      </w:divBdr>
                    </w:div>
                  </w:divsChild>
                </w:div>
                <w:div w:id="601379883">
                  <w:marLeft w:val="0"/>
                  <w:marRight w:val="0"/>
                  <w:marTop w:val="0"/>
                  <w:marBottom w:val="0"/>
                  <w:divBdr>
                    <w:top w:val="none" w:sz="0" w:space="0" w:color="auto"/>
                    <w:left w:val="none" w:sz="0" w:space="0" w:color="auto"/>
                    <w:bottom w:val="none" w:sz="0" w:space="0" w:color="auto"/>
                    <w:right w:val="none" w:sz="0" w:space="0" w:color="auto"/>
                  </w:divBdr>
                  <w:divsChild>
                    <w:div w:id="89081231">
                      <w:marLeft w:val="0"/>
                      <w:marRight w:val="0"/>
                      <w:marTop w:val="0"/>
                      <w:marBottom w:val="0"/>
                      <w:divBdr>
                        <w:top w:val="none" w:sz="0" w:space="0" w:color="auto"/>
                        <w:left w:val="none" w:sz="0" w:space="0" w:color="auto"/>
                        <w:bottom w:val="none" w:sz="0" w:space="0" w:color="auto"/>
                        <w:right w:val="none" w:sz="0" w:space="0" w:color="auto"/>
                      </w:divBdr>
                    </w:div>
                  </w:divsChild>
                </w:div>
                <w:div w:id="648289792">
                  <w:marLeft w:val="0"/>
                  <w:marRight w:val="0"/>
                  <w:marTop w:val="0"/>
                  <w:marBottom w:val="0"/>
                  <w:divBdr>
                    <w:top w:val="none" w:sz="0" w:space="0" w:color="auto"/>
                    <w:left w:val="none" w:sz="0" w:space="0" w:color="auto"/>
                    <w:bottom w:val="none" w:sz="0" w:space="0" w:color="auto"/>
                    <w:right w:val="none" w:sz="0" w:space="0" w:color="auto"/>
                  </w:divBdr>
                  <w:divsChild>
                    <w:div w:id="800804714">
                      <w:marLeft w:val="0"/>
                      <w:marRight w:val="0"/>
                      <w:marTop w:val="0"/>
                      <w:marBottom w:val="0"/>
                      <w:divBdr>
                        <w:top w:val="none" w:sz="0" w:space="0" w:color="auto"/>
                        <w:left w:val="none" w:sz="0" w:space="0" w:color="auto"/>
                        <w:bottom w:val="none" w:sz="0" w:space="0" w:color="auto"/>
                        <w:right w:val="none" w:sz="0" w:space="0" w:color="auto"/>
                      </w:divBdr>
                    </w:div>
                  </w:divsChild>
                </w:div>
                <w:div w:id="692534191">
                  <w:marLeft w:val="0"/>
                  <w:marRight w:val="0"/>
                  <w:marTop w:val="0"/>
                  <w:marBottom w:val="0"/>
                  <w:divBdr>
                    <w:top w:val="none" w:sz="0" w:space="0" w:color="auto"/>
                    <w:left w:val="none" w:sz="0" w:space="0" w:color="auto"/>
                    <w:bottom w:val="none" w:sz="0" w:space="0" w:color="auto"/>
                    <w:right w:val="none" w:sz="0" w:space="0" w:color="auto"/>
                  </w:divBdr>
                  <w:divsChild>
                    <w:div w:id="1826818527">
                      <w:marLeft w:val="0"/>
                      <w:marRight w:val="0"/>
                      <w:marTop w:val="0"/>
                      <w:marBottom w:val="0"/>
                      <w:divBdr>
                        <w:top w:val="none" w:sz="0" w:space="0" w:color="auto"/>
                        <w:left w:val="none" w:sz="0" w:space="0" w:color="auto"/>
                        <w:bottom w:val="none" w:sz="0" w:space="0" w:color="auto"/>
                        <w:right w:val="none" w:sz="0" w:space="0" w:color="auto"/>
                      </w:divBdr>
                    </w:div>
                  </w:divsChild>
                </w:div>
                <w:div w:id="697314072">
                  <w:marLeft w:val="0"/>
                  <w:marRight w:val="0"/>
                  <w:marTop w:val="0"/>
                  <w:marBottom w:val="0"/>
                  <w:divBdr>
                    <w:top w:val="none" w:sz="0" w:space="0" w:color="auto"/>
                    <w:left w:val="none" w:sz="0" w:space="0" w:color="auto"/>
                    <w:bottom w:val="none" w:sz="0" w:space="0" w:color="auto"/>
                    <w:right w:val="none" w:sz="0" w:space="0" w:color="auto"/>
                  </w:divBdr>
                  <w:divsChild>
                    <w:div w:id="1320230288">
                      <w:marLeft w:val="0"/>
                      <w:marRight w:val="0"/>
                      <w:marTop w:val="0"/>
                      <w:marBottom w:val="0"/>
                      <w:divBdr>
                        <w:top w:val="none" w:sz="0" w:space="0" w:color="auto"/>
                        <w:left w:val="none" w:sz="0" w:space="0" w:color="auto"/>
                        <w:bottom w:val="none" w:sz="0" w:space="0" w:color="auto"/>
                        <w:right w:val="none" w:sz="0" w:space="0" w:color="auto"/>
                      </w:divBdr>
                    </w:div>
                  </w:divsChild>
                </w:div>
                <w:div w:id="700057798">
                  <w:marLeft w:val="0"/>
                  <w:marRight w:val="0"/>
                  <w:marTop w:val="0"/>
                  <w:marBottom w:val="0"/>
                  <w:divBdr>
                    <w:top w:val="none" w:sz="0" w:space="0" w:color="auto"/>
                    <w:left w:val="none" w:sz="0" w:space="0" w:color="auto"/>
                    <w:bottom w:val="none" w:sz="0" w:space="0" w:color="auto"/>
                    <w:right w:val="none" w:sz="0" w:space="0" w:color="auto"/>
                  </w:divBdr>
                  <w:divsChild>
                    <w:div w:id="198514127">
                      <w:marLeft w:val="0"/>
                      <w:marRight w:val="0"/>
                      <w:marTop w:val="0"/>
                      <w:marBottom w:val="0"/>
                      <w:divBdr>
                        <w:top w:val="none" w:sz="0" w:space="0" w:color="auto"/>
                        <w:left w:val="none" w:sz="0" w:space="0" w:color="auto"/>
                        <w:bottom w:val="none" w:sz="0" w:space="0" w:color="auto"/>
                        <w:right w:val="none" w:sz="0" w:space="0" w:color="auto"/>
                      </w:divBdr>
                    </w:div>
                  </w:divsChild>
                </w:div>
                <w:div w:id="705373574">
                  <w:marLeft w:val="0"/>
                  <w:marRight w:val="0"/>
                  <w:marTop w:val="0"/>
                  <w:marBottom w:val="0"/>
                  <w:divBdr>
                    <w:top w:val="none" w:sz="0" w:space="0" w:color="auto"/>
                    <w:left w:val="none" w:sz="0" w:space="0" w:color="auto"/>
                    <w:bottom w:val="none" w:sz="0" w:space="0" w:color="auto"/>
                    <w:right w:val="none" w:sz="0" w:space="0" w:color="auto"/>
                  </w:divBdr>
                  <w:divsChild>
                    <w:div w:id="1674797387">
                      <w:marLeft w:val="0"/>
                      <w:marRight w:val="0"/>
                      <w:marTop w:val="0"/>
                      <w:marBottom w:val="0"/>
                      <w:divBdr>
                        <w:top w:val="none" w:sz="0" w:space="0" w:color="auto"/>
                        <w:left w:val="none" w:sz="0" w:space="0" w:color="auto"/>
                        <w:bottom w:val="none" w:sz="0" w:space="0" w:color="auto"/>
                        <w:right w:val="none" w:sz="0" w:space="0" w:color="auto"/>
                      </w:divBdr>
                    </w:div>
                  </w:divsChild>
                </w:div>
                <w:div w:id="717515077">
                  <w:marLeft w:val="0"/>
                  <w:marRight w:val="0"/>
                  <w:marTop w:val="0"/>
                  <w:marBottom w:val="0"/>
                  <w:divBdr>
                    <w:top w:val="none" w:sz="0" w:space="0" w:color="auto"/>
                    <w:left w:val="none" w:sz="0" w:space="0" w:color="auto"/>
                    <w:bottom w:val="none" w:sz="0" w:space="0" w:color="auto"/>
                    <w:right w:val="none" w:sz="0" w:space="0" w:color="auto"/>
                  </w:divBdr>
                  <w:divsChild>
                    <w:div w:id="431436638">
                      <w:marLeft w:val="0"/>
                      <w:marRight w:val="0"/>
                      <w:marTop w:val="0"/>
                      <w:marBottom w:val="0"/>
                      <w:divBdr>
                        <w:top w:val="none" w:sz="0" w:space="0" w:color="auto"/>
                        <w:left w:val="none" w:sz="0" w:space="0" w:color="auto"/>
                        <w:bottom w:val="none" w:sz="0" w:space="0" w:color="auto"/>
                        <w:right w:val="none" w:sz="0" w:space="0" w:color="auto"/>
                      </w:divBdr>
                    </w:div>
                  </w:divsChild>
                </w:div>
                <w:div w:id="722755369">
                  <w:marLeft w:val="0"/>
                  <w:marRight w:val="0"/>
                  <w:marTop w:val="0"/>
                  <w:marBottom w:val="0"/>
                  <w:divBdr>
                    <w:top w:val="none" w:sz="0" w:space="0" w:color="auto"/>
                    <w:left w:val="none" w:sz="0" w:space="0" w:color="auto"/>
                    <w:bottom w:val="none" w:sz="0" w:space="0" w:color="auto"/>
                    <w:right w:val="none" w:sz="0" w:space="0" w:color="auto"/>
                  </w:divBdr>
                  <w:divsChild>
                    <w:div w:id="924610702">
                      <w:marLeft w:val="0"/>
                      <w:marRight w:val="0"/>
                      <w:marTop w:val="0"/>
                      <w:marBottom w:val="0"/>
                      <w:divBdr>
                        <w:top w:val="none" w:sz="0" w:space="0" w:color="auto"/>
                        <w:left w:val="none" w:sz="0" w:space="0" w:color="auto"/>
                        <w:bottom w:val="none" w:sz="0" w:space="0" w:color="auto"/>
                        <w:right w:val="none" w:sz="0" w:space="0" w:color="auto"/>
                      </w:divBdr>
                    </w:div>
                  </w:divsChild>
                </w:div>
                <w:div w:id="754476018">
                  <w:marLeft w:val="0"/>
                  <w:marRight w:val="0"/>
                  <w:marTop w:val="0"/>
                  <w:marBottom w:val="0"/>
                  <w:divBdr>
                    <w:top w:val="none" w:sz="0" w:space="0" w:color="auto"/>
                    <w:left w:val="none" w:sz="0" w:space="0" w:color="auto"/>
                    <w:bottom w:val="none" w:sz="0" w:space="0" w:color="auto"/>
                    <w:right w:val="none" w:sz="0" w:space="0" w:color="auto"/>
                  </w:divBdr>
                  <w:divsChild>
                    <w:div w:id="1294824497">
                      <w:marLeft w:val="0"/>
                      <w:marRight w:val="0"/>
                      <w:marTop w:val="0"/>
                      <w:marBottom w:val="0"/>
                      <w:divBdr>
                        <w:top w:val="none" w:sz="0" w:space="0" w:color="auto"/>
                        <w:left w:val="none" w:sz="0" w:space="0" w:color="auto"/>
                        <w:bottom w:val="none" w:sz="0" w:space="0" w:color="auto"/>
                        <w:right w:val="none" w:sz="0" w:space="0" w:color="auto"/>
                      </w:divBdr>
                    </w:div>
                  </w:divsChild>
                </w:div>
                <w:div w:id="774011868">
                  <w:marLeft w:val="0"/>
                  <w:marRight w:val="0"/>
                  <w:marTop w:val="0"/>
                  <w:marBottom w:val="0"/>
                  <w:divBdr>
                    <w:top w:val="none" w:sz="0" w:space="0" w:color="auto"/>
                    <w:left w:val="none" w:sz="0" w:space="0" w:color="auto"/>
                    <w:bottom w:val="none" w:sz="0" w:space="0" w:color="auto"/>
                    <w:right w:val="none" w:sz="0" w:space="0" w:color="auto"/>
                  </w:divBdr>
                  <w:divsChild>
                    <w:div w:id="2825479">
                      <w:marLeft w:val="0"/>
                      <w:marRight w:val="0"/>
                      <w:marTop w:val="0"/>
                      <w:marBottom w:val="0"/>
                      <w:divBdr>
                        <w:top w:val="none" w:sz="0" w:space="0" w:color="auto"/>
                        <w:left w:val="none" w:sz="0" w:space="0" w:color="auto"/>
                        <w:bottom w:val="none" w:sz="0" w:space="0" w:color="auto"/>
                        <w:right w:val="none" w:sz="0" w:space="0" w:color="auto"/>
                      </w:divBdr>
                    </w:div>
                  </w:divsChild>
                </w:div>
                <w:div w:id="781462468">
                  <w:marLeft w:val="0"/>
                  <w:marRight w:val="0"/>
                  <w:marTop w:val="0"/>
                  <w:marBottom w:val="0"/>
                  <w:divBdr>
                    <w:top w:val="none" w:sz="0" w:space="0" w:color="auto"/>
                    <w:left w:val="none" w:sz="0" w:space="0" w:color="auto"/>
                    <w:bottom w:val="none" w:sz="0" w:space="0" w:color="auto"/>
                    <w:right w:val="none" w:sz="0" w:space="0" w:color="auto"/>
                  </w:divBdr>
                  <w:divsChild>
                    <w:div w:id="868958661">
                      <w:marLeft w:val="0"/>
                      <w:marRight w:val="0"/>
                      <w:marTop w:val="0"/>
                      <w:marBottom w:val="0"/>
                      <w:divBdr>
                        <w:top w:val="none" w:sz="0" w:space="0" w:color="auto"/>
                        <w:left w:val="none" w:sz="0" w:space="0" w:color="auto"/>
                        <w:bottom w:val="none" w:sz="0" w:space="0" w:color="auto"/>
                        <w:right w:val="none" w:sz="0" w:space="0" w:color="auto"/>
                      </w:divBdr>
                    </w:div>
                  </w:divsChild>
                </w:div>
                <w:div w:id="827987446">
                  <w:marLeft w:val="0"/>
                  <w:marRight w:val="0"/>
                  <w:marTop w:val="0"/>
                  <w:marBottom w:val="0"/>
                  <w:divBdr>
                    <w:top w:val="none" w:sz="0" w:space="0" w:color="auto"/>
                    <w:left w:val="none" w:sz="0" w:space="0" w:color="auto"/>
                    <w:bottom w:val="none" w:sz="0" w:space="0" w:color="auto"/>
                    <w:right w:val="none" w:sz="0" w:space="0" w:color="auto"/>
                  </w:divBdr>
                  <w:divsChild>
                    <w:div w:id="644967349">
                      <w:marLeft w:val="0"/>
                      <w:marRight w:val="0"/>
                      <w:marTop w:val="0"/>
                      <w:marBottom w:val="0"/>
                      <w:divBdr>
                        <w:top w:val="none" w:sz="0" w:space="0" w:color="auto"/>
                        <w:left w:val="none" w:sz="0" w:space="0" w:color="auto"/>
                        <w:bottom w:val="none" w:sz="0" w:space="0" w:color="auto"/>
                        <w:right w:val="none" w:sz="0" w:space="0" w:color="auto"/>
                      </w:divBdr>
                    </w:div>
                  </w:divsChild>
                </w:div>
                <w:div w:id="837305398">
                  <w:marLeft w:val="0"/>
                  <w:marRight w:val="0"/>
                  <w:marTop w:val="0"/>
                  <w:marBottom w:val="0"/>
                  <w:divBdr>
                    <w:top w:val="none" w:sz="0" w:space="0" w:color="auto"/>
                    <w:left w:val="none" w:sz="0" w:space="0" w:color="auto"/>
                    <w:bottom w:val="none" w:sz="0" w:space="0" w:color="auto"/>
                    <w:right w:val="none" w:sz="0" w:space="0" w:color="auto"/>
                  </w:divBdr>
                  <w:divsChild>
                    <w:div w:id="499346057">
                      <w:marLeft w:val="0"/>
                      <w:marRight w:val="0"/>
                      <w:marTop w:val="0"/>
                      <w:marBottom w:val="0"/>
                      <w:divBdr>
                        <w:top w:val="none" w:sz="0" w:space="0" w:color="auto"/>
                        <w:left w:val="none" w:sz="0" w:space="0" w:color="auto"/>
                        <w:bottom w:val="none" w:sz="0" w:space="0" w:color="auto"/>
                        <w:right w:val="none" w:sz="0" w:space="0" w:color="auto"/>
                      </w:divBdr>
                    </w:div>
                  </w:divsChild>
                </w:div>
                <w:div w:id="850292600">
                  <w:marLeft w:val="0"/>
                  <w:marRight w:val="0"/>
                  <w:marTop w:val="0"/>
                  <w:marBottom w:val="0"/>
                  <w:divBdr>
                    <w:top w:val="none" w:sz="0" w:space="0" w:color="auto"/>
                    <w:left w:val="none" w:sz="0" w:space="0" w:color="auto"/>
                    <w:bottom w:val="none" w:sz="0" w:space="0" w:color="auto"/>
                    <w:right w:val="none" w:sz="0" w:space="0" w:color="auto"/>
                  </w:divBdr>
                  <w:divsChild>
                    <w:div w:id="1283077632">
                      <w:marLeft w:val="0"/>
                      <w:marRight w:val="0"/>
                      <w:marTop w:val="0"/>
                      <w:marBottom w:val="0"/>
                      <w:divBdr>
                        <w:top w:val="none" w:sz="0" w:space="0" w:color="auto"/>
                        <w:left w:val="none" w:sz="0" w:space="0" w:color="auto"/>
                        <w:bottom w:val="none" w:sz="0" w:space="0" w:color="auto"/>
                        <w:right w:val="none" w:sz="0" w:space="0" w:color="auto"/>
                      </w:divBdr>
                    </w:div>
                  </w:divsChild>
                </w:div>
                <w:div w:id="850409266">
                  <w:marLeft w:val="0"/>
                  <w:marRight w:val="0"/>
                  <w:marTop w:val="0"/>
                  <w:marBottom w:val="0"/>
                  <w:divBdr>
                    <w:top w:val="none" w:sz="0" w:space="0" w:color="auto"/>
                    <w:left w:val="none" w:sz="0" w:space="0" w:color="auto"/>
                    <w:bottom w:val="none" w:sz="0" w:space="0" w:color="auto"/>
                    <w:right w:val="none" w:sz="0" w:space="0" w:color="auto"/>
                  </w:divBdr>
                  <w:divsChild>
                    <w:div w:id="1196654138">
                      <w:marLeft w:val="0"/>
                      <w:marRight w:val="0"/>
                      <w:marTop w:val="0"/>
                      <w:marBottom w:val="0"/>
                      <w:divBdr>
                        <w:top w:val="none" w:sz="0" w:space="0" w:color="auto"/>
                        <w:left w:val="none" w:sz="0" w:space="0" w:color="auto"/>
                        <w:bottom w:val="none" w:sz="0" w:space="0" w:color="auto"/>
                        <w:right w:val="none" w:sz="0" w:space="0" w:color="auto"/>
                      </w:divBdr>
                    </w:div>
                  </w:divsChild>
                </w:div>
                <w:div w:id="853500778">
                  <w:marLeft w:val="0"/>
                  <w:marRight w:val="0"/>
                  <w:marTop w:val="0"/>
                  <w:marBottom w:val="0"/>
                  <w:divBdr>
                    <w:top w:val="none" w:sz="0" w:space="0" w:color="auto"/>
                    <w:left w:val="none" w:sz="0" w:space="0" w:color="auto"/>
                    <w:bottom w:val="none" w:sz="0" w:space="0" w:color="auto"/>
                    <w:right w:val="none" w:sz="0" w:space="0" w:color="auto"/>
                  </w:divBdr>
                  <w:divsChild>
                    <w:div w:id="1778791195">
                      <w:marLeft w:val="0"/>
                      <w:marRight w:val="0"/>
                      <w:marTop w:val="0"/>
                      <w:marBottom w:val="0"/>
                      <w:divBdr>
                        <w:top w:val="none" w:sz="0" w:space="0" w:color="auto"/>
                        <w:left w:val="none" w:sz="0" w:space="0" w:color="auto"/>
                        <w:bottom w:val="none" w:sz="0" w:space="0" w:color="auto"/>
                        <w:right w:val="none" w:sz="0" w:space="0" w:color="auto"/>
                      </w:divBdr>
                    </w:div>
                  </w:divsChild>
                </w:div>
                <w:div w:id="881791942">
                  <w:marLeft w:val="0"/>
                  <w:marRight w:val="0"/>
                  <w:marTop w:val="0"/>
                  <w:marBottom w:val="0"/>
                  <w:divBdr>
                    <w:top w:val="none" w:sz="0" w:space="0" w:color="auto"/>
                    <w:left w:val="none" w:sz="0" w:space="0" w:color="auto"/>
                    <w:bottom w:val="none" w:sz="0" w:space="0" w:color="auto"/>
                    <w:right w:val="none" w:sz="0" w:space="0" w:color="auto"/>
                  </w:divBdr>
                  <w:divsChild>
                    <w:div w:id="525362872">
                      <w:marLeft w:val="0"/>
                      <w:marRight w:val="0"/>
                      <w:marTop w:val="0"/>
                      <w:marBottom w:val="0"/>
                      <w:divBdr>
                        <w:top w:val="none" w:sz="0" w:space="0" w:color="auto"/>
                        <w:left w:val="none" w:sz="0" w:space="0" w:color="auto"/>
                        <w:bottom w:val="none" w:sz="0" w:space="0" w:color="auto"/>
                        <w:right w:val="none" w:sz="0" w:space="0" w:color="auto"/>
                      </w:divBdr>
                    </w:div>
                  </w:divsChild>
                </w:div>
                <w:div w:id="887912296">
                  <w:marLeft w:val="0"/>
                  <w:marRight w:val="0"/>
                  <w:marTop w:val="0"/>
                  <w:marBottom w:val="0"/>
                  <w:divBdr>
                    <w:top w:val="none" w:sz="0" w:space="0" w:color="auto"/>
                    <w:left w:val="none" w:sz="0" w:space="0" w:color="auto"/>
                    <w:bottom w:val="none" w:sz="0" w:space="0" w:color="auto"/>
                    <w:right w:val="none" w:sz="0" w:space="0" w:color="auto"/>
                  </w:divBdr>
                  <w:divsChild>
                    <w:div w:id="1088886393">
                      <w:marLeft w:val="0"/>
                      <w:marRight w:val="0"/>
                      <w:marTop w:val="0"/>
                      <w:marBottom w:val="0"/>
                      <w:divBdr>
                        <w:top w:val="none" w:sz="0" w:space="0" w:color="auto"/>
                        <w:left w:val="none" w:sz="0" w:space="0" w:color="auto"/>
                        <w:bottom w:val="none" w:sz="0" w:space="0" w:color="auto"/>
                        <w:right w:val="none" w:sz="0" w:space="0" w:color="auto"/>
                      </w:divBdr>
                    </w:div>
                  </w:divsChild>
                </w:div>
                <w:div w:id="934368064">
                  <w:marLeft w:val="0"/>
                  <w:marRight w:val="0"/>
                  <w:marTop w:val="0"/>
                  <w:marBottom w:val="0"/>
                  <w:divBdr>
                    <w:top w:val="none" w:sz="0" w:space="0" w:color="auto"/>
                    <w:left w:val="none" w:sz="0" w:space="0" w:color="auto"/>
                    <w:bottom w:val="none" w:sz="0" w:space="0" w:color="auto"/>
                    <w:right w:val="none" w:sz="0" w:space="0" w:color="auto"/>
                  </w:divBdr>
                  <w:divsChild>
                    <w:div w:id="874855039">
                      <w:marLeft w:val="0"/>
                      <w:marRight w:val="0"/>
                      <w:marTop w:val="0"/>
                      <w:marBottom w:val="0"/>
                      <w:divBdr>
                        <w:top w:val="none" w:sz="0" w:space="0" w:color="auto"/>
                        <w:left w:val="none" w:sz="0" w:space="0" w:color="auto"/>
                        <w:bottom w:val="none" w:sz="0" w:space="0" w:color="auto"/>
                        <w:right w:val="none" w:sz="0" w:space="0" w:color="auto"/>
                      </w:divBdr>
                    </w:div>
                  </w:divsChild>
                </w:div>
                <w:div w:id="936719982">
                  <w:marLeft w:val="0"/>
                  <w:marRight w:val="0"/>
                  <w:marTop w:val="0"/>
                  <w:marBottom w:val="0"/>
                  <w:divBdr>
                    <w:top w:val="none" w:sz="0" w:space="0" w:color="auto"/>
                    <w:left w:val="none" w:sz="0" w:space="0" w:color="auto"/>
                    <w:bottom w:val="none" w:sz="0" w:space="0" w:color="auto"/>
                    <w:right w:val="none" w:sz="0" w:space="0" w:color="auto"/>
                  </w:divBdr>
                  <w:divsChild>
                    <w:div w:id="832641247">
                      <w:marLeft w:val="0"/>
                      <w:marRight w:val="0"/>
                      <w:marTop w:val="0"/>
                      <w:marBottom w:val="0"/>
                      <w:divBdr>
                        <w:top w:val="none" w:sz="0" w:space="0" w:color="auto"/>
                        <w:left w:val="none" w:sz="0" w:space="0" w:color="auto"/>
                        <w:bottom w:val="none" w:sz="0" w:space="0" w:color="auto"/>
                        <w:right w:val="none" w:sz="0" w:space="0" w:color="auto"/>
                      </w:divBdr>
                    </w:div>
                  </w:divsChild>
                </w:div>
                <w:div w:id="947350811">
                  <w:marLeft w:val="0"/>
                  <w:marRight w:val="0"/>
                  <w:marTop w:val="0"/>
                  <w:marBottom w:val="0"/>
                  <w:divBdr>
                    <w:top w:val="none" w:sz="0" w:space="0" w:color="auto"/>
                    <w:left w:val="none" w:sz="0" w:space="0" w:color="auto"/>
                    <w:bottom w:val="none" w:sz="0" w:space="0" w:color="auto"/>
                    <w:right w:val="none" w:sz="0" w:space="0" w:color="auto"/>
                  </w:divBdr>
                  <w:divsChild>
                    <w:div w:id="985475743">
                      <w:marLeft w:val="0"/>
                      <w:marRight w:val="0"/>
                      <w:marTop w:val="0"/>
                      <w:marBottom w:val="0"/>
                      <w:divBdr>
                        <w:top w:val="none" w:sz="0" w:space="0" w:color="auto"/>
                        <w:left w:val="none" w:sz="0" w:space="0" w:color="auto"/>
                        <w:bottom w:val="none" w:sz="0" w:space="0" w:color="auto"/>
                        <w:right w:val="none" w:sz="0" w:space="0" w:color="auto"/>
                      </w:divBdr>
                    </w:div>
                  </w:divsChild>
                </w:div>
                <w:div w:id="956107302">
                  <w:marLeft w:val="0"/>
                  <w:marRight w:val="0"/>
                  <w:marTop w:val="0"/>
                  <w:marBottom w:val="0"/>
                  <w:divBdr>
                    <w:top w:val="none" w:sz="0" w:space="0" w:color="auto"/>
                    <w:left w:val="none" w:sz="0" w:space="0" w:color="auto"/>
                    <w:bottom w:val="none" w:sz="0" w:space="0" w:color="auto"/>
                    <w:right w:val="none" w:sz="0" w:space="0" w:color="auto"/>
                  </w:divBdr>
                  <w:divsChild>
                    <w:div w:id="294914050">
                      <w:marLeft w:val="0"/>
                      <w:marRight w:val="0"/>
                      <w:marTop w:val="0"/>
                      <w:marBottom w:val="0"/>
                      <w:divBdr>
                        <w:top w:val="none" w:sz="0" w:space="0" w:color="auto"/>
                        <w:left w:val="none" w:sz="0" w:space="0" w:color="auto"/>
                        <w:bottom w:val="none" w:sz="0" w:space="0" w:color="auto"/>
                        <w:right w:val="none" w:sz="0" w:space="0" w:color="auto"/>
                      </w:divBdr>
                    </w:div>
                  </w:divsChild>
                </w:div>
                <w:div w:id="960182665">
                  <w:marLeft w:val="0"/>
                  <w:marRight w:val="0"/>
                  <w:marTop w:val="0"/>
                  <w:marBottom w:val="0"/>
                  <w:divBdr>
                    <w:top w:val="none" w:sz="0" w:space="0" w:color="auto"/>
                    <w:left w:val="none" w:sz="0" w:space="0" w:color="auto"/>
                    <w:bottom w:val="none" w:sz="0" w:space="0" w:color="auto"/>
                    <w:right w:val="none" w:sz="0" w:space="0" w:color="auto"/>
                  </w:divBdr>
                  <w:divsChild>
                    <w:div w:id="372385573">
                      <w:marLeft w:val="0"/>
                      <w:marRight w:val="0"/>
                      <w:marTop w:val="0"/>
                      <w:marBottom w:val="0"/>
                      <w:divBdr>
                        <w:top w:val="none" w:sz="0" w:space="0" w:color="auto"/>
                        <w:left w:val="none" w:sz="0" w:space="0" w:color="auto"/>
                        <w:bottom w:val="none" w:sz="0" w:space="0" w:color="auto"/>
                        <w:right w:val="none" w:sz="0" w:space="0" w:color="auto"/>
                      </w:divBdr>
                    </w:div>
                  </w:divsChild>
                </w:div>
                <w:div w:id="966669493">
                  <w:marLeft w:val="0"/>
                  <w:marRight w:val="0"/>
                  <w:marTop w:val="0"/>
                  <w:marBottom w:val="0"/>
                  <w:divBdr>
                    <w:top w:val="none" w:sz="0" w:space="0" w:color="auto"/>
                    <w:left w:val="none" w:sz="0" w:space="0" w:color="auto"/>
                    <w:bottom w:val="none" w:sz="0" w:space="0" w:color="auto"/>
                    <w:right w:val="none" w:sz="0" w:space="0" w:color="auto"/>
                  </w:divBdr>
                  <w:divsChild>
                    <w:div w:id="1548027422">
                      <w:marLeft w:val="0"/>
                      <w:marRight w:val="0"/>
                      <w:marTop w:val="0"/>
                      <w:marBottom w:val="0"/>
                      <w:divBdr>
                        <w:top w:val="none" w:sz="0" w:space="0" w:color="auto"/>
                        <w:left w:val="none" w:sz="0" w:space="0" w:color="auto"/>
                        <w:bottom w:val="none" w:sz="0" w:space="0" w:color="auto"/>
                        <w:right w:val="none" w:sz="0" w:space="0" w:color="auto"/>
                      </w:divBdr>
                    </w:div>
                  </w:divsChild>
                </w:div>
                <w:div w:id="1000616718">
                  <w:marLeft w:val="0"/>
                  <w:marRight w:val="0"/>
                  <w:marTop w:val="0"/>
                  <w:marBottom w:val="0"/>
                  <w:divBdr>
                    <w:top w:val="none" w:sz="0" w:space="0" w:color="auto"/>
                    <w:left w:val="none" w:sz="0" w:space="0" w:color="auto"/>
                    <w:bottom w:val="none" w:sz="0" w:space="0" w:color="auto"/>
                    <w:right w:val="none" w:sz="0" w:space="0" w:color="auto"/>
                  </w:divBdr>
                  <w:divsChild>
                    <w:div w:id="1031615940">
                      <w:marLeft w:val="0"/>
                      <w:marRight w:val="0"/>
                      <w:marTop w:val="0"/>
                      <w:marBottom w:val="0"/>
                      <w:divBdr>
                        <w:top w:val="none" w:sz="0" w:space="0" w:color="auto"/>
                        <w:left w:val="none" w:sz="0" w:space="0" w:color="auto"/>
                        <w:bottom w:val="none" w:sz="0" w:space="0" w:color="auto"/>
                        <w:right w:val="none" w:sz="0" w:space="0" w:color="auto"/>
                      </w:divBdr>
                    </w:div>
                  </w:divsChild>
                </w:div>
                <w:div w:id="1037698114">
                  <w:marLeft w:val="0"/>
                  <w:marRight w:val="0"/>
                  <w:marTop w:val="0"/>
                  <w:marBottom w:val="0"/>
                  <w:divBdr>
                    <w:top w:val="none" w:sz="0" w:space="0" w:color="auto"/>
                    <w:left w:val="none" w:sz="0" w:space="0" w:color="auto"/>
                    <w:bottom w:val="none" w:sz="0" w:space="0" w:color="auto"/>
                    <w:right w:val="none" w:sz="0" w:space="0" w:color="auto"/>
                  </w:divBdr>
                  <w:divsChild>
                    <w:div w:id="448473516">
                      <w:marLeft w:val="0"/>
                      <w:marRight w:val="0"/>
                      <w:marTop w:val="0"/>
                      <w:marBottom w:val="0"/>
                      <w:divBdr>
                        <w:top w:val="none" w:sz="0" w:space="0" w:color="auto"/>
                        <w:left w:val="none" w:sz="0" w:space="0" w:color="auto"/>
                        <w:bottom w:val="none" w:sz="0" w:space="0" w:color="auto"/>
                        <w:right w:val="none" w:sz="0" w:space="0" w:color="auto"/>
                      </w:divBdr>
                    </w:div>
                  </w:divsChild>
                </w:div>
                <w:div w:id="1043097996">
                  <w:marLeft w:val="0"/>
                  <w:marRight w:val="0"/>
                  <w:marTop w:val="0"/>
                  <w:marBottom w:val="0"/>
                  <w:divBdr>
                    <w:top w:val="none" w:sz="0" w:space="0" w:color="auto"/>
                    <w:left w:val="none" w:sz="0" w:space="0" w:color="auto"/>
                    <w:bottom w:val="none" w:sz="0" w:space="0" w:color="auto"/>
                    <w:right w:val="none" w:sz="0" w:space="0" w:color="auto"/>
                  </w:divBdr>
                  <w:divsChild>
                    <w:div w:id="1742213663">
                      <w:marLeft w:val="0"/>
                      <w:marRight w:val="0"/>
                      <w:marTop w:val="0"/>
                      <w:marBottom w:val="0"/>
                      <w:divBdr>
                        <w:top w:val="none" w:sz="0" w:space="0" w:color="auto"/>
                        <w:left w:val="none" w:sz="0" w:space="0" w:color="auto"/>
                        <w:bottom w:val="none" w:sz="0" w:space="0" w:color="auto"/>
                        <w:right w:val="none" w:sz="0" w:space="0" w:color="auto"/>
                      </w:divBdr>
                    </w:div>
                  </w:divsChild>
                </w:div>
                <w:div w:id="1086922912">
                  <w:marLeft w:val="0"/>
                  <w:marRight w:val="0"/>
                  <w:marTop w:val="0"/>
                  <w:marBottom w:val="0"/>
                  <w:divBdr>
                    <w:top w:val="none" w:sz="0" w:space="0" w:color="auto"/>
                    <w:left w:val="none" w:sz="0" w:space="0" w:color="auto"/>
                    <w:bottom w:val="none" w:sz="0" w:space="0" w:color="auto"/>
                    <w:right w:val="none" w:sz="0" w:space="0" w:color="auto"/>
                  </w:divBdr>
                  <w:divsChild>
                    <w:div w:id="1340427221">
                      <w:marLeft w:val="0"/>
                      <w:marRight w:val="0"/>
                      <w:marTop w:val="0"/>
                      <w:marBottom w:val="0"/>
                      <w:divBdr>
                        <w:top w:val="none" w:sz="0" w:space="0" w:color="auto"/>
                        <w:left w:val="none" w:sz="0" w:space="0" w:color="auto"/>
                        <w:bottom w:val="none" w:sz="0" w:space="0" w:color="auto"/>
                        <w:right w:val="none" w:sz="0" w:space="0" w:color="auto"/>
                      </w:divBdr>
                    </w:div>
                  </w:divsChild>
                </w:div>
                <w:div w:id="1118067079">
                  <w:marLeft w:val="0"/>
                  <w:marRight w:val="0"/>
                  <w:marTop w:val="0"/>
                  <w:marBottom w:val="0"/>
                  <w:divBdr>
                    <w:top w:val="none" w:sz="0" w:space="0" w:color="auto"/>
                    <w:left w:val="none" w:sz="0" w:space="0" w:color="auto"/>
                    <w:bottom w:val="none" w:sz="0" w:space="0" w:color="auto"/>
                    <w:right w:val="none" w:sz="0" w:space="0" w:color="auto"/>
                  </w:divBdr>
                  <w:divsChild>
                    <w:div w:id="1966546791">
                      <w:marLeft w:val="0"/>
                      <w:marRight w:val="0"/>
                      <w:marTop w:val="0"/>
                      <w:marBottom w:val="0"/>
                      <w:divBdr>
                        <w:top w:val="none" w:sz="0" w:space="0" w:color="auto"/>
                        <w:left w:val="none" w:sz="0" w:space="0" w:color="auto"/>
                        <w:bottom w:val="none" w:sz="0" w:space="0" w:color="auto"/>
                        <w:right w:val="none" w:sz="0" w:space="0" w:color="auto"/>
                      </w:divBdr>
                    </w:div>
                  </w:divsChild>
                </w:div>
                <w:div w:id="1138306772">
                  <w:marLeft w:val="0"/>
                  <w:marRight w:val="0"/>
                  <w:marTop w:val="0"/>
                  <w:marBottom w:val="0"/>
                  <w:divBdr>
                    <w:top w:val="none" w:sz="0" w:space="0" w:color="auto"/>
                    <w:left w:val="none" w:sz="0" w:space="0" w:color="auto"/>
                    <w:bottom w:val="none" w:sz="0" w:space="0" w:color="auto"/>
                    <w:right w:val="none" w:sz="0" w:space="0" w:color="auto"/>
                  </w:divBdr>
                  <w:divsChild>
                    <w:div w:id="360597711">
                      <w:marLeft w:val="0"/>
                      <w:marRight w:val="0"/>
                      <w:marTop w:val="0"/>
                      <w:marBottom w:val="0"/>
                      <w:divBdr>
                        <w:top w:val="none" w:sz="0" w:space="0" w:color="auto"/>
                        <w:left w:val="none" w:sz="0" w:space="0" w:color="auto"/>
                        <w:bottom w:val="none" w:sz="0" w:space="0" w:color="auto"/>
                        <w:right w:val="none" w:sz="0" w:space="0" w:color="auto"/>
                      </w:divBdr>
                    </w:div>
                  </w:divsChild>
                </w:div>
                <w:div w:id="1159082117">
                  <w:marLeft w:val="0"/>
                  <w:marRight w:val="0"/>
                  <w:marTop w:val="0"/>
                  <w:marBottom w:val="0"/>
                  <w:divBdr>
                    <w:top w:val="none" w:sz="0" w:space="0" w:color="auto"/>
                    <w:left w:val="none" w:sz="0" w:space="0" w:color="auto"/>
                    <w:bottom w:val="none" w:sz="0" w:space="0" w:color="auto"/>
                    <w:right w:val="none" w:sz="0" w:space="0" w:color="auto"/>
                  </w:divBdr>
                  <w:divsChild>
                    <w:div w:id="1804350963">
                      <w:marLeft w:val="0"/>
                      <w:marRight w:val="0"/>
                      <w:marTop w:val="0"/>
                      <w:marBottom w:val="0"/>
                      <w:divBdr>
                        <w:top w:val="none" w:sz="0" w:space="0" w:color="auto"/>
                        <w:left w:val="none" w:sz="0" w:space="0" w:color="auto"/>
                        <w:bottom w:val="none" w:sz="0" w:space="0" w:color="auto"/>
                        <w:right w:val="none" w:sz="0" w:space="0" w:color="auto"/>
                      </w:divBdr>
                    </w:div>
                  </w:divsChild>
                </w:div>
                <w:div w:id="1160534916">
                  <w:marLeft w:val="0"/>
                  <w:marRight w:val="0"/>
                  <w:marTop w:val="0"/>
                  <w:marBottom w:val="0"/>
                  <w:divBdr>
                    <w:top w:val="none" w:sz="0" w:space="0" w:color="auto"/>
                    <w:left w:val="none" w:sz="0" w:space="0" w:color="auto"/>
                    <w:bottom w:val="none" w:sz="0" w:space="0" w:color="auto"/>
                    <w:right w:val="none" w:sz="0" w:space="0" w:color="auto"/>
                  </w:divBdr>
                  <w:divsChild>
                    <w:div w:id="1339849361">
                      <w:marLeft w:val="0"/>
                      <w:marRight w:val="0"/>
                      <w:marTop w:val="0"/>
                      <w:marBottom w:val="0"/>
                      <w:divBdr>
                        <w:top w:val="none" w:sz="0" w:space="0" w:color="auto"/>
                        <w:left w:val="none" w:sz="0" w:space="0" w:color="auto"/>
                        <w:bottom w:val="none" w:sz="0" w:space="0" w:color="auto"/>
                        <w:right w:val="none" w:sz="0" w:space="0" w:color="auto"/>
                      </w:divBdr>
                    </w:div>
                  </w:divsChild>
                </w:div>
                <w:div w:id="1180050086">
                  <w:marLeft w:val="0"/>
                  <w:marRight w:val="0"/>
                  <w:marTop w:val="0"/>
                  <w:marBottom w:val="0"/>
                  <w:divBdr>
                    <w:top w:val="none" w:sz="0" w:space="0" w:color="auto"/>
                    <w:left w:val="none" w:sz="0" w:space="0" w:color="auto"/>
                    <w:bottom w:val="none" w:sz="0" w:space="0" w:color="auto"/>
                    <w:right w:val="none" w:sz="0" w:space="0" w:color="auto"/>
                  </w:divBdr>
                  <w:divsChild>
                    <w:div w:id="760105631">
                      <w:marLeft w:val="0"/>
                      <w:marRight w:val="0"/>
                      <w:marTop w:val="0"/>
                      <w:marBottom w:val="0"/>
                      <w:divBdr>
                        <w:top w:val="none" w:sz="0" w:space="0" w:color="auto"/>
                        <w:left w:val="none" w:sz="0" w:space="0" w:color="auto"/>
                        <w:bottom w:val="none" w:sz="0" w:space="0" w:color="auto"/>
                        <w:right w:val="none" w:sz="0" w:space="0" w:color="auto"/>
                      </w:divBdr>
                    </w:div>
                  </w:divsChild>
                </w:div>
                <w:div w:id="1221286636">
                  <w:marLeft w:val="0"/>
                  <w:marRight w:val="0"/>
                  <w:marTop w:val="0"/>
                  <w:marBottom w:val="0"/>
                  <w:divBdr>
                    <w:top w:val="none" w:sz="0" w:space="0" w:color="auto"/>
                    <w:left w:val="none" w:sz="0" w:space="0" w:color="auto"/>
                    <w:bottom w:val="none" w:sz="0" w:space="0" w:color="auto"/>
                    <w:right w:val="none" w:sz="0" w:space="0" w:color="auto"/>
                  </w:divBdr>
                  <w:divsChild>
                    <w:div w:id="1799487650">
                      <w:marLeft w:val="0"/>
                      <w:marRight w:val="0"/>
                      <w:marTop w:val="0"/>
                      <w:marBottom w:val="0"/>
                      <w:divBdr>
                        <w:top w:val="none" w:sz="0" w:space="0" w:color="auto"/>
                        <w:left w:val="none" w:sz="0" w:space="0" w:color="auto"/>
                        <w:bottom w:val="none" w:sz="0" w:space="0" w:color="auto"/>
                        <w:right w:val="none" w:sz="0" w:space="0" w:color="auto"/>
                      </w:divBdr>
                    </w:div>
                  </w:divsChild>
                </w:div>
                <w:div w:id="1262421386">
                  <w:marLeft w:val="0"/>
                  <w:marRight w:val="0"/>
                  <w:marTop w:val="0"/>
                  <w:marBottom w:val="0"/>
                  <w:divBdr>
                    <w:top w:val="none" w:sz="0" w:space="0" w:color="auto"/>
                    <w:left w:val="none" w:sz="0" w:space="0" w:color="auto"/>
                    <w:bottom w:val="none" w:sz="0" w:space="0" w:color="auto"/>
                    <w:right w:val="none" w:sz="0" w:space="0" w:color="auto"/>
                  </w:divBdr>
                  <w:divsChild>
                    <w:div w:id="1226335271">
                      <w:marLeft w:val="0"/>
                      <w:marRight w:val="0"/>
                      <w:marTop w:val="0"/>
                      <w:marBottom w:val="0"/>
                      <w:divBdr>
                        <w:top w:val="none" w:sz="0" w:space="0" w:color="auto"/>
                        <w:left w:val="none" w:sz="0" w:space="0" w:color="auto"/>
                        <w:bottom w:val="none" w:sz="0" w:space="0" w:color="auto"/>
                        <w:right w:val="none" w:sz="0" w:space="0" w:color="auto"/>
                      </w:divBdr>
                    </w:div>
                  </w:divsChild>
                </w:div>
                <w:div w:id="1346589675">
                  <w:marLeft w:val="0"/>
                  <w:marRight w:val="0"/>
                  <w:marTop w:val="0"/>
                  <w:marBottom w:val="0"/>
                  <w:divBdr>
                    <w:top w:val="none" w:sz="0" w:space="0" w:color="auto"/>
                    <w:left w:val="none" w:sz="0" w:space="0" w:color="auto"/>
                    <w:bottom w:val="none" w:sz="0" w:space="0" w:color="auto"/>
                    <w:right w:val="none" w:sz="0" w:space="0" w:color="auto"/>
                  </w:divBdr>
                  <w:divsChild>
                    <w:div w:id="99035404">
                      <w:marLeft w:val="0"/>
                      <w:marRight w:val="0"/>
                      <w:marTop w:val="0"/>
                      <w:marBottom w:val="0"/>
                      <w:divBdr>
                        <w:top w:val="none" w:sz="0" w:space="0" w:color="auto"/>
                        <w:left w:val="none" w:sz="0" w:space="0" w:color="auto"/>
                        <w:bottom w:val="none" w:sz="0" w:space="0" w:color="auto"/>
                        <w:right w:val="none" w:sz="0" w:space="0" w:color="auto"/>
                      </w:divBdr>
                    </w:div>
                  </w:divsChild>
                </w:div>
                <w:div w:id="1373387180">
                  <w:marLeft w:val="0"/>
                  <w:marRight w:val="0"/>
                  <w:marTop w:val="0"/>
                  <w:marBottom w:val="0"/>
                  <w:divBdr>
                    <w:top w:val="none" w:sz="0" w:space="0" w:color="auto"/>
                    <w:left w:val="none" w:sz="0" w:space="0" w:color="auto"/>
                    <w:bottom w:val="none" w:sz="0" w:space="0" w:color="auto"/>
                    <w:right w:val="none" w:sz="0" w:space="0" w:color="auto"/>
                  </w:divBdr>
                  <w:divsChild>
                    <w:div w:id="545919269">
                      <w:marLeft w:val="0"/>
                      <w:marRight w:val="0"/>
                      <w:marTop w:val="0"/>
                      <w:marBottom w:val="0"/>
                      <w:divBdr>
                        <w:top w:val="none" w:sz="0" w:space="0" w:color="auto"/>
                        <w:left w:val="none" w:sz="0" w:space="0" w:color="auto"/>
                        <w:bottom w:val="none" w:sz="0" w:space="0" w:color="auto"/>
                        <w:right w:val="none" w:sz="0" w:space="0" w:color="auto"/>
                      </w:divBdr>
                    </w:div>
                  </w:divsChild>
                </w:div>
                <w:div w:id="1401755823">
                  <w:marLeft w:val="0"/>
                  <w:marRight w:val="0"/>
                  <w:marTop w:val="0"/>
                  <w:marBottom w:val="0"/>
                  <w:divBdr>
                    <w:top w:val="none" w:sz="0" w:space="0" w:color="auto"/>
                    <w:left w:val="none" w:sz="0" w:space="0" w:color="auto"/>
                    <w:bottom w:val="none" w:sz="0" w:space="0" w:color="auto"/>
                    <w:right w:val="none" w:sz="0" w:space="0" w:color="auto"/>
                  </w:divBdr>
                  <w:divsChild>
                    <w:div w:id="715786059">
                      <w:marLeft w:val="0"/>
                      <w:marRight w:val="0"/>
                      <w:marTop w:val="0"/>
                      <w:marBottom w:val="0"/>
                      <w:divBdr>
                        <w:top w:val="none" w:sz="0" w:space="0" w:color="auto"/>
                        <w:left w:val="none" w:sz="0" w:space="0" w:color="auto"/>
                        <w:bottom w:val="none" w:sz="0" w:space="0" w:color="auto"/>
                        <w:right w:val="none" w:sz="0" w:space="0" w:color="auto"/>
                      </w:divBdr>
                    </w:div>
                  </w:divsChild>
                </w:div>
                <w:div w:id="1420296381">
                  <w:marLeft w:val="0"/>
                  <w:marRight w:val="0"/>
                  <w:marTop w:val="0"/>
                  <w:marBottom w:val="0"/>
                  <w:divBdr>
                    <w:top w:val="none" w:sz="0" w:space="0" w:color="auto"/>
                    <w:left w:val="none" w:sz="0" w:space="0" w:color="auto"/>
                    <w:bottom w:val="none" w:sz="0" w:space="0" w:color="auto"/>
                    <w:right w:val="none" w:sz="0" w:space="0" w:color="auto"/>
                  </w:divBdr>
                  <w:divsChild>
                    <w:div w:id="387657200">
                      <w:marLeft w:val="0"/>
                      <w:marRight w:val="0"/>
                      <w:marTop w:val="0"/>
                      <w:marBottom w:val="0"/>
                      <w:divBdr>
                        <w:top w:val="none" w:sz="0" w:space="0" w:color="auto"/>
                        <w:left w:val="none" w:sz="0" w:space="0" w:color="auto"/>
                        <w:bottom w:val="none" w:sz="0" w:space="0" w:color="auto"/>
                        <w:right w:val="none" w:sz="0" w:space="0" w:color="auto"/>
                      </w:divBdr>
                    </w:div>
                  </w:divsChild>
                </w:div>
                <w:div w:id="1425540657">
                  <w:marLeft w:val="0"/>
                  <w:marRight w:val="0"/>
                  <w:marTop w:val="0"/>
                  <w:marBottom w:val="0"/>
                  <w:divBdr>
                    <w:top w:val="none" w:sz="0" w:space="0" w:color="auto"/>
                    <w:left w:val="none" w:sz="0" w:space="0" w:color="auto"/>
                    <w:bottom w:val="none" w:sz="0" w:space="0" w:color="auto"/>
                    <w:right w:val="none" w:sz="0" w:space="0" w:color="auto"/>
                  </w:divBdr>
                  <w:divsChild>
                    <w:div w:id="2029018137">
                      <w:marLeft w:val="0"/>
                      <w:marRight w:val="0"/>
                      <w:marTop w:val="0"/>
                      <w:marBottom w:val="0"/>
                      <w:divBdr>
                        <w:top w:val="none" w:sz="0" w:space="0" w:color="auto"/>
                        <w:left w:val="none" w:sz="0" w:space="0" w:color="auto"/>
                        <w:bottom w:val="none" w:sz="0" w:space="0" w:color="auto"/>
                        <w:right w:val="none" w:sz="0" w:space="0" w:color="auto"/>
                      </w:divBdr>
                    </w:div>
                  </w:divsChild>
                </w:div>
                <w:div w:id="1449348917">
                  <w:marLeft w:val="0"/>
                  <w:marRight w:val="0"/>
                  <w:marTop w:val="0"/>
                  <w:marBottom w:val="0"/>
                  <w:divBdr>
                    <w:top w:val="none" w:sz="0" w:space="0" w:color="auto"/>
                    <w:left w:val="none" w:sz="0" w:space="0" w:color="auto"/>
                    <w:bottom w:val="none" w:sz="0" w:space="0" w:color="auto"/>
                    <w:right w:val="none" w:sz="0" w:space="0" w:color="auto"/>
                  </w:divBdr>
                  <w:divsChild>
                    <w:div w:id="1965571926">
                      <w:marLeft w:val="0"/>
                      <w:marRight w:val="0"/>
                      <w:marTop w:val="0"/>
                      <w:marBottom w:val="0"/>
                      <w:divBdr>
                        <w:top w:val="none" w:sz="0" w:space="0" w:color="auto"/>
                        <w:left w:val="none" w:sz="0" w:space="0" w:color="auto"/>
                        <w:bottom w:val="none" w:sz="0" w:space="0" w:color="auto"/>
                        <w:right w:val="none" w:sz="0" w:space="0" w:color="auto"/>
                      </w:divBdr>
                    </w:div>
                  </w:divsChild>
                </w:div>
                <w:div w:id="1449858397">
                  <w:marLeft w:val="0"/>
                  <w:marRight w:val="0"/>
                  <w:marTop w:val="0"/>
                  <w:marBottom w:val="0"/>
                  <w:divBdr>
                    <w:top w:val="none" w:sz="0" w:space="0" w:color="auto"/>
                    <w:left w:val="none" w:sz="0" w:space="0" w:color="auto"/>
                    <w:bottom w:val="none" w:sz="0" w:space="0" w:color="auto"/>
                    <w:right w:val="none" w:sz="0" w:space="0" w:color="auto"/>
                  </w:divBdr>
                  <w:divsChild>
                    <w:div w:id="629827353">
                      <w:marLeft w:val="0"/>
                      <w:marRight w:val="0"/>
                      <w:marTop w:val="0"/>
                      <w:marBottom w:val="0"/>
                      <w:divBdr>
                        <w:top w:val="none" w:sz="0" w:space="0" w:color="auto"/>
                        <w:left w:val="none" w:sz="0" w:space="0" w:color="auto"/>
                        <w:bottom w:val="none" w:sz="0" w:space="0" w:color="auto"/>
                        <w:right w:val="none" w:sz="0" w:space="0" w:color="auto"/>
                      </w:divBdr>
                    </w:div>
                  </w:divsChild>
                </w:div>
                <w:div w:id="1459958940">
                  <w:marLeft w:val="0"/>
                  <w:marRight w:val="0"/>
                  <w:marTop w:val="0"/>
                  <w:marBottom w:val="0"/>
                  <w:divBdr>
                    <w:top w:val="none" w:sz="0" w:space="0" w:color="auto"/>
                    <w:left w:val="none" w:sz="0" w:space="0" w:color="auto"/>
                    <w:bottom w:val="none" w:sz="0" w:space="0" w:color="auto"/>
                    <w:right w:val="none" w:sz="0" w:space="0" w:color="auto"/>
                  </w:divBdr>
                  <w:divsChild>
                    <w:div w:id="2100564885">
                      <w:marLeft w:val="0"/>
                      <w:marRight w:val="0"/>
                      <w:marTop w:val="0"/>
                      <w:marBottom w:val="0"/>
                      <w:divBdr>
                        <w:top w:val="none" w:sz="0" w:space="0" w:color="auto"/>
                        <w:left w:val="none" w:sz="0" w:space="0" w:color="auto"/>
                        <w:bottom w:val="none" w:sz="0" w:space="0" w:color="auto"/>
                        <w:right w:val="none" w:sz="0" w:space="0" w:color="auto"/>
                      </w:divBdr>
                    </w:div>
                  </w:divsChild>
                </w:div>
                <w:div w:id="1469667580">
                  <w:marLeft w:val="0"/>
                  <w:marRight w:val="0"/>
                  <w:marTop w:val="0"/>
                  <w:marBottom w:val="0"/>
                  <w:divBdr>
                    <w:top w:val="none" w:sz="0" w:space="0" w:color="auto"/>
                    <w:left w:val="none" w:sz="0" w:space="0" w:color="auto"/>
                    <w:bottom w:val="none" w:sz="0" w:space="0" w:color="auto"/>
                    <w:right w:val="none" w:sz="0" w:space="0" w:color="auto"/>
                  </w:divBdr>
                  <w:divsChild>
                    <w:div w:id="449207695">
                      <w:marLeft w:val="0"/>
                      <w:marRight w:val="0"/>
                      <w:marTop w:val="0"/>
                      <w:marBottom w:val="0"/>
                      <w:divBdr>
                        <w:top w:val="none" w:sz="0" w:space="0" w:color="auto"/>
                        <w:left w:val="none" w:sz="0" w:space="0" w:color="auto"/>
                        <w:bottom w:val="none" w:sz="0" w:space="0" w:color="auto"/>
                        <w:right w:val="none" w:sz="0" w:space="0" w:color="auto"/>
                      </w:divBdr>
                    </w:div>
                  </w:divsChild>
                </w:div>
                <w:div w:id="1489983641">
                  <w:marLeft w:val="0"/>
                  <w:marRight w:val="0"/>
                  <w:marTop w:val="0"/>
                  <w:marBottom w:val="0"/>
                  <w:divBdr>
                    <w:top w:val="none" w:sz="0" w:space="0" w:color="auto"/>
                    <w:left w:val="none" w:sz="0" w:space="0" w:color="auto"/>
                    <w:bottom w:val="none" w:sz="0" w:space="0" w:color="auto"/>
                    <w:right w:val="none" w:sz="0" w:space="0" w:color="auto"/>
                  </w:divBdr>
                  <w:divsChild>
                    <w:div w:id="732393092">
                      <w:marLeft w:val="0"/>
                      <w:marRight w:val="0"/>
                      <w:marTop w:val="0"/>
                      <w:marBottom w:val="0"/>
                      <w:divBdr>
                        <w:top w:val="none" w:sz="0" w:space="0" w:color="auto"/>
                        <w:left w:val="none" w:sz="0" w:space="0" w:color="auto"/>
                        <w:bottom w:val="none" w:sz="0" w:space="0" w:color="auto"/>
                        <w:right w:val="none" w:sz="0" w:space="0" w:color="auto"/>
                      </w:divBdr>
                    </w:div>
                  </w:divsChild>
                </w:div>
                <w:div w:id="1500777029">
                  <w:marLeft w:val="0"/>
                  <w:marRight w:val="0"/>
                  <w:marTop w:val="0"/>
                  <w:marBottom w:val="0"/>
                  <w:divBdr>
                    <w:top w:val="none" w:sz="0" w:space="0" w:color="auto"/>
                    <w:left w:val="none" w:sz="0" w:space="0" w:color="auto"/>
                    <w:bottom w:val="none" w:sz="0" w:space="0" w:color="auto"/>
                    <w:right w:val="none" w:sz="0" w:space="0" w:color="auto"/>
                  </w:divBdr>
                  <w:divsChild>
                    <w:div w:id="1024480621">
                      <w:marLeft w:val="0"/>
                      <w:marRight w:val="0"/>
                      <w:marTop w:val="0"/>
                      <w:marBottom w:val="0"/>
                      <w:divBdr>
                        <w:top w:val="none" w:sz="0" w:space="0" w:color="auto"/>
                        <w:left w:val="none" w:sz="0" w:space="0" w:color="auto"/>
                        <w:bottom w:val="none" w:sz="0" w:space="0" w:color="auto"/>
                        <w:right w:val="none" w:sz="0" w:space="0" w:color="auto"/>
                      </w:divBdr>
                    </w:div>
                  </w:divsChild>
                </w:div>
                <w:div w:id="1502575271">
                  <w:marLeft w:val="0"/>
                  <w:marRight w:val="0"/>
                  <w:marTop w:val="0"/>
                  <w:marBottom w:val="0"/>
                  <w:divBdr>
                    <w:top w:val="none" w:sz="0" w:space="0" w:color="auto"/>
                    <w:left w:val="none" w:sz="0" w:space="0" w:color="auto"/>
                    <w:bottom w:val="none" w:sz="0" w:space="0" w:color="auto"/>
                    <w:right w:val="none" w:sz="0" w:space="0" w:color="auto"/>
                  </w:divBdr>
                  <w:divsChild>
                    <w:div w:id="366101127">
                      <w:marLeft w:val="0"/>
                      <w:marRight w:val="0"/>
                      <w:marTop w:val="0"/>
                      <w:marBottom w:val="0"/>
                      <w:divBdr>
                        <w:top w:val="none" w:sz="0" w:space="0" w:color="auto"/>
                        <w:left w:val="none" w:sz="0" w:space="0" w:color="auto"/>
                        <w:bottom w:val="none" w:sz="0" w:space="0" w:color="auto"/>
                        <w:right w:val="none" w:sz="0" w:space="0" w:color="auto"/>
                      </w:divBdr>
                    </w:div>
                  </w:divsChild>
                </w:div>
                <w:div w:id="1522351540">
                  <w:marLeft w:val="0"/>
                  <w:marRight w:val="0"/>
                  <w:marTop w:val="0"/>
                  <w:marBottom w:val="0"/>
                  <w:divBdr>
                    <w:top w:val="none" w:sz="0" w:space="0" w:color="auto"/>
                    <w:left w:val="none" w:sz="0" w:space="0" w:color="auto"/>
                    <w:bottom w:val="none" w:sz="0" w:space="0" w:color="auto"/>
                    <w:right w:val="none" w:sz="0" w:space="0" w:color="auto"/>
                  </w:divBdr>
                  <w:divsChild>
                    <w:div w:id="1977906834">
                      <w:marLeft w:val="0"/>
                      <w:marRight w:val="0"/>
                      <w:marTop w:val="0"/>
                      <w:marBottom w:val="0"/>
                      <w:divBdr>
                        <w:top w:val="none" w:sz="0" w:space="0" w:color="auto"/>
                        <w:left w:val="none" w:sz="0" w:space="0" w:color="auto"/>
                        <w:bottom w:val="none" w:sz="0" w:space="0" w:color="auto"/>
                        <w:right w:val="none" w:sz="0" w:space="0" w:color="auto"/>
                      </w:divBdr>
                    </w:div>
                  </w:divsChild>
                </w:div>
                <w:div w:id="1529023239">
                  <w:marLeft w:val="0"/>
                  <w:marRight w:val="0"/>
                  <w:marTop w:val="0"/>
                  <w:marBottom w:val="0"/>
                  <w:divBdr>
                    <w:top w:val="none" w:sz="0" w:space="0" w:color="auto"/>
                    <w:left w:val="none" w:sz="0" w:space="0" w:color="auto"/>
                    <w:bottom w:val="none" w:sz="0" w:space="0" w:color="auto"/>
                    <w:right w:val="none" w:sz="0" w:space="0" w:color="auto"/>
                  </w:divBdr>
                  <w:divsChild>
                    <w:div w:id="715130993">
                      <w:marLeft w:val="0"/>
                      <w:marRight w:val="0"/>
                      <w:marTop w:val="0"/>
                      <w:marBottom w:val="0"/>
                      <w:divBdr>
                        <w:top w:val="none" w:sz="0" w:space="0" w:color="auto"/>
                        <w:left w:val="none" w:sz="0" w:space="0" w:color="auto"/>
                        <w:bottom w:val="none" w:sz="0" w:space="0" w:color="auto"/>
                        <w:right w:val="none" w:sz="0" w:space="0" w:color="auto"/>
                      </w:divBdr>
                    </w:div>
                  </w:divsChild>
                </w:div>
                <w:div w:id="1542665050">
                  <w:marLeft w:val="0"/>
                  <w:marRight w:val="0"/>
                  <w:marTop w:val="0"/>
                  <w:marBottom w:val="0"/>
                  <w:divBdr>
                    <w:top w:val="none" w:sz="0" w:space="0" w:color="auto"/>
                    <w:left w:val="none" w:sz="0" w:space="0" w:color="auto"/>
                    <w:bottom w:val="none" w:sz="0" w:space="0" w:color="auto"/>
                    <w:right w:val="none" w:sz="0" w:space="0" w:color="auto"/>
                  </w:divBdr>
                  <w:divsChild>
                    <w:div w:id="806051599">
                      <w:marLeft w:val="0"/>
                      <w:marRight w:val="0"/>
                      <w:marTop w:val="0"/>
                      <w:marBottom w:val="0"/>
                      <w:divBdr>
                        <w:top w:val="none" w:sz="0" w:space="0" w:color="auto"/>
                        <w:left w:val="none" w:sz="0" w:space="0" w:color="auto"/>
                        <w:bottom w:val="none" w:sz="0" w:space="0" w:color="auto"/>
                        <w:right w:val="none" w:sz="0" w:space="0" w:color="auto"/>
                      </w:divBdr>
                    </w:div>
                  </w:divsChild>
                </w:div>
                <w:div w:id="1544826881">
                  <w:marLeft w:val="0"/>
                  <w:marRight w:val="0"/>
                  <w:marTop w:val="0"/>
                  <w:marBottom w:val="0"/>
                  <w:divBdr>
                    <w:top w:val="none" w:sz="0" w:space="0" w:color="auto"/>
                    <w:left w:val="none" w:sz="0" w:space="0" w:color="auto"/>
                    <w:bottom w:val="none" w:sz="0" w:space="0" w:color="auto"/>
                    <w:right w:val="none" w:sz="0" w:space="0" w:color="auto"/>
                  </w:divBdr>
                  <w:divsChild>
                    <w:div w:id="357586632">
                      <w:marLeft w:val="0"/>
                      <w:marRight w:val="0"/>
                      <w:marTop w:val="0"/>
                      <w:marBottom w:val="0"/>
                      <w:divBdr>
                        <w:top w:val="none" w:sz="0" w:space="0" w:color="auto"/>
                        <w:left w:val="none" w:sz="0" w:space="0" w:color="auto"/>
                        <w:bottom w:val="none" w:sz="0" w:space="0" w:color="auto"/>
                        <w:right w:val="none" w:sz="0" w:space="0" w:color="auto"/>
                      </w:divBdr>
                    </w:div>
                  </w:divsChild>
                </w:div>
                <w:div w:id="1585411928">
                  <w:marLeft w:val="0"/>
                  <w:marRight w:val="0"/>
                  <w:marTop w:val="0"/>
                  <w:marBottom w:val="0"/>
                  <w:divBdr>
                    <w:top w:val="none" w:sz="0" w:space="0" w:color="auto"/>
                    <w:left w:val="none" w:sz="0" w:space="0" w:color="auto"/>
                    <w:bottom w:val="none" w:sz="0" w:space="0" w:color="auto"/>
                    <w:right w:val="none" w:sz="0" w:space="0" w:color="auto"/>
                  </w:divBdr>
                  <w:divsChild>
                    <w:div w:id="129137238">
                      <w:marLeft w:val="0"/>
                      <w:marRight w:val="0"/>
                      <w:marTop w:val="0"/>
                      <w:marBottom w:val="0"/>
                      <w:divBdr>
                        <w:top w:val="none" w:sz="0" w:space="0" w:color="auto"/>
                        <w:left w:val="none" w:sz="0" w:space="0" w:color="auto"/>
                        <w:bottom w:val="none" w:sz="0" w:space="0" w:color="auto"/>
                        <w:right w:val="none" w:sz="0" w:space="0" w:color="auto"/>
                      </w:divBdr>
                    </w:div>
                  </w:divsChild>
                </w:div>
                <w:div w:id="1592155147">
                  <w:marLeft w:val="0"/>
                  <w:marRight w:val="0"/>
                  <w:marTop w:val="0"/>
                  <w:marBottom w:val="0"/>
                  <w:divBdr>
                    <w:top w:val="none" w:sz="0" w:space="0" w:color="auto"/>
                    <w:left w:val="none" w:sz="0" w:space="0" w:color="auto"/>
                    <w:bottom w:val="none" w:sz="0" w:space="0" w:color="auto"/>
                    <w:right w:val="none" w:sz="0" w:space="0" w:color="auto"/>
                  </w:divBdr>
                  <w:divsChild>
                    <w:div w:id="712123323">
                      <w:marLeft w:val="0"/>
                      <w:marRight w:val="0"/>
                      <w:marTop w:val="0"/>
                      <w:marBottom w:val="0"/>
                      <w:divBdr>
                        <w:top w:val="none" w:sz="0" w:space="0" w:color="auto"/>
                        <w:left w:val="none" w:sz="0" w:space="0" w:color="auto"/>
                        <w:bottom w:val="none" w:sz="0" w:space="0" w:color="auto"/>
                        <w:right w:val="none" w:sz="0" w:space="0" w:color="auto"/>
                      </w:divBdr>
                    </w:div>
                  </w:divsChild>
                </w:div>
                <w:div w:id="1594819118">
                  <w:marLeft w:val="0"/>
                  <w:marRight w:val="0"/>
                  <w:marTop w:val="0"/>
                  <w:marBottom w:val="0"/>
                  <w:divBdr>
                    <w:top w:val="none" w:sz="0" w:space="0" w:color="auto"/>
                    <w:left w:val="none" w:sz="0" w:space="0" w:color="auto"/>
                    <w:bottom w:val="none" w:sz="0" w:space="0" w:color="auto"/>
                    <w:right w:val="none" w:sz="0" w:space="0" w:color="auto"/>
                  </w:divBdr>
                  <w:divsChild>
                    <w:div w:id="1252662557">
                      <w:marLeft w:val="0"/>
                      <w:marRight w:val="0"/>
                      <w:marTop w:val="0"/>
                      <w:marBottom w:val="0"/>
                      <w:divBdr>
                        <w:top w:val="none" w:sz="0" w:space="0" w:color="auto"/>
                        <w:left w:val="none" w:sz="0" w:space="0" w:color="auto"/>
                        <w:bottom w:val="none" w:sz="0" w:space="0" w:color="auto"/>
                        <w:right w:val="none" w:sz="0" w:space="0" w:color="auto"/>
                      </w:divBdr>
                    </w:div>
                  </w:divsChild>
                </w:div>
                <w:div w:id="1608923895">
                  <w:marLeft w:val="0"/>
                  <w:marRight w:val="0"/>
                  <w:marTop w:val="0"/>
                  <w:marBottom w:val="0"/>
                  <w:divBdr>
                    <w:top w:val="none" w:sz="0" w:space="0" w:color="auto"/>
                    <w:left w:val="none" w:sz="0" w:space="0" w:color="auto"/>
                    <w:bottom w:val="none" w:sz="0" w:space="0" w:color="auto"/>
                    <w:right w:val="none" w:sz="0" w:space="0" w:color="auto"/>
                  </w:divBdr>
                  <w:divsChild>
                    <w:div w:id="1548954176">
                      <w:marLeft w:val="0"/>
                      <w:marRight w:val="0"/>
                      <w:marTop w:val="0"/>
                      <w:marBottom w:val="0"/>
                      <w:divBdr>
                        <w:top w:val="none" w:sz="0" w:space="0" w:color="auto"/>
                        <w:left w:val="none" w:sz="0" w:space="0" w:color="auto"/>
                        <w:bottom w:val="none" w:sz="0" w:space="0" w:color="auto"/>
                        <w:right w:val="none" w:sz="0" w:space="0" w:color="auto"/>
                      </w:divBdr>
                    </w:div>
                  </w:divsChild>
                </w:div>
                <w:div w:id="1611662361">
                  <w:marLeft w:val="0"/>
                  <w:marRight w:val="0"/>
                  <w:marTop w:val="0"/>
                  <w:marBottom w:val="0"/>
                  <w:divBdr>
                    <w:top w:val="none" w:sz="0" w:space="0" w:color="auto"/>
                    <w:left w:val="none" w:sz="0" w:space="0" w:color="auto"/>
                    <w:bottom w:val="none" w:sz="0" w:space="0" w:color="auto"/>
                    <w:right w:val="none" w:sz="0" w:space="0" w:color="auto"/>
                  </w:divBdr>
                  <w:divsChild>
                    <w:div w:id="2074809795">
                      <w:marLeft w:val="0"/>
                      <w:marRight w:val="0"/>
                      <w:marTop w:val="0"/>
                      <w:marBottom w:val="0"/>
                      <w:divBdr>
                        <w:top w:val="none" w:sz="0" w:space="0" w:color="auto"/>
                        <w:left w:val="none" w:sz="0" w:space="0" w:color="auto"/>
                        <w:bottom w:val="none" w:sz="0" w:space="0" w:color="auto"/>
                        <w:right w:val="none" w:sz="0" w:space="0" w:color="auto"/>
                      </w:divBdr>
                    </w:div>
                  </w:divsChild>
                </w:div>
                <w:div w:id="1612279873">
                  <w:marLeft w:val="0"/>
                  <w:marRight w:val="0"/>
                  <w:marTop w:val="0"/>
                  <w:marBottom w:val="0"/>
                  <w:divBdr>
                    <w:top w:val="none" w:sz="0" w:space="0" w:color="auto"/>
                    <w:left w:val="none" w:sz="0" w:space="0" w:color="auto"/>
                    <w:bottom w:val="none" w:sz="0" w:space="0" w:color="auto"/>
                    <w:right w:val="none" w:sz="0" w:space="0" w:color="auto"/>
                  </w:divBdr>
                  <w:divsChild>
                    <w:div w:id="398871486">
                      <w:marLeft w:val="0"/>
                      <w:marRight w:val="0"/>
                      <w:marTop w:val="0"/>
                      <w:marBottom w:val="0"/>
                      <w:divBdr>
                        <w:top w:val="none" w:sz="0" w:space="0" w:color="auto"/>
                        <w:left w:val="none" w:sz="0" w:space="0" w:color="auto"/>
                        <w:bottom w:val="none" w:sz="0" w:space="0" w:color="auto"/>
                        <w:right w:val="none" w:sz="0" w:space="0" w:color="auto"/>
                      </w:divBdr>
                    </w:div>
                  </w:divsChild>
                </w:div>
                <w:div w:id="1620994154">
                  <w:marLeft w:val="0"/>
                  <w:marRight w:val="0"/>
                  <w:marTop w:val="0"/>
                  <w:marBottom w:val="0"/>
                  <w:divBdr>
                    <w:top w:val="none" w:sz="0" w:space="0" w:color="auto"/>
                    <w:left w:val="none" w:sz="0" w:space="0" w:color="auto"/>
                    <w:bottom w:val="none" w:sz="0" w:space="0" w:color="auto"/>
                    <w:right w:val="none" w:sz="0" w:space="0" w:color="auto"/>
                  </w:divBdr>
                  <w:divsChild>
                    <w:div w:id="1767383695">
                      <w:marLeft w:val="0"/>
                      <w:marRight w:val="0"/>
                      <w:marTop w:val="0"/>
                      <w:marBottom w:val="0"/>
                      <w:divBdr>
                        <w:top w:val="none" w:sz="0" w:space="0" w:color="auto"/>
                        <w:left w:val="none" w:sz="0" w:space="0" w:color="auto"/>
                        <w:bottom w:val="none" w:sz="0" w:space="0" w:color="auto"/>
                        <w:right w:val="none" w:sz="0" w:space="0" w:color="auto"/>
                      </w:divBdr>
                    </w:div>
                  </w:divsChild>
                </w:div>
                <w:div w:id="1626503729">
                  <w:marLeft w:val="0"/>
                  <w:marRight w:val="0"/>
                  <w:marTop w:val="0"/>
                  <w:marBottom w:val="0"/>
                  <w:divBdr>
                    <w:top w:val="none" w:sz="0" w:space="0" w:color="auto"/>
                    <w:left w:val="none" w:sz="0" w:space="0" w:color="auto"/>
                    <w:bottom w:val="none" w:sz="0" w:space="0" w:color="auto"/>
                    <w:right w:val="none" w:sz="0" w:space="0" w:color="auto"/>
                  </w:divBdr>
                  <w:divsChild>
                    <w:div w:id="1396003094">
                      <w:marLeft w:val="0"/>
                      <w:marRight w:val="0"/>
                      <w:marTop w:val="0"/>
                      <w:marBottom w:val="0"/>
                      <w:divBdr>
                        <w:top w:val="none" w:sz="0" w:space="0" w:color="auto"/>
                        <w:left w:val="none" w:sz="0" w:space="0" w:color="auto"/>
                        <w:bottom w:val="none" w:sz="0" w:space="0" w:color="auto"/>
                        <w:right w:val="none" w:sz="0" w:space="0" w:color="auto"/>
                      </w:divBdr>
                    </w:div>
                  </w:divsChild>
                </w:div>
                <w:div w:id="1632829487">
                  <w:marLeft w:val="0"/>
                  <w:marRight w:val="0"/>
                  <w:marTop w:val="0"/>
                  <w:marBottom w:val="0"/>
                  <w:divBdr>
                    <w:top w:val="none" w:sz="0" w:space="0" w:color="auto"/>
                    <w:left w:val="none" w:sz="0" w:space="0" w:color="auto"/>
                    <w:bottom w:val="none" w:sz="0" w:space="0" w:color="auto"/>
                    <w:right w:val="none" w:sz="0" w:space="0" w:color="auto"/>
                  </w:divBdr>
                  <w:divsChild>
                    <w:div w:id="678893258">
                      <w:marLeft w:val="0"/>
                      <w:marRight w:val="0"/>
                      <w:marTop w:val="0"/>
                      <w:marBottom w:val="0"/>
                      <w:divBdr>
                        <w:top w:val="none" w:sz="0" w:space="0" w:color="auto"/>
                        <w:left w:val="none" w:sz="0" w:space="0" w:color="auto"/>
                        <w:bottom w:val="none" w:sz="0" w:space="0" w:color="auto"/>
                        <w:right w:val="none" w:sz="0" w:space="0" w:color="auto"/>
                      </w:divBdr>
                    </w:div>
                  </w:divsChild>
                </w:div>
                <w:div w:id="1650288018">
                  <w:marLeft w:val="0"/>
                  <w:marRight w:val="0"/>
                  <w:marTop w:val="0"/>
                  <w:marBottom w:val="0"/>
                  <w:divBdr>
                    <w:top w:val="none" w:sz="0" w:space="0" w:color="auto"/>
                    <w:left w:val="none" w:sz="0" w:space="0" w:color="auto"/>
                    <w:bottom w:val="none" w:sz="0" w:space="0" w:color="auto"/>
                    <w:right w:val="none" w:sz="0" w:space="0" w:color="auto"/>
                  </w:divBdr>
                  <w:divsChild>
                    <w:div w:id="132524961">
                      <w:marLeft w:val="0"/>
                      <w:marRight w:val="0"/>
                      <w:marTop w:val="0"/>
                      <w:marBottom w:val="0"/>
                      <w:divBdr>
                        <w:top w:val="none" w:sz="0" w:space="0" w:color="auto"/>
                        <w:left w:val="none" w:sz="0" w:space="0" w:color="auto"/>
                        <w:bottom w:val="none" w:sz="0" w:space="0" w:color="auto"/>
                        <w:right w:val="none" w:sz="0" w:space="0" w:color="auto"/>
                      </w:divBdr>
                    </w:div>
                  </w:divsChild>
                </w:div>
                <w:div w:id="1680619302">
                  <w:marLeft w:val="0"/>
                  <w:marRight w:val="0"/>
                  <w:marTop w:val="0"/>
                  <w:marBottom w:val="0"/>
                  <w:divBdr>
                    <w:top w:val="none" w:sz="0" w:space="0" w:color="auto"/>
                    <w:left w:val="none" w:sz="0" w:space="0" w:color="auto"/>
                    <w:bottom w:val="none" w:sz="0" w:space="0" w:color="auto"/>
                    <w:right w:val="none" w:sz="0" w:space="0" w:color="auto"/>
                  </w:divBdr>
                  <w:divsChild>
                    <w:div w:id="545720333">
                      <w:marLeft w:val="0"/>
                      <w:marRight w:val="0"/>
                      <w:marTop w:val="0"/>
                      <w:marBottom w:val="0"/>
                      <w:divBdr>
                        <w:top w:val="none" w:sz="0" w:space="0" w:color="auto"/>
                        <w:left w:val="none" w:sz="0" w:space="0" w:color="auto"/>
                        <w:bottom w:val="none" w:sz="0" w:space="0" w:color="auto"/>
                        <w:right w:val="none" w:sz="0" w:space="0" w:color="auto"/>
                      </w:divBdr>
                    </w:div>
                  </w:divsChild>
                </w:div>
                <w:div w:id="1689483524">
                  <w:marLeft w:val="0"/>
                  <w:marRight w:val="0"/>
                  <w:marTop w:val="0"/>
                  <w:marBottom w:val="0"/>
                  <w:divBdr>
                    <w:top w:val="none" w:sz="0" w:space="0" w:color="auto"/>
                    <w:left w:val="none" w:sz="0" w:space="0" w:color="auto"/>
                    <w:bottom w:val="none" w:sz="0" w:space="0" w:color="auto"/>
                    <w:right w:val="none" w:sz="0" w:space="0" w:color="auto"/>
                  </w:divBdr>
                  <w:divsChild>
                    <w:div w:id="929043193">
                      <w:marLeft w:val="0"/>
                      <w:marRight w:val="0"/>
                      <w:marTop w:val="0"/>
                      <w:marBottom w:val="0"/>
                      <w:divBdr>
                        <w:top w:val="none" w:sz="0" w:space="0" w:color="auto"/>
                        <w:left w:val="none" w:sz="0" w:space="0" w:color="auto"/>
                        <w:bottom w:val="none" w:sz="0" w:space="0" w:color="auto"/>
                        <w:right w:val="none" w:sz="0" w:space="0" w:color="auto"/>
                      </w:divBdr>
                    </w:div>
                  </w:divsChild>
                </w:div>
                <w:div w:id="1720007239">
                  <w:marLeft w:val="0"/>
                  <w:marRight w:val="0"/>
                  <w:marTop w:val="0"/>
                  <w:marBottom w:val="0"/>
                  <w:divBdr>
                    <w:top w:val="none" w:sz="0" w:space="0" w:color="auto"/>
                    <w:left w:val="none" w:sz="0" w:space="0" w:color="auto"/>
                    <w:bottom w:val="none" w:sz="0" w:space="0" w:color="auto"/>
                    <w:right w:val="none" w:sz="0" w:space="0" w:color="auto"/>
                  </w:divBdr>
                  <w:divsChild>
                    <w:div w:id="640573186">
                      <w:marLeft w:val="0"/>
                      <w:marRight w:val="0"/>
                      <w:marTop w:val="0"/>
                      <w:marBottom w:val="0"/>
                      <w:divBdr>
                        <w:top w:val="none" w:sz="0" w:space="0" w:color="auto"/>
                        <w:left w:val="none" w:sz="0" w:space="0" w:color="auto"/>
                        <w:bottom w:val="none" w:sz="0" w:space="0" w:color="auto"/>
                        <w:right w:val="none" w:sz="0" w:space="0" w:color="auto"/>
                      </w:divBdr>
                    </w:div>
                  </w:divsChild>
                </w:div>
                <w:div w:id="1735280463">
                  <w:marLeft w:val="0"/>
                  <w:marRight w:val="0"/>
                  <w:marTop w:val="0"/>
                  <w:marBottom w:val="0"/>
                  <w:divBdr>
                    <w:top w:val="none" w:sz="0" w:space="0" w:color="auto"/>
                    <w:left w:val="none" w:sz="0" w:space="0" w:color="auto"/>
                    <w:bottom w:val="none" w:sz="0" w:space="0" w:color="auto"/>
                    <w:right w:val="none" w:sz="0" w:space="0" w:color="auto"/>
                  </w:divBdr>
                  <w:divsChild>
                    <w:div w:id="887372937">
                      <w:marLeft w:val="0"/>
                      <w:marRight w:val="0"/>
                      <w:marTop w:val="0"/>
                      <w:marBottom w:val="0"/>
                      <w:divBdr>
                        <w:top w:val="none" w:sz="0" w:space="0" w:color="auto"/>
                        <w:left w:val="none" w:sz="0" w:space="0" w:color="auto"/>
                        <w:bottom w:val="none" w:sz="0" w:space="0" w:color="auto"/>
                        <w:right w:val="none" w:sz="0" w:space="0" w:color="auto"/>
                      </w:divBdr>
                    </w:div>
                  </w:divsChild>
                </w:div>
                <w:div w:id="1745108604">
                  <w:marLeft w:val="0"/>
                  <w:marRight w:val="0"/>
                  <w:marTop w:val="0"/>
                  <w:marBottom w:val="0"/>
                  <w:divBdr>
                    <w:top w:val="none" w:sz="0" w:space="0" w:color="auto"/>
                    <w:left w:val="none" w:sz="0" w:space="0" w:color="auto"/>
                    <w:bottom w:val="none" w:sz="0" w:space="0" w:color="auto"/>
                    <w:right w:val="none" w:sz="0" w:space="0" w:color="auto"/>
                  </w:divBdr>
                  <w:divsChild>
                    <w:div w:id="1012218650">
                      <w:marLeft w:val="0"/>
                      <w:marRight w:val="0"/>
                      <w:marTop w:val="0"/>
                      <w:marBottom w:val="0"/>
                      <w:divBdr>
                        <w:top w:val="none" w:sz="0" w:space="0" w:color="auto"/>
                        <w:left w:val="none" w:sz="0" w:space="0" w:color="auto"/>
                        <w:bottom w:val="none" w:sz="0" w:space="0" w:color="auto"/>
                        <w:right w:val="none" w:sz="0" w:space="0" w:color="auto"/>
                      </w:divBdr>
                    </w:div>
                  </w:divsChild>
                </w:div>
                <w:div w:id="1754544519">
                  <w:marLeft w:val="0"/>
                  <w:marRight w:val="0"/>
                  <w:marTop w:val="0"/>
                  <w:marBottom w:val="0"/>
                  <w:divBdr>
                    <w:top w:val="none" w:sz="0" w:space="0" w:color="auto"/>
                    <w:left w:val="none" w:sz="0" w:space="0" w:color="auto"/>
                    <w:bottom w:val="none" w:sz="0" w:space="0" w:color="auto"/>
                    <w:right w:val="none" w:sz="0" w:space="0" w:color="auto"/>
                  </w:divBdr>
                  <w:divsChild>
                    <w:div w:id="2007632552">
                      <w:marLeft w:val="0"/>
                      <w:marRight w:val="0"/>
                      <w:marTop w:val="0"/>
                      <w:marBottom w:val="0"/>
                      <w:divBdr>
                        <w:top w:val="none" w:sz="0" w:space="0" w:color="auto"/>
                        <w:left w:val="none" w:sz="0" w:space="0" w:color="auto"/>
                        <w:bottom w:val="none" w:sz="0" w:space="0" w:color="auto"/>
                        <w:right w:val="none" w:sz="0" w:space="0" w:color="auto"/>
                      </w:divBdr>
                    </w:div>
                  </w:divsChild>
                </w:div>
                <w:div w:id="1770344813">
                  <w:marLeft w:val="0"/>
                  <w:marRight w:val="0"/>
                  <w:marTop w:val="0"/>
                  <w:marBottom w:val="0"/>
                  <w:divBdr>
                    <w:top w:val="none" w:sz="0" w:space="0" w:color="auto"/>
                    <w:left w:val="none" w:sz="0" w:space="0" w:color="auto"/>
                    <w:bottom w:val="none" w:sz="0" w:space="0" w:color="auto"/>
                    <w:right w:val="none" w:sz="0" w:space="0" w:color="auto"/>
                  </w:divBdr>
                  <w:divsChild>
                    <w:div w:id="1083798165">
                      <w:marLeft w:val="0"/>
                      <w:marRight w:val="0"/>
                      <w:marTop w:val="0"/>
                      <w:marBottom w:val="0"/>
                      <w:divBdr>
                        <w:top w:val="none" w:sz="0" w:space="0" w:color="auto"/>
                        <w:left w:val="none" w:sz="0" w:space="0" w:color="auto"/>
                        <w:bottom w:val="none" w:sz="0" w:space="0" w:color="auto"/>
                        <w:right w:val="none" w:sz="0" w:space="0" w:color="auto"/>
                      </w:divBdr>
                    </w:div>
                  </w:divsChild>
                </w:div>
                <w:div w:id="1771857357">
                  <w:marLeft w:val="0"/>
                  <w:marRight w:val="0"/>
                  <w:marTop w:val="0"/>
                  <w:marBottom w:val="0"/>
                  <w:divBdr>
                    <w:top w:val="none" w:sz="0" w:space="0" w:color="auto"/>
                    <w:left w:val="none" w:sz="0" w:space="0" w:color="auto"/>
                    <w:bottom w:val="none" w:sz="0" w:space="0" w:color="auto"/>
                    <w:right w:val="none" w:sz="0" w:space="0" w:color="auto"/>
                  </w:divBdr>
                  <w:divsChild>
                    <w:div w:id="886529467">
                      <w:marLeft w:val="0"/>
                      <w:marRight w:val="0"/>
                      <w:marTop w:val="0"/>
                      <w:marBottom w:val="0"/>
                      <w:divBdr>
                        <w:top w:val="none" w:sz="0" w:space="0" w:color="auto"/>
                        <w:left w:val="none" w:sz="0" w:space="0" w:color="auto"/>
                        <w:bottom w:val="none" w:sz="0" w:space="0" w:color="auto"/>
                        <w:right w:val="none" w:sz="0" w:space="0" w:color="auto"/>
                      </w:divBdr>
                    </w:div>
                  </w:divsChild>
                </w:div>
                <w:div w:id="1779830582">
                  <w:marLeft w:val="0"/>
                  <w:marRight w:val="0"/>
                  <w:marTop w:val="0"/>
                  <w:marBottom w:val="0"/>
                  <w:divBdr>
                    <w:top w:val="none" w:sz="0" w:space="0" w:color="auto"/>
                    <w:left w:val="none" w:sz="0" w:space="0" w:color="auto"/>
                    <w:bottom w:val="none" w:sz="0" w:space="0" w:color="auto"/>
                    <w:right w:val="none" w:sz="0" w:space="0" w:color="auto"/>
                  </w:divBdr>
                  <w:divsChild>
                    <w:div w:id="2142839776">
                      <w:marLeft w:val="0"/>
                      <w:marRight w:val="0"/>
                      <w:marTop w:val="0"/>
                      <w:marBottom w:val="0"/>
                      <w:divBdr>
                        <w:top w:val="none" w:sz="0" w:space="0" w:color="auto"/>
                        <w:left w:val="none" w:sz="0" w:space="0" w:color="auto"/>
                        <w:bottom w:val="none" w:sz="0" w:space="0" w:color="auto"/>
                        <w:right w:val="none" w:sz="0" w:space="0" w:color="auto"/>
                      </w:divBdr>
                    </w:div>
                  </w:divsChild>
                </w:div>
                <w:div w:id="1786581607">
                  <w:marLeft w:val="0"/>
                  <w:marRight w:val="0"/>
                  <w:marTop w:val="0"/>
                  <w:marBottom w:val="0"/>
                  <w:divBdr>
                    <w:top w:val="none" w:sz="0" w:space="0" w:color="auto"/>
                    <w:left w:val="none" w:sz="0" w:space="0" w:color="auto"/>
                    <w:bottom w:val="none" w:sz="0" w:space="0" w:color="auto"/>
                    <w:right w:val="none" w:sz="0" w:space="0" w:color="auto"/>
                  </w:divBdr>
                  <w:divsChild>
                    <w:div w:id="684327188">
                      <w:marLeft w:val="0"/>
                      <w:marRight w:val="0"/>
                      <w:marTop w:val="0"/>
                      <w:marBottom w:val="0"/>
                      <w:divBdr>
                        <w:top w:val="none" w:sz="0" w:space="0" w:color="auto"/>
                        <w:left w:val="none" w:sz="0" w:space="0" w:color="auto"/>
                        <w:bottom w:val="none" w:sz="0" w:space="0" w:color="auto"/>
                        <w:right w:val="none" w:sz="0" w:space="0" w:color="auto"/>
                      </w:divBdr>
                    </w:div>
                  </w:divsChild>
                </w:div>
                <w:div w:id="1787233253">
                  <w:marLeft w:val="0"/>
                  <w:marRight w:val="0"/>
                  <w:marTop w:val="0"/>
                  <w:marBottom w:val="0"/>
                  <w:divBdr>
                    <w:top w:val="none" w:sz="0" w:space="0" w:color="auto"/>
                    <w:left w:val="none" w:sz="0" w:space="0" w:color="auto"/>
                    <w:bottom w:val="none" w:sz="0" w:space="0" w:color="auto"/>
                    <w:right w:val="none" w:sz="0" w:space="0" w:color="auto"/>
                  </w:divBdr>
                  <w:divsChild>
                    <w:div w:id="843205139">
                      <w:marLeft w:val="0"/>
                      <w:marRight w:val="0"/>
                      <w:marTop w:val="0"/>
                      <w:marBottom w:val="0"/>
                      <w:divBdr>
                        <w:top w:val="none" w:sz="0" w:space="0" w:color="auto"/>
                        <w:left w:val="none" w:sz="0" w:space="0" w:color="auto"/>
                        <w:bottom w:val="none" w:sz="0" w:space="0" w:color="auto"/>
                        <w:right w:val="none" w:sz="0" w:space="0" w:color="auto"/>
                      </w:divBdr>
                    </w:div>
                  </w:divsChild>
                </w:div>
                <w:div w:id="1801265489">
                  <w:marLeft w:val="0"/>
                  <w:marRight w:val="0"/>
                  <w:marTop w:val="0"/>
                  <w:marBottom w:val="0"/>
                  <w:divBdr>
                    <w:top w:val="none" w:sz="0" w:space="0" w:color="auto"/>
                    <w:left w:val="none" w:sz="0" w:space="0" w:color="auto"/>
                    <w:bottom w:val="none" w:sz="0" w:space="0" w:color="auto"/>
                    <w:right w:val="none" w:sz="0" w:space="0" w:color="auto"/>
                  </w:divBdr>
                  <w:divsChild>
                    <w:div w:id="976229156">
                      <w:marLeft w:val="0"/>
                      <w:marRight w:val="0"/>
                      <w:marTop w:val="0"/>
                      <w:marBottom w:val="0"/>
                      <w:divBdr>
                        <w:top w:val="none" w:sz="0" w:space="0" w:color="auto"/>
                        <w:left w:val="none" w:sz="0" w:space="0" w:color="auto"/>
                        <w:bottom w:val="none" w:sz="0" w:space="0" w:color="auto"/>
                        <w:right w:val="none" w:sz="0" w:space="0" w:color="auto"/>
                      </w:divBdr>
                    </w:div>
                  </w:divsChild>
                </w:div>
                <w:div w:id="1802918151">
                  <w:marLeft w:val="0"/>
                  <w:marRight w:val="0"/>
                  <w:marTop w:val="0"/>
                  <w:marBottom w:val="0"/>
                  <w:divBdr>
                    <w:top w:val="none" w:sz="0" w:space="0" w:color="auto"/>
                    <w:left w:val="none" w:sz="0" w:space="0" w:color="auto"/>
                    <w:bottom w:val="none" w:sz="0" w:space="0" w:color="auto"/>
                    <w:right w:val="none" w:sz="0" w:space="0" w:color="auto"/>
                  </w:divBdr>
                  <w:divsChild>
                    <w:div w:id="431627659">
                      <w:marLeft w:val="0"/>
                      <w:marRight w:val="0"/>
                      <w:marTop w:val="0"/>
                      <w:marBottom w:val="0"/>
                      <w:divBdr>
                        <w:top w:val="none" w:sz="0" w:space="0" w:color="auto"/>
                        <w:left w:val="none" w:sz="0" w:space="0" w:color="auto"/>
                        <w:bottom w:val="none" w:sz="0" w:space="0" w:color="auto"/>
                        <w:right w:val="none" w:sz="0" w:space="0" w:color="auto"/>
                      </w:divBdr>
                    </w:div>
                  </w:divsChild>
                </w:div>
                <w:div w:id="1807699821">
                  <w:marLeft w:val="0"/>
                  <w:marRight w:val="0"/>
                  <w:marTop w:val="0"/>
                  <w:marBottom w:val="0"/>
                  <w:divBdr>
                    <w:top w:val="none" w:sz="0" w:space="0" w:color="auto"/>
                    <w:left w:val="none" w:sz="0" w:space="0" w:color="auto"/>
                    <w:bottom w:val="none" w:sz="0" w:space="0" w:color="auto"/>
                    <w:right w:val="none" w:sz="0" w:space="0" w:color="auto"/>
                  </w:divBdr>
                  <w:divsChild>
                    <w:div w:id="344408261">
                      <w:marLeft w:val="0"/>
                      <w:marRight w:val="0"/>
                      <w:marTop w:val="0"/>
                      <w:marBottom w:val="0"/>
                      <w:divBdr>
                        <w:top w:val="none" w:sz="0" w:space="0" w:color="auto"/>
                        <w:left w:val="none" w:sz="0" w:space="0" w:color="auto"/>
                        <w:bottom w:val="none" w:sz="0" w:space="0" w:color="auto"/>
                        <w:right w:val="none" w:sz="0" w:space="0" w:color="auto"/>
                      </w:divBdr>
                    </w:div>
                  </w:divsChild>
                </w:div>
                <w:div w:id="1840467465">
                  <w:marLeft w:val="0"/>
                  <w:marRight w:val="0"/>
                  <w:marTop w:val="0"/>
                  <w:marBottom w:val="0"/>
                  <w:divBdr>
                    <w:top w:val="none" w:sz="0" w:space="0" w:color="auto"/>
                    <w:left w:val="none" w:sz="0" w:space="0" w:color="auto"/>
                    <w:bottom w:val="none" w:sz="0" w:space="0" w:color="auto"/>
                    <w:right w:val="none" w:sz="0" w:space="0" w:color="auto"/>
                  </w:divBdr>
                  <w:divsChild>
                    <w:div w:id="2008701384">
                      <w:marLeft w:val="0"/>
                      <w:marRight w:val="0"/>
                      <w:marTop w:val="0"/>
                      <w:marBottom w:val="0"/>
                      <w:divBdr>
                        <w:top w:val="none" w:sz="0" w:space="0" w:color="auto"/>
                        <w:left w:val="none" w:sz="0" w:space="0" w:color="auto"/>
                        <w:bottom w:val="none" w:sz="0" w:space="0" w:color="auto"/>
                        <w:right w:val="none" w:sz="0" w:space="0" w:color="auto"/>
                      </w:divBdr>
                    </w:div>
                  </w:divsChild>
                </w:div>
                <w:div w:id="1852257181">
                  <w:marLeft w:val="0"/>
                  <w:marRight w:val="0"/>
                  <w:marTop w:val="0"/>
                  <w:marBottom w:val="0"/>
                  <w:divBdr>
                    <w:top w:val="none" w:sz="0" w:space="0" w:color="auto"/>
                    <w:left w:val="none" w:sz="0" w:space="0" w:color="auto"/>
                    <w:bottom w:val="none" w:sz="0" w:space="0" w:color="auto"/>
                    <w:right w:val="none" w:sz="0" w:space="0" w:color="auto"/>
                  </w:divBdr>
                  <w:divsChild>
                    <w:div w:id="1303735366">
                      <w:marLeft w:val="0"/>
                      <w:marRight w:val="0"/>
                      <w:marTop w:val="0"/>
                      <w:marBottom w:val="0"/>
                      <w:divBdr>
                        <w:top w:val="none" w:sz="0" w:space="0" w:color="auto"/>
                        <w:left w:val="none" w:sz="0" w:space="0" w:color="auto"/>
                        <w:bottom w:val="none" w:sz="0" w:space="0" w:color="auto"/>
                        <w:right w:val="none" w:sz="0" w:space="0" w:color="auto"/>
                      </w:divBdr>
                    </w:div>
                  </w:divsChild>
                </w:div>
                <w:div w:id="1899631718">
                  <w:marLeft w:val="0"/>
                  <w:marRight w:val="0"/>
                  <w:marTop w:val="0"/>
                  <w:marBottom w:val="0"/>
                  <w:divBdr>
                    <w:top w:val="none" w:sz="0" w:space="0" w:color="auto"/>
                    <w:left w:val="none" w:sz="0" w:space="0" w:color="auto"/>
                    <w:bottom w:val="none" w:sz="0" w:space="0" w:color="auto"/>
                    <w:right w:val="none" w:sz="0" w:space="0" w:color="auto"/>
                  </w:divBdr>
                  <w:divsChild>
                    <w:div w:id="91780517">
                      <w:marLeft w:val="0"/>
                      <w:marRight w:val="0"/>
                      <w:marTop w:val="0"/>
                      <w:marBottom w:val="0"/>
                      <w:divBdr>
                        <w:top w:val="none" w:sz="0" w:space="0" w:color="auto"/>
                        <w:left w:val="none" w:sz="0" w:space="0" w:color="auto"/>
                        <w:bottom w:val="none" w:sz="0" w:space="0" w:color="auto"/>
                        <w:right w:val="none" w:sz="0" w:space="0" w:color="auto"/>
                      </w:divBdr>
                    </w:div>
                  </w:divsChild>
                </w:div>
                <w:div w:id="1903759324">
                  <w:marLeft w:val="0"/>
                  <w:marRight w:val="0"/>
                  <w:marTop w:val="0"/>
                  <w:marBottom w:val="0"/>
                  <w:divBdr>
                    <w:top w:val="none" w:sz="0" w:space="0" w:color="auto"/>
                    <w:left w:val="none" w:sz="0" w:space="0" w:color="auto"/>
                    <w:bottom w:val="none" w:sz="0" w:space="0" w:color="auto"/>
                    <w:right w:val="none" w:sz="0" w:space="0" w:color="auto"/>
                  </w:divBdr>
                  <w:divsChild>
                    <w:div w:id="526647759">
                      <w:marLeft w:val="0"/>
                      <w:marRight w:val="0"/>
                      <w:marTop w:val="0"/>
                      <w:marBottom w:val="0"/>
                      <w:divBdr>
                        <w:top w:val="none" w:sz="0" w:space="0" w:color="auto"/>
                        <w:left w:val="none" w:sz="0" w:space="0" w:color="auto"/>
                        <w:bottom w:val="none" w:sz="0" w:space="0" w:color="auto"/>
                        <w:right w:val="none" w:sz="0" w:space="0" w:color="auto"/>
                      </w:divBdr>
                    </w:div>
                  </w:divsChild>
                </w:div>
                <w:div w:id="1941183384">
                  <w:marLeft w:val="0"/>
                  <w:marRight w:val="0"/>
                  <w:marTop w:val="0"/>
                  <w:marBottom w:val="0"/>
                  <w:divBdr>
                    <w:top w:val="none" w:sz="0" w:space="0" w:color="auto"/>
                    <w:left w:val="none" w:sz="0" w:space="0" w:color="auto"/>
                    <w:bottom w:val="none" w:sz="0" w:space="0" w:color="auto"/>
                    <w:right w:val="none" w:sz="0" w:space="0" w:color="auto"/>
                  </w:divBdr>
                  <w:divsChild>
                    <w:div w:id="1310206695">
                      <w:marLeft w:val="0"/>
                      <w:marRight w:val="0"/>
                      <w:marTop w:val="0"/>
                      <w:marBottom w:val="0"/>
                      <w:divBdr>
                        <w:top w:val="none" w:sz="0" w:space="0" w:color="auto"/>
                        <w:left w:val="none" w:sz="0" w:space="0" w:color="auto"/>
                        <w:bottom w:val="none" w:sz="0" w:space="0" w:color="auto"/>
                        <w:right w:val="none" w:sz="0" w:space="0" w:color="auto"/>
                      </w:divBdr>
                    </w:div>
                  </w:divsChild>
                </w:div>
                <w:div w:id="1971782140">
                  <w:marLeft w:val="0"/>
                  <w:marRight w:val="0"/>
                  <w:marTop w:val="0"/>
                  <w:marBottom w:val="0"/>
                  <w:divBdr>
                    <w:top w:val="none" w:sz="0" w:space="0" w:color="auto"/>
                    <w:left w:val="none" w:sz="0" w:space="0" w:color="auto"/>
                    <w:bottom w:val="none" w:sz="0" w:space="0" w:color="auto"/>
                    <w:right w:val="none" w:sz="0" w:space="0" w:color="auto"/>
                  </w:divBdr>
                  <w:divsChild>
                    <w:div w:id="286666284">
                      <w:marLeft w:val="0"/>
                      <w:marRight w:val="0"/>
                      <w:marTop w:val="0"/>
                      <w:marBottom w:val="0"/>
                      <w:divBdr>
                        <w:top w:val="none" w:sz="0" w:space="0" w:color="auto"/>
                        <w:left w:val="none" w:sz="0" w:space="0" w:color="auto"/>
                        <w:bottom w:val="none" w:sz="0" w:space="0" w:color="auto"/>
                        <w:right w:val="none" w:sz="0" w:space="0" w:color="auto"/>
                      </w:divBdr>
                    </w:div>
                  </w:divsChild>
                </w:div>
                <w:div w:id="1976134401">
                  <w:marLeft w:val="0"/>
                  <w:marRight w:val="0"/>
                  <w:marTop w:val="0"/>
                  <w:marBottom w:val="0"/>
                  <w:divBdr>
                    <w:top w:val="none" w:sz="0" w:space="0" w:color="auto"/>
                    <w:left w:val="none" w:sz="0" w:space="0" w:color="auto"/>
                    <w:bottom w:val="none" w:sz="0" w:space="0" w:color="auto"/>
                    <w:right w:val="none" w:sz="0" w:space="0" w:color="auto"/>
                  </w:divBdr>
                  <w:divsChild>
                    <w:div w:id="953748781">
                      <w:marLeft w:val="0"/>
                      <w:marRight w:val="0"/>
                      <w:marTop w:val="0"/>
                      <w:marBottom w:val="0"/>
                      <w:divBdr>
                        <w:top w:val="none" w:sz="0" w:space="0" w:color="auto"/>
                        <w:left w:val="none" w:sz="0" w:space="0" w:color="auto"/>
                        <w:bottom w:val="none" w:sz="0" w:space="0" w:color="auto"/>
                        <w:right w:val="none" w:sz="0" w:space="0" w:color="auto"/>
                      </w:divBdr>
                    </w:div>
                  </w:divsChild>
                </w:div>
                <w:div w:id="1980762533">
                  <w:marLeft w:val="0"/>
                  <w:marRight w:val="0"/>
                  <w:marTop w:val="0"/>
                  <w:marBottom w:val="0"/>
                  <w:divBdr>
                    <w:top w:val="none" w:sz="0" w:space="0" w:color="auto"/>
                    <w:left w:val="none" w:sz="0" w:space="0" w:color="auto"/>
                    <w:bottom w:val="none" w:sz="0" w:space="0" w:color="auto"/>
                    <w:right w:val="none" w:sz="0" w:space="0" w:color="auto"/>
                  </w:divBdr>
                  <w:divsChild>
                    <w:div w:id="1192184173">
                      <w:marLeft w:val="0"/>
                      <w:marRight w:val="0"/>
                      <w:marTop w:val="0"/>
                      <w:marBottom w:val="0"/>
                      <w:divBdr>
                        <w:top w:val="none" w:sz="0" w:space="0" w:color="auto"/>
                        <w:left w:val="none" w:sz="0" w:space="0" w:color="auto"/>
                        <w:bottom w:val="none" w:sz="0" w:space="0" w:color="auto"/>
                        <w:right w:val="none" w:sz="0" w:space="0" w:color="auto"/>
                      </w:divBdr>
                    </w:div>
                  </w:divsChild>
                </w:div>
                <w:div w:id="2031562067">
                  <w:marLeft w:val="0"/>
                  <w:marRight w:val="0"/>
                  <w:marTop w:val="0"/>
                  <w:marBottom w:val="0"/>
                  <w:divBdr>
                    <w:top w:val="none" w:sz="0" w:space="0" w:color="auto"/>
                    <w:left w:val="none" w:sz="0" w:space="0" w:color="auto"/>
                    <w:bottom w:val="none" w:sz="0" w:space="0" w:color="auto"/>
                    <w:right w:val="none" w:sz="0" w:space="0" w:color="auto"/>
                  </w:divBdr>
                  <w:divsChild>
                    <w:div w:id="850492184">
                      <w:marLeft w:val="0"/>
                      <w:marRight w:val="0"/>
                      <w:marTop w:val="0"/>
                      <w:marBottom w:val="0"/>
                      <w:divBdr>
                        <w:top w:val="none" w:sz="0" w:space="0" w:color="auto"/>
                        <w:left w:val="none" w:sz="0" w:space="0" w:color="auto"/>
                        <w:bottom w:val="none" w:sz="0" w:space="0" w:color="auto"/>
                        <w:right w:val="none" w:sz="0" w:space="0" w:color="auto"/>
                      </w:divBdr>
                    </w:div>
                  </w:divsChild>
                </w:div>
                <w:div w:id="2032366677">
                  <w:marLeft w:val="0"/>
                  <w:marRight w:val="0"/>
                  <w:marTop w:val="0"/>
                  <w:marBottom w:val="0"/>
                  <w:divBdr>
                    <w:top w:val="none" w:sz="0" w:space="0" w:color="auto"/>
                    <w:left w:val="none" w:sz="0" w:space="0" w:color="auto"/>
                    <w:bottom w:val="none" w:sz="0" w:space="0" w:color="auto"/>
                    <w:right w:val="none" w:sz="0" w:space="0" w:color="auto"/>
                  </w:divBdr>
                  <w:divsChild>
                    <w:div w:id="549150012">
                      <w:marLeft w:val="0"/>
                      <w:marRight w:val="0"/>
                      <w:marTop w:val="0"/>
                      <w:marBottom w:val="0"/>
                      <w:divBdr>
                        <w:top w:val="none" w:sz="0" w:space="0" w:color="auto"/>
                        <w:left w:val="none" w:sz="0" w:space="0" w:color="auto"/>
                        <w:bottom w:val="none" w:sz="0" w:space="0" w:color="auto"/>
                        <w:right w:val="none" w:sz="0" w:space="0" w:color="auto"/>
                      </w:divBdr>
                    </w:div>
                  </w:divsChild>
                </w:div>
                <w:div w:id="2036298608">
                  <w:marLeft w:val="0"/>
                  <w:marRight w:val="0"/>
                  <w:marTop w:val="0"/>
                  <w:marBottom w:val="0"/>
                  <w:divBdr>
                    <w:top w:val="none" w:sz="0" w:space="0" w:color="auto"/>
                    <w:left w:val="none" w:sz="0" w:space="0" w:color="auto"/>
                    <w:bottom w:val="none" w:sz="0" w:space="0" w:color="auto"/>
                    <w:right w:val="none" w:sz="0" w:space="0" w:color="auto"/>
                  </w:divBdr>
                  <w:divsChild>
                    <w:div w:id="206067408">
                      <w:marLeft w:val="0"/>
                      <w:marRight w:val="0"/>
                      <w:marTop w:val="0"/>
                      <w:marBottom w:val="0"/>
                      <w:divBdr>
                        <w:top w:val="none" w:sz="0" w:space="0" w:color="auto"/>
                        <w:left w:val="none" w:sz="0" w:space="0" w:color="auto"/>
                        <w:bottom w:val="none" w:sz="0" w:space="0" w:color="auto"/>
                        <w:right w:val="none" w:sz="0" w:space="0" w:color="auto"/>
                      </w:divBdr>
                    </w:div>
                  </w:divsChild>
                </w:div>
                <w:div w:id="2038843716">
                  <w:marLeft w:val="0"/>
                  <w:marRight w:val="0"/>
                  <w:marTop w:val="0"/>
                  <w:marBottom w:val="0"/>
                  <w:divBdr>
                    <w:top w:val="none" w:sz="0" w:space="0" w:color="auto"/>
                    <w:left w:val="none" w:sz="0" w:space="0" w:color="auto"/>
                    <w:bottom w:val="none" w:sz="0" w:space="0" w:color="auto"/>
                    <w:right w:val="none" w:sz="0" w:space="0" w:color="auto"/>
                  </w:divBdr>
                  <w:divsChild>
                    <w:div w:id="268314997">
                      <w:marLeft w:val="0"/>
                      <w:marRight w:val="0"/>
                      <w:marTop w:val="0"/>
                      <w:marBottom w:val="0"/>
                      <w:divBdr>
                        <w:top w:val="none" w:sz="0" w:space="0" w:color="auto"/>
                        <w:left w:val="none" w:sz="0" w:space="0" w:color="auto"/>
                        <w:bottom w:val="none" w:sz="0" w:space="0" w:color="auto"/>
                        <w:right w:val="none" w:sz="0" w:space="0" w:color="auto"/>
                      </w:divBdr>
                    </w:div>
                  </w:divsChild>
                </w:div>
                <w:div w:id="2040929110">
                  <w:marLeft w:val="0"/>
                  <w:marRight w:val="0"/>
                  <w:marTop w:val="0"/>
                  <w:marBottom w:val="0"/>
                  <w:divBdr>
                    <w:top w:val="none" w:sz="0" w:space="0" w:color="auto"/>
                    <w:left w:val="none" w:sz="0" w:space="0" w:color="auto"/>
                    <w:bottom w:val="none" w:sz="0" w:space="0" w:color="auto"/>
                    <w:right w:val="none" w:sz="0" w:space="0" w:color="auto"/>
                  </w:divBdr>
                  <w:divsChild>
                    <w:div w:id="934560886">
                      <w:marLeft w:val="0"/>
                      <w:marRight w:val="0"/>
                      <w:marTop w:val="0"/>
                      <w:marBottom w:val="0"/>
                      <w:divBdr>
                        <w:top w:val="none" w:sz="0" w:space="0" w:color="auto"/>
                        <w:left w:val="none" w:sz="0" w:space="0" w:color="auto"/>
                        <w:bottom w:val="none" w:sz="0" w:space="0" w:color="auto"/>
                        <w:right w:val="none" w:sz="0" w:space="0" w:color="auto"/>
                      </w:divBdr>
                    </w:div>
                  </w:divsChild>
                </w:div>
                <w:div w:id="2095776990">
                  <w:marLeft w:val="0"/>
                  <w:marRight w:val="0"/>
                  <w:marTop w:val="0"/>
                  <w:marBottom w:val="0"/>
                  <w:divBdr>
                    <w:top w:val="none" w:sz="0" w:space="0" w:color="auto"/>
                    <w:left w:val="none" w:sz="0" w:space="0" w:color="auto"/>
                    <w:bottom w:val="none" w:sz="0" w:space="0" w:color="auto"/>
                    <w:right w:val="none" w:sz="0" w:space="0" w:color="auto"/>
                  </w:divBdr>
                  <w:divsChild>
                    <w:div w:id="345598566">
                      <w:marLeft w:val="0"/>
                      <w:marRight w:val="0"/>
                      <w:marTop w:val="0"/>
                      <w:marBottom w:val="0"/>
                      <w:divBdr>
                        <w:top w:val="none" w:sz="0" w:space="0" w:color="auto"/>
                        <w:left w:val="none" w:sz="0" w:space="0" w:color="auto"/>
                        <w:bottom w:val="none" w:sz="0" w:space="0" w:color="auto"/>
                        <w:right w:val="none" w:sz="0" w:space="0" w:color="auto"/>
                      </w:divBdr>
                    </w:div>
                  </w:divsChild>
                </w:div>
                <w:div w:id="2114128841">
                  <w:marLeft w:val="0"/>
                  <w:marRight w:val="0"/>
                  <w:marTop w:val="0"/>
                  <w:marBottom w:val="0"/>
                  <w:divBdr>
                    <w:top w:val="none" w:sz="0" w:space="0" w:color="auto"/>
                    <w:left w:val="none" w:sz="0" w:space="0" w:color="auto"/>
                    <w:bottom w:val="none" w:sz="0" w:space="0" w:color="auto"/>
                    <w:right w:val="none" w:sz="0" w:space="0" w:color="auto"/>
                  </w:divBdr>
                  <w:divsChild>
                    <w:div w:id="4365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0439">
          <w:marLeft w:val="0"/>
          <w:marRight w:val="0"/>
          <w:marTop w:val="0"/>
          <w:marBottom w:val="0"/>
          <w:divBdr>
            <w:top w:val="none" w:sz="0" w:space="0" w:color="auto"/>
            <w:left w:val="none" w:sz="0" w:space="0" w:color="auto"/>
            <w:bottom w:val="none" w:sz="0" w:space="0" w:color="auto"/>
            <w:right w:val="none" w:sz="0" w:space="0" w:color="auto"/>
          </w:divBdr>
        </w:div>
        <w:div w:id="1823428266">
          <w:marLeft w:val="0"/>
          <w:marRight w:val="0"/>
          <w:marTop w:val="0"/>
          <w:marBottom w:val="0"/>
          <w:divBdr>
            <w:top w:val="none" w:sz="0" w:space="0" w:color="auto"/>
            <w:left w:val="none" w:sz="0" w:space="0" w:color="auto"/>
            <w:bottom w:val="none" w:sz="0" w:space="0" w:color="auto"/>
            <w:right w:val="none" w:sz="0" w:space="0" w:color="auto"/>
          </w:divBdr>
        </w:div>
        <w:div w:id="1905288457">
          <w:marLeft w:val="0"/>
          <w:marRight w:val="0"/>
          <w:marTop w:val="0"/>
          <w:marBottom w:val="0"/>
          <w:divBdr>
            <w:top w:val="none" w:sz="0" w:space="0" w:color="auto"/>
            <w:left w:val="none" w:sz="0" w:space="0" w:color="auto"/>
            <w:bottom w:val="none" w:sz="0" w:space="0" w:color="auto"/>
            <w:right w:val="none" w:sz="0" w:space="0" w:color="auto"/>
          </w:divBdr>
        </w:div>
        <w:div w:id="1908302118">
          <w:marLeft w:val="0"/>
          <w:marRight w:val="0"/>
          <w:marTop w:val="0"/>
          <w:marBottom w:val="0"/>
          <w:divBdr>
            <w:top w:val="none" w:sz="0" w:space="0" w:color="auto"/>
            <w:left w:val="none" w:sz="0" w:space="0" w:color="auto"/>
            <w:bottom w:val="none" w:sz="0" w:space="0" w:color="auto"/>
            <w:right w:val="none" w:sz="0" w:space="0" w:color="auto"/>
          </w:divBdr>
        </w:div>
        <w:div w:id="1942182964">
          <w:marLeft w:val="0"/>
          <w:marRight w:val="0"/>
          <w:marTop w:val="0"/>
          <w:marBottom w:val="0"/>
          <w:divBdr>
            <w:top w:val="none" w:sz="0" w:space="0" w:color="auto"/>
            <w:left w:val="none" w:sz="0" w:space="0" w:color="auto"/>
            <w:bottom w:val="none" w:sz="0" w:space="0" w:color="auto"/>
            <w:right w:val="none" w:sz="0" w:space="0" w:color="auto"/>
          </w:divBdr>
        </w:div>
        <w:div w:id="1946844938">
          <w:marLeft w:val="0"/>
          <w:marRight w:val="0"/>
          <w:marTop w:val="0"/>
          <w:marBottom w:val="0"/>
          <w:divBdr>
            <w:top w:val="none" w:sz="0" w:space="0" w:color="auto"/>
            <w:left w:val="none" w:sz="0" w:space="0" w:color="auto"/>
            <w:bottom w:val="none" w:sz="0" w:space="0" w:color="auto"/>
            <w:right w:val="none" w:sz="0" w:space="0" w:color="auto"/>
          </w:divBdr>
        </w:div>
        <w:div w:id="1961836850">
          <w:marLeft w:val="0"/>
          <w:marRight w:val="0"/>
          <w:marTop w:val="0"/>
          <w:marBottom w:val="0"/>
          <w:divBdr>
            <w:top w:val="none" w:sz="0" w:space="0" w:color="auto"/>
            <w:left w:val="none" w:sz="0" w:space="0" w:color="auto"/>
            <w:bottom w:val="none" w:sz="0" w:space="0" w:color="auto"/>
            <w:right w:val="none" w:sz="0" w:space="0" w:color="auto"/>
          </w:divBdr>
          <w:divsChild>
            <w:div w:id="1869293377">
              <w:marLeft w:val="-75"/>
              <w:marRight w:val="0"/>
              <w:marTop w:val="30"/>
              <w:marBottom w:val="30"/>
              <w:divBdr>
                <w:top w:val="none" w:sz="0" w:space="0" w:color="auto"/>
                <w:left w:val="none" w:sz="0" w:space="0" w:color="auto"/>
                <w:bottom w:val="none" w:sz="0" w:space="0" w:color="auto"/>
                <w:right w:val="none" w:sz="0" w:space="0" w:color="auto"/>
              </w:divBdr>
              <w:divsChild>
                <w:div w:id="43408718">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
                  </w:divsChild>
                </w:div>
                <w:div w:id="107312832">
                  <w:marLeft w:val="0"/>
                  <w:marRight w:val="0"/>
                  <w:marTop w:val="0"/>
                  <w:marBottom w:val="0"/>
                  <w:divBdr>
                    <w:top w:val="none" w:sz="0" w:space="0" w:color="auto"/>
                    <w:left w:val="none" w:sz="0" w:space="0" w:color="auto"/>
                    <w:bottom w:val="none" w:sz="0" w:space="0" w:color="auto"/>
                    <w:right w:val="none" w:sz="0" w:space="0" w:color="auto"/>
                  </w:divBdr>
                  <w:divsChild>
                    <w:div w:id="1275484697">
                      <w:marLeft w:val="0"/>
                      <w:marRight w:val="0"/>
                      <w:marTop w:val="0"/>
                      <w:marBottom w:val="0"/>
                      <w:divBdr>
                        <w:top w:val="none" w:sz="0" w:space="0" w:color="auto"/>
                        <w:left w:val="none" w:sz="0" w:space="0" w:color="auto"/>
                        <w:bottom w:val="none" w:sz="0" w:space="0" w:color="auto"/>
                        <w:right w:val="none" w:sz="0" w:space="0" w:color="auto"/>
                      </w:divBdr>
                    </w:div>
                  </w:divsChild>
                </w:div>
                <w:div w:id="116267239">
                  <w:marLeft w:val="0"/>
                  <w:marRight w:val="0"/>
                  <w:marTop w:val="0"/>
                  <w:marBottom w:val="0"/>
                  <w:divBdr>
                    <w:top w:val="none" w:sz="0" w:space="0" w:color="auto"/>
                    <w:left w:val="none" w:sz="0" w:space="0" w:color="auto"/>
                    <w:bottom w:val="none" w:sz="0" w:space="0" w:color="auto"/>
                    <w:right w:val="none" w:sz="0" w:space="0" w:color="auto"/>
                  </w:divBdr>
                  <w:divsChild>
                    <w:div w:id="510293774">
                      <w:marLeft w:val="0"/>
                      <w:marRight w:val="0"/>
                      <w:marTop w:val="0"/>
                      <w:marBottom w:val="0"/>
                      <w:divBdr>
                        <w:top w:val="none" w:sz="0" w:space="0" w:color="auto"/>
                        <w:left w:val="none" w:sz="0" w:space="0" w:color="auto"/>
                        <w:bottom w:val="none" w:sz="0" w:space="0" w:color="auto"/>
                        <w:right w:val="none" w:sz="0" w:space="0" w:color="auto"/>
                      </w:divBdr>
                    </w:div>
                  </w:divsChild>
                </w:div>
                <w:div w:id="217790924">
                  <w:marLeft w:val="0"/>
                  <w:marRight w:val="0"/>
                  <w:marTop w:val="0"/>
                  <w:marBottom w:val="0"/>
                  <w:divBdr>
                    <w:top w:val="none" w:sz="0" w:space="0" w:color="auto"/>
                    <w:left w:val="none" w:sz="0" w:space="0" w:color="auto"/>
                    <w:bottom w:val="none" w:sz="0" w:space="0" w:color="auto"/>
                    <w:right w:val="none" w:sz="0" w:space="0" w:color="auto"/>
                  </w:divBdr>
                  <w:divsChild>
                    <w:div w:id="2108959677">
                      <w:marLeft w:val="0"/>
                      <w:marRight w:val="0"/>
                      <w:marTop w:val="0"/>
                      <w:marBottom w:val="0"/>
                      <w:divBdr>
                        <w:top w:val="none" w:sz="0" w:space="0" w:color="auto"/>
                        <w:left w:val="none" w:sz="0" w:space="0" w:color="auto"/>
                        <w:bottom w:val="none" w:sz="0" w:space="0" w:color="auto"/>
                        <w:right w:val="none" w:sz="0" w:space="0" w:color="auto"/>
                      </w:divBdr>
                    </w:div>
                  </w:divsChild>
                </w:div>
                <w:div w:id="246311514">
                  <w:marLeft w:val="0"/>
                  <w:marRight w:val="0"/>
                  <w:marTop w:val="0"/>
                  <w:marBottom w:val="0"/>
                  <w:divBdr>
                    <w:top w:val="none" w:sz="0" w:space="0" w:color="auto"/>
                    <w:left w:val="none" w:sz="0" w:space="0" w:color="auto"/>
                    <w:bottom w:val="none" w:sz="0" w:space="0" w:color="auto"/>
                    <w:right w:val="none" w:sz="0" w:space="0" w:color="auto"/>
                  </w:divBdr>
                  <w:divsChild>
                    <w:div w:id="1826699218">
                      <w:marLeft w:val="0"/>
                      <w:marRight w:val="0"/>
                      <w:marTop w:val="0"/>
                      <w:marBottom w:val="0"/>
                      <w:divBdr>
                        <w:top w:val="none" w:sz="0" w:space="0" w:color="auto"/>
                        <w:left w:val="none" w:sz="0" w:space="0" w:color="auto"/>
                        <w:bottom w:val="none" w:sz="0" w:space="0" w:color="auto"/>
                        <w:right w:val="none" w:sz="0" w:space="0" w:color="auto"/>
                      </w:divBdr>
                    </w:div>
                  </w:divsChild>
                </w:div>
                <w:div w:id="271674059">
                  <w:marLeft w:val="0"/>
                  <w:marRight w:val="0"/>
                  <w:marTop w:val="0"/>
                  <w:marBottom w:val="0"/>
                  <w:divBdr>
                    <w:top w:val="none" w:sz="0" w:space="0" w:color="auto"/>
                    <w:left w:val="none" w:sz="0" w:space="0" w:color="auto"/>
                    <w:bottom w:val="none" w:sz="0" w:space="0" w:color="auto"/>
                    <w:right w:val="none" w:sz="0" w:space="0" w:color="auto"/>
                  </w:divBdr>
                  <w:divsChild>
                    <w:div w:id="341400659">
                      <w:marLeft w:val="0"/>
                      <w:marRight w:val="0"/>
                      <w:marTop w:val="0"/>
                      <w:marBottom w:val="0"/>
                      <w:divBdr>
                        <w:top w:val="none" w:sz="0" w:space="0" w:color="auto"/>
                        <w:left w:val="none" w:sz="0" w:space="0" w:color="auto"/>
                        <w:bottom w:val="none" w:sz="0" w:space="0" w:color="auto"/>
                        <w:right w:val="none" w:sz="0" w:space="0" w:color="auto"/>
                      </w:divBdr>
                    </w:div>
                  </w:divsChild>
                </w:div>
                <w:div w:id="404686261">
                  <w:marLeft w:val="0"/>
                  <w:marRight w:val="0"/>
                  <w:marTop w:val="0"/>
                  <w:marBottom w:val="0"/>
                  <w:divBdr>
                    <w:top w:val="none" w:sz="0" w:space="0" w:color="auto"/>
                    <w:left w:val="none" w:sz="0" w:space="0" w:color="auto"/>
                    <w:bottom w:val="none" w:sz="0" w:space="0" w:color="auto"/>
                    <w:right w:val="none" w:sz="0" w:space="0" w:color="auto"/>
                  </w:divBdr>
                  <w:divsChild>
                    <w:div w:id="683213571">
                      <w:marLeft w:val="0"/>
                      <w:marRight w:val="0"/>
                      <w:marTop w:val="0"/>
                      <w:marBottom w:val="0"/>
                      <w:divBdr>
                        <w:top w:val="none" w:sz="0" w:space="0" w:color="auto"/>
                        <w:left w:val="none" w:sz="0" w:space="0" w:color="auto"/>
                        <w:bottom w:val="none" w:sz="0" w:space="0" w:color="auto"/>
                        <w:right w:val="none" w:sz="0" w:space="0" w:color="auto"/>
                      </w:divBdr>
                    </w:div>
                  </w:divsChild>
                </w:div>
                <w:div w:id="435641799">
                  <w:marLeft w:val="0"/>
                  <w:marRight w:val="0"/>
                  <w:marTop w:val="0"/>
                  <w:marBottom w:val="0"/>
                  <w:divBdr>
                    <w:top w:val="none" w:sz="0" w:space="0" w:color="auto"/>
                    <w:left w:val="none" w:sz="0" w:space="0" w:color="auto"/>
                    <w:bottom w:val="none" w:sz="0" w:space="0" w:color="auto"/>
                    <w:right w:val="none" w:sz="0" w:space="0" w:color="auto"/>
                  </w:divBdr>
                  <w:divsChild>
                    <w:div w:id="1125081532">
                      <w:marLeft w:val="0"/>
                      <w:marRight w:val="0"/>
                      <w:marTop w:val="0"/>
                      <w:marBottom w:val="0"/>
                      <w:divBdr>
                        <w:top w:val="none" w:sz="0" w:space="0" w:color="auto"/>
                        <w:left w:val="none" w:sz="0" w:space="0" w:color="auto"/>
                        <w:bottom w:val="none" w:sz="0" w:space="0" w:color="auto"/>
                        <w:right w:val="none" w:sz="0" w:space="0" w:color="auto"/>
                      </w:divBdr>
                    </w:div>
                  </w:divsChild>
                </w:div>
                <w:div w:id="467864294">
                  <w:marLeft w:val="0"/>
                  <w:marRight w:val="0"/>
                  <w:marTop w:val="0"/>
                  <w:marBottom w:val="0"/>
                  <w:divBdr>
                    <w:top w:val="none" w:sz="0" w:space="0" w:color="auto"/>
                    <w:left w:val="none" w:sz="0" w:space="0" w:color="auto"/>
                    <w:bottom w:val="none" w:sz="0" w:space="0" w:color="auto"/>
                    <w:right w:val="none" w:sz="0" w:space="0" w:color="auto"/>
                  </w:divBdr>
                  <w:divsChild>
                    <w:div w:id="1286428114">
                      <w:marLeft w:val="0"/>
                      <w:marRight w:val="0"/>
                      <w:marTop w:val="0"/>
                      <w:marBottom w:val="0"/>
                      <w:divBdr>
                        <w:top w:val="none" w:sz="0" w:space="0" w:color="auto"/>
                        <w:left w:val="none" w:sz="0" w:space="0" w:color="auto"/>
                        <w:bottom w:val="none" w:sz="0" w:space="0" w:color="auto"/>
                        <w:right w:val="none" w:sz="0" w:space="0" w:color="auto"/>
                      </w:divBdr>
                    </w:div>
                    <w:div w:id="1752506958">
                      <w:marLeft w:val="0"/>
                      <w:marRight w:val="0"/>
                      <w:marTop w:val="0"/>
                      <w:marBottom w:val="0"/>
                      <w:divBdr>
                        <w:top w:val="none" w:sz="0" w:space="0" w:color="auto"/>
                        <w:left w:val="none" w:sz="0" w:space="0" w:color="auto"/>
                        <w:bottom w:val="none" w:sz="0" w:space="0" w:color="auto"/>
                        <w:right w:val="none" w:sz="0" w:space="0" w:color="auto"/>
                      </w:divBdr>
                    </w:div>
                  </w:divsChild>
                </w:div>
                <w:div w:id="569735708">
                  <w:marLeft w:val="0"/>
                  <w:marRight w:val="0"/>
                  <w:marTop w:val="0"/>
                  <w:marBottom w:val="0"/>
                  <w:divBdr>
                    <w:top w:val="none" w:sz="0" w:space="0" w:color="auto"/>
                    <w:left w:val="none" w:sz="0" w:space="0" w:color="auto"/>
                    <w:bottom w:val="none" w:sz="0" w:space="0" w:color="auto"/>
                    <w:right w:val="none" w:sz="0" w:space="0" w:color="auto"/>
                  </w:divBdr>
                  <w:divsChild>
                    <w:div w:id="1216576234">
                      <w:marLeft w:val="0"/>
                      <w:marRight w:val="0"/>
                      <w:marTop w:val="0"/>
                      <w:marBottom w:val="0"/>
                      <w:divBdr>
                        <w:top w:val="none" w:sz="0" w:space="0" w:color="auto"/>
                        <w:left w:val="none" w:sz="0" w:space="0" w:color="auto"/>
                        <w:bottom w:val="none" w:sz="0" w:space="0" w:color="auto"/>
                        <w:right w:val="none" w:sz="0" w:space="0" w:color="auto"/>
                      </w:divBdr>
                    </w:div>
                  </w:divsChild>
                </w:div>
                <w:div w:id="631055337">
                  <w:marLeft w:val="0"/>
                  <w:marRight w:val="0"/>
                  <w:marTop w:val="0"/>
                  <w:marBottom w:val="0"/>
                  <w:divBdr>
                    <w:top w:val="none" w:sz="0" w:space="0" w:color="auto"/>
                    <w:left w:val="none" w:sz="0" w:space="0" w:color="auto"/>
                    <w:bottom w:val="none" w:sz="0" w:space="0" w:color="auto"/>
                    <w:right w:val="none" w:sz="0" w:space="0" w:color="auto"/>
                  </w:divBdr>
                  <w:divsChild>
                    <w:div w:id="307709664">
                      <w:marLeft w:val="0"/>
                      <w:marRight w:val="0"/>
                      <w:marTop w:val="0"/>
                      <w:marBottom w:val="0"/>
                      <w:divBdr>
                        <w:top w:val="none" w:sz="0" w:space="0" w:color="auto"/>
                        <w:left w:val="none" w:sz="0" w:space="0" w:color="auto"/>
                        <w:bottom w:val="none" w:sz="0" w:space="0" w:color="auto"/>
                        <w:right w:val="none" w:sz="0" w:space="0" w:color="auto"/>
                      </w:divBdr>
                    </w:div>
                  </w:divsChild>
                </w:div>
                <w:div w:id="655645527">
                  <w:marLeft w:val="0"/>
                  <w:marRight w:val="0"/>
                  <w:marTop w:val="0"/>
                  <w:marBottom w:val="0"/>
                  <w:divBdr>
                    <w:top w:val="none" w:sz="0" w:space="0" w:color="auto"/>
                    <w:left w:val="none" w:sz="0" w:space="0" w:color="auto"/>
                    <w:bottom w:val="none" w:sz="0" w:space="0" w:color="auto"/>
                    <w:right w:val="none" w:sz="0" w:space="0" w:color="auto"/>
                  </w:divBdr>
                  <w:divsChild>
                    <w:div w:id="1679232002">
                      <w:marLeft w:val="0"/>
                      <w:marRight w:val="0"/>
                      <w:marTop w:val="0"/>
                      <w:marBottom w:val="0"/>
                      <w:divBdr>
                        <w:top w:val="none" w:sz="0" w:space="0" w:color="auto"/>
                        <w:left w:val="none" w:sz="0" w:space="0" w:color="auto"/>
                        <w:bottom w:val="none" w:sz="0" w:space="0" w:color="auto"/>
                        <w:right w:val="none" w:sz="0" w:space="0" w:color="auto"/>
                      </w:divBdr>
                    </w:div>
                  </w:divsChild>
                </w:div>
                <w:div w:id="738819509">
                  <w:marLeft w:val="0"/>
                  <w:marRight w:val="0"/>
                  <w:marTop w:val="0"/>
                  <w:marBottom w:val="0"/>
                  <w:divBdr>
                    <w:top w:val="none" w:sz="0" w:space="0" w:color="auto"/>
                    <w:left w:val="none" w:sz="0" w:space="0" w:color="auto"/>
                    <w:bottom w:val="none" w:sz="0" w:space="0" w:color="auto"/>
                    <w:right w:val="none" w:sz="0" w:space="0" w:color="auto"/>
                  </w:divBdr>
                  <w:divsChild>
                    <w:div w:id="622810336">
                      <w:marLeft w:val="0"/>
                      <w:marRight w:val="0"/>
                      <w:marTop w:val="0"/>
                      <w:marBottom w:val="0"/>
                      <w:divBdr>
                        <w:top w:val="none" w:sz="0" w:space="0" w:color="auto"/>
                        <w:left w:val="none" w:sz="0" w:space="0" w:color="auto"/>
                        <w:bottom w:val="none" w:sz="0" w:space="0" w:color="auto"/>
                        <w:right w:val="none" w:sz="0" w:space="0" w:color="auto"/>
                      </w:divBdr>
                    </w:div>
                  </w:divsChild>
                </w:div>
                <w:div w:id="869227271">
                  <w:marLeft w:val="0"/>
                  <w:marRight w:val="0"/>
                  <w:marTop w:val="0"/>
                  <w:marBottom w:val="0"/>
                  <w:divBdr>
                    <w:top w:val="none" w:sz="0" w:space="0" w:color="auto"/>
                    <w:left w:val="none" w:sz="0" w:space="0" w:color="auto"/>
                    <w:bottom w:val="none" w:sz="0" w:space="0" w:color="auto"/>
                    <w:right w:val="none" w:sz="0" w:space="0" w:color="auto"/>
                  </w:divBdr>
                  <w:divsChild>
                    <w:div w:id="844780451">
                      <w:marLeft w:val="0"/>
                      <w:marRight w:val="0"/>
                      <w:marTop w:val="0"/>
                      <w:marBottom w:val="0"/>
                      <w:divBdr>
                        <w:top w:val="none" w:sz="0" w:space="0" w:color="auto"/>
                        <w:left w:val="none" w:sz="0" w:space="0" w:color="auto"/>
                        <w:bottom w:val="none" w:sz="0" w:space="0" w:color="auto"/>
                        <w:right w:val="none" w:sz="0" w:space="0" w:color="auto"/>
                      </w:divBdr>
                    </w:div>
                  </w:divsChild>
                </w:div>
                <w:div w:id="980043091">
                  <w:marLeft w:val="0"/>
                  <w:marRight w:val="0"/>
                  <w:marTop w:val="0"/>
                  <w:marBottom w:val="0"/>
                  <w:divBdr>
                    <w:top w:val="none" w:sz="0" w:space="0" w:color="auto"/>
                    <w:left w:val="none" w:sz="0" w:space="0" w:color="auto"/>
                    <w:bottom w:val="none" w:sz="0" w:space="0" w:color="auto"/>
                    <w:right w:val="none" w:sz="0" w:space="0" w:color="auto"/>
                  </w:divBdr>
                  <w:divsChild>
                    <w:div w:id="55055056">
                      <w:marLeft w:val="0"/>
                      <w:marRight w:val="0"/>
                      <w:marTop w:val="0"/>
                      <w:marBottom w:val="0"/>
                      <w:divBdr>
                        <w:top w:val="none" w:sz="0" w:space="0" w:color="auto"/>
                        <w:left w:val="none" w:sz="0" w:space="0" w:color="auto"/>
                        <w:bottom w:val="none" w:sz="0" w:space="0" w:color="auto"/>
                        <w:right w:val="none" w:sz="0" w:space="0" w:color="auto"/>
                      </w:divBdr>
                    </w:div>
                    <w:div w:id="1784108899">
                      <w:marLeft w:val="0"/>
                      <w:marRight w:val="0"/>
                      <w:marTop w:val="0"/>
                      <w:marBottom w:val="0"/>
                      <w:divBdr>
                        <w:top w:val="none" w:sz="0" w:space="0" w:color="auto"/>
                        <w:left w:val="none" w:sz="0" w:space="0" w:color="auto"/>
                        <w:bottom w:val="none" w:sz="0" w:space="0" w:color="auto"/>
                        <w:right w:val="none" w:sz="0" w:space="0" w:color="auto"/>
                      </w:divBdr>
                    </w:div>
                  </w:divsChild>
                </w:div>
                <w:div w:id="1006638250">
                  <w:marLeft w:val="0"/>
                  <w:marRight w:val="0"/>
                  <w:marTop w:val="0"/>
                  <w:marBottom w:val="0"/>
                  <w:divBdr>
                    <w:top w:val="none" w:sz="0" w:space="0" w:color="auto"/>
                    <w:left w:val="none" w:sz="0" w:space="0" w:color="auto"/>
                    <w:bottom w:val="none" w:sz="0" w:space="0" w:color="auto"/>
                    <w:right w:val="none" w:sz="0" w:space="0" w:color="auto"/>
                  </w:divBdr>
                  <w:divsChild>
                    <w:div w:id="745689479">
                      <w:marLeft w:val="0"/>
                      <w:marRight w:val="0"/>
                      <w:marTop w:val="0"/>
                      <w:marBottom w:val="0"/>
                      <w:divBdr>
                        <w:top w:val="none" w:sz="0" w:space="0" w:color="auto"/>
                        <w:left w:val="none" w:sz="0" w:space="0" w:color="auto"/>
                        <w:bottom w:val="none" w:sz="0" w:space="0" w:color="auto"/>
                        <w:right w:val="none" w:sz="0" w:space="0" w:color="auto"/>
                      </w:divBdr>
                    </w:div>
                    <w:div w:id="1193691693">
                      <w:marLeft w:val="0"/>
                      <w:marRight w:val="0"/>
                      <w:marTop w:val="0"/>
                      <w:marBottom w:val="0"/>
                      <w:divBdr>
                        <w:top w:val="none" w:sz="0" w:space="0" w:color="auto"/>
                        <w:left w:val="none" w:sz="0" w:space="0" w:color="auto"/>
                        <w:bottom w:val="none" w:sz="0" w:space="0" w:color="auto"/>
                        <w:right w:val="none" w:sz="0" w:space="0" w:color="auto"/>
                      </w:divBdr>
                    </w:div>
                  </w:divsChild>
                </w:div>
                <w:div w:id="1025904922">
                  <w:marLeft w:val="0"/>
                  <w:marRight w:val="0"/>
                  <w:marTop w:val="0"/>
                  <w:marBottom w:val="0"/>
                  <w:divBdr>
                    <w:top w:val="none" w:sz="0" w:space="0" w:color="auto"/>
                    <w:left w:val="none" w:sz="0" w:space="0" w:color="auto"/>
                    <w:bottom w:val="none" w:sz="0" w:space="0" w:color="auto"/>
                    <w:right w:val="none" w:sz="0" w:space="0" w:color="auto"/>
                  </w:divBdr>
                  <w:divsChild>
                    <w:div w:id="1442725814">
                      <w:marLeft w:val="0"/>
                      <w:marRight w:val="0"/>
                      <w:marTop w:val="0"/>
                      <w:marBottom w:val="0"/>
                      <w:divBdr>
                        <w:top w:val="none" w:sz="0" w:space="0" w:color="auto"/>
                        <w:left w:val="none" w:sz="0" w:space="0" w:color="auto"/>
                        <w:bottom w:val="none" w:sz="0" w:space="0" w:color="auto"/>
                        <w:right w:val="none" w:sz="0" w:space="0" w:color="auto"/>
                      </w:divBdr>
                    </w:div>
                  </w:divsChild>
                </w:div>
                <w:div w:id="1109660811">
                  <w:marLeft w:val="0"/>
                  <w:marRight w:val="0"/>
                  <w:marTop w:val="0"/>
                  <w:marBottom w:val="0"/>
                  <w:divBdr>
                    <w:top w:val="none" w:sz="0" w:space="0" w:color="auto"/>
                    <w:left w:val="none" w:sz="0" w:space="0" w:color="auto"/>
                    <w:bottom w:val="none" w:sz="0" w:space="0" w:color="auto"/>
                    <w:right w:val="none" w:sz="0" w:space="0" w:color="auto"/>
                  </w:divBdr>
                  <w:divsChild>
                    <w:div w:id="1400129589">
                      <w:marLeft w:val="0"/>
                      <w:marRight w:val="0"/>
                      <w:marTop w:val="0"/>
                      <w:marBottom w:val="0"/>
                      <w:divBdr>
                        <w:top w:val="none" w:sz="0" w:space="0" w:color="auto"/>
                        <w:left w:val="none" w:sz="0" w:space="0" w:color="auto"/>
                        <w:bottom w:val="none" w:sz="0" w:space="0" w:color="auto"/>
                        <w:right w:val="none" w:sz="0" w:space="0" w:color="auto"/>
                      </w:divBdr>
                    </w:div>
                  </w:divsChild>
                </w:div>
                <w:div w:id="1110662575">
                  <w:marLeft w:val="0"/>
                  <w:marRight w:val="0"/>
                  <w:marTop w:val="0"/>
                  <w:marBottom w:val="0"/>
                  <w:divBdr>
                    <w:top w:val="none" w:sz="0" w:space="0" w:color="auto"/>
                    <w:left w:val="none" w:sz="0" w:space="0" w:color="auto"/>
                    <w:bottom w:val="none" w:sz="0" w:space="0" w:color="auto"/>
                    <w:right w:val="none" w:sz="0" w:space="0" w:color="auto"/>
                  </w:divBdr>
                  <w:divsChild>
                    <w:div w:id="35397202">
                      <w:marLeft w:val="0"/>
                      <w:marRight w:val="0"/>
                      <w:marTop w:val="0"/>
                      <w:marBottom w:val="0"/>
                      <w:divBdr>
                        <w:top w:val="none" w:sz="0" w:space="0" w:color="auto"/>
                        <w:left w:val="none" w:sz="0" w:space="0" w:color="auto"/>
                        <w:bottom w:val="none" w:sz="0" w:space="0" w:color="auto"/>
                        <w:right w:val="none" w:sz="0" w:space="0" w:color="auto"/>
                      </w:divBdr>
                    </w:div>
                  </w:divsChild>
                </w:div>
                <w:div w:id="1111824018">
                  <w:marLeft w:val="0"/>
                  <w:marRight w:val="0"/>
                  <w:marTop w:val="0"/>
                  <w:marBottom w:val="0"/>
                  <w:divBdr>
                    <w:top w:val="none" w:sz="0" w:space="0" w:color="auto"/>
                    <w:left w:val="none" w:sz="0" w:space="0" w:color="auto"/>
                    <w:bottom w:val="none" w:sz="0" w:space="0" w:color="auto"/>
                    <w:right w:val="none" w:sz="0" w:space="0" w:color="auto"/>
                  </w:divBdr>
                  <w:divsChild>
                    <w:div w:id="769131482">
                      <w:marLeft w:val="0"/>
                      <w:marRight w:val="0"/>
                      <w:marTop w:val="0"/>
                      <w:marBottom w:val="0"/>
                      <w:divBdr>
                        <w:top w:val="none" w:sz="0" w:space="0" w:color="auto"/>
                        <w:left w:val="none" w:sz="0" w:space="0" w:color="auto"/>
                        <w:bottom w:val="none" w:sz="0" w:space="0" w:color="auto"/>
                        <w:right w:val="none" w:sz="0" w:space="0" w:color="auto"/>
                      </w:divBdr>
                    </w:div>
                  </w:divsChild>
                </w:div>
                <w:div w:id="1158233531">
                  <w:marLeft w:val="0"/>
                  <w:marRight w:val="0"/>
                  <w:marTop w:val="0"/>
                  <w:marBottom w:val="0"/>
                  <w:divBdr>
                    <w:top w:val="none" w:sz="0" w:space="0" w:color="auto"/>
                    <w:left w:val="none" w:sz="0" w:space="0" w:color="auto"/>
                    <w:bottom w:val="none" w:sz="0" w:space="0" w:color="auto"/>
                    <w:right w:val="none" w:sz="0" w:space="0" w:color="auto"/>
                  </w:divBdr>
                  <w:divsChild>
                    <w:div w:id="65229965">
                      <w:marLeft w:val="0"/>
                      <w:marRight w:val="0"/>
                      <w:marTop w:val="0"/>
                      <w:marBottom w:val="0"/>
                      <w:divBdr>
                        <w:top w:val="none" w:sz="0" w:space="0" w:color="auto"/>
                        <w:left w:val="none" w:sz="0" w:space="0" w:color="auto"/>
                        <w:bottom w:val="none" w:sz="0" w:space="0" w:color="auto"/>
                        <w:right w:val="none" w:sz="0" w:space="0" w:color="auto"/>
                      </w:divBdr>
                    </w:div>
                    <w:div w:id="590623503">
                      <w:marLeft w:val="0"/>
                      <w:marRight w:val="0"/>
                      <w:marTop w:val="0"/>
                      <w:marBottom w:val="0"/>
                      <w:divBdr>
                        <w:top w:val="none" w:sz="0" w:space="0" w:color="auto"/>
                        <w:left w:val="none" w:sz="0" w:space="0" w:color="auto"/>
                        <w:bottom w:val="none" w:sz="0" w:space="0" w:color="auto"/>
                        <w:right w:val="none" w:sz="0" w:space="0" w:color="auto"/>
                      </w:divBdr>
                    </w:div>
                    <w:div w:id="1129930398">
                      <w:marLeft w:val="0"/>
                      <w:marRight w:val="0"/>
                      <w:marTop w:val="0"/>
                      <w:marBottom w:val="0"/>
                      <w:divBdr>
                        <w:top w:val="none" w:sz="0" w:space="0" w:color="auto"/>
                        <w:left w:val="none" w:sz="0" w:space="0" w:color="auto"/>
                        <w:bottom w:val="none" w:sz="0" w:space="0" w:color="auto"/>
                        <w:right w:val="none" w:sz="0" w:space="0" w:color="auto"/>
                      </w:divBdr>
                    </w:div>
                    <w:div w:id="1485470937">
                      <w:marLeft w:val="0"/>
                      <w:marRight w:val="0"/>
                      <w:marTop w:val="0"/>
                      <w:marBottom w:val="0"/>
                      <w:divBdr>
                        <w:top w:val="none" w:sz="0" w:space="0" w:color="auto"/>
                        <w:left w:val="none" w:sz="0" w:space="0" w:color="auto"/>
                        <w:bottom w:val="none" w:sz="0" w:space="0" w:color="auto"/>
                        <w:right w:val="none" w:sz="0" w:space="0" w:color="auto"/>
                      </w:divBdr>
                    </w:div>
                    <w:div w:id="1536891033">
                      <w:marLeft w:val="0"/>
                      <w:marRight w:val="0"/>
                      <w:marTop w:val="0"/>
                      <w:marBottom w:val="0"/>
                      <w:divBdr>
                        <w:top w:val="none" w:sz="0" w:space="0" w:color="auto"/>
                        <w:left w:val="none" w:sz="0" w:space="0" w:color="auto"/>
                        <w:bottom w:val="none" w:sz="0" w:space="0" w:color="auto"/>
                        <w:right w:val="none" w:sz="0" w:space="0" w:color="auto"/>
                      </w:divBdr>
                    </w:div>
                  </w:divsChild>
                </w:div>
                <w:div w:id="1168866197">
                  <w:marLeft w:val="0"/>
                  <w:marRight w:val="0"/>
                  <w:marTop w:val="0"/>
                  <w:marBottom w:val="0"/>
                  <w:divBdr>
                    <w:top w:val="none" w:sz="0" w:space="0" w:color="auto"/>
                    <w:left w:val="none" w:sz="0" w:space="0" w:color="auto"/>
                    <w:bottom w:val="none" w:sz="0" w:space="0" w:color="auto"/>
                    <w:right w:val="none" w:sz="0" w:space="0" w:color="auto"/>
                  </w:divBdr>
                  <w:divsChild>
                    <w:div w:id="2005930114">
                      <w:marLeft w:val="0"/>
                      <w:marRight w:val="0"/>
                      <w:marTop w:val="0"/>
                      <w:marBottom w:val="0"/>
                      <w:divBdr>
                        <w:top w:val="none" w:sz="0" w:space="0" w:color="auto"/>
                        <w:left w:val="none" w:sz="0" w:space="0" w:color="auto"/>
                        <w:bottom w:val="none" w:sz="0" w:space="0" w:color="auto"/>
                        <w:right w:val="none" w:sz="0" w:space="0" w:color="auto"/>
                      </w:divBdr>
                    </w:div>
                  </w:divsChild>
                </w:div>
                <w:div w:id="1312636110">
                  <w:marLeft w:val="0"/>
                  <w:marRight w:val="0"/>
                  <w:marTop w:val="0"/>
                  <w:marBottom w:val="0"/>
                  <w:divBdr>
                    <w:top w:val="none" w:sz="0" w:space="0" w:color="auto"/>
                    <w:left w:val="none" w:sz="0" w:space="0" w:color="auto"/>
                    <w:bottom w:val="none" w:sz="0" w:space="0" w:color="auto"/>
                    <w:right w:val="none" w:sz="0" w:space="0" w:color="auto"/>
                  </w:divBdr>
                  <w:divsChild>
                    <w:div w:id="1922639293">
                      <w:marLeft w:val="0"/>
                      <w:marRight w:val="0"/>
                      <w:marTop w:val="0"/>
                      <w:marBottom w:val="0"/>
                      <w:divBdr>
                        <w:top w:val="none" w:sz="0" w:space="0" w:color="auto"/>
                        <w:left w:val="none" w:sz="0" w:space="0" w:color="auto"/>
                        <w:bottom w:val="none" w:sz="0" w:space="0" w:color="auto"/>
                        <w:right w:val="none" w:sz="0" w:space="0" w:color="auto"/>
                      </w:divBdr>
                    </w:div>
                  </w:divsChild>
                </w:div>
                <w:div w:id="1418592605">
                  <w:marLeft w:val="0"/>
                  <w:marRight w:val="0"/>
                  <w:marTop w:val="0"/>
                  <w:marBottom w:val="0"/>
                  <w:divBdr>
                    <w:top w:val="none" w:sz="0" w:space="0" w:color="auto"/>
                    <w:left w:val="none" w:sz="0" w:space="0" w:color="auto"/>
                    <w:bottom w:val="none" w:sz="0" w:space="0" w:color="auto"/>
                    <w:right w:val="none" w:sz="0" w:space="0" w:color="auto"/>
                  </w:divBdr>
                  <w:divsChild>
                    <w:div w:id="1021709945">
                      <w:marLeft w:val="0"/>
                      <w:marRight w:val="0"/>
                      <w:marTop w:val="0"/>
                      <w:marBottom w:val="0"/>
                      <w:divBdr>
                        <w:top w:val="none" w:sz="0" w:space="0" w:color="auto"/>
                        <w:left w:val="none" w:sz="0" w:space="0" w:color="auto"/>
                        <w:bottom w:val="none" w:sz="0" w:space="0" w:color="auto"/>
                        <w:right w:val="none" w:sz="0" w:space="0" w:color="auto"/>
                      </w:divBdr>
                    </w:div>
                  </w:divsChild>
                </w:div>
                <w:div w:id="1450274481">
                  <w:marLeft w:val="0"/>
                  <w:marRight w:val="0"/>
                  <w:marTop w:val="0"/>
                  <w:marBottom w:val="0"/>
                  <w:divBdr>
                    <w:top w:val="none" w:sz="0" w:space="0" w:color="auto"/>
                    <w:left w:val="none" w:sz="0" w:space="0" w:color="auto"/>
                    <w:bottom w:val="none" w:sz="0" w:space="0" w:color="auto"/>
                    <w:right w:val="none" w:sz="0" w:space="0" w:color="auto"/>
                  </w:divBdr>
                  <w:divsChild>
                    <w:div w:id="2115706841">
                      <w:marLeft w:val="0"/>
                      <w:marRight w:val="0"/>
                      <w:marTop w:val="0"/>
                      <w:marBottom w:val="0"/>
                      <w:divBdr>
                        <w:top w:val="none" w:sz="0" w:space="0" w:color="auto"/>
                        <w:left w:val="none" w:sz="0" w:space="0" w:color="auto"/>
                        <w:bottom w:val="none" w:sz="0" w:space="0" w:color="auto"/>
                        <w:right w:val="none" w:sz="0" w:space="0" w:color="auto"/>
                      </w:divBdr>
                    </w:div>
                  </w:divsChild>
                </w:div>
                <w:div w:id="1495490625">
                  <w:marLeft w:val="0"/>
                  <w:marRight w:val="0"/>
                  <w:marTop w:val="0"/>
                  <w:marBottom w:val="0"/>
                  <w:divBdr>
                    <w:top w:val="none" w:sz="0" w:space="0" w:color="auto"/>
                    <w:left w:val="none" w:sz="0" w:space="0" w:color="auto"/>
                    <w:bottom w:val="none" w:sz="0" w:space="0" w:color="auto"/>
                    <w:right w:val="none" w:sz="0" w:space="0" w:color="auto"/>
                  </w:divBdr>
                  <w:divsChild>
                    <w:div w:id="872839859">
                      <w:marLeft w:val="0"/>
                      <w:marRight w:val="0"/>
                      <w:marTop w:val="0"/>
                      <w:marBottom w:val="0"/>
                      <w:divBdr>
                        <w:top w:val="none" w:sz="0" w:space="0" w:color="auto"/>
                        <w:left w:val="none" w:sz="0" w:space="0" w:color="auto"/>
                        <w:bottom w:val="none" w:sz="0" w:space="0" w:color="auto"/>
                        <w:right w:val="none" w:sz="0" w:space="0" w:color="auto"/>
                      </w:divBdr>
                    </w:div>
                  </w:divsChild>
                </w:div>
                <w:div w:id="1518033830">
                  <w:marLeft w:val="0"/>
                  <w:marRight w:val="0"/>
                  <w:marTop w:val="0"/>
                  <w:marBottom w:val="0"/>
                  <w:divBdr>
                    <w:top w:val="none" w:sz="0" w:space="0" w:color="auto"/>
                    <w:left w:val="none" w:sz="0" w:space="0" w:color="auto"/>
                    <w:bottom w:val="none" w:sz="0" w:space="0" w:color="auto"/>
                    <w:right w:val="none" w:sz="0" w:space="0" w:color="auto"/>
                  </w:divBdr>
                  <w:divsChild>
                    <w:div w:id="563414592">
                      <w:marLeft w:val="0"/>
                      <w:marRight w:val="0"/>
                      <w:marTop w:val="0"/>
                      <w:marBottom w:val="0"/>
                      <w:divBdr>
                        <w:top w:val="none" w:sz="0" w:space="0" w:color="auto"/>
                        <w:left w:val="none" w:sz="0" w:space="0" w:color="auto"/>
                        <w:bottom w:val="none" w:sz="0" w:space="0" w:color="auto"/>
                        <w:right w:val="none" w:sz="0" w:space="0" w:color="auto"/>
                      </w:divBdr>
                    </w:div>
                  </w:divsChild>
                </w:div>
                <w:div w:id="1620914566">
                  <w:marLeft w:val="0"/>
                  <w:marRight w:val="0"/>
                  <w:marTop w:val="0"/>
                  <w:marBottom w:val="0"/>
                  <w:divBdr>
                    <w:top w:val="none" w:sz="0" w:space="0" w:color="auto"/>
                    <w:left w:val="none" w:sz="0" w:space="0" w:color="auto"/>
                    <w:bottom w:val="none" w:sz="0" w:space="0" w:color="auto"/>
                    <w:right w:val="none" w:sz="0" w:space="0" w:color="auto"/>
                  </w:divBdr>
                  <w:divsChild>
                    <w:div w:id="1333799664">
                      <w:marLeft w:val="0"/>
                      <w:marRight w:val="0"/>
                      <w:marTop w:val="0"/>
                      <w:marBottom w:val="0"/>
                      <w:divBdr>
                        <w:top w:val="none" w:sz="0" w:space="0" w:color="auto"/>
                        <w:left w:val="none" w:sz="0" w:space="0" w:color="auto"/>
                        <w:bottom w:val="none" w:sz="0" w:space="0" w:color="auto"/>
                        <w:right w:val="none" w:sz="0" w:space="0" w:color="auto"/>
                      </w:divBdr>
                    </w:div>
                  </w:divsChild>
                </w:div>
                <w:div w:id="1769504125">
                  <w:marLeft w:val="0"/>
                  <w:marRight w:val="0"/>
                  <w:marTop w:val="0"/>
                  <w:marBottom w:val="0"/>
                  <w:divBdr>
                    <w:top w:val="none" w:sz="0" w:space="0" w:color="auto"/>
                    <w:left w:val="none" w:sz="0" w:space="0" w:color="auto"/>
                    <w:bottom w:val="none" w:sz="0" w:space="0" w:color="auto"/>
                    <w:right w:val="none" w:sz="0" w:space="0" w:color="auto"/>
                  </w:divBdr>
                  <w:divsChild>
                    <w:div w:id="774133158">
                      <w:marLeft w:val="0"/>
                      <w:marRight w:val="0"/>
                      <w:marTop w:val="0"/>
                      <w:marBottom w:val="0"/>
                      <w:divBdr>
                        <w:top w:val="none" w:sz="0" w:space="0" w:color="auto"/>
                        <w:left w:val="none" w:sz="0" w:space="0" w:color="auto"/>
                        <w:bottom w:val="none" w:sz="0" w:space="0" w:color="auto"/>
                        <w:right w:val="none" w:sz="0" w:space="0" w:color="auto"/>
                      </w:divBdr>
                    </w:div>
                  </w:divsChild>
                </w:div>
                <w:div w:id="1779792044">
                  <w:marLeft w:val="0"/>
                  <w:marRight w:val="0"/>
                  <w:marTop w:val="0"/>
                  <w:marBottom w:val="0"/>
                  <w:divBdr>
                    <w:top w:val="none" w:sz="0" w:space="0" w:color="auto"/>
                    <w:left w:val="none" w:sz="0" w:space="0" w:color="auto"/>
                    <w:bottom w:val="none" w:sz="0" w:space="0" w:color="auto"/>
                    <w:right w:val="none" w:sz="0" w:space="0" w:color="auto"/>
                  </w:divBdr>
                  <w:divsChild>
                    <w:div w:id="708145199">
                      <w:marLeft w:val="0"/>
                      <w:marRight w:val="0"/>
                      <w:marTop w:val="0"/>
                      <w:marBottom w:val="0"/>
                      <w:divBdr>
                        <w:top w:val="none" w:sz="0" w:space="0" w:color="auto"/>
                        <w:left w:val="none" w:sz="0" w:space="0" w:color="auto"/>
                        <w:bottom w:val="none" w:sz="0" w:space="0" w:color="auto"/>
                        <w:right w:val="none" w:sz="0" w:space="0" w:color="auto"/>
                      </w:divBdr>
                    </w:div>
                  </w:divsChild>
                </w:div>
                <w:div w:id="2006127183">
                  <w:marLeft w:val="0"/>
                  <w:marRight w:val="0"/>
                  <w:marTop w:val="0"/>
                  <w:marBottom w:val="0"/>
                  <w:divBdr>
                    <w:top w:val="none" w:sz="0" w:space="0" w:color="auto"/>
                    <w:left w:val="none" w:sz="0" w:space="0" w:color="auto"/>
                    <w:bottom w:val="none" w:sz="0" w:space="0" w:color="auto"/>
                    <w:right w:val="none" w:sz="0" w:space="0" w:color="auto"/>
                  </w:divBdr>
                  <w:divsChild>
                    <w:div w:id="16175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46127">
          <w:marLeft w:val="0"/>
          <w:marRight w:val="0"/>
          <w:marTop w:val="0"/>
          <w:marBottom w:val="0"/>
          <w:divBdr>
            <w:top w:val="none" w:sz="0" w:space="0" w:color="auto"/>
            <w:left w:val="none" w:sz="0" w:space="0" w:color="auto"/>
            <w:bottom w:val="none" w:sz="0" w:space="0" w:color="auto"/>
            <w:right w:val="none" w:sz="0" w:space="0" w:color="auto"/>
          </w:divBdr>
        </w:div>
        <w:div w:id="2041202010">
          <w:marLeft w:val="0"/>
          <w:marRight w:val="0"/>
          <w:marTop w:val="0"/>
          <w:marBottom w:val="0"/>
          <w:divBdr>
            <w:top w:val="none" w:sz="0" w:space="0" w:color="auto"/>
            <w:left w:val="none" w:sz="0" w:space="0" w:color="auto"/>
            <w:bottom w:val="none" w:sz="0" w:space="0" w:color="auto"/>
            <w:right w:val="none" w:sz="0" w:space="0" w:color="auto"/>
          </w:divBdr>
          <w:divsChild>
            <w:div w:id="1475827674">
              <w:marLeft w:val="-75"/>
              <w:marRight w:val="0"/>
              <w:marTop w:val="30"/>
              <w:marBottom w:val="30"/>
              <w:divBdr>
                <w:top w:val="none" w:sz="0" w:space="0" w:color="auto"/>
                <w:left w:val="none" w:sz="0" w:space="0" w:color="auto"/>
                <w:bottom w:val="none" w:sz="0" w:space="0" w:color="auto"/>
                <w:right w:val="none" w:sz="0" w:space="0" w:color="auto"/>
              </w:divBdr>
              <w:divsChild>
                <w:div w:id="12344760">
                  <w:marLeft w:val="0"/>
                  <w:marRight w:val="0"/>
                  <w:marTop w:val="0"/>
                  <w:marBottom w:val="0"/>
                  <w:divBdr>
                    <w:top w:val="none" w:sz="0" w:space="0" w:color="auto"/>
                    <w:left w:val="none" w:sz="0" w:space="0" w:color="auto"/>
                    <w:bottom w:val="none" w:sz="0" w:space="0" w:color="auto"/>
                    <w:right w:val="none" w:sz="0" w:space="0" w:color="auto"/>
                  </w:divBdr>
                  <w:divsChild>
                    <w:div w:id="79299084">
                      <w:marLeft w:val="0"/>
                      <w:marRight w:val="0"/>
                      <w:marTop w:val="0"/>
                      <w:marBottom w:val="0"/>
                      <w:divBdr>
                        <w:top w:val="none" w:sz="0" w:space="0" w:color="auto"/>
                        <w:left w:val="none" w:sz="0" w:space="0" w:color="auto"/>
                        <w:bottom w:val="none" w:sz="0" w:space="0" w:color="auto"/>
                        <w:right w:val="none" w:sz="0" w:space="0" w:color="auto"/>
                      </w:divBdr>
                    </w:div>
                  </w:divsChild>
                </w:div>
                <w:div w:id="39137395">
                  <w:marLeft w:val="0"/>
                  <w:marRight w:val="0"/>
                  <w:marTop w:val="0"/>
                  <w:marBottom w:val="0"/>
                  <w:divBdr>
                    <w:top w:val="none" w:sz="0" w:space="0" w:color="auto"/>
                    <w:left w:val="none" w:sz="0" w:space="0" w:color="auto"/>
                    <w:bottom w:val="none" w:sz="0" w:space="0" w:color="auto"/>
                    <w:right w:val="none" w:sz="0" w:space="0" w:color="auto"/>
                  </w:divBdr>
                  <w:divsChild>
                    <w:div w:id="642928769">
                      <w:marLeft w:val="0"/>
                      <w:marRight w:val="0"/>
                      <w:marTop w:val="0"/>
                      <w:marBottom w:val="0"/>
                      <w:divBdr>
                        <w:top w:val="none" w:sz="0" w:space="0" w:color="auto"/>
                        <w:left w:val="none" w:sz="0" w:space="0" w:color="auto"/>
                        <w:bottom w:val="none" w:sz="0" w:space="0" w:color="auto"/>
                        <w:right w:val="none" w:sz="0" w:space="0" w:color="auto"/>
                      </w:divBdr>
                    </w:div>
                  </w:divsChild>
                </w:div>
                <w:div w:id="45491302">
                  <w:marLeft w:val="0"/>
                  <w:marRight w:val="0"/>
                  <w:marTop w:val="0"/>
                  <w:marBottom w:val="0"/>
                  <w:divBdr>
                    <w:top w:val="none" w:sz="0" w:space="0" w:color="auto"/>
                    <w:left w:val="none" w:sz="0" w:space="0" w:color="auto"/>
                    <w:bottom w:val="none" w:sz="0" w:space="0" w:color="auto"/>
                    <w:right w:val="none" w:sz="0" w:space="0" w:color="auto"/>
                  </w:divBdr>
                  <w:divsChild>
                    <w:div w:id="353776293">
                      <w:marLeft w:val="0"/>
                      <w:marRight w:val="0"/>
                      <w:marTop w:val="0"/>
                      <w:marBottom w:val="0"/>
                      <w:divBdr>
                        <w:top w:val="none" w:sz="0" w:space="0" w:color="auto"/>
                        <w:left w:val="none" w:sz="0" w:space="0" w:color="auto"/>
                        <w:bottom w:val="none" w:sz="0" w:space="0" w:color="auto"/>
                        <w:right w:val="none" w:sz="0" w:space="0" w:color="auto"/>
                      </w:divBdr>
                    </w:div>
                  </w:divsChild>
                </w:div>
                <w:div w:id="64378541">
                  <w:marLeft w:val="0"/>
                  <w:marRight w:val="0"/>
                  <w:marTop w:val="0"/>
                  <w:marBottom w:val="0"/>
                  <w:divBdr>
                    <w:top w:val="none" w:sz="0" w:space="0" w:color="auto"/>
                    <w:left w:val="none" w:sz="0" w:space="0" w:color="auto"/>
                    <w:bottom w:val="none" w:sz="0" w:space="0" w:color="auto"/>
                    <w:right w:val="none" w:sz="0" w:space="0" w:color="auto"/>
                  </w:divBdr>
                  <w:divsChild>
                    <w:div w:id="996105122">
                      <w:marLeft w:val="0"/>
                      <w:marRight w:val="0"/>
                      <w:marTop w:val="0"/>
                      <w:marBottom w:val="0"/>
                      <w:divBdr>
                        <w:top w:val="none" w:sz="0" w:space="0" w:color="auto"/>
                        <w:left w:val="none" w:sz="0" w:space="0" w:color="auto"/>
                        <w:bottom w:val="none" w:sz="0" w:space="0" w:color="auto"/>
                        <w:right w:val="none" w:sz="0" w:space="0" w:color="auto"/>
                      </w:divBdr>
                    </w:div>
                  </w:divsChild>
                </w:div>
                <w:div w:id="76103018">
                  <w:marLeft w:val="0"/>
                  <w:marRight w:val="0"/>
                  <w:marTop w:val="0"/>
                  <w:marBottom w:val="0"/>
                  <w:divBdr>
                    <w:top w:val="none" w:sz="0" w:space="0" w:color="auto"/>
                    <w:left w:val="none" w:sz="0" w:space="0" w:color="auto"/>
                    <w:bottom w:val="none" w:sz="0" w:space="0" w:color="auto"/>
                    <w:right w:val="none" w:sz="0" w:space="0" w:color="auto"/>
                  </w:divBdr>
                  <w:divsChild>
                    <w:div w:id="95176872">
                      <w:marLeft w:val="0"/>
                      <w:marRight w:val="0"/>
                      <w:marTop w:val="0"/>
                      <w:marBottom w:val="0"/>
                      <w:divBdr>
                        <w:top w:val="none" w:sz="0" w:space="0" w:color="auto"/>
                        <w:left w:val="none" w:sz="0" w:space="0" w:color="auto"/>
                        <w:bottom w:val="none" w:sz="0" w:space="0" w:color="auto"/>
                        <w:right w:val="none" w:sz="0" w:space="0" w:color="auto"/>
                      </w:divBdr>
                    </w:div>
                  </w:divsChild>
                </w:div>
                <w:div w:id="100103865">
                  <w:marLeft w:val="0"/>
                  <w:marRight w:val="0"/>
                  <w:marTop w:val="0"/>
                  <w:marBottom w:val="0"/>
                  <w:divBdr>
                    <w:top w:val="none" w:sz="0" w:space="0" w:color="auto"/>
                    <w:left w:val="none" w:sz="0" w:space="0" w:color="auto"/>
                    <w:bottom w:val="none" w:sz="0" w:space="0" w:color="auto"/>
                    <w:right w:val="none" w:sz="0" w:space="0" w:color="auto"/>
                  </w:divBdr>
                  <w:divsChild>
                    <w:div w:id="178273304">
                      <w:marLeft w:val="0"/>
                      <w:marRight w:val="0"/>
                      <w:marTop w:val="0"/>
                      <w:marBottom w:val="0"/>
                      <w:divBdr>
                        <w:top w:val="none" w:sz="0" w:space="0" w:color="auto"/>
                        <w:left w:val="none" w:sz="0" w:space="0" w:color="auto"/>
                        <w:bottom w:val="none" w:sz="0" w:space="0" w:color="auto"/>
                        <w:right w:val="none" w:sz="0" w:space="0" w:color="auto"/>
                      </w:divBdr>
                    </w:div>
                  </w:divsChild>
                </w:div>
                <w:div w:id="141432809">
                  <w:marLeft w:val="0"/>
                  <w:marRight w:val="0"/>
                  <w:marTop w:val="0"/>
                  <w:marBottom w:val="0"/>
                  <w:divBdr>
                    <w:top w:val="none" w:sz="0" w:space="0" w:color="auto"/>
                    <w:left w:val="none" w:sz="0" w:space="0" w:color="auto"/>
                    <w:bottom w:val="none" w:sz="0" w:space="0" w:color="auto"/>
                    <w:right w:val="none" w:sz="0" w:space="0" w:color="auto"/>
                  </w:divBdr>
                  <w:divsChild>
                    <w:div w:id="1161964787">
                      <w:marLeft w:val="0"/>
                      <w:marRight w:val="0"/>
                      <w:marTop w:val="0"/>
                      <w:marBottom w:val="0"/>
                      <w:divBdr>
                        <w:top w:val="none" w:sz="0" w:space="0" w:color="auto"/>
                        <w:left w:val="none" w:sz="0" w:space="0" w:color="auto"/>
                        <w:bottom w:val="none" w:sz="0" w:space="0" w:color="auto"/>
                        <w:right w:val="none" w:sz="0" w:space="0" w:color="auto"/>
                      </w:divBdr>
                    </w:div>
                    <w:div w:id="2098860475">
                      <w:marLeft w:val="0"/>
                      <w:marRight w:val="0"/>
                      <w:marTop w:val="0"/>
                      <w:marBottom w:val="0"/>
                      <w:divBdr>
                        <w:top w:val="none" w:sz="0" w:space="0" w:color="auto"/>
                        <w:left w:val="none" w:sz="0" w:space="0" w:color="auto"/>
                        <w:bottom w:val="none" w:sz="0" w:space="0" w:color="auto"/>
                        <w:right w:val="none" w:sz="0" w:space="0" w:color="auto"/>
                      </w:divBdr>
                    </w:div>
                  </w:divsChild>
                </w:div>
                <w:div w:id="144012246">
                  <w:marLeft w:val="0"/>
                  <w:marRight w:val="0"/>
                  <w:marTop w:val="0"/>
                  <w:marBottom w:val="0"/>
                  <w:divBdr>
                    <w:top w:val="none" w:sz="0" w:space="0" w:color="auto"/>
                    <w:left w:val="none" w:sz="0" w:space="0" w:color="auto"/>
                    <w:bottom w:val="none" w:sz="0" w:space="0" w:color="auto"/>
                    <w:right w:val="none" w:sz="0" w:space="0" w:color="auto"/>
                  </w:divBdr>
                  <w:divsChild>
                    <w:div w:id="511796188">
                      <w:marLeft w:val="0"/>
                      <w:marRight w:val="0"/>
                      <w:marTop w:val="0"/>
                      <w:marBottom w:val="0"/>
                      <w:divBdr>
                        <w:top w:val="none" w:sz="0" w:space="0" w:color="auto"/>
                        <w:left w:val="none" w:sz="0" w:space="0" w:color="auto"/>
                        <w:bottom w:val="none" w:sz="0" w:space="0" w:color="auto"/>
                        <w:right w:val="none" w:sz="0" w:space="0" w:color="auto"/>
                      </w:divBdr>
                    </w:div>
                  </w:divsChild>
                </w:div>
                <w:div w:id="154300695">
                  <w:marLeft w:val="0"/>
                  <w:marRight w:val="0"/>
                  <w:marTop w:val="0"/>
                  <w:marBottom w:val="0"/>
                  <w:divBdr>
                    <w:top w:val="none" w:sz="0" w:space="0" w:color="auto"/>
                    <w:left w:val="none" w:sz="0" w:space="0" w:color="auto"/>
                    <w:bottom w:val="none" w:sz="0" w:space="0" w:color="auto"/>
                    <w:right w:val="none" w:sz="0" w:space="0" w:color="auto"/>
                  </w:divBdr>
                  <w:divsChild>
                    <w:div w:id="546063348">
                      <w:marLeft w:val="0"/>
                      <w:marRight w:val="0"/>
                      <w:marTop w:val="0"/>
                      <w:marBottom w:val="0"/>
                      <w:divBdr>
                        <w:top w:val="none" w:sz="0" w:space="0" w:color="auto"/>
                        <w:left w:val="none" w:sz="0" w:space="0" w:color="auto"/>
                        <w:bottom w:val="none" w:sz="0" w:space="0" w:color="auto"/>
                        <w:right w:val="none" w:sz="0" w:space="0" w:color="auto"/>
                      </w:divBdr>
                    </w:div>
                  </w:divsChild>
                </w:div>
                <w:div w:id="155462016">
                  <w:marLeft w:val="0"/>
                  <w:marRight w:val="0"/>
                  <w:marTop w:val="0"/>
                  <w:marBottom w:val="0"/>
                  <w:divBdr>
                    <w:top w:val="none" w:sz="0" w:space="0" w:color="auto"/>
                    <w:left w:val="none" w:sz="0" w:space="0" w:color="auto"/>
                    <w:bottom w:val="none" w:sz="0" w:space="0" w:color="auto"/>
                    <w:right w:val="none" w:sz="0" w:space="0" w:color="auto"/>
                  </w:divBdr>
                  <w:divsChild>
                    <w:div w:id="1521818773">
                      <w:marLeft w:val="0"/>
                      <w:marRight w:val="0"/>
                      <w:marTop w:val="0"/>
                      <w:marBottom w:val="0"/>
                      <w:divBdr>
                        <w:top w:val="none" w:sz="0" w:space="0" w:color="auto"/>
                        <w:left w:val="none" w:sz="0" w:space="0" w:color="auto"/>
                        <w:bottom w:val="none" w:sz="0" w:space="0" w:color="auto"/>
                        <w:right w:val="none" w:sz="0" w:space="0" w:color="auto"/>
                      </w:divBdr>
                    </w:div>
                  </w:divsChild>
                </w:div>
                <w:div w:id="159198105">
                  <w:marLeft w:val="0"/>
                  <w:marRight w:val="0"/>
                  <w:marTop w:val="0"/>
                  <w:marBottom w:val="0"/>
                  <w:divBdr>
                    <w:top w:val="none" w:sz="0" w:space="0" w:color="auto"/>
                    <w:left w:val="none" w:sz="0" w:space="0" w:color="auto"/>
                    <w:bottom w:val="none" w:sz="0" w:space="0" w:color="auto"/>
                    <w:right w:val="none" w:sz="0" w:space="0" w:color="auto"/>
                  </w:divBdr>
                  <w:divsChild>
                    <w:div w:id="1524442241">
                      <w:marLeft w:val="0"/>
                      <w:marRight w:val="0"/>
                      <w:marTop w:val="0"/>
                      <w:marBottom w:val="0"/>
                      <w:divBdr>
                        <w:top w:val="none" w:sz="0" w:space="0" w:color="auto"/>
                        <w:left w:val="none" w:sz="0" w:space="0" w:color="auto"/>
                        <w:bottom w:val="none" w:sz="0" w:space="0" w:color="auto"/>
                        <w:right w:val="none" w:sz="0" w:space="0" w:color="auto"/>
                      </w:divBdr>
                    </w:div>
                  </w:divsChild>
                </w:div>
                <w:div w:id="161900145">
                  <w:marLeft w:val="0"/>
                  <w:marRight w:val="0"/>
                  <w:marTop w:val="0"/>
                  <w:marBottom w:val="0"/>
                  <w:divBdr>
                    <w:top w:val="none" w:sz="0" w:space="0" w:color="auto"/>
                    <w:left w:val="none" w:sz="0" w:space="0" w:color="auto"/>
                    <w:bottom w:val="none" w:sz="0" w:space="0" w:color="auto"/>
                    <w:right w:val="none" w:sz="0" w:space="0" w:color="auto"/>
                  </w:divBdr>
                  <w:divsChild>
                    <w:div w:id="718358707">
                      <w:marLeft w:val="0"/>
                      <w:marRight w:val="0"/>
                      <w:marTop w:val="0"/>
                      <w:marBottom w:val="0"/>
                      <w:divBdr>
                        <w:top w:val="none" w:sz="0" w:space="0" w:color="auto"/>
                        <w:left w:val="none" w:sz="0" w:space="0" w:color="auto"/>
                        <w:bottom w:val="none" w:sz="0" w:space="0" w:color="auto"/>
                        <w:right w:val="none" w:sz="0" w:space="0" w:color="auto"/>
                      </w:divBdr>
                    </w:div>
                  </w:divsChild>
                </w:div>
                <w:div w:id="231811884">
                  <w:marLeft w:val="0"/>
                  <w:marRight w:val="0"/>
                  <w:marTop w:val="0"/>
                  <w:marBottom w:val="0"/>
                  <w:divBdr>
                    <w:top w:val="none" w:sz="0" w:space="0" w:color="auto"/>
                    <w:left w:val="none" w:sz="0" w:space="0" w:color="auto"/>
                    <w:bottom w:val="none" w:sz="0" w:space="0" w:color="auto"/>
                    <w:right w:val="none" w:sz="0" w:space="0" w:color="auto"/>
                  </w:divBdr>
                  <w:divsChild>
                    <w:div w:id="959729086">
                      <w:marLeft w:val="0"/>
                      <w:marRight w:val="0"/>
                      <w:marTop w:val="0"/>
                      <w:marBottom w:val="0"/>
                      <w:divBdr>
                        <w:top w:val="none" w:sz="0" w:space="0" w:color="auto"/>
                        <w:left w:val="none" w:sz="0" w:space="0" w:color="auto"/>
                        <w:bottom w:val="none" w:sz="0" w:space="0" w:color="auto"/>
                        <w:right w:val="none" w:sz="0" w:space="0" w:color="auto"/>
                      </w:divBdr>
                    </w:div>
                  </w:divsChild>
                </w:div>
                <w:div w:id="238174361">
                  <w:marLeft w:val="0"/>
                  <w:marRight w:val="0"/>
                  <w:marTop w:val="0"/>
                  <w:marBottom w:val="0"/>
                  <w:divBdr>
                    <w:top w:val="none" w:sz="0" w:space="0" w:color="auto"/>
                    <w:left w:val="none" w:sz="0" w:space="0" w:color="auto"/>
                    <w:bottom w:val="none" w:sz="0" w:space="0" w:color="auto"/>
                    <w:right w:val="none" w:sz="0" w:space="0" w:color="auto"/>
                  </w:divBdr>
                  <w:divsChild>
                    <w:div w:id="2019036284">
                      <w:marLeft w:val="0"/>
                      <w:marRight w:val="0"/>
                      <w:marTop w:val="0"/>
                      <w:marBottom w:val="0"/>
                      <w:divBdr>
                        <w:top w:val="none" w:sz="0" w:space="0" w:color="auto"/>
                        <w:left w:val="none" w:sz="0" w:space="0" w:color="auto"/>
                        <w:bottom w:val="none" w:sz="0" w:space="0" w:color="auto"/>
                        <w:right w:val="none" w:sz="0" w:space="0" w:color="auto"/>
                      </w:divBdr>
                    </w:div>
                  </w:divsChild>
                </w:div>
                <w:div w:id="248392588">
                  <w:marLeft w:val="0"/>
                  <w:marRight w:val="0"/>
                  <w:marTop w:val="0"/>
                  <w:marBottom w:val="0"/>
                  <w:divBdr>
                    <w:top w:val="none" w:sz="0" w:space="0" w:color="auto"/>
                    <w:left w:val="none" w:sz="0" w:space="0" w:color="auto"/>
                    <w:bottom w:val="none" w:sz="0" w:space="0" w:color="auto"/>
                    <w:right w:val="none" w:sz="0" w:space="0" w:color="auto"/>
                  </w:divBdr>
                  <w:divsChild>
                    <w:div w:id="2072345542">
                      <w:marLeft w:val="0"/>
                      <w:marRight w:val="0"/>
                      <w:marTop w:val="0"/>
                      <w:marBottom w:val="0"/>
                      <w:divBdr>
                        <w:top w:val="none" w:sz="0" w:space="0" w:color="auto"/>
                        <w:left w:val="none" w:sz="0" w:space="0" w:color="auto"/>
                        <w:bottom w:val="none" w:sz="0" w:space="0" w:color="auto"/>
                        <w:right w:val="none" w:sz="0" w:space="0" w:color="auto"/>
                      </w:divBdr>
                    </w:div>
                  </w:divsChild>
                </w:div>
                <w:div w:id="265163698">
                  <w:marLeft w:val="0"/>
                  <w:marRight w:val="0"/>
                  <w:marTop w:val="0"/>
                  <w:marBottom w:val="0"/>
                  <w:divBdr>
                    <w:top w:val="none" w:sz="0" w:space="0" w:color="auto"/>
                    <w:left w:val="none" w:sz="0" w:space="0" w:color="auto"/>
                    <w:bottom w:val="none" w:sz="0" w:space="0" w:color="auto"/>
                    <w:right w:val="none" w:sz="0" w:space="0" w:color="auto"/>
                  </w:divBdr>
                  <w:divsChild>
                    <w:div w:id="1199585054">
                      <w:marLeft w:val="0"/>
                      <w:marRight w:val="0"/>
                      <w:marTop w:val="0"/>
                      <w:marBottom w:val="0"/>
                      <w:divBdr>
                        <w:top w:val="none" w:sz="0" w:space="0" w:color="auto"/>
                        <w:left w:val="none" w:sz="0" w:space="0" w:color="auto"/>
                        <w:bottom w:val="none" w:sz="0" w:space="0" w:color="auto"/>
                        <w:right w:val="none" w:sz="0" w:space="0" w:color="auto"/>
                      </w:divBdr>
                    </w:div>
                  </w:divsChild>
                </w:div>
                <w:div w:id="295110229">
                  <w:marLeft w:val="0"/>
                  <w:marRight w:val="0"/>
                  <w:marTop w:val="0"/>
                  <w:marBottom w:val="0"/>
                  <w:divBdr>
                    <w:top w:val="none" w:sz="0" w:space="0" w:color="auto"/>
                    <w:left w:val="none" w:sz="0" w:space="0" w:color="auto"/>
                    <w:bottom w:val="none" w:sz="0" w:space="0" w:color="auto"/>
                    <w:right w:val="none" w:sz="0" w:space="0" w:color="auto"/>
                  </w:divBdr>
                  <w:divsChild>
                    <w:div w:id="602154627">
                      <w:marLeft w:val="0"/>
                      <w:marRight w:val="0"/>
                      <w:marTop w:val="0"/>
                      <w:marBottom w:val="0"/>
                      <w:divBdr>
                        <w:top w:val="none" w:sz="0" w:space="0" w:color="auto"/>
                        <w:left w:val="none" w:sz="0" w:space="0" w:color="auto"/>
                        <w:bottom w:val="none" w:sz="0" w:space="0" w:color="auto"/>
                        <w:right w:val="none" w:sz="0" w:space="0" w:color="auto"/>
                      </w:divBdr>
                    </w:div>
                  </w:divsChild>
                </w:div>
                <w:div w:id="295910668">
                  <w:marLeft w:val="0"/>
                  <w:marRight w:val="0"/>
                  <w:marTop w:val="0"/>
                  <w:marBottom w:val="0"/>
                  <w:divBdr>
                    <w:top w:val="none" w:sz="0" w:space="0" w:color="auto"/>
                    <w:left w:val="none" w:sz="0" w:space="0" w:color="auto"/>
                    <w:bottom w:val="none" w:sz="0" w:space="0" w:color="auto"/>
                    <w:right w:val="none" w:sz="0" w:space="0" w:color="auto"/>
                  </w:divBdr>
                  <w:divsChild>
                    <w:div w:id="1026296159">
                      <w:marLeft w:val="0"/>
                      <w:marRight w:val="0"/>
                      <w:marTop w:val="0"/>
                      <w:marBottom w:val="0"/>
                      <w:divBdr>
                        <w:top w:val="none" w:sz="0" w:space="0" w:color="auto"/>
                        <w:left w:val="none" w:sz="0" w:space="0" w:color="auto"/>
                        <w:bottom w:val="none" w:sz="0" w:space="0" w:color="auto"/>
                        <w:right w:val="none" w:sz="0" w:space="0" w:color="auto"/>
                      </w:divBdr>
                    </w:div>
                  </w:divsChild>
                </w:div>
                <w:div w:id="305089678">
                  <w:marLeft w:val="0"/>
                  <w:marRight w:val="0"/>
                  <w:marTop w:val="0"/>
                  <w:marBottom w:val="0"/>
                  <w:divBdr>
                    <w:top w:val="none" w:sz="0" w:space="0" w:color="auto"/>
                    <w:left w:val="none" w:sz="0" w:space="0" w:color="auto"/>
                    <w:bottom w:val="none" w:sz="0" w:space="0" w:color="auto"/>
                    <w:right w:val="none" w:sz="0" w:space="0" w:color="auto"/>
                  </w:divBdr>
                  <w:divsChild>
                    <w:div w:id="1055273457">
                      <w:marLeft w:val="0"/>
                      <w:marRight w:val="0"/>
                      <w:marTop w:val="0"/>
                      <w:marBottom w:val="0"/>
                      <w:divBdr>
                        <w:top w:val="none" w:sz="0" w:space="0" w:color="auto"/>
                        <w:left w:val="none" w:sz="0" w:space="0" w:color="auto"/>
                        <w:bottom w:val="none" w:sz="0" w:space="0" w:color="auto"/>
                        <w:right w:val="none" w:sz="0" w:space="0" w:color="auto"/>
                      </w:divBdr>
                    </w:div>
                  </w:divsChild>
                </w:div>
                <w:div w:id="315496412">
                  <w:marLeft w:val="0"/>
                  <w:marRight w:val="0"/>
                  <w:marTop w:val="0"/>
                  <w:marBottom w:val="0"/>
                  <w:divBdr>
                    <w:top w:val="none" w:sz="0" w:space="0" w:color="auto"/>
                    <w:left w:val="none" w:sz="0" w:space="0" w:color="auto"/>
                    <w:bottom w:val="none" w:sz="0" w:space="0" w:color="auto"/>
                    <w:right w:val="none" w:sz="0" w:space="0" w:color="auto"/>
                  </w:divBdr>
                  <w:divsChild>
                    <w:div w:id="113796747">
                      <w:marLeft w:val="0"/>
                      <w:marRight w:val="0"/>
                      <w:marTop w:val="0"/>
                      <w:marBottom w:val="0"/>
                      <w:divBdr>
                        <w:top w:val="none" w:sz="0" w:space="0" w:color="auto"/>
                        <w:left w:val="none" w:sz="0" w:space="0" w:color="auto"/>
                        <w:bottom w:val="none" w:sz="0" w:space="0" w:color="auto"/>
                        <w:right w:val="none" w:sz="0" w:space="0" w:color="auto"/>
                      </w:divBdr>
                    </w:div>
                  </w:divsChild>
                </w:div>
                <w:div w:id="330720364">
                  <w:marLeft w:val="0"/>
                  <w:marRight w:val="0"/>
                  <w:marTop w:val="0"/>
                  <w:marBottom w:val="0"/>
                  <w:divBdr>
                    <w:top w:val="none" w:sz="0" w:space="0" w:color="auto"/>
                    <w:left w:val="none" w:sz="0" w:space="0" w:color="auto"/>
                    <w:bottom w:val="none" w:sz="0" w:space="0" w:color="auto"/>
                    <w:right w:val="none" w:sz="0" w:space="0" w:color="auto"/>
                  </w:divBdr>
                  <w:divsChild>
                    <w:div w:id="2071684514">
                      <w:marLeft w:val="0"/>
                      <w:marRight w:val="0"/>
                      <w:marTop w:val="0"/>
                      <w:marBottom w:val="0"/>
                      <w:divBdr>
                        <w:top w:val="none" w:sz="0" w:space="0" w:color="auto"/>
                        <w:left w:val="none" w:sz="0" w:space="0" w:color="auto"/>
                        <w:bottom w:val="none" w:sz="0" w:space="0" w:color="auto"/>
                        <w:right w:val="none" w:sz="0" w:space="0" w:color="auto"/>
                      </w:divBdr>
                    </w:div>
                  </w:divsChild>
                </w:div>
                <w:div w:id="362706624">
                  <w:marLeft w:val="0"/>
                  <w:marRight w:val="0"/>
                  <w:marTop w:val="0"/>
                  <w:marBottom w:val="0"/>
                  <w:divBdr>
                    <w:top w:val="none" w:sz="0" w:space="0" w:color="auto"/>
                    <w:left w:val="none" w:sz="0" w:space="0" w:color="auto"/>
                    <w:bottom w:val="none" w:sz="0" w:space="0" w:color="auto"/>
                    <w:right w:val="none" w:sz="0" w:space="0" w:color="auto"/>
                  </w:divBdr>
                  <w:divsChild>
                    <w:div w:id="628970352">
                      <w:marLeft w:val="0"/>
                      <w:marRight w:val="0"/>
                      <w:marTop w:val="0"/>
                      <w:marBottom w:val="0"/>
                      <w:divBdr>
                        <w:top w:val="none" w:sz="0" w:space="0" w:color="auto"/>
                        <w:left w:val="none" w:sz="0" w:space="0" w:color="auto"/>
                        <w:bottom w:val="none" w:sz="0" w:space="0" w:color="auto"/>
                        <w:right w:val="none" w:sz="0" w:space="0" w:color="auto"/>
                      </w:divBdr>
                    </w:div>
                  </w:divsChild>
                </w:div>
                <w:div w:id="368728376">
                  <w:marLeft w:val="0"/>
                  <w:marRight w:val="0"/>
                  <w:marTop w:val="0"/>
                  <w:marBottom w:val="0"/>
                  <w:divBdr>
                    <w:top w:val="none" w:sz="0" w:space="0" w:color="auto"/>
                    <w:left w:val="none" w:sz="0" w:space="0" w:color="auto"/>
                    <w:bottom w:val="none" w:sz="0" w:space="0" w:color="auto"/>
                    <w:right w:val="none" w:sz="0" w:space="0" w:color="auto"/>
                  </w:divBdr>
                  <w:divsChild>
                    <w:div w:id="1176774072">
                      <w:marLeft w:val="0"/>
                      <w:marRight w:val="0"/>
                      <w:marTop w:val="0"/>
                      <w:marBottom w:val="0"/>
                      <w:divBdr>
                        <w:top w:val="none" w:sz="0" w:space="0" w:color="auto"/>
                        <w:left w:val="none" w:sz="0" w:space="0" w:color="auto"/>
                        <w:bottom w:val="none" w:sz="0" w:space="0" w:color="auto"/>
                        <w:right w:val="none" w:sz="0" w:space="0" w:color="auto"/>
                      </w:divBdr>
                    </w:div>
                  </w:divsChild>
                </w:div>
                <w:div w:id="393628673">
                  <w:marLeft w:val="0"/>
                  <w:marRight w:val="0"/>
                  <w:marTop w:val="0"/>
                  <w:marBottom w:val="0"/>
                  <w:divBdr>
                    <w:top w:val="none" w:sz="0" w:space="0" w:color="auto"/>
                    <w:left w:val="none" w:sz="0" w:space="0" w:color="auto"/>
                    <w:bottom w:val="none" w:sz="0" w:space="0" w:color="auto"/>
                    <w:right w:val="none" w:sz="0" w:space="0" w:color="auto"/>
                  </w:divBdr>
                  <w:divsChild>
                    <w:div w:id="295767722">
                      <w:marLeft w:val="0"/>
                      <w:marRight w:val="0"/>
                      <w:marTop w:val="0"/>
                      <w:marBottom w:val="0"/>
                      <w:divBdr>
                        <w:top w:val="none" w:sz="0" w:space="0" w:color="auto"/>
                        <w:left w:val="none" w:sz="0" w:space="0" w:color="auto"/>
                        <w:bottom w:val="none" w:sz="0" w:space="0" w:color="auto"/>
                        <w:right w:val="none" w:sz="0" w:space="0" w:color="auto"/>
                      </w:divBdr>
                    </w:div>
                  </w:divsChild>
                </w:div>
                <w:div w:id="396131820">
                  <w:marLeft w:val="0"/>
                  <w:marRight w:val="0"/>
                  <w:marTop w:val="0"/>
                  <w:marBottom w:val="0"/>
                  <w:divBdr>
                    <w:top w:val="none" w:sz="0" w:space="0" w:color="auto"/>
                    <w:left w:val="none" w:sz="0" w:space="0" w:color="auto"/>
                    <w:bottom w:val="none" w:sz="0" w:space="0" w:color="auto"/>
                    <w:right w:val="none" w:sz="0" w:space="0" w:color="auto"/>
                  </w:divBdr>
                  <w:divsChild>
                    <w:div w:id="1601910198">
                      <w:marLeft w:val="0"/>
                      <w:marRight w:val="0"/>
                      <w:marTop w:val="0"/>
                      <w:marBottom w:val="0"/>
                      <w:divBdr>
                        <w:top w:val="none" w:sz="0" w:space="0" w:color="auto"/>
                        <w:left w:val="none" w:sz="0" w:space="0" w:color="auto"/>
                        <w:bottom w:val="none" w:sz="0" w:space="0" w:color="auto"/>
                        <w:right w:val="none" w:sz="0" w:space="0" w:color="auto"/>
                      </w:divBdr>
                    </w:div>
                  </w:divsChild>
                </w:div>
                <w:div w:id="400253395">
                  <w:marLeft w:val="0"/>
                  <w:marRight w:val="0"/>
                  <w:marTop w:val="0"/>
                  <w:marBottom w:val="0"/>
                  <w:divBdr>
                    <w:top w:val="none" w:sz="0" w:space="0" w:color="auto"/>
                    <w:left w:val="none" w:sz="0" w:space="0" w:color="auto"/>
                    <w:bottom w:val="none" w:sz="0" w:space="0" w:color="auto"/>
                    <w:right w:val="none" w:sz="0" w:space="0" w:color="auto"/>
                  </w:divBdr>
                  <w:divsChild>
                    <w:div w:id="1212689785">
                      <w:marLeft w:val="0"/>
                      <w:marRight w:val="0"/>
                      <w:marTop w:val="0"/>
                      <w:marBottom w:val="0"/>
                      <w:divBdr>
                        <w:top w:val="none" w:sz="0" w:space="0" w:color="auto"/>
                        <w:left w:val="none" w:sz="0" w:space="0" w:color="auto"/>
                        <w:bottom w:val="none" w:sz="0" w:space="0" w:color="auto"/>
                        <w:right w:val="none" w:sz="0" w:space="0" w:color="auto"/>
                      </w:divBdr>
                    </w:div>
                  </w:divsChild>
                </w:div>
                <w:div w:id="401949235">
                  <w:marLeft w:val="0"/>
                  <w:marRight w:val="0"/>
                  <w:marTop w:val="0"/>
                  <w:marBottom w:val="0"/>
                  <w:divBdr>
                    <w:top w:val="none" w:sz="0" w:space="0" w:color="auto"/>
                    <w:left w:val="none" w:sz="0" w:space="0" w:color="auto"/>
                    <w:bottom w:val="none" w:sz="0" w:space="0" w:color="auto"/>
                    <w:right w:val="none" w:sz="0" w:space="0" w:color="auto"/>
                  </w:divBdr>
                  <w:divsChild>
                    <w:div w:id="2021928357">
                      <w:marLeft w:val="0"/>
                      <w:marRight w:val="0"/>
                      <w:marTop w:val="0"/>
                      <w:marBottom w:val="0"/>
                      <w:divBdr>
                        <w:top w:val="none" w:sz="0" w:space="0" w:color="auto"/>
                        <w:left w:val="none" w:sz="0" w:space="0" w:color="auto"/>
                        <w:bottom w:val="none" w:sz="0" w:space="0" w:color="auto"/>
                        <w:right w:val="none" w:sz="0" w:space="0" w:color="auto"/>
                      </w:divBdr>
                    </w:div>
                  </w:divsChild>
                </w:div>
                <w:div w:id="431508523">
                  <w:marLeft w:val="0"/>
                  <w:marRight w:val="0"/>
                  <w:marTop w:val="0"/>
                  <w:marBottom w:val="0"/>
                  <w:divBdr>
                    <w:top w:val="none" w:sz="0" w:space="0" w:color="auto"/>
                    <w:left w:val="none" w:sz="0" w:space="0" w:color="auto"/>
                    <w:bottom w:val="none" w:sz="0" w:space="0" w:color="auto"/>
                    <w:right w:val="none" w:sz="0" w:space="0" w:color="auto"/>
                  </w:divBdr>
                  <w:divsChild>
                    <w:div w:id="2141994953">
                      <w:marLeft w:val="0"/>
                      <w:marRight w:val="0"/>
                      <w:marTop w:val="0"/>
                      <w:marBottom w:val="0"/>
                      <w:divBdr>
                        <w:top w:val="none" w:sz="0" w:space="0" w:color="auto"/>
                        <w:left w:val="none" w:sz="0" w:space="0" w:color="auto"/>
                        <w:bottom w:val="none" w:sz="0" w:space="0" w:color="auto"/>
                        <w:right w:val="none" w:sz="0" w:space="0" w:color="auto"/>
                      </w:divBdr>
                    </w:div>
                  </w:divsChild>
                </w:div>
                <w:div w:id="451827872">
                  <w:marLeft w:val="0"/>
                  <w:marRight w:val="0"/>
                  <w:marTop w:val="0"/>
                  <w:marBottom w:val="0"/>
                  <w:divBdr>
                    <w:top w:val="none" w:sz="0" w:space="0" w:color="auto"/>
                    <w:left w:val="none" w:sz="0" w:space="0" w:color="auto"/>
                    <w:bottom w:val="none" w:sz="0" w:space="0" w:color="auto"/>
                    <w:right w:val="none" w:sz="0" w:space="0" w:color="auto"/>
                  </w:divBdr>
                  <w:divsChild>
                    <w:div w:id="1760830944">
                      <w:marLeft w:val="0"/>
                      <w:marRight w:val="0"/>
                      <w:marTop w:val="0"/>
                      <w:marBottom w:val="0"/>
                      <w:divBdr>
                        <w:top w:val="none" w:sz="0" w:space="0" w:color="auto"/>
                        <w:left w:val="none" w:sz="0" w:space="0" w:color="auto"/>
                        <w:bottom w:val="none" w:sz="0" w:space="0" w:color="auto"/>
                        <w:right w:val="none" w:sz="0" w:space="0" w:color="auto"/>
                      </w:divBdr>
                    </w:div>
                  </w:divsChild>
                </w:div>
                <w:div w:id="459416082">
                  <w:marLeft w:val="0"/>
                  <w:marRight w:val="0"/>
                  <w:marTop w:val="0"/>
                  <w:marBottom w:val="0"/>
                  <w:divBdr>
                    <w:top w:val="none" w:sz="0" w:space="0" w:color="auto"/>
                    <w:left w:val="none" w:sz="0" w:space="0" w:color="auto"/>
                    <w:bottom w:val="none" w:sz="0" w:space="0" w:color="auto"/>
                    <w:right w:val="none" w:sz="0" w:space="0" w:color="auto"/>
                  </w:divBdr>
                  <w:divsChild>
                    <w:div w:id="510266002">
                      <w:marLeft w:val="0"/>
                      <w:marRight w:val="0"/>
                      <w:marTop w:val="0"/>
                      <w:marBottom w:val="0"/>
                      <w:divBdr>
                        <w:top w:val="none" w:sz="0" w:space="0" w:color="auto"/>
                        <w:left w:val="none" w:sz="0" w:space="0" w:color="auto"/>
                        <w:bottom w:val="none" w:sz="0" w:space="0" w:color="auto"/>
                        <w:right w:val="none" w:sz="0" w:space="0" w:color="auto"/>
                      </w:divBdr>
                    </w:div>
                  </w:divsChild>
                </w:div>
                <w:div w:id="461921847">
                  <w:marLeft w:val="0"/>
                  <w:marRight w:val="0"/>
                  <w:marTop w:val="0"/>
                  <w:marBottom w:val="0"/>
                  <w:divBdr>
                    <w:top w:val="none" w:sz="0" w:space="0" w:color="auto"/>
                    <w:left w:val="none" w:sz="0" w:space="0" w:color="auto"/>
                    <w:bottom w:val="none" w:sz="0" w:space="0" w:color="auto"/>
                    <w:right w:val="none" w:sz="0" w:space="0" w:color="auto"/>
                  </w:divBdr>
                  <w:divsChild>
                    <w:div w:id="1121458242">
                      <w:marLeft w:val="0"/>
                      <w:marRight w:val="0"/>
                      <w:marTop w:val="0"/>
                      <w:marBottom w:val="0"/>
                      <w:divBdr>
                        <w:top w:val="none" w:sz="0" w:space="0" w:color="auto"/>
                        <w:left w:val="none" w:sz="0" w:space="0" w:color="auto"/>
                        <w:bottom w:val="none" w:sz="0" w:space="0" w:color="auto"/>
                        <w:right w:val="none" w:sz="0" w:space="0" w:color="auto"/>
                      </w:divBdr>
                    </w:div>
                  </w:divsChild>
                </w:div>
                <w:div w:id="467163084">
                  <w:marLeft w:val="0"/>
                  <w:marRight w:val="0"/>
                  <w:marTop w:val="0"/>
                  <w:marBottom w:val="0"/>
                  <w:divBdr>
                    <w:top w:val="none" w:sz="0" w:space="0" w:color="auto"/>
                    <w:left w:val="none" w:sz="0" w:space="0" w:color="auto"/>
                    <w:bottom w:val="none" w:sz="0" w:space="0" w:color="auto"/>
                    <w:right w:val="none" w:sz="0" w:space="0" w:color="auto"/>
                  </w:divBdr>
                  <w:divsChild>
                    <w:div w:id="708604970">
                      <w:marLeft w:val="0"/>
                      <w:marRight w:val="0"/>
                      <w:marTop w:val="0"/>
                      <w:marBottom w:val="0"/>
                      <w:divBdr>
                        <w:top w:val="none" w:sz="0" w:space="0" w:color="auto"/>
                        <w:left w:val="none" w:sz="0" w:space="0" w:color="auto"/>
                        <w:bottom w:val="none" w:sz="0" w:space="0" w:color="auto"/>
                        <w:right w:val="none" w:sz="0" w:space="0" w:color="auto"/>
                      </w:divBdr>
                    </w:div>
                  </w:divsChild>
                </w:div>
                <w:div w:id="478116227">
                  <w:marLeft w:val="0"/>
                  <w:marRight w:val="0"/>
                  <w:marTop w:val="0"/>
                  <w:marBottom w:val="0"/>
                  <w:divBdr>
                    <w:top w:val="none" w:sz="0" w:space="0" w:color="auto"/>
                    <w:left w:val="none" w:sz="0" w:space="0" w:color="auto"/>
                    <w:bottom w:val="none" w:sz="0" w:space="0" w:color="auto"/>
                    <w:right w:val="none" w:sz="0" w:space="0" w:color="auto"/>
                  </w:divBdr>
                  <w:divsChild>
                    <w:div w:id="1303730653">
                      <w:marLeft w:val="0"/>
                      <w:marRight w:val="0"/>
                      <w:marTop w:val="0"/>
                      <w:marBottom w:val="0"/>
                      <w:divBdr>
                        <w:top w:val="none" w:sz="0" w:space="0" w:color="auto"/>
                        <w:left w:val="none" w:sz="0" w:space="0" w:color="auto"/>
                        <w:bottom w:val="none" w:sz="0" w:space="0" w:color="auto"/>
                        <w:right w:val="none" w:sz="0" w:space="0" w:color="auto"/>
                      </w:divBdr>
                    </w:div>
                  </w:divsChild>
                </w:div>
                <w:div w:id="485782173">
                  <w:marLeft w:val="0"/>
                  <w:marRight w:val="0"/>
                  <w:marTop w:val="0"/>
                  <w:marBottom w:val="0"/>
                  <w:divBdr>
                    <w:top w:val="none" w:sz="0" w:space="0" w:color="auto"/>
                    <w:left w:val="none" w:sz="0" w:space="0" w:color="auto"/>
                    <w:bottom w:val="none" w:sz="0" w:space="0" w:color="auto"/>
                    <w:right w:val="none" w:sz="0" w:space="0" w:color="auto"/>
                  </w:divBdr>
                  <w:divsChild>
                    <w:div w:id="1671835795">
                      <w:marLeft w:val="0"/>
                      <w:marRight w:val="0"/>
                      <w:marTop w:val="0"/>
                      <w:marBottom w:val="0"/>
                      <w:divBdr>
                        <w:top w:val="none" w:sz="0" w:space="0" w:color="auto"/>
                        <w:left w:val="none" w:sz="0" w:space="0" w:color="auto"/>
                        <w:bottom w:val="none" w:sz="0" w:space="0" w:color="auto"/>
                        <w:right w:val="none" w:sz="0" w:space="0" w:color="auto"/>
                      </w:divBdr>
                    </w:div>
                  </w:divsChild>
                </w:div>
                <w:div w:id="500193430">
                  <w:marLeft w:val="0"/>
                  <w:marRight w:val="0"/>
                  <w:marTop w:val="0"/>
                  <w:marBottom w:val="0"/>
                  <w:divBdr>
                    <w:top w:val="none" w:sz="0" w:space="0" w:color="auto"/>
                    <w:left w:val="none" w:sz="0" w:space="0" w:color="auto"/>
                    <w:bottom w:val="none" w:sz="0" w:space="0" w:color="auto"/>
                    <w:right w:val="none" w:sz="0" w:space="0" w:color="auto"/>
                  </w:divBdr>
                  <w:divsChild>
                    <w:div w:id="220603779">
                      <w:marLeft w:val="0"/>
                      <w:marRight w:val="0"/>
                      <w:marTop w:val="0"/>
                      <w:marBottom w:val="0"/>
                      <w:divBdr>
                        <w:top w:val="none" w:sz="0" w:space="0" w:color="auto"/>
                        <w:left w:val="none" w:sz="0" w:space="0" w:color="auto"/>
                        <w:bottom w:val="none" w:sz="0" w:space="0" w:color="auto"/>
                        <w:right w:val="none" w:sz="0" w:space="0" w:color="auto"/>
                      </w:divBdr>
                    </w:div>
                  </w:divsChild>
                </w:div>
                <w:div w:id="504639154">
                  <w:marLeft w:val="0"/>
                  <w:marRight w:val="0"/>
                  <w:marTop w:val="0"/>
                  <w:marBottom w:val="0"/>
                  <w:divBdr>
                    <w:top w:val="none" w:sz="0" w:space="0" w:color="auto"/>
                    <w:left w:val="none" w:sz="0" w:space="0" w:color="auto"/>
                    <w:bottom w:val="none" w:sz="0" w:space="0" w:color="auto"/>
                    <w:right w:val="none" w:sz="0" w:space="0" w:color="auto"/>
                  </w:divBdr>
                  <w:divsChild>
                    <w:div w:id="660619099">
                      <w:marLeft w:val="0"/>
                      <w:marRight w:val="0"/>
                      <w:marTop w:val="0"/>
                      <w:marBottom w:val="0"/>
                      <w:divBdr>
                        <w:top w:val="none" w:sz="0" w:space="0" w:color="auto"/>
                        <w:left w:val="none" w:sz="0" w:space="0" w:color="auto"/>
                        <w:bottom w:val="none" w:sz="0" w:space="0" w:color="auto"/>
                        <w:right w:val="none" w:sz="0" w:space="0" w:color="auto"/>
                      </w:divBdr>
                    </w:div>
                  </w:divsChild>
                </w:div>
                <w:div w:id="526602402">
                  <w:marLeft w:val="0"/>
                  <w:marRight w:val="0"/>
                  <w:marTop w:val="0"/>
                  <w:marBottom w:val="0"/>
                  <w:divBdr>
                    <w:top w:val="none" w:sz="0" w:space="0" w:color="auto"/>
                    <w:left w:val="none" w:sz="0" w:space="0" w:color="auto"/>
                    <w:bottom w:val="none" w:sz="0" w:space="0" w:color="auto"/>
                    <w:right w:val="none" w:sz="0" w:space="0" w:color="auto"/>
                  </w:divBdr>
                  <w:divsChild>
                    <w:div w:id="1554124261">
                      <w:marLeft w:val="0"/>
                      <w:marRight w:val="0"/>
                      <w:marTop w:val="0"/>
                      <w:marBottom w:val="0"/>
                      <w:divBdr>
                        <w:top w:val="none" w:sz="0" w:space="0" w:color="auto"/>
                        <w:left w:val="none" w:sz="0" w:space="0" w:color="auto"/>
                        <w:bottom w:val="none" w:sz="0" w:space="0" w:color="auto"/>
                        <w:right w:val="none" w:sz="0" w:space="0" w:color="auto"/>
                      </w:divBdr>
                    </w:div>
                  </w:divsChild>
                </w:div>
                <w:div w:id="567611319">
                  <w:marLeft w:val="0"/>
                  <w:marRight w:val="0"/>
                  <w:marTop w:val="0"/>
                  <w:marBottom w:val="0"/>
                  <w:divBdr>
                    <w:top w:val="none" w:sz="0" w:space="0" w:color="auto"/>
                    <w:left w:val="none" w:sz="0" w:space="0" w:color="auto"/>
                    <w:bottom w:val="none" w:sz="0" w:space="0" w:color="auto"/>
                    <w:right w:val="none" w:sz="0" w:space="0" w:color="auto"/>
                  </w:divBdr>
                  <w:divsChild>
                    <w:div w:id="1974558821">
                      <w:marLeft w:val="0"/>
                      <w:marRight w:val="0"/>
                      <w:marTop w:val="0"/>
                      <w:marBottom w:val="0"/>
                      <w:divBdr>
                        <w:top w:val="none" w:sz="0" w:space="0" w:color="auto"/>
                        <w:left w:val="none" w:sz="0" w:space="0" w:color="auto"/>
                        <w:bottom w:val="none" w:sz="0" w:space="0" w:color="auto"/>
                        <w:right w:val="none" w:sz="0" w:space="0" w:color="auto"/>
                      </w:divBdr>
                    </w:div>
                  </w:divsChild>
                </w:div>
                <w:div w:id="586502355">
                  <w:marLeft w:val="0"/>
                  <w:marRight w:val="0"/>
                  <w:marTop w:val="0"/>
                  <w:marBottom w:val="0"/>
                  <w:divBdr>
                    <w:top w:val="none" w:sz="0" w:space="0" w:color="auto"/>
                    <w:left w:val="none" w:sz="0" w:space="0" w:color="auto"/>
                    <w:bottom w:val="none" w:sz="0" w:space="0" w:color="auto"/>
                    <w:right w:val="none" w:sz="0" w:space="0" w:color="auto"/>
                  </w:divBdr>
                  <w:divsChild>
                    <w:div w:id="1682857104">
                      <w:marLeft w:val="0"/>
                      <w:marRight w:val="0"/>
                      <w:marTop w:val="0"/>
                      <w:marBottom w:val="0"/>
                      <w:divBdr>
                        <w:top w:val="none" w:sz="0" w:space="0" w:color="auto"/>
                        <w:left w:val="none" w:sz="0" w:space="0" w:color="auto"/>
                        <w:bottom w:val="none" w:sz="0" w:space="0" w:color="auto"/>
                        <w:right w:val="none" w:sz="0" w:space="0" w:color="auto"/>
                      </w:divBdr>
                    </w:div>
                  </w:divsChild>
                </w:div>
                <w:div w:id="634218587">
                  <w:marLeft w:val="0"/>
                  <w:marRight w:val="0"/>
                  <w:marTop w:val="0"/>
                  <w:marBottom w:val="0"/>
                  <w:divBdr>
                    <w:top w:val="none" w:sz="0" w:space="0" w:color="auto"/>
                    <w:left w:val="none" w:sz="0" w:space="0" w:color="auto"/>
                    <w:bottom w:val="none" w:sz="0" w:space="0" w:color="auto"/>
                    <w:right w:val="none" w:sz="0" w:space="0" w:color="auto"/>
                  </w:divBdr>
                  <w:divsChild>
                    <w:div w:id="364184781">
                      <w:marLeft w:val="0"/>
                      <w:marRight w:val="0"/>
                      <w:marTop w:val="0"/>
                      <w:marBottom w:val="0"/>
                      <w:divBdr>
                        <w:top w:val="none" w:sz="0" w:space="0" w:color="auto"/>
                        <w:left w:val="none" w:sz="0" w:space="0" w:color="auto"/>
                        <w:bottom w:val="none" w:sz="0" w:space="0" w:color="auto"/>
                        <w:right w:val="none" w:sz="0" w:space="0" w:color="auto"/>
                      </w:divBdr>
                    </w:div>
                  </w:divsChild>
                </w:div>
                <w:div w:id="673262137">
                  <w:marLeft w:val="0"/>
                  <w:marRight w:val="0"/>
                  <w:marTop w:val="0"/>
                  <w:marBottom w:val="0"/>
                  <w:divBdr>
                    <w:top w:val="none" w:sz="0" w:space="0" w:color="auto"/>
                    <w:left w:val="none" w:sz="0" w:space="0" w:color="auto"/>
                    <w:bottom w:val="none" w:sz="0" w:space="0" w:color="auto"/>
                    <w:right w:val="none" w:sz="0" w:space="0" w:color="auto"/>
                  </w:divBdr>
                  <w:divsChild>
                    <w:div w:id="1437167922">
                      <w:marLeft w:val="0"/>
                      <w:marRight w:val="0"/>
                      <w:marTop w:val="0"/>
                      <w:marBottom w:val="0"/>
                      <w:divBdr>
                        <w:top w:val="none" w:sz="0" w:space="0" w:color="auto"/>
                        <w:left w:val="none" w:sz="0" w:space="0" w:color="auto"/>
                        <w:bottom w:val="none" w:sz="0" w:space="0" w:color="auto"/>
                        <w:right w:val="none" w:sz="0" w:space="0" w:color="auto"/>
                      </w:divBdr>
                    </w:div>
                  </w:divsChild>
                </w:div>
                <w:div w:id="684788281">
                  <w:marLeft w:val="0"/>
                  <w:marRight w:val="0"/>
                  <w:marTop w:val="0"/>
                  <w:marBottom w:val="0"/>
                  <w:divBdr>
                    <w:top w:val="none" w:sz="0" w:space="0" w:color="auto"/>
                    <w:left w:val="none" w:sz="0" w:space="0" w:color="auto"/>
                    <w:bottom w:val="none" w:sz="0" w:space="0" w:color="auto"/>
                    <w:right w:val="none" w:sz="0" w:space="0" w:color="auto"/>
                  </w:divBdr>
                  <w:divsChild>
                    <w:div w:id="196896853">
                      <w:marLeft w:val="0"/>
                      <w:marRight w:val="0"/>
                      <w:marTop w:val="0"/>
                      <w:marBottom w:val="0"/>
                      <w:divBdr>
                        <w:top w:val="none" w:sz="0" w:space="0" w:color="auto"/>
                        <w:left w:val="none" w:sz="0" w:space="0" w:color="auto"/>
                        <w:bottom w:val="none" w:sz="0" w:space="0" w:color="auto"/>
                        <w:right w:val="none" w:sz="0" w:space="0" w:color="auto"/>
                      </w:divBdr>
                    </w:div>
                  </w:divsChild>
                </w:div>
                <w:div w:id="686832059">
                  <w:marLeft w:val="0"/>
                  <w:marRight w:val="0"/>
                  <w:marTop w:val="0"/>
                  <w:marBottom w:val="0"/>
                  <w:divBdr>
                    <w:top w:val="none" w:sz="0" w:space="0" w:color="auto"/>
                    <w:left w:val="none" w:sz="0" w:space="0" w:color="auto"/>
                    <w:bottom w:val="none" w:sz="0" w:space="0" w:color="auto"/>
                    <w:right w:val="none" w:sz="0" w:space="0" w:color="auto"/>
                  </w:divBdr>
                  <w:divsChild>
                    <w:div w:id="74326473">
                      <w:marLeft w:val="0"/>
                      <w:marRight w:val="0"/>
                      <w:marTop w:val="0"/>
                      <w:marBottom w:val="0"/>
                      <w:divBdr>
                        <w:top w:val="none" w:sz="0" w:space="0" w:color="auto"/>
                        <w:left w:val="none" w:sz="0" w:space="0" w:color="auto"/>
                        <w:bottom w:val="none" w:sz="0" w:space="0" w:color="auto"/>
                        <w:right w:val="none" w:sz="0" w:space="0" w:color="auto"/>
                      </w:divBdr>
                    </w:div>
                    <w:div w:id="1074350512">
                      <w:marLeft w:val="0"/>
                      <w:marRight w:val="0"/>
                      <w:marTop w:val="0"/>
                      <w:marBottom w:val="0"/>
                      <w:divBdr>
                        <w:top w:val="none" w:sz="0" w:space="0" w:color="auto"/>
                        <w:left w:val="none" w:sz="0" w:space="0" w:color="auto"/>
                        <w:bottom w:val="none" w:sz="0" w:space="0" w:color="auto"/>
                        <w:right w:val="none" w:sz="0" w:space="0" w:color="auto"/>
                      </w:divBdr>
                    </w:div>
                  </w:divsChild>
                </w:div>
                <w:div w:id="708727340">
                  <w:marLeft w:val="0"/>
                  <w:marRight w:val="0"/>
                  <w:marTop w:val="0"/>
                  <w:marBottom w:val="0"/>
                  <w:divBdr>
                    <w:top w:val="none" w:sz="0" w:space="0" w:color="auto"/>
                    <w:left w:val="none" w:sz="0" w:space="0" w:color="auto"/>
                    <w:bottom w:val="none" w:sz="0" w:space="0" w:color="auto"/>
                    <w:right w:val="none" w:sz="0" w:space="0" w:color="auto"/>
                  </w:divBdr>
                  <w:divsChild>
                    <w:div w:id="332343980">
                      <w:marLeft w:val="0"/>
                      <w:marRight w:val="0"/>
                      <w:marTop w:val="0"/>
                      <w:marBottom w:val="0"/>
                      <w:divBdr>
                        <w:top w:val="none" w:sz="0" w:space="0" w:color="auto"/>
                        <w:left w:val="none" w:sz="0" w:space="0" w:color="auto"/>
                        <w:bottom w:val="none" w:sz="0" w:space="0" w:color="auto"/>
                        <w:right w:val="none" w:sz="0" w:space="0" w:color="auto"/>
                      </w:divBdr>
                    </w:div>
                  </w:divsChild>
                </w:div>
                <w:div w:id="716047441">
                  <w:marLeft w:val="0"/>
                  <w:marRight w:val="0"/>
                  <w:marTop w:val="0"/>
                  <w:marBottom w:val="0"/>
                  <w:divBdr>
                    <w:top w:val="none" w:sz="0" w:space="0" w:color="auto"/>
                    <w:left w:val="none" w:sz="0" w:space="0" w:color="auto"/>
                    <w:bottom w:val="none" w:sz="0" w:space="0" w:color="auto"/>
                    <w:right w:val="none" w:sz="0" w:space="0" w:color="auto"/>
                  </w:divBdr>
                  <w:divsChild>
                    <w:div w:id="707993940">
                      <w:marLeft w:val="0"/>
                      <w:marRight w:val="0"/>
                      <w:marTop w:val="0"/>
                      <w:marBottom w:val="0"/>
                      <w:divBdr>
                        <w:top w:val="none" w:sz="0" w:space="0" w:color="auto"/>
                        <w:left w:val="none" w:sz="0" w:space="0" w:color="auto"/>
                        <w:bottom w:val="none" w:sz="0" w:space="0" w:color="auto"/>
                        <w:right w:val="none" w:sz="0" w:space="0" w:color="auto"/>
                      </w:divBdr>
                    </w:div>
                  </w:divsChild>
                </w:div>
                <w:div w:id="737169037">
                  <w:marLeft w:val="0"/>
                  <w:marRight w:val="0"/>
                  <w:marTop w:val="0"/>
                  <w:marBottom w:val="0"/>
                  <w:divBdr>
                    <w:top w:val="none" w:sz="0" w:space="0" w:color="auto"/>
                    <w:left w:val="none" w:sz="0" w:space="0" w:color="auto"/>
                    <w:bottom w:val="none" w:sz="0" w:space="0" w:color="auto"/>
                    <w:right w:val="none" w:sz="0" w:space="0" w:color="auto"/>
                  </w:divBdr>
                  <w:divsChild>
                    <w:div w:id="1241138602">
                      <w:marLeft w:val="0"/>
                      <w:marRight w:val="0"/>
                      <w:marTop w:val="0"/>
                      <w:marBottom w:val="0"/>
                      <w:divBdr>
                        <w:top w:val="none" w:sz="0" w:space="0" w:color="auto"/>
                        <w:left w:val="none" w:sz="0" w:space="0" w:color="auto"/>
                        <w:bottom w:val="none" w:sz="0" w:space="0" w:color="auto"/>
                        <w:right w:val="none" w:sz="0" w:space="0" w:color="auto"/>
                      </w:divBdr>
                    </w:div>
                  </w:divsChild>
                </w:div>
                <w:div w:id="750389090">
                  <w:marLeft w:val="0"/>
                  <w:marRight w:val="0"/>
                  <w:marTop w:val="0"/>
                  <w:marBottom w:val="0"/>
                  <w:divBdr>
                    <w:top w:val="none" w:sz="0" w:space="0" w:color="auto"/>
                    <w:left w:val="none" w:sz="0" w:space="0" w:color="auto"/>
                    <w:bottom w:val="none" w:sz="0" w:space="0" w:color="auto"/>
                    <w:right w:val="none" w:sz="0" w:space="0" w:color="auto"/>
                  </w:divBdr>
                  <w:divsChild>
                    <w:div w:id="849637388">
                      <w:marLeft w:val="0"/>
                      <w:marRight w:val="0"/>
                      <w:marTop w:val="0"/>
                      <w:marBottom w:val="0"/>
                      <w:divBdr>
                        <w:top w:val="none" w:sz="0" w:space="0" w:color="auto"/>
                        <w:left w:val="none" w:sz="0" w:space="0" w:color="auto"/>
                        <w:bottom w:val="none" w:sz="0" w:space="0" w:color="auto"/>
                        <w:right w:val="none" w:sz="0" w:space="0" w:color="auto"/>
                      </w:divBdr>
                    </w:div>
                  </w:divsChild>
                </w:div>
                <w:div w:id="768546851">
                  <w:marLeft w:val="0"/>
                  <w:marRight w:val="0"/>
                  <w:marTop w:val="0"/>
                  <w:marBottom w:val="0"/>
                  <w:divBdr>
                    <w:top w:val="none" w:sz="0" w:space="0" w:color="auto"/>
                    <w:left w:val="none" w:sz="0" w:space="0" w:color="auto"/>
                    <w:bottom w:val="none" w:sz="0" w:space="0" w:color="auto"/>
                    <w:right w:val="none" w:sz="0" w:space="0" w:color="auto"/>
                  </w:divBdr>
                  <w:divsChild>
                    <w:div w:id="629239837">
                      <w:marLeft w:val="0"/>
                      <w:marRight w:val="0"/>
                      <w:marTop w:val="0"/>
                      <w:marBottom w:val="0"/>
                      <w:divBdr>
                        <w:top w:val="none" w:sz="0" w:space="0" w:color="auto"/>
                        <w:left w:val="none" w:sz="0" w:space="0" w:color="auto"/>
                        <w:bottom w:val="none" w:sz="0" w:space="0" w:color="auto"/>
                        <w:right w:val="none" w:sz="0" w:space="0" w:color="auto"/>
                      </w:divBdr>
                    </w:div>
                  </w:divsChild>
                </w:div>
                <w:div w:id="788355534">
                  <w:marLeft w:val="0"/>
                  <w:marRight w:val="0"/>
                  <w:marTop w:val="0"/>
                  <w:marBottom w:val="0"/>
                  <w:divBdr>
                    <w:top w:val="none" w:sz="0" w:space="0" w:color="auto"/>
                    <w:left w:val="none" w:sz="0" w:space="0" w:color="auto"/>
                    <w:bottom w:val="none" w:sz="0" w:space="0" w:color="auto"/>
                    <w:right w:val="none" w:sz="0" w:space="0" w:color="auto"/>
                  </w:divBdr>
                  <w:divsChild>
                    <w:div w:id="2015716750">
                      <w:marLeft w:val="0"/>
                      <w:marRight w:val="0"/>
                      <w:marTop w:val="0"/>
                      <w:marBottom w:val="0"/>
                      <w:divBdr>
                        <w:top w:val="none" w:sz="0" w:space="0" w:color="auto"/>
                        <w:left w:val="none" w:sz="0" w:space="0" w:color="auto"/>
                        <w:bottom w:val="none" w:sz="0" w:space="0" w:color="auto"/>
                        <w:right w:val="none" w:sz="0" w:space="0" w:color="auto"/>
                      </w:divBdr>
                    </w:div>
                  </w:divsChild>
                </w:div>
                <w:div w:id="810294332">
                  <w:marLeft w:val="0"/>
                  <w:marRight w:val="0"/>
                  <w:marTop w:val="0"/>
                  <w:marBottom w:val="0"/>
                  <w:divBdr>
                    <w:top w:val="none" w:sz="0" w:space="0" w:color="auto"/>
                    <w:left w:val="none" w:sz="0" w:space="0" w:color="auto"/>
                    <w:bottom w:val="none" w:sz="0" w:space="0" w:color="auto"/>
                    <w:right w:val="none" w:sz="0" w:space="0" w:color="auto"/>
                  </w:divBdr>
                  <w:divsChild>
                    <w:div w:id="130949460">
                      <w:marLeft w:val="0"/>
                      <w:marRight w:val="0"/>
                      <w:marTop w:val="0"/>
                      <w:marBottom w:val="0"/>
                      <w:divBdr>
                        <w:top w:val="none" w:sz="0" w:space="0" w:color="auto"/>
                        <w:left w:val="none" w:sz="0" w:space="0" w:color="auto"/>
                        <w:bottom w:val="none" w:sz="0" w:space="0" w:color="auto"/>
                        <w:right w:val="none" w:sz="0" w:space="0" w:color="auto"/>
                      </w:divBdr>
                    </w:div>
                  </w:divsChild>
                </w:div>
                <w:div w:id="840513294">
                  <w:marLeft w:val="0"/>
                  <w:marRight w:val="0"/>
                  <w:marTop w:val="0"/>
                  <w:marBottom w:val="0"/>
                  <w:divBdr>
                    <w:top w:val="none" w:sz="0" w:space="0" w:color="auto"/>
                    <w:left w:val="none" w:sz="0" w:space="0" w:color="auto"/>
                    <w:bottom w:val="none" w:sz="0" w:space="0" w:color="auto"/>
                    <w:right w:val="none" w:sz="0" w:space="0" w:color="auto"/>
                  </w:divBdr>
                  <w:divsChild>
                    <w:div w:id="1470509811">
                      <w:marLeft w:val="0"/>
                      <w:marRight w:val="0"/>
                      <w:marTop w:val="0"/>
                      <w:marBottom w:val="0"/>
                      <w:divBdr>
                        <w:top w:val="none" w:sz="0" w:space="0" w:color="auto"/>
                        <w:left w:val="none" w:sz="0" w:space="0" w:color="auto"/>
                        <w:bottom w:val="none" w:sz="0" w:space="0" w:color="auto"/>
                        <w:right w:val="none" w:sz="0" w:space="0" w:color="auto"/>
                      </w:divBdr>
                    </w:div>
                  </w:divsChild>
                </w:div>
                <w:div w:id="840697470">
                  <w:marLeft w:val="0"/>
                  <w:marRight w:val="0"/>
                  <w:marTop w:val="0"/>
                  <w:marBottom w:val="0"/>
                  <w:divBdr>
                    <w:top w:val="none" w:sz="0" w:space="0" w:color="auto"/>
                    <w:left w:val="none" w:sz="0" w:space="0" w:color="auto"/>
                    <w:bottom w:val="none" w:sz="0" w:space="0" w:color="auto"/>
                    <w:right w:val="none" w:sz="0" w:space="0" w:color="auto"/>
                  </w:divBdr>
                  <w:divsChild>
                    <w:div w:id="96487620">
                      <w:marLeft w:val="0"/>
                      <w:marRight w:val="0"/>
                      <w:marTop w:val="0"/>
                      <w:marBottom w:val="0"/>
                      <w:divBdr>
                        <w:top w:val="none" w:sz="0" w:space="0" w:color="auto"/>
                        <w:left w:val="none" w:sz="0" w:space="0" w:color="auto"/>
                        <w:bottom w:val="none" w:sz="0" w:space="0" w:color="auto"/>
                        <w:right w:val="none" w:sz="0" w:space="0" w:color="auto"/>
                      </w:divBdr>
                    </w:div>
                  </w:divsChild>
                </w:div>
                <w:div w:id="866790984">
                  <w:marLeft w:val="0"/>
                  <w:marRight w:val="0"/>
                  <w:marTop w:val="0"/>
                  <w:marBottom w:val="0"/>
                  <w:divBdr>
                    <w:top w:val="none" w:sz="0" w:space="0" w:color="auto"/>
                    <w:left w:val="none" w:sz="0" w:space="0" w:color="auto"/>
                    <w:bottom w:val="none" w:sz="0" w:space="0" w:color="auto"/>
                    <w:right w:val="none" w:sz="0" w:space="0" w:color="auto"/>
                  </w:divBdr>
                  <w:divsChild>
                    <w:div w:id="495347047">
                      <w:marLeft w:val="0"/>
                      <w:marRight w:val="0"/>
                      <w:marTop w:val="0"/>
                      <w:marBottom w:val="0"/>
                      <w:divBdr>
                        <w:top w:val="none" w:sz="0" w:space="0" w:color="auto"/>
                        <w:left w:val="none" w:sz="0" w:space="0" w:color="auto"/>
                        <w:bottom w:val="none" w:sz="0" w:space="0" w:color="auto"/>
                        <w:right w:val="none" w:sz="0" w:space="0" w:color="auto"/>
                      </w:divBdr>
                    </w:div>
                  </w:divsChild>
                </w:div>
                <w:div w:id="869953376">
                  <w:marLeft w:val="0"/>
                  <w:marRight w:val="0"/>
                  <w:marTop w:val="0"/>
                  <w:marBottom w:val="0"/>
                  <w:divBdr>
                    <w:top w:val="none" w:sz="0" w:space="0" w:color="auto"/>
                    <w:left w:val="none" w:sz="0" w:space="0" w:color="auto"/>
                    <w:bottom w:val="none" w:sz="0" w:space="0" w:color="auto"/>
                    <w:right w:val="none" w:sz="0" w:space="0" w:color="auto"/>
                  </w:divBdr>
                  <w:divsChild>
                    <w:div w:id="1111626201">
                      <w:marLeft w:val="0"/>
                      <w:marRight w:val="0"/>
                      <w:marTop w:val="0"/>
                      <w:marBottom w:val="0"/>
                      <w:divBdr>
                        <w:top w:val="none" w:sz="0" w:space="0" w:color="auto"/>
                        <w:left w:val="none" w:sz="0" w:space="0" w:color="auto"/>
                        <w:bottom w:val="none" w:sz="0" w:space="0" w:color="auto"/>
                        <w:right w:val="none" w:sz="0" w:space="0" w:color="auto"/>
                      </w:divBdr>
                    </w:div>
                  </w:divsChild>
                </w:div>
                <w:div w:id="877353406">
                  <w:marLeft w:val="0"/>
                  <w:marRight w:val="0"/>
                  <w:marTop w:val="0"/>
                  <w:marBottom w:val="0"/>
                  <w:divBdr>
                    <w:top w:val="none" w:sz="0" w:space="0" w:color="auto"/>
                    <w:left w:val="none" w:sz="0" w:space="0" w:color="auto"/>
                    <w:bottom w:val="none" w:sz="0" w:space="0" w:color="auto"/>
                    <w:right w:val="none" w:sz="0" w:space="0" w:color="auto"/>
                  </w:divBdr>
                  <w:divsChild>
                    <w:div w:id="1010060658">
                      <w:marLeft w:val="0"/>
                      <w:marRight w:val="0"/>
                      <w:marTop w:val="0"/>
                      <w:marBottom w:val="0"/>
                      <w:divBdr>
                        <w:top w:val="none" w:sz="0" w:space="0" w:color="auto"/>
                        <w:left w:val="none" w:sz="0" w:space="0" w:color="auto"/>
                        <w:bottom w:val="none" w:sz="0" w:space="0" w:color="auto"/>
                        <w:right w:val="none" w:sz="0" w:space="0" w:color="auto"/>
                      </w:divBdr>
                    </w:div>
                  </w:divsChild>
                </w:div>
                <w:div w:id="895819475">
                  <w:marLeft w:val="0"/>
                  <w:marRight w:val="0"/>
                  <w:marTop w:val="0"/>
                  <w:marBottom w:val="0"/>
                  <w:divBdr>
                    <w:top w:val="none" w:sz="0" w:space="0" w:color="auto"/>
                    <w:left w:val="none" w:sz="0" w:space="0" w:color="auto"/>
                    <w:bottom w:val="none" w:sz="0" w:space="0" w:color="auto"/>
                    <w:right w:val="none" w:sz="0" w:space="0" w:color="auto"/>
                  </w:divBdr>
                  <w:divsChild>
                    <w:div w:id="928076096">
                      <w:marLeft w:val="0"/>
                      <w:marRight w:val="0"/>
                      <w:marTop w:val="0"/>
                      <w:marBottom w:val="0"/>
                      <w:divBdr>
                        <w:top w:val="none" w:sz="0" w:space="0" w:color="auto"/>
                        <w:left w:val="none" w:sz="0" w:space="0" w:color="auto"/>
                        <w:bottom w:val="none" w:sz="0" w:space="0" w:color="auto"/>
                        <w:right w:val="none" w:sz="0" w:space="0" w:color="auto"/>
                      </w:divBdr>
                    </w:div>
                  </w:divsChild>
                </w:div>
                <w:div w:id="923994477">
                  <w:marLeft w:val="0"/>
                  <w:marRight w:val="0"/>
                  <w:marTop w:val="0"/>
                  <w:marBottom w:val="0"/>
                  <w:divBdr>
                    <w:top w:val="none" w:sz="0" w:space="0" w:color="auto"/>
                    <w:left w:val="none" w:sz="0" w:space="0" w:color="auto"/>
                    <w:bottom w:val="none" w:sz="0" w:space="0" w:color="auto"/>
                    <w:right w:val="none" w:sz="0" w:space="0" w:color="auto"/>
                  </w:divBdr>
                  <w:divsChild>
                    <w:div w:id="422578932">
                      <w:marLeft w:val="0"/>
                      <w:marRight w:val="0"/>
                      <w:marTop w:val="0"/>
                      <w:marBottom w:val="0"/>
                      <w:divBdr>
                        <w:top w:val="none" w:sz="0" w:space="0" w:color="auto"/>
                        <w:left w:val="none" w:sz="0" w:space="0" w:color="auto"/>
                        <w:bottom w:val="none" w:sz="0" w:space="0" w:color="auto"/>
                        <w:right w:val="none" w:sz="0" w:space="0" w:color="auto"/>
                      </w:divBdr>
                    </w:div>
                  </w:divsChild>
                </w:div>
                <w:div w:id="939413162">
                  <w:marLeft w:val="0"/>
                  <w:marRight w:val="0"/>
                  <w:marTop w:val="0"/>
                  <w:marBottom w:val="0"/>
                  <w:divBdr>
                    <w:top w:val="none" w:sz="0" w:space="0" w:color="auto"/>
                    <w:left w:val="none" w:sz="0" w:space="0" w:color="auto"/>
                    <w:bottom w:val="none" w:sz="0" w:space="0" w:color="auto"/>
                    <w:right w:val="none" w:sz="0" w:space="0" w:color="auto"/>
                  </w:divBdr>
                  <w:divsChild>
                    <w:div w:id="1505705913">
                      <w:marLeft w:val="0"/>
                      <w:marRight w:val="0"/>
                      <w:marTop w:val="0"/>
                      <w:marBottom w:val="0"/>
                      <w:divBdr>
                        <w:top w:val="none" w:sz="0" w:space="0" w:color="auto"/>
                        <w:left w:val="none" w:sz="0" w:space="0" w:color="auto"/>
                        <w:bottom w:val="none" w:sz="0" w:space="0" w:color="auto"/>
                        <w:right w:val="none" w:sz="0" w:space="0" w:color="auto"/>
                      </w:divBdr>
                    </w:div>
                  </w:divsChild>
                </w:div>
                <w:div w:id="955402295">
                  <w:marLeft w:val="0"/>
                  <w:marRight w:val="0"/>
                  <w:marTop w:val="0"/>
                  <w:marBottom w:val="0"/>
                  <w:divBdr>
                    <w:top w:val="none" w:sz="0" w:space="0" w:color="auto"/>
                    <w:left w:val="none" w:sz="0" w:space="0" w:color="auto"/>
                    <w:bottom w:val="none" w:sz="0" w:space="0" w:color="auto"/>
                    <w:right w:val="none" w:sz="0" w:space="0" w:color="auto"/>
                  </w:divBdr>
                  <w:divsChild>
                    <w:div w:id="1074811941">
                      <w:marLeft w:val="0"/>
                      <w:marRight w:val="0"/>
                      <w:marTop w:val="0"/>
                      <w:marBottom w:val="0"/>
                      <w:divBdr>
                        <w:top w:val="none" w:sz="0" w:space="0" w:color="auto"/>
                        <w:left w:val="none" w:sz="0" w:space="0" w:color="auto"/>
                        <w:bottom w:val="none" w:sz="0" w:space="0" w:color="auto"/>
                        <w:right w:val="none" w:sz="0" w:space="0" w:color="auto"/>
                      </w:divBdr>
                    </w:div>
                  </w:divsChild>
                </w:div>
                <w:div w:id="976765212">
                  <w:marLeft w:val="0"/>
                  <w:marRight w:val="0"/>
                  <w:marTop w:val="0"/>
                  <w:marBottom w:val="0"/>
                  <w:divBdr>
                    <w:top w:val="none" w:sz="0" w:space="0" w:color="auto"/>
                    <w:left w:val="none" w:sz="0" w:space="0" w:color="auto"/>
                    <w:bottom w:val="none" w:sz="0" w:space="0" w:color="auto"/>
                    <w:right w:val="none" w:sz="0" w:space="0" w:color="auto"/>
                  </w:divBdr>
                  <w:divsChild>
                    <w:div w:id="215630037">
                      <w:marLeft w:val="0"/>
                      <w:marRight w:val="0"/>
                      <w:marTop w:val="0"/>
                      <w:marBottom w:val="0"/>
                      <w:divBdr>
                        <w:top w:val="none" w:sz="0" w:space="0" w:color="auto"/>
                        <w:left w:val="none" w:sz="0" w:space="0" w:color="auto"/>
                        <w:bottom w:val="none" w:sz="0" w:space="0" w:color="auto"/>
                        <w:right w:val="none" w:sz="0" w:space="0" w:color="auto"/>
                      </w:divBdr>
                    </w:div>
                  </w:divsChild>
                </w:div>
                <w:div w:id="984242090">
                  <w:marLeft w:val="0"/>
                  <w:marRight w:val="0"/>
                  <w:marTop w:val="0"/>
                  <w:marBottom w:val="0"/>
                  <w:divBdr>
                    <w:top w:val="none" w:sz="0" w:space="0" w:color="auto"/>
                    <w:left w:val="none" w:sz="0" w:space="0" w:color="auto"/>
                    <w:bottom w:val="none" w:sz="0" w:space="0" w:color="auto"/>
                    <w:right w:val="none" w:sz="0" w:space="0" w:color="auto"/>
                  </w:divBdr>
                  <w:divsChild>
                    <w:div w:id="734819227">
                      <w:marLeft w:val="0"/>
                      <w:marRight w:val="0"/>
                      <w:marTop w:val="0"/>
                      <w:marBottom w:val="0"/>
                      <w:divBdr>
                        <w:top w:val="none" w:sz="0" w:space="0" w:color="auto"/>
                        <w:left w:val="none" w:sz="0" w:space="0" w:color="auto"/>
                        <w:bottom w:val="none" w:sz="0" w:space="0" w:color="auto"/>
                        <w:right w:val="none" w:sz="0" w:space="0" w:color="auto"/>
                      </w:divBdr>
                    </w:div>
                  </w:divsChild>
                </w:div>
                <w:div w:id="1006594801">
                  <w:marLeft w:val="0"/>
                  <w:marRight w:val="0"/>
                  <w:marTop w:val="0"/>
                  <w:marBottom w:val="0"/>
                  <w:divBdr>
                    <w:top w:val="none" w:sz="0" w:space="0" w:color="auto"/>
                    <w:left w:val="none" w:sz="0" w:space="0" w:color="auto"/>
                    <w:bottom w:val="none" w:sz="0" w:space="0" w:color="auto"/>
                    <w:right w:val="none" w:sz="0" w:space="0" w:color="auto"/>
                  </w:divBdr>
                  <w:divsChild>
                    <w:div w:id="95830926">
                      <w:marLeft w:val="0"/>
                      <w:marRight w:val="0"/>
                      <w:marTop w:val="0"/>
                      <w:marBottom w:val="0"/>
                      <w:divBdr>
                        <w:top w:val="none" w:sz="0" w:space="0" w:color="auto"/>
                        <w:left w:val="none" w:sz="0" w:space="0" w:color="auto"/>
                        <w:bottom w:val="none" w:sz="0" w:space="0" w:color="auto"/>
                        <w:right w:val="none" w:sz="0" w:space="0" w:color="auto"/>
                      </w:divBdr>
                    </w:div>
                  </w:divsChild>
                </w:div>
                <w:div w:id="1016035249">
                  <w:marLeft w:val="0"/>
                  <w:marRight w:val="0"/>
                  <w:marTop w:val="0"/>
                  <w:marBottom w:val="0"/>
                  <w:divBdr>
                    <w:top w:val="none" w:sz="0" w:space="0" w:color="auto"/>
                    <w:left w:val="none" w:sz="0" w:space="0" w:color="auto"/>
                    <w:bottom w:val="none" w:sz="0" w:space="0" w:color="auto"/>
                    <w:right w:val="none" w:sz="0" w:space="0" w:color="auto"/>
                  </w:divBdr>
                  <w:divsChild>
                    <w:div w:id="620957612">
                      <w:marLeft w:val="0"/>
                      <w:marRight w:val="0"/>
                      <w:marTop w:val="0"/>
                      <w:marBottom w:val="0"/>
                      <w:divBdr>
                        <w:top w:val="none" w:sz="0" w:space="0" w:color="auto"/>
                        <w:left w:val="none" w:sz="0" w:space="0" w:color="auto"/>
                        <w:bottom w:val="none" w:sz="0" w:space="0" w:color="auto"/>
                        <w:right w:val="none" w:sz="0" w:space="0" w:color="auto"/>
                      </w:divBdr>
                    </w:div>
                  </w:divsChild>
                </w:div>
                <w:div w:id="1019890009">
                  <w:marLeft w:val="0"/>
                  <w:marRight w:val="0"/>
                  <w:marTop w:val="0"/>
                  <w:marBottom w:val="0"/>
                  <w:divBdr>
                    <w:top w:val="none" w:sz="0" w:space="0" w:color="auto"/>
                    <w:left w:val="none" w:sz="0" w:space="0" w:color="auto"/>
                    <w:bottom w:val="none" w:sz="0" w:space="0" w:color="auto"/>
                    <w:right w:val="none" w:sz="0" w:space="0" w:color="auto"/>
                  </w:divBdr>
                  <w:divsChild>
                    <w:div w:id="867985820">
                      <w:marLeft w:val="0"/>
                      <w:marRight w:val="0"/>
                      <w:marTop w:val="0"/>
                      <w:marBottom w:val="0"/>
                      <w:divBdr>
                        <w:top w:val="none" w:sz="0" w:space="0" w:color="auto"/>
                        <w:left w:val="none" w:sz="0" w:space="0" w:color="auto"/>
                        <w:bottom w:val="none" w:sz="0" w:space="0" w:color="auto"/>
                        <w:right w:val="none" w:sz="0" w:space="0" w:color="auto"/>
                      </w:divBdr>
                    </w:div>
                  </w:divsChild>
                </w:div>
                <w:div w:id="1021859748">
                  <w:marLeft w:val="0"/>
                  <w:marRight w:val="0"/>
                  <w:marTop w:val="0"/>
                  <w:marBottom w:val="0"/>
                  <w:divBdr>
                    <w:top w:val="none" w:sz="0" w:space="0" w:color="auto"/>
                    <w:left w:val="none" w:sz="0" w:space="0" w:color="auto"/>
                    <w:bottom w:val="none" w:sz="0" w:space="0" w:color="auto"/>
                    <w:right w:val="none" w:sz="0" w:space="0" w:color="auto"/>
                  </w:divBdr>
                  <w:divsChild>
                    <w:div w:id="1408500040">
                      <w:marLeft w:val="0"/>
                      <w:marRight w:val="0"/>
                      <w:marTop w:val="0"/>
                      <w:marBottom w:val="0"/>
                      <w:divBdr>
                        <w:top w:val="none" w:sz="0" w:space="0" w:color="auto"/>
                        <w:left w:val="none" w:sz="0" w:space="0" w:color="auto"/>
                        <w:bottom w:val="none" w:sz="0" w:space="0" w:color="auto"/>
                        <w:right w:val="none" w:sz="0" w:space="0" w:color="auto"/>
                      </w:divBdr>
                    </w:div>
                  </w:divsChild>
                </w:div>
                <w:div w:id="1032461473">
                  <w:marLeft w:val="0"/>
                  <w:marRight w:val="0"/>
                  <w:marTop w:val="0"/>
                  <w:marBottom w:val="0"/>
                  <w:divBdr>
                    <w:top w:val="none" w:sz="0" w:space="0" w:color="auto"/>
                    <w:left w:val="none" w:sz="0" w:space="0" w:color="auto"/>
                    <w:bottom w:val="none" w:sz="0" w:space="0" w:color="auto"/>
                    <w:right w:val="none" w:sz="0" w:space="0" w:color="auto"/>
                  </w:divBdr>
                  <w:divsChild>
                    <w:div w:id="684869235">
                      <w:marLeft w:val="0"/>
                      <w:marRight w:val="0"/>
                      <w:marTop w:val="0"/>
                      <w:marBottom w:val="0"/>
                      <w:divBdr>
                        <w:top w:val="none" w:sz="0" w:space="0" w:color="auto"/>
                        <w:left w:val="none" w:sz="0" w:space="0" w:color="auto"/>
                        <w:bottom w:val="none" w:sz="0" w:space="0" w:color="auto"/>
                        <w:right w:val="none" w:sz="0" w:space="0" w:color="auto"/>
                      </w:divBdr>
                    </w:div>
                  </w:divsChild>
                </w:div>
                <w:div w:id="1036347094">
                  <w:marLeft w:val="0"/>
                  <w:marRight w:val="0"/>
                  <w:marTop w:val="0"/>
                  <w:marBottom w:val="0"/>
                  <w:divBdr>
                    <w:top w:val="none" w:sz="0" w:space="0" w:color="auto"/>
                    <w:left w:val="none" w:sz="0" w:space="0" w:color="auto"/>
                    <w:bottom w:val="none" w:sz="0" w:space="0" w:color="auto"/>
                    <w:right w:val="none" w:sz="0" w:space="0" w:color="auto"/>
                  </w:divBdr>
                  <w:divsChild>
                    <w:div w:id="1225264828">
                      <w:marLeft w:val="0"/>
                      <w:marRight w:val="0"/>
                      <w:marTop w:val="0"/>
                      <w:marBottom w:val="0"/>
                      <w:divBdr>
                        <w:top w:val="none" w:sz="0" w:space="0" w:color="auto"/>
                        <w:left w:val="none" w:sz="0" w:space="0" w:color="auto"/>
                        <w:bottom w:val="none" w:sz="0" w:space="0" w:color="auto"/>
                        <w:right w:val="none" w:sz="0" w:space="0" w:color="auto"/>
                      </w:divBdr>
                    </w:div>
                    <w:div w:id="1246300162">
                      <w:marLeft w:val="0"/>
                      <w:marRight w:val="0"/>
                      <w:marTop w:val="0"/>
                      <w:marBottom w:val="0"/>
                      <w:divBdr>
                        <w:top w:val="none" w:sz="0" w:space="0" w:color="auto"/>
                        <w:left w:val="none" w:sz="0" w:space="0" w:color="auto"/>
                        <w:bottom w:val="none" w:sz="0" w:space="0" w:color="auto"/>
                        <w:right w:val="none" w:sz="0" w:space="0" w:color="auto"/>
                      </w:divBdr>
                    </w:div>
                  </w:divsChild>
                </w:div>
                <w:div w:id="1045107126">
                  <w:marLeft w:val="0"/>
                  <w:marRight w:val="0"/>
                  <w:marTop w:val="0"/>
                  <w:marBottom w:val="0"/>
                  <w:divBdr>
                    <w:top w:val="none" w:sz="0" w:space="0" w:color="auto"/>
                    <w:left w:val="none" w:sz="0" w:space="0" w:color="auto"/>
                    <w:bottom w:val="none" w:sz="0" w:space="0" w:color="auto"/>
                    <w:right w:val="none" w:sz="0" w:space="0" w:color="auto"/>
                  </w:divBdr>
                  <w:divsChild>
                    <w:div w:id="424693824">
                      <w:marLeft w:val="0"/>
                      <w:marRight w:val="0"/>
                      <w:marTop w:val="0"/>
                      <w:marBottom w:val="0"/>
                      <w:divBdr>
                        <w:top w:val="none" w:sz="0" w:space="0" w:color="auto"/>
                        <w:left w:val="none" w:sz="0" w:space="0" w:color="auto"/>
                        <w:bottom w:val="none" w:sz="0" w:space="0" w:color="auto"/>
                        <w:right w:val="none" w:sz="0" w:space="0" w:color="auto"/>
                      </w:divBdr>
                    </w:div>
                  </w:divsChild>
                </w:div>
                <w:div w:id="1071123243">
                  <w:marLeft w:val="0"/>
                  <w:marRight w:val="0"/>
                  <w:marTop w:val="0"/>
                  <w:marBottom w:val="0"/>
                  <w:divBdr>
                    <w:top w:val="none" w:sz="0" w:space="0" w:color="auto"/>
                    <w:left w:val="none" w:sz="0" w:space="0" w:color="auto"/>
                    <w:bottom w:val="none" w:sz="0" w:space="0" w:color="auto"/>
                    <w:right w:val="none" w:sz="0" w:space="0" w:color="auto"/>
                  </w:divBdr>
                  <w:divsChild>
                    <w:div w:id="645165092">
                      <w:marLeft w:val="0"/>
                      <w:marRight w:val="0"/>
                      <w:marTop w:val="0"/>
                      <w:marBottom w:val="0"/>
                      <w:divBdr>
                        <w:top w:val="none" w:sz="0" w:space="0" w:color="auto"/>
                        <w:left w:val="none" w:sz="0" w:space="0" w:color="auto"/>
                        <w:bottom w:val="none" w:sz="0" w:space="0" w:color="auto"/>
                        <w:right w:val="none" w:sz="0" w:space="0" w:color="auto"/>
                      </w:divBdr>
                    </w:div>
                  </w:divsChild>
                </w:div>
                <w:div w:id="1074816111">
                  <w:marLeft w:val="0"/>
                  <w:marRight w:val="0"/>
                  <w:marTop w:val="0"/>
                  <w:marBottom w:val="0"/>
                  <w:divBdr>
                    <w:top w:val="none" w:sz="0" w:space="0" w:color="auto"/>
                    <w:left w:val="none" w:sz="0" w:space="0" w:color="auto"/>
                    <w:bottom w:val="none" w:sz="0" w:space="0" w:color="auto"/>
                    <w:right w:val="none" w:sz="0" w:space="0" w:color="auto"/>
                  </w:divBdr>
                  <w:divsChild>
                    <w:div w:id="1809469477">
                      <w:marLeft w:val="0"/>
                      <w:marRight w:val="0"/>
                      <w:marTop w:val="0"/>
                      <w:marBottom w:val="0"/>
                      <w:divBdr>
                        <w:top w:val="none" w:sz="0" w:space="0" w:color="auto"/>
                        <w:left w:val="none" w:sz="0" w:space="0" w:color="auto"/>
                        <w:bottom w:val="none" w:sz="0" w:space="0" w:color="auto"/>
                        <w:right w:val="none" w:sz="0" w:space="0" w:color="auto"/>
                      </w:divBdr>
                    </w:div>
                  </w:divsChild>
                </w:div>
                <w:div w:id="1076322004">
                  <w:marLeft w:val="0"/>
                  <w:marRight w:val="0"/>
                  <w:marTop w:val="0"/>
                  <w:marBottom w:val="0"/>
                  <w:divBdr>
                    <w:top w:val="none" w:sz="0" w:space="0" w:color="auto"/>
                    <w:left w:val="none" w:sz="0" w:space="0" w:color="auto"/>
                    <w:bottom w:val="none" w:sz="0" w:space="0" w:color="auto"/>
                    <w:right w:val="none" w:sz="0" w:space="0" w:color="auto"/>
                  </w:divBdr>
                  <w:divsChild>
                    <w:div w:id="41251549">
                      <w:marLeft w:val="0"/>
                      <w:marRight w:val="0"/>
                      <w:marTop w:val="0"/>
                      <w:marBottom w:val="0"/>
                      <w:divBdr>
                        <w:top w:val="none" w:sz="0" w:space="0" w:color="auto"/>
                        <w:left w:val="none" w:sz="0" w:space="0" w:color="auto"/>
                        <w:bottom w:val="none" w:sz="0" w:space="0" w:color="auto"/>
                        <w:right w:val="none" w:sz="0" w:space="0" w:color="auto"/>
                      </w:divBdr>
                    </w:div>
                  </w:divsChild>
                </w:div>
                <w:div w:id="1105688798">
                  <w:marLeft w:val="0"/>
                  <w:marRight w:val="0"/>
                  <w:marTop w:val="0"/>
                  <w:marBottom w:val="0"/>
                  <w:divBdr>
                    <w:top w:val="none" w:sz="0" w:space="0" w:color="auto"/>
                    <w:left w:val="none" w:sz="0" w:space="0" w:color="auto"/>
                    <w:bottom w:val="none" w:sz="0" w:space="0" w:color="auto"/>
                    <w:right w:val="none" w:sz="0" w:space="0" w:color="auto"/>
                  </w:divBdr>
                  <w:divsChild>
                    <w:div w:id="381173102">
                      <w:marLeft w:val="0"/>
                      <w:marRight w:val="0"/>
                      <w:marTop w:val="0"/>
                      <w:marBottom w:val="0"/>
                      <w:divBdr>
                        <w:top w:val="none" w:sz="0" w:space="0" w:color="auto"/>
                        <w:left w:val="none" w:sz="0" w:space="0" w:color="auto"/>
                        <w:bottom w:val="none" w:sz="0" w:space="0" w:color="auto"/>
                        <w:right w:val="none" w:sz="0" w:space="0" w:color="auto"/>
                      </w:divBdr>
                    </w:div>
                  </w:divsChild>
                </w:div>
                <w:div w:id="1139301877">
                  <w:marLeft w:val="0"/>
                  <w:marRight w:val="0"/>
                  <w:marTop w:val="0"/>
                  <w:marBottom w:val="0"/>
                  <w:divBdr>
                    <w:top w:val="none" w:sz="0" w:space="0" w:color="auto"/>
                    <w:left w:val="none" w:sz="0" w:space="0" w:color="auto"/>
                    <w:bottom w:val="none" w:sz="0" w:space="0" w:color="auto"/>
                    <w:right w:val="none" w:sz="0" w:space="0" w:color="auto"/>
                  </w:divBdr>
                  <w:divsChild>
                    <w:div w:id="897588962">
                      <w:marLeft w:val="0"/>
                      <w:marRight w:val="0"/>
                      <w:marTop w:val="0"/>
                      <w:marBottom w:val="0"/>
                      <w:divBdr>
                        <w:top w:val="none" w:sz="0" w:space="0" w:color="auto"/>
                        <w:left w:val="none" w:sz="0" w:space="0" w:color="auto"/>
                        <w:bottom w:val="none" w:sz="0" w:space="0" w:color="auto"/>
                        <w:right w:val="none" w:sz="0" w:space="0" w:color="auto"/>
                      </w:divBdr>
                    </w:div>
                  </w:divsChild>
                </w:div>
                <w:div w:id="1151485273">
                  <w:marLeft w:val="0"/>
                  <w:marRight w:val="0"/>
                  <w:marTop w:val="0"/>
                  <w:marBottom w:val="0"/>
                  <w:divBdr>
                    <w:top w:val="none" w:sz="0" w:space="0" w:color="auto"/>
                    <w:left w:val="none" w:sz="0" w:space="0" w:color="auto"/>
                    <w:bottom w:val="none" w:sz="0" w:space="0" w:color="auto"/>
                    <w:right w:val="none" w:sz="0" w:space="0" w:color="auto"/>
                  </w:divBdr>
                  <w:divsChild>
                    <w:div w:id="1326474085">
                      <w:marLeft w:val="0"/>
                      <w:marRight w:val="0"/>
                      <w:marTop w:val="0"/>
                      <w:marBottom w:val="0"/>
                      <w:divBdr>
                        <w:top w:val="none" w:sz="0" w:space="0" w:color="auto"/>
                        <w:left w:val="none" w:sz="0" w:space="0" w:color="auto"/>
                        <w:bottom w:val="none" w:sz="0" w:space="0" w:color="auto"/>
                        <w:right w:val="none" w:sz="0" w:space="0" w:color="auto"/>
                      </w:divBdr>
                    </w:div>
                  </w:divsChild>
                </w:div>
                <w:div w:id="1176918709">
                  <w:marLeft w:val="0"/>
                  <w:marRight w:val="0"/>
                  <w:marTop w:val="0"/>
                  <w:marBottom w:val="0"/>
                  <w:divBdr>
                    <w:top w:val="none" w:sz="0" w:space="0" w:color="auto"/>
                    <w:left w:val="none" w:sz="0" w:space="0" w:color="auto"/>
                    <w:bottom w:val="none" w:sz="0" w:space="0" w:color="auto"/>
                    <w:right w:val="none" w:sz="0" w:space="0" w:color="auto"/>
                  </w:divBdr>
                  <w:divsChild>
                    <w:div w:id="309792544">
                      <w:marLeft w:val="0"/>
                      <w:marRight w:val="0"/>
                      <w:marTop w:val="0"/>
                      <w:marBottom w:val="0"/>
                      <w:divBdr>
                        <w:top w:val="none" w:sz="0" w:space="0" w:color="auto"/>
                        <w:left w:val="none" w:sz="0" w:space="0" w:color="auto"/>
                        <w:bottom w:val="none" w:sz="0" w:space="0" w:color="auto"/>
                        <w:right w:val="none" w:sz="0" w:space="0" w:color="auto"/>
                      </w:divBdr>
                    </w:div>
                  </w:divsChild>
                </w:div>
                <w:div w:id="1184785016">
                  <w:marLeft w:val="0"/>
                  <w:marRight w:val="0"/>
                  <w:marTop w:val="0"/>
                  <w:marBottom w:val="0"/>
                  <w:divBdr>
                    <w:top w:val="none" w:sz="0" w:space="0" w:color="auto"/>
                    <w:left w:val="none" w:sz="0" w:space="0" w:color="auto"/>
                    <w:bottom w:val="none" w:sz="0" w:space="0" w:color="auto"/>
                    <w:right w:val="none" w:sz="0" w:space="0" w:color="auto"/>
                  </w:divBdr>
                  <w:divsChild>
                    <w:div w:id="196702318">
                      <w:marLeft w:val="0"/>
                      <w:marRight w:val="0"/>
                      <w:marTop w:val="0"/>
                      <w:marBottom w:val="0"/>
                      <w:divBdr>
                        <w:top w:val="none" w:sz="0" w:space="0" w:color="auto"/>
                        <w:left w:val="none" w:sz="0" w:space="0" w:color="auto"/>
                        <w:bottom w:val="none" w:sz="0" w:space="0" w:color="auto"/>
                        <w:right w:val="none" w:sz="0" w:space="0" w:color="auto"/>
                      </w:divBdr>
                    </w:div>
                  </w:divsChild>
                </w:div>
                <w:div w:id="1187063402">
                  <w:marLeft w:val="0"/>
                  <w:marRight w:val="0"/>
                  <w:marTop w:val="0"/>
                  <w:marBottom w:val="0"/>
                  <w:divBdr>
                    <w:top w:val="none" w:sz="0" w:space="0" w:color="auto"/>
                    <w:left w:val="none" w:sz="0" w:space="0" w:color="auto"/>
                    <w:bottom w:val="none" w:sz="0" w:space="0" w:color="auto"/>
                    <w:right w:val="none" w:sz="0" w:space="0" w:color="auto"/>
                  </w:divBdr>
                  <w:divsChild>
                    <w:div w:id="600916942">
                      <w:marLeft w:val="0"/>
                      <w:marRight w:val="0"/>
                      <w:marTop w:val="0"/>
                      <w:marBottom w:val="0"/>
                      <w:divBdr>
                        <w:top w:val="none" w:sz="0" w:space="0" w:color="auto"/>
                        <w:left w:val="none" w:sz="0" w:space="0" w:color="auto"/>
                        <w:bottom w:val="none" w:sz="0" w:space="0" w:color="auto"/>
                        <w:right w:val="none" w:sz="0" w:space="0" w:color="auto"/>
                      </w:divBdr>
                    </w:div>
                  </w:divsChild>
                </w:div>
                <w:div w:id="1193692624">
                  <w:marLeft w:val="0"/>
                  <w:marRight w:val="0"/>
                  <w:marTop w:val="0"/>
                  <w:marBottom w:val="0"/>
                  <w:divBdr>
                    <w:top w:val="none" w:sz="0" w:space="0" w:color="auto"/>
                    <w:left w:val="none" w:sz="0" w:space="0" w:color="auto"/>
                    <w:bottom w:val="none" w:sz="0" w:space="0" w:color="auto"/>
                    <w:right w:val="none" w:sz="0" w:space="0" w:color="auto"/>
                  </w:divBdr>
                  <w:divsChild>
                    <w:div w:id="938485681">
                      <w:marLeft w:val="0"/>
                      <w:marRight w:val="0"/>
                      <w:marTop w:val="0"/>
                      <w:marBottom w:val="0"/>
                      <w:divBdr>
                        <w:top w:val="none" w:sz="0" w:space="0" w:color="auto"/>
                        <w:left w:val="none" w:sz="0" w:space="0" w:color="auto"/>
                        <w:bottom w:val="none" w:sz="0" w:space="0" w:color="auto"/>
                        <w:right w:val="none" w:sz="0" w:space="0" w:color="auto"/>
                      </w:divBdr>
                    </w:div>
                  </w:divsChild>
                </w:div>
                <w:div w:id="1219323890">
                  <w:marLeft w:val="0"/>
                  <w:marRight w:val="0"/>
                  <w:marTop w:val="0"/>
                  <w:marBottom w:val="0"/>
                  <w:divBdr>
                    <w:top w:val="none" w:sz="0" w:space="0" w:color="auto"/>
                    <w:left w:val="none" w:sz="0" w:space="0" w:color="auto"/>
                    <w:bottom w:val="none" w:sz="0" w:space="0" w:color="auto"/>
                    <w:right w:val="none" w:sz="0" w:space="0" w:color="auto"/>
                  </w:divBdr>
                  <w:divsChild>
                    <w:div w:id="725647247">
                      <w:marLeft w:val="0"/>
                      <w:marRight w:val="0"/>
                      <w:marTop w:val="0"/>
                      <w:marBottom w:val="0"/>
                      <w:divBdr>
                        <w:top w:val="none" w:sz="0" w:space="0" w:color="auto"/>
                        <w:left w:val="none" w:sz="0" w:space="0" w:color="auto"/>
                        <w:bottom w:val="none" w:sz="0" w:space="0" w:color="auto"/>
                        <w:right w:val="none" w:sz="0" w:space="0" w:color="auto"/>
                      </w:divBdr>
                    </w:div>
                  </w:divsChild>
                </w:div>
                <w:div w:id="1225945213">
                  <w:marLeft w:val="0"/>
                  <w:marRight w:val="0"/>
                  <w:marTop w:val="0"/>
                  <w:marBottom w:val="0"/>
                  <w:divBdr>
                    <w:top w:val="none" w:sz="0" w:space="0" w:color="auto"/>
                    <w:left w:val="none" w:sz="0" w:space="0" w:color="auto"/>
                    <w:bottom w:val="none" w:sz="0" w:space="0" w:color="auto"/>
                    <w:right w:val="none" w:sz="0" w:space="0" w:color="auto"/>
                  </w:divBdr>
                  <w:divsChild>
                    <w:div w:id="1020356690">
                      <w:marLeft w:val="0"/>
                      <w:marRight w:val="0"/>
                      <w:marTop w:val="0"/>
                      <w:marBottom w:val="0"/>
                      <w:divBdr>
                        <w:top w:val="none" w:sz="0" w:space="0" w:color="auto"/>
                        <w:left w:val="none" w:sz="0" w:space="0" w:color="auto"/>
                        <w:bottom w:val="none" w:sz="0" w:space="0" w:color="auto"/>
                        <w:right w:val="none" w:sz="0" w:space="0" w:color="auto"/>
                      </w:divBdr>
                    </w:div>
                  </w:divsChild>
                </w:div>
                <w:div w:id="1236356105">
                  <w:marLeft w:val="0"/>
                  <w:marRight w:val="0"/>
                  <w:marTop w:val="0"/>
                  <w:marBottom w:val="0"/>
                  <w:divBdr>
                    <w:top w:val="none" w:sz="0" w:space="0" w:color="auto"/>
                    <w:left w:val="none" w:sz="0" w:space="0" w:color="auto"/>
                    <w:bottom w:val="none" w:sz="0" w:space="0" w:color="auto"/>
                    <w:right w:val="none" w:sz="0" w:space="0" w:color="auto"/>
                  </w:divBdr>
                  <w:divsChild>
                    <w:div w:id="688603239">
                      <w:marLeft w:val="0"/>
                      <w:marRight w:val="0"/>
                      <w:marTop w:val="0"/>
                      <w:marBottom w:val="0"/>
                      <w:divBdr>
                        <w:top w:val="none" w:sz="0" w:space="0" w:color="auto"/>
                        <w:left w:val="none" w:sz="0" w:space="0" w:color="auto"/>
                        <w:bottom w:val="none" w:sz="0" w:space="0" w:color="auto"/>
                        <w:right w:val="none" w:sz="0" w:space="0" w:color="auto"/>
                      </w:divBdr>
                    </w:div>
                  </w:divsChild>
                </w:div>
                <w:div w:id="1250122439">
                  <w:marLeft w:val="0"/>
                  <w:marRight w:val="0"/>
                  <w:marTop w:val="0"/>
                  <w:marBottom w:val="0"/>
                  <w:divBdr>
                    <w:top w:val="none" w:sz="0" w:space="0" w:color="auto"/>
                    <w:left w:val="none" w:sz="0" w:space="0" w:color="auto"/>
                    <w:bottom w:val="none" w:sz="0" w:space="0" w:color="auto"/>
                    <w:right w:val="none" w:sz="0" w:space="0" w:color="auto"/>
                  </w:divBdr>
                  <w:divsChild>
                    <w:div w:id="2027363629">
                      <w:marLeft w:val="0"/>
                      <w:marRight w:val="0"/>
                      <w:marTop w:val="0"/>
                      <w:marBottom w:val="0"/>
                      <w:divBdr>
                        <w:top w:val="none" w:sz="0" w:space="0" w:color="auto"/>
                        <w:left w:val="none" w:sz="0" w:space="0" w:color="auto"/>
                        <w:bottom w:val="none" w:sz="0" w:space="0" w:color="auto"/>
                        <w:right w:val="none" w:sz="0" w:space="0" w:color="auto"/>
                      </w:divBdr>
                    </w:div>
                  </w:divsChild>
                </w:div>
                <w:div w:id="1259872865">
                  <w:marLeft w:val="0"/>
                  <w:marRight w:val="0"/>
                  <w:marTop w:val="0"/>
                  <w:marBottom w:val="0"/>
                  <w:divBdr>
                    <w:top w:val="none" w:sz="0" w:space="0" w:color="auto"/>
                    <w:left w:val="none" w:sz="0" w:space="0" w:color="auto"/>
                    <w:bottom w:val="none" w:sz="0" w:space="0" w:color="auto"/>
                    <w:right w:val="none" w:sz="0" w:space="0" w:color="auto"/>
                  </w:divBdr>
                  <w:divsChild>
                    <w:div w:id="591938970">
                      <w:marLeft w:val="0"/>
                      <w:marRight w:val="0"/>
                      <w:marTop w:val="0"/>
                      <w:marBottom w:val="0"/>
                      <w:divBdr>
                        <w:top w:val="none" w:sz="0" w:space="0" w:color="auto"/>
                        <w:left w:val="none" w:sz="0" w:space="0" w:color="auto"/>
                        <w:bottom w:val="none" w:sz="0" w:space="0" w:color="auto"/>
                        <w:right w:val="none" w:sz="0" w:space="0" w:color="auto"/>
                      </w:divBdr>
                    </w:div>
                  </w:divsChild>
                </w:div>
                <w:div w:id="1278293065">
                  <w:marLeft w:val="0"/>
                  <w:marRight w:val="0"/>
                  <w:marTop w:val="0"/>
                  <w:marBottom w:val="0"/>
                  <w:divBdr>
                    <w:top w:val="none" w:sz="0" w:space="0" w:color="auto"/>
                    <w:left w:val="none" w:sz="0" w:space="0" w:color="auto"/>
                    <w:bottom w:val="none" w:sz="0" w:space="0" w:color="auto"/>
                    <w:right w:val="none" w:sz="0" w:space="0" w:color="auto"/>
                  </w:divBdr>
                  <w:divsChild>
                    <w:div w:id="170417150">
                      <w:marLeft w:val="0"/>
                      <w:marRight w:val="0"/>
                      <w:marTop w:val="0"/>
                      <w:marBottom w:val="0"/>
                      <w:divBdr>
                        <w:top w:val="none" w:sz="0" w:space="0" w:color="auto"/>
                        <w:left w:val="none" w:sz="0" w:space="0" w:color="auto"/>
                        <w:bottom w:val="none" w:sz="0" w:space="0" w:color="auto"/>
                        <w:right w:val="none" w:sz="0" w:space="0" w:color="auto"/>
                      </w:divBdr>
                    </w:div>
                  </w:divsChild>
                </w:div>
                <w:div w:id="1287812871">
                  <w:marLeft w:val="0"/>
                  <w:marRight w:val="0"/>
                  <w:marTop w:val="0"/>
                  <w:marBottom w:val="0"/>
                  <w:divBdr>
                    <w:top w:val="none" w:sz="0" w:space="0" w:color="auto"/>
                    <w:left w:val="none" w:sz="0" w:space="0" w:color="auto"/>
                    <w:bottom w:val="none" w:sz="0" w:space="0" w:color="auto"/>
                    <w:right w:val="none" w:sz="0" w:space="0" w:color="auto"/>
                  </w:divBdr>
                  <w:divsChild>
                    <w:div w:id="385566640">
                      <w:marLeft w:val="0"/>
                      <w:marRight w:val="0"/>
                      <w:marTop w:val="0"/>
                      <w:marBottom w:val="0"/>
                      <w:divBdr>
                        <w:top w:val="none" w:sz="0" w:space="0" w:color="auto"/>
                        <w:left w:val="none" w:sz="0" w:space="0" w:color="auto"/>
                        <w:bottom w:val="none" w:sz="0" w:space="0" w:color="auto"/>
                        <w:right w:val="none" w:sz="0" w:space="0" w:color="auto"/>
                      </w:divBdr>
                    </w:div>
                  </w:divsChild>
                </w:div>
                <w:div w:id="1310355267">
                  <w:marLeft w:val="0"/>
                  <w:marRight w:val="0"/>
                  <w:marTop w:val="0"/>
                  <w:marBottom w:val="0"/>
                  <w:divBdr>
                    <w:top w:val="none" w:sz="0" w:space="0" w:color="auto"/>
                    <w:left w:val="none" w:sz="0" w:space="0" w:color="auto"/>
                    <w:bottom w:val="none" w:sz="0" w:space="0" w:color="auto"/>
                    <w:right w:val="none" w:sz="0" w:space="0" w:color="auto"/>
                  </w:divBdr>
                  <w:divsChild>
                    <w:div w:id="647366044">
                      <w:marLeft w:val="0"/>
                      <w:marRight w:val="0"/>
                      <w:marTop w:val="0"/>
                      <w:marBottom w:val="0"/>
                      <w:divBdr>
                        <w:top w:val="none" w:sz="0" w:space="0" w:color="auto"/>
                        <w:left w:val="none" w:sz="0" w:space="0" w:color="auto"/>
                        <w:bottom w:val="none" w:sz="0" w:space="0" w:color="auto"/>
                        <w:right w:val="none" w:sz="0" w:space="0" w:color="auto"/>
                      </w:divBdr>
                    </w:div>
                  </w:divsChild>
                </w:div>
                <w:div w:id="1314023377">
                  <w:marLeft w:val="0"/>
                  <w:marRight w:val="0"/>
                  <w:marTop w:val="0"/>
                  <w:marBottom w:val="0"/>
                  <w:divBdr>
                    <w:top w:val="none" w:sz="0" w:space="0" w:color="auto"/>
                    <w:left w:val="none" w:sz="0" w:space="0" w:color="auto"/>
                    <w:bottom w:val="none" w:sz="0" w:space="0" w:color="auto"/>
                    <w:right w:val="none" w:sz="0" w:space="0" w:color="auto"/>
                  </w:divBdr>
                  <w:divsChild>
                    <w:div w:id="596907802">
                      <w:marLeft w:val="0"/>
                      <w:marRight w:val="0"/>
                      <w:marTop w:val="0"/>
                      <w:marBottom w:val="0"/>
                      <w:divBdr>
                        <w:top w:val="none" w:sz="0" w:space="0" w:color="auto"/>
                        <w:left w:val="none" w:sz="0" w:space="0" w:color="auto"/>
                        <w:bottom w:val="none" w:sz="0" w:space="0" w:color="auto"/>
                        <w:right w:val="none" w:sz="0" w:space="0" w:color="auto"/>
                      </w:divBdr>
                    </w:div>
                  </w:divsChild>
                </w:div>
                <w:div w:id="1320770470">
                  <w:marLeft w:val="0"/>
                  <w:marRight w:val="0"/>
                  <w:marTop w:val="0"/>
                  <w:marBottom w:val="0"/>
                  <w:divBdr>
                    <w:top w:val="none" w:sz="0" w:space="0" w:color="auto"/>
                    <w:left w:val="none" w:sz="0" w:space="0" w:color="auto"/>
                    <w:bottom w:val="none" w:sz="0" w:space="0" w:color="auto"/>
                    <w:right w:val="none" w:sz="0" w:space="0" w:color="auto"/>
                  </w:divBdr>
                  <w:divsChild>
                    <w:div w:id="2127649443">
                      <w:marLeft w:val="0"/>
                      <w:marRight w:val="0"/>
                      <w:marTop w:val="0"/>
                      <w:marBottom w:val="0"/>
                      <w:divBdr>
                        <w:top w:val="none" w:sz="0" w:space="0" w:color="auto"/>
                        <w:left w:val="none" w:sz="0" w:space="0" w:color="auto"/>
                        <w:bottom w:val="none" w:sz="0" w:space="0" w:color="auto"/>
                        <w:right w:val="none" w:sz="0" w:space="0" w:color="auto"/>
                      </w:divBdr>
                    </w:div>
                  </w:divsChild>
                </w:div>
                <w:div w:id="1327441541">
                  <w:marLeft w:val="0"/>
                  <w:marRight w:val="0"/>
                  <w:marTop w:val="0"/>
                  <w:marBottom w:val="0"/>
                  <w:divBdr>
                    <w:top w:val="none" w:sz="0" w:space="0" w:color="auto"/>
                    <w:left w:val="none" w:sz="0" w:space="0" w:color="auto"/>
                    <w:bottom w:val="none" w:sz="0" w:space="0" w:color="auto"/>
                    <w:right w:val="none" w:sz="0" w:space="0" w:color="auto"/>
                  </w:divBdr>
                  <w:divsChild>
                    <w:div w:id="1504976149">
                      <w:marLeft w:val="0"/>
                      <w:marRight w:val="0"/>
                      <w:marTop w:val="0"/>
                      <w:marBottom w:val="0"/>
                      <w:divBdr>
                        <w:top w:val="none" w:sz="0" w:space="0" w:color="auto"/>
                        <w:left w:val="none" w:sz="0" w:space="0" w:color="auto"/>
                        <w:bottom w:val="none" w:sz="0" w:space="0" w:color="auto"/>
                        <w:right w:val="none" w:sz="0" w:space="0" w:color="auto"/>
                      </w:divBdr>
                    </w:div>
                  </w:divsChild>
                </w:div>
                <w:div w:id="1339113550">
                  <w:marLeft w:val="0"/>
                  <w:marRight w:val="0"/>
                  <w:marTop w:val="0"/>
                  <w:marBottom w:val="0"/>
                  <w:divBdr>
                    <w:top w:val="none" w:sz="0" w:space="0" w:color="auto"/>
                    <w:left w:val="none" w:sz="0" w:space="0" w:color="auto"/>
                    <w:bottom w:val="none" w:sz="0" w:space="0" w:color="auto"/>
                    <w:right w:val="none" w:sz="0" w:space="0" w:color="auto"/>
                  </w:divBdr>
                  <w:divsChild>
                    <w:div w:id="1277253206">
                      <w:marLeft w:val="0"/>
                      <w:marRight w:val="0"/>
                      <w:marTop w:val="0"/>
                      <w:marBottom w:val="0"/>
                      <w:divBdr>
                        <w:top w:val="none" w:sz="0" w:space="0" w:color="auto"/>
                        <w:left w:val="none" w:sz="0" w:space="0" w:color="auto"/>
                        <w:bottom w:val="none" w:sz="0" w:space="0" w:color="auto"/>
                        <w:right w:val="none" w:sz="0" w:space="0" w:color="auto"/>
                      </w:divBdr>
                    </w:div>
                  </w:divsChild>
                </w:div>
                <w:div w:id="1340699984">
                  <w:marLeft w:val="0"/>
                  <w:marRight w:val="0"/>
                  <w:marTop w:val="0"/>
                  <w:marBottom w:val="0"/>
                  <w:divBdr>
                    <w:top w:val="none" w:sz="0" w:space="0" w:color="auto"/>
                    <w:left w:val="none" w:sz="0" w:space="0" w:color="auto"/>
                    <w:bottom w:val="none" w:sz="0" w:space="0" w:color="auto"/>
                    <w:right w:val="none" w:sz="0" w:space="0" w:color="auto"/>
                  </w:divBdr>
                  <w:divsChild>
                    <w:div w:id="865870963">
                      <w:marLeft w:val="0"/>
                      <w:marRight w:val="0"/>
                      <w:marTop w:val="0"/>
                      <w:marBottom w:val="0"/>
                      <w:divBdr>
                        <w:top w:val="none" w:sz="0" w:space="0" w:color="auto"/>
                        <w:left w:val="none" w:sz="0" w:space="0" w:color="auto"/>
                        <w:bottom w:val="none" w:sz="0" w:space="0" w:color="auto"/>
                        <w:right w:val="none" w:sz="0" w:space="0" w:color="auto"/>
                      </w:divBdr>
                    </w:div>
                  </w:divsChild>
                </w:div>
                <w:div w:id="1376275619">
                  <w:marLeft w:val="0"/>
                  <w:marRight w:val="0"/>
                  <w:marTop w:val="0"/>
                  <w:marBottom w:val="0"/>
                  <w:divBdr>
                    <w:top w:val="none" w:sz="0" w:space="0" w:color="auto"/>
                    <w:left w:val="none" w:sz="0" w:space="0" w:color="auto"/>
                    <w:bottom w:val="none" w:sz="0" w:space="0" w:color="auto"/>
                    <w:right w:val="none" w:sz="0" w:space="0" w:color="auto"/>
                  </w:divBdr>
                  <w:divsChild>
                    <w:div w:id="956371878">
                      <w:marLeft w:val="0"/>
                      <w:marRight w:val="0"/>
                      <w:marTop w:val="0"/>
                      <w:marBottom w:val="0"/>
                      <w:divBdr>
                        <w:top w:val="none" w:sz="0" w:space="0" w:color="auto"/>
                        <w:left w:val="none" w:sz="0" w:space="0" w:color="auto"/>
                        <w:bottom w:val="none" w:sz="0" w:space="0" w:color="auto"/>
                        <w:right w:val="none" w:sz="0" w:space="0" w:color="auto"/>
                      </w:divBdr>
                    </w:div>
                  </w:divsChild>
                </w:div>
                <w:div w:id="1384208299">
                  <w:marLeft w:val="0"/>
                  <w:marRight w:val="0"/>
                  <w:marTop w:val="0"/>
                  <w:marBottom w:val="0"/>
                  <w:divBdr>
                    <w:top w:val="none" w:sz="0" w:space="0" w:color="auto"/>
                    <w:left w:val="none" w:sz="0" w:space="0" w:color="auto"/>
                    <w:bottom w:val="none" w:sz="0" w:space="0" w:color="auto"/>
                    <w:right w:val="none" w:sz="0" w:space="0" w:color="auto"/>
                  </w:divBdr>
                  <w:divsChild>
                    <w:div w:id="403533207">
                      <w:marLeft w:val="0"/>
                      <w:marRight w:val="0"/>
                      <w:marTop w:val="0"/>
                      <w:marBottom w:val="0"/>
                      <w:divBdr>
                        <w:top w:val="none" w:sz="0" w:space="0" w:color="auto"/>
                        <w:left w:val="none" w:sz="0" w:space="0" w:color="auto"/>
                        <w:bottom w:val="none" w:sz="0" w:space="0" w:color="auto"/>
                        <w:right w:val="none" w:sz="0" w:space="0" w:color="auto"/>
                      </w:divBdr>
                    </w:div>
                  </w:divsChild>
                </w:div>
                <w:div w:id="1384254533">
                  <w:marLeft w:val="0"/>
                  <w:marRight w:val="0"/>
                  <w:marTop w:val="0"/>
                  <w:marBottom w:val="0"/>
                  <w:divBdr>
                    <w:top w:val="none" w:sz="0" w:space="0" w:color="auto"/>
                    <w:left w:val="none" w:sz="0" w:space="0" w:color="auto"/>
                    <w:bottom w:val="none" w:sz="0" w:space="0" w:color="auto"/>
                    <w:right w:val="none" w:sz="0" w:space="0" w:color="auto"/>
                  </w:divBdr>
                  <w:divsChild>
                    <w:div w:id="42756472">
                      <w:marLeft w:val="0"/>
                      <w:marRight w:val="0"/>
                      <w:marTop w:val="0"/>
                      <w:marBottom w:val="0"/>
                      <w:divBdr>
                        <w:top w:val="none" w:sz="0" w:space="0" w:color="auto"/>
                        <w:left w:val="none" w:sz="0" w:space="0" w:color="auto"/>
                        <w:bottom w:val="none" w:sz="0" w:space="0" w:color="auto"/>
                        <w:right w:val="none" w:sz="0" w:space="0" w:color="auto"/>
                      </w:divBdr>
                    </w:div>
                  </w:divsChild>
                </w:div>
                <w:div w:id="1385524427">
                  <w:marLeft w:val="0"/>
                  <w:marRight w:val="0"/>
                  <w:marTop w:val="0"/>
                  <w:marBottom w:val="0"/>
                  <w:divBdr>
                    <w:top w:val="none" w:sz="0" w:space="0" w:color="auto"/>
                    <w:left w:val="none" w:sz="0" w:space="0" w:color="auto"/>
                    <w:bottom w:val="none" w:sz="0" w:space="0" w:color="auto"/>
                    <w:right w:val="none" w:sz="0" w:space="0" w:color="auto"/>
                  </w:divBdr>
                  <w:divsChild>
                    <w:div w:id="1757633711">
                      <w:marLeft w:val="0"/>
                      <w:marRight w:val="0"/>
                      <w:marTop w:val="0"/>
                      <w:marBottom w:val="0"/>
                      <w:divBdr>
                        <w:top w:val="none" w:sz="0" w:space="0" w:color="auto"/>
                        <w:left w:val="none" w:sz="0" w:space="0" w:color="auto"/>
                        <w:bottom w:val="none" w:sz="0" w:space="0" w:color="auto"/>
                        <w:right w:val="none" w:sz="0" w:space="0" w:color="auto"/>
                      </w:divBdr>
                    </w:div>
                  </w:divsChild>
                </w:div>
                <w:div w:id="1392847088">
                  <w:marLeft w:val="0"/>
                  <w:marRight w:val="0"/>
                  <w:marTop w:val="0"/>
                  <w:marBottom w:val="0"/>
                  <w:divBdr>
                    <w:top w:val="none" w:sz="0" w:space="0" w:color="auto"/>
                    <w:left w:val="none" w:sz="0" w:space="0" w:color="auto"/>
                    <w:bottom w:val="none" w:sz="0" w:space="0" w:color="auto"/>
                    <w:right w:val="none" w:sz="0" w:space="0" w:color="auto"/>
                  </w:divBdr>
                  <w:divsChild>
                    <w:div w:id="112141293">
                      <w:marLeft w:val="0"/>
                      <w:marRight w:val="0"/>
                      <w:marTop w:val="0"/>
                      <w:marBottom w:val="0"/>
                      <w:divBdr>
                        <w:top w:val="none" w:sz="0" w:space="0" w:color="auto"/>
                        <w:left w:val="none" w:sz="0" w:space="0" w:color="auto"/>
                        <w:bottom w:val="none" w:sz="0" w:space="0" w:color="auto"/>
                        <w:right w:val="none" w:sz="0" w:space="0" w:color="auto"/>
                      </w:divBdr>
                    </w:div>
                  </w:divsChild>
                </w:div>
                <w:div w:id="1395931014">
                  <w:marLeft w:val="0"/>
                  <w:marRight w:val="0"/>
                  <w:marTop w:val="0"/>
                  <w:marBottom w:val="0"/>
                  <w:divBdr>
                    <w:top w:val="none" w:sz="0" w:space="0" w:color="auto"/>
                    <w:left w:val="none" w:sz="0" w:space="0" w:color="auto"/>
                    <w:bottom w:val="none" w:sz="0" w:space="0" w:color="auto"/>
                    <w:right w:val="none" w:sz="0" w:space="0" w:color="auto"/>
                  </w:divBdr>
                  <w:divsChild>
                    <w:div w:id="652176677">
                      <w:marLeft w:val="0"/>
                      <w:marRight w:val="0"/>
                      <w:marTop w:val="0"/>
                      <w:marBottom w:val="0"/>
                      <w:divBdr>
                        <w:top w:val="none" w:sz="0" w:space="0" w:color="auto"/>
                        <w:left w:val="none" w:sz="0" w:space="0" w:color="auto"/>
                        <w:bottom w:val="none" w:sz="0" w:space="0" w:color="auto"/>
                        <w:right w:val="none" w:sz="0" w:space="0" w:color="auto"/>
                      </w:divBdr>
                    </w:div>
                  </w:divsChild>
                </w:div>
                <w:div w:id="1410345292">
                  <w:marLeft w:val="0"/>
                  <w:marRight w:val="0"/>
                  <w:marTop w:val="0"/>
                  <w:marBottom w:val="0"/>
                  <w:divBdr>
                    <w:top w:val="none" w:sz="0" w:space="0" w:color="auto"/>
                    <w:left w:val="none" w:sz="0" w:space="0" w:color="auto"/>
                    <w:bottom w:val="none" w:sz="0" w:space="0" w:color="auto"/>
                    <w:right w:val="none" w:sz="0" w:space="0" w:color="auto"/>
                  </w:divBdr>
                  <w:divsChild>
                    <w:div w:id="1557350460">
                      <w:marLeft w:val="0"/>
                      <w:marRight w:val="0"/>
                      <w:marTop w:val="0"/>
                      <w:marBottom w:val="0"/>
                      <w:divBdr>
                        <w:top w:val="none" w:sz="0" w:space="0" w:color="auto"/>
                        <w:left w:val="none" w:sz="0" w:space="0" w:color="auto"/>
                        <w:bottom w:val="none" w:sz="0" w:space="0" w:color="auto"/>
                        <w:right w:val="none" w:sz="0" w:space="0" w:color="auto"/>
                      </w:divBdr>
                    </w:div>
                  </w:divsChild>
                </w:div>
                <w:div w:id="1416316137">
                  <w:marLeft w:val="0"/>
                  <w:marRight w:val="0"/>
                  <w:marTop w:val="0"/>
                  <w:marBottom w:val="0"/>
                  <w:divBdr>
                    <w:top w:val="none" w:sz="0" w:space="0" w:color="auto"/>
                    <w:left w:val="none" w:sz="0" w:space="0" w:color="auto"/>
                    <w:bottom w:val="none" w:sz="0" w:space="0" w:color="auto"/>
                    <w:right w:val="none" w:sz="0" w:space="0" w:color="auto"/>
                  </w:divBdr>
                  <w:divsChild>
                    <w:div w:id="1532647649">
                      <w:marLeft w:val="0"/>
                      <w:marRight w:val="0"/>
                      <w:marTop w:val="0"/>
                      <w:marBottom w:val="0"/>
                      <w:divBdr>
                        <w:top w:val="none" w:sz="0" w:space="0" w:color="auto"/>
                        <w:left w:val="none" w:sz="0" w:space="0" w:color="auto"/>
                        <w:bottom w:val="none" w:sz="0" w:space="0" w:color="auto"/>
                        <w:right w:val="none" w:sz="0" w:space="0" w:color="auto"/>
                      </w:divBdr>
                    </w:div>
                  </w:divsChild>
                </w:div>
                <w:div w:id="1419331957">
                  <w:marLeft w:val="0"/>
                  <w:marRight w:val="0"/>
                  <w:marTop w:val="0"/>
                  <w:marBottom w:val="0"/>
                  <w:divBdr>
                    <w:top w:val="none" w:sz="0" w:space="0" w:color="auto"/>
                    <w:left w:val="none" w:sz="0" w:space="0" w:color="auto"/>
                    <w:bottom w:val="none" w:sz="0" w:space="0" w:color="auto"/>
                    <w:right w:val="none" w:sz="0" w:space="0" w:color="auto"/>
                  </w:divBdr>
                  <w:divsChild>
                    <w:div w:id="245502329">
                      <w:marLeft w:val="0"/>
                      <w:marRight w:val="0"/>
                      <w:marTop w:val="0"/>
                      <w:marBottom w:val="0"/>
                      <w:divBdr>
                        <w:top w:val="none" w:sz="0" w:space="0" w:color="auto"/>
                        <w:left w:val="none" w:sz="0" w:space="0" w:color="auto"/>
                        <w:bottom w:val="none" w:sz="0" w:space="0" w:color="auto"/>
                        <w:right w:val="none" w:sz="0" w:space="0" w:color="auto"/>
                      </w:divBdr>
                    </w:div>
                  </w:divsChild>
                </w:div>
                <w:div w:id="1440098240">
                  <w:marLeft w:val="0"/>
                  <w:marRight w:val="0"/>
                  <w:marTop w:val="0"/>
                  <w:marBottom w:val="0"/>
                  <w:divBdr>
                    <w:top w:val="none" w:sz="0" w:space="0" w:color="auto"/>
                    <w:left w:val="none" w:sz="0" w:space="0" w:color="auto"/>
                    <w:bottom w:val="none" w:sz="0" w:space="0" w:color="auto"/>
                    <w:right w:val="none" w:sz="0" w:space="0" w:color="auto"/>
                  </w:divBdr>
                  <w:divsChild>
                    <w:div w:id="400713774">
                      <w:marLeft w:val="0"/>
                      <w:marRight w:val="0"/>
                      <w:marTop w:val="0"/>
                      <w:marBottom w:val="0"/>
                      <w:divBdr>
                        <w:top w:val="none" w:sz="0" w:space="0" w:color="auto"/>
                        <w:left w:val="none" w:sz="0" w:space="0" w:color="auto"/>
                        <w:bottom w:val="none" w:sz="0" w:space="0" w:color="auto"/>
                        <w:right w:val="none" w:sz="0" w:space="0" w:color="auto"/>
                      </w:divBdr>
                    </w:div>
                  </w:divsChild>
                </w:div>
                <w:div w:id="1472163958">
                  <w:marLeft w:val="0"/>
                  <w:marRight w:val="0"/>
                  <w:marTop w:val="0"/>
                  <w:marBottom w:val="0"/>
                  <w:divBdr>
                    <w:top w:val="none" w:sz="0" w:space="0" w:color="auto"/>
                    <w:left w:val="none" w:sz="0" w:space="0" w:color="auto"/>
                    <w:bottom w:val="none" w:sz="0" w:space="0" w:color="auto"/>
                    <w:right w:val="none" w:sz="0" w:space="0" w:color="auto"/>
                  </w:divBdr>
                  <w:divsChild>
                    <w:div w:id="1171331353">
                      <w:marLeft w:val="0"/>
                      <w:marRight w:val="0"/>
                      <w:marTop w:val="0"/>
                      <w:marBottom w:val="0"/>
                      <w:divBdr>
                        <w:top w:val="none" w:sz="0" w:space="0" w:color="auto"/>
                        <w:left w:val="none" w:sz="0" w:space="0" w:color="auto"/>
                        <w:bottom w:val="none" w:sz="0" w:space="0" w:color="auto"/>
                        <w:right w:val="none" w:sz="0" w:space="0" w:color="auto"/>
                      </w:divBdr>
                    </w:div>
                  </w:divsChild>
                </w:div>
                <w:div w:id="1536121293">
                  <w:marLeft w:val="0"/>
                  <w:marRight w:val="0"/>
                  <w:marTop w:val="0"/>
                  <w:marBottom w:val="0"/>
                  <w:divBdr>
                    <w:top w:val="none" w:sz="0" w:space="0" w:color="auto"/>
                    <w:left w:val="none" w:sz="0" w:space="0" w:color="auto"/>
                    <w:bottom w:val="none" w:sz="0" w:space="0" w:color="auto"/>
                    <w:right w:val="none" w:sz="0" w:space="0" w:color="auto"/>
                  </w:divBdr>
                  <w:divsChild>
                    <w:div w:id="336227621">
                      <w:marLeft w:val="0"/>
                      <w:marRight w:val="0"/>
                      <w:marTop w:val="0"/>
                      <w:marBottom w:val="0"/>
                      <w:divBdr>
                        <w:top w:val="none" w:sz="0" w:space="0" w:color="auto"/>
                        <w:left w:val="none" w:sz="0" w:space="0" w:color="auto"/>
                        <w:bottom w:val="none" w:sz="0" w:space="0" w:color="auto"/>
                        <w:right w:val="none" w:sz="0" w:space="0" w:color="auto"/>
                      </w:divBdr>
                    </w:div>
                  </w:divsChild>
                </w:div>
                <w:div w:id="1541867994">
                  <w:marLeft w:val="0"/>
                  <w:marRight w:val="0"/>
                  <w:marTop w:val="0"/>
                  <w:marBottom w:val="0"/>
                  <w:divBdr>
                    <w:top w:val="none" w:sz="0" w:space="0" w:color="auto"/>
                    <w:left w:val="none" w:sz="0" w:space="0" w:color="auto"/>
                    <w:bottom w:val="none" w:sz="0" w:space="0" w:color="auto"/>
                    <w:right w:val="none" w:sz="0" w:space="0" w:color="auto"/>
                  </w:divBdr>
                  <w:divsChild>
                    <w:div w:id="1279485187">
                      <w:marLeft w:val="0"/>
                      <w:marRight w:val="0"/>
                      <w:marTop w:val="0"/>
                      <w:marBottom w:val="0"/>
                      <w:divBdr>
                        <w:top w:val="none" w:sz="0" w:space="0" w:color="auto"/>
                        <w:left w:val="none" w:sz="0" w:space="0" w:color="auto"/>
                        <w:bottom w:val="none" w:sz="0" w:space="0" w:color="auto"/>
                        <w:right w:val="none" w:sz="0" w:space="0" w:color="auto"/>
                      </w:divBdr>
                    </w:div>
                  </w:divsChild>
                </w:div>
                <w:div w:id="1594973800">
                  <w:marLeft w:val="0"/>
                  <w:marRight w:val="0"/>
                  <w:marTop w:val="0"/>
                  <w:marBottom w:val="0"/>
                  <w:divBdr>
                    <w:top w:val="none" w:sz="0" w:space="0" w:color="auto"/>
                    <w:left w:val="none" w:sz="0" w:space="0" w:color="auto"/>
                    <w:bottom w:val="none" w:sz="0" w:space="0" w:color="auto"/>
                    <w:right w:val="none" w:sz="0" w:space="0" w:color="auto"/>
                  </w:divBdr>
                  <w:divsChild>
                    <w:div w:id="1050692179">
                      <w:marLeft w:val="0"/>
                      <w:marRight w:val="0"/>
                      <w:marTop w:val="0"/>
                      <w:marBottom w:val="0"/>
                      <w:divBdr>
                        <w:top w:val="none" w:sz="0" w:space="0" w:color="auto"/>
                        <w:left w:val="none" w:sz="0" w:space="0" w:color="auto"/>
                        <w:bottom w:val="none" w:sz="0" w:space="0" w:color="auto"/>
                        <w:right w:val="none" w:sz="0" w:space="0" w:color="auto"/>
                      </w:divBdr>
                    </w:div>
                  </w:divsChild>
                </w:div>
                <w:div w:id="1600016784">
                  <w:marLeft w:val="0"/>
                  <w:marRight w:val="0"/>
                  <w:marTop w:val="0"/>
                  <w:marBottom w:val="0"/>
                  <w:divBdr>
                    <w:top w:val="none" w:sz="0" w:space="0" w:color="auto"/>
                    <w:left w:val="none" w:sz="0" w:space="0" w:color="auto"/>
                    <w:bottom w:val="none" w:sz="0" w:space="0" w:color="auto"/>
                    <w:right w:val="none" w:sz="0" w:space="0" w:color="auto"/>
                  </w:divBdr>
                  <w:divsChild>
                    <w:div w:id="2002461554">
                      <w:marLeft w:val="0"/>
                      <w:marRight w:val="0"/>
                      <w:marTop w:val="0"/>
                      <w:marBottom w:val="0"/>
                      <w:divBdr>
                        <w:top w:val="none" w:sz="0" w:space="0" w:color="auto"/>
                        <w:left w:val="none" w:sz="0" w:space="0" w:color="auto"/>
                        <w:bottom w:val="none" w:sz="0" w:space="0" w:color="auto"/>
                        <w:right w:val="none" w:sz="0" w:space="0" w:color="auto"/>
                      </w:divBdr>
                    </w:div>
                  </w:divsChild>
                </w:div>
                <w:div w:id="1609242117">
                  <w:marLeft w:val="0"/>
                  <w:marRight w:val="0"/>
                  <w:marTop w:val="0"/>
                  <w:marBottom w:val="0"/>
                  <w:divBdr>
                    <w:top w:val="none" w:sz="0" w:space="0" w:color="auto"/>
                    <w:left w:val="none" w:sz="0" w:space="0" w:color="auto"/>
                    <w:bottom w:val="none" w:sz="0" w:space="0" w:color="auto"/>
                    <w:right w:val="none" w:sz="0" w:space="0" w:color="auto"/>
                  </w:divBdr>
                  <w:divsChild>
                    <w:div w:id="1453135666">
                      <w:marLeft w:val="0"/>
                      <w:marRight w:val="0"/>
                      <w:marTop w:val="0"/>
                      <w:marBottom w:val="0"/>
                      <w:divBdr>
                        <w:top w:val="none" w:sz="0" w:space="0" w:color="auto"/>
                        <w:left w:val="none" w:sz="0" w:space="0" w:color="auto"/>
                        <w:bottom w:val="none" w:sz="0" w:space="0" w:color="auto"/>
                        <w:right w:val="none" w:sz="0" w:space="0" w:color="auto"/>
                      </w:divBdr>
                    </w:div>
                  </w:divsChild>
                </w:div>
                <w:div w:id="1625229049">
                  <w:marLeft w:val="0"/>
                  <w:marRight w:val="0"/>
                  <w:marTop w:val="0"/>
                  <w:marBottom w:val="0"/>
                  <w:divBdr>
                    <w:top w:val="none" w:sz="0" w:space="0" w:color="auto"/>
                    <w:left w:val="none" w:sz="0" w:space="0" w:color="auto"/>
                    <w:bottom w:val="none" w:sz="0" w:space="0" w:color="auto"/>
                    <w:right w:val="none" w:sz="0" w:space="0" w:color="auto"/>
                  </w:divBdr>
                  <w:divsChild>
                    <w:div w:id="1038554112">
                      <w:marLeft w:val="0"/>
                      <w:marRight w:val="0"/>
                      <w:marTop w:val="0"/>
                      <w:marBottom w:val="0"/>
                      <w:divBdr>
                        <w:top w:val="none" w:sz="0" w:space="0" w:color="auto"/>
                        <w:left w:val="none" w:sz="0" w:space="0" w:color="auto"/>
                        <w:bottom w:val="none" w:sz="0" w:space="0" w:color="auto"/>
                        <w:right w:val="none" w:sz="0" w:space="0" w:color="auto"/>
                      </w:divBdr>
                    </w:div>
                  </w:divsChild>
                </w:div>
                <w:div w:id="1627813528">
                  <w:marLeft w:val="0"/>
                  <w:marRight w:val="0"/>
                  <w:marTop w:val="0"/>
                  <w:marBottom w:val="0"/>
                  <w:divBdr>
                    <w:top w:val="none" w:sz="0" w:space="0" w:color="auto"/>
                    <w:left w:val="none" w:sz="0" w:space="0" w:color="auto"/>
                    <w:bottom w:val="none" w:sz="0" w:space="0" w:color="auto"/>
                    <w:right w:val="none" w:sz="0" w:space="0" w:color="auto"/>
                  </w:divBdr>
                  <w:divsChild>
                    <w:div w:id="1615095981">
                      <w:marLeft w:val="0"/>
                      <w:marRight w:val="0"/>
                      <w:marTop w:val="0"/>
                      <w:marBottom w:val="0"/>
                      <w:divBdr>
                        <w:top w:val="none" w:sz="0" w:space="0" w:color="auto"/>
                        <w:left w:val="none" w:sz="0" w:space="0" w:color="auto"/>
                        <w:bottom w:val="none" w:sz="0" w:space="0" w:color="auto"/>
                        <w:right w:val="none" w:sz="0" w:space="0" w:color="auto"/>
                      </w:divBdr>
                    </w:div>
                  </w:divsChild>
                </w:div>
                <w:div w:id="1631131283">
                  <w:marLeft w:val="0"/>
                  <w:marRight w:val="0"/>
                  <w:marTop w:val="0"/>
                  <w:marBottom w:val="0"/>
                  <w:divBdr>
                    <w:top w:val="none" w:sz="0" w:space="0" w:color="auto"/>
                    <w:left w:val="none" w:sz="0" w:space="0" w:color="auto"/>
                    <w:bottom w:val="none" w:sz="0" w:space="0" w:color="auto"/>
                    <w:right w:val="none" w:sz="0" w:space="0" w:color="auto"/>
                  </w:divBdr>
                  <w:divsChild>
                    <w:div w:id="805854664">
                      <w:marLeft w:val="0"/>
                      <w:marRight w:val="0"/>
                      <w:marTop w:val="0"/>
                      <w:marBottom w:val="0"/>
                      <w:divBdr>
                        <w:top w:val="none" w:sz="0" w:space="0" w:color="auto"/>
                        <w:left w:val="none" w:sz="0" w:space="0" w:color="auto"/>
                        <w:bottom w:val="none" w:sz="0" w:space="0" w:color="auto"/>
                        <w:right w:val="none" w:sz="0" w:space="0" w:color="auto"/>
                      </w:divBdr>
                    </w:div>
                  </w:divsChild>
                </w:div>
                <w:div w:id="1634021070">
                  <w:marLeft w:val="0"/>
                  <w:marRight w:val="0"/>
                  <w:marTop w:val="0"/>
                  <w:marBottom w:val="0"/>
                  <w:divBdr>
                    <w:top w:val="none" w:sz="0" w:space="0" w:color="auto"/>
                    <w:left w:val="none" w:sz="0" w:space="0" w:color="auto"/>
                    <w:bottom w:val="none" w:sz="0" w:space="0" w:color="auto"/>
                    <w:right w:val="none" w:sz="0" w:space="0" w:color="auto"/>
                  </w:divBdr>
                  <w:divsChild>
                    <w:div w:id="1970091464">
                      <w:marLeft w:val="0"/>
                      <w:marRight w:val="0"/>
                      <w:marTop w:val="0"/>
                      <w:marBottom w:val="0"/>
                      <w:divBdr>
                        <w:top w:val="none" w:sz="0" w:space="0" w:color="auto"/>
                        <w:left w:val="none" w:sz="0" w:space="0" w:color="auto"/>
                        <w:bottom w:val="none" w:sz="0" w:space="0" w:color="auto"/>
                        <w:right w:val="none" w:sz="0" w:space="0" w:color="auto"/>
                      </w:divBdr>
                    </w:div>
                  </w:divsChild>
                </w:div>
                <w:div w:id="1690834239">
                  <w:marLeft w:val="0"/>
                  <w:marRight w:val="0"/>
                  <w:marTop w:val="0"/>
                  <w:marBottom w:val="0"/>
                  <w:divBdr>
                    <w:top w:val="none" w:sz="0" w:space="0" w:color="auto"/>
                    <w:left w:val="none" w:sz="0" w:space="0" w:color="auto"/>
                    <w:bottom w:val="none" w:sz="0" w:space="0" w:color="auto"/>
                    <w:right w:val="none" w:sz="0" w:space="0" w:color="auto"/>
                  </w:divBdr>
                  <w:divsChild>
                    <w:div w:id="1127551730">
                      <w:marLeft w:val="0"/>
                      <w:marRight w:val="0"/>
                      <w:marTop w:val="0"/>
                      <w:marBottom w:val="0"/>
                      <w:divBdr>
                        <w:top w:val="none" w:sz="0" w:space="0" w:color="auto"/>
                        <w:left w:val="none" w:sz="0" w:space="0" w:color="auto"/>
                        <w:bottom w:val="none" w:sz="0" w:space="0" w:color="auto"/>
                        <w:right w:val="none" w:sz="0" w:space="0" w:color="auto"/>
                      </w:divBdr>
                    </w:div>
                  </w:divsChild>
                </w:div>
                <w:div w:id="1695424723">
                  <w:marLeft w:val="0"/>
                  <w:marRight w:val="0"/>
                  <w:marTop w:val="0"/>
                  <w:marBottom w:val="0"/>
                  <w:divBdr>
                    <w:top w:val="none" w:sz="0" w:space="0" w:color="auto"/>
                    <w:left w:val="none" w:sz="0" w:space="0" w:color="auto"/>
                    <w:bottom w:val="none" w:sz="0" w:space="0" w:color="auto"/>
                    <w:right w:val="none" w:sz="0" w:space="0" w:color="auto"/>
                  </w:divBdr>
                  <w:divsChild>
                    <w:div w:id="1520385438">
                      <w:marLeft w:val="0"/>
                      <w:marRight w:val="0"/>
                      <w:marTop w:val="0"/>
                      <w:marBottom w:val="0"/>
                      <w:divBdr>
                        <w:top w:val="none" w:sz="0" w:space="0" w:color="auto"/>
                        <w:left w:val="none" w:sz="0" w:space="0" w:color="auto"/>
                        <w:bottom w:val="none" w:sz="0" w:space="0" w:color="auto"/>
                        <w:right w:val="none" w:sz="0" w:space="0" w:color="auto"/>
                      </w:divBdr>
                    </w:div>
                  </w:divsChild>
                </w:div>
                <w:div w:id="1736197720">
                  <w:marLeft w:val="0"/>
                  <w:marRight w:val="0"/>
                  <w:marTop w:val="0"/>
                  <w:marBottom w:val="0"/>
                  <w:divBdr>
                    <w:top w:val="none" w:sz="0" w:space="0" w:color="auto"/>
                    <w:left w:val="none" w:sz="0" w:space="0" w:color="auto"/>
                    <w:bottom w:val="none" w:sz="0" w:space="0" w:color="auto"/>
                    <w:right w:val="none" w:sz="0" w:space="0" w:color="auto"/>
                  </w:divBdr>
                  <w:divsChild>
                    <w:div w:id="472410222">
                      <w:marLeft w:val="0"/>
                      <w:marRight w:val="0"/>
                      <w:marTop w:val="0"/>
                      <w:marBottom w:val="0"/>
                      <w:divBdr>
                        <w:top w:val="none" w:sz="0" w:space="0" w:color="auto"/>
                        <w:left w:val="none" w:sz="0" w:space="0" w:color="auto"/>
                        <w:bottom w:val="none" w:sz="0" w:space="0" w:color="auto"/>
                        <w:right w:val="none" w:sz="0" w:space="0" w:color="auto"/>
                      </w:divBdr>
                    </w:div>
                  </w:divsChild>
                </w:div>
                <w:div w:id="1766537869">
                  <w:marLeft w:val="0"/>
                  <w:marRight w:val="0"/>
                  <w:marTop w:val="0"/>
                  <w:marBottom w:val="0"/>
                  <w:divBdr>
                    <w:top w:val="none" w:sz="0" w:space="0" w:color="auto"/>
                    <w:left w:val="none" w:sz="0" w:space="0" w:color="auto"/>
                    <w:bottom w:val="none" w:sz="0" w:space="0" w:color="auto"/>
                    <w:right w:val="none" w:sz="0" w:space="0" w:color="auto"/>
                  </w:divBdr>
                  <w:divsChild>
                    <w:div w:id="2142527130">
                      <w:marLeft w:val="0"/>
                      <w:marRight w:val="0"/>
                      <w:marTop w:val="0"/>
                      <w:marBottom w:val="0"/>
                      <w:divBdr>
                        <w:top w:val="none" w:sz="0" w:space="0" w:color="auto"/>
                        <w:left w:val="none" w:sz="0" w:space="0" w:color="auto"/>
                        <w:bottom w:val="none" w:sz="0" w:space="0" w:color="auto"/>
                        <w:right w:val="none" w:sz="0" w:space="0" w:color="auto"/>
                      </w:divBdr>
                    </w:div>
                  </w:divsChild>
                </w:div>
                <w:div w:id="1778913349">
                  <w:marLeft w:val="0"/>
                  <w:marRight w:val="0"/>
                  <w:marTop w:val="0"/>
                  <w:marBottom w:val="0"/>
                  <w:divBdr>
                    <w:top w:val="none" w:sz="0" w:space="0" w:color="auto"/>
                    <w:left w:val="none" w:sz="0" w:space="0" w:color="auto"/>
                    <w:bottom w:val="none" w:sz="0" w:space="0" w:color="auto"/>
                    <w:right w:val="none" w:sz="0" w:space="0" w:color="auto"/>
                  </w:divBdr>
                  <w:divsChild>
                    <w:div w:id="1574315807">
                      <w:marLeft w:val="0"/>
                      <w:marRight w:val="0"/>
                      <w:marTop w:val="0"/>
                      <w:marBottom w:val="0"/>
                      <w:divBdr>
                        <w:top w:val="none" w:sz="0" w:space="0" w:color="auto"/>
                        <w:left w:val="none" w:sz="0" w:space="0" w:color="auto"/>
                        <w:bottom w:val="none" w:sz="0" w:space="0" w:color="auto"/>
                        <w:right w:val="none" w:sz="0" w:space="0" w:color="auto"/>
                      </w:divBdr>
                    </w:div>
                  </w:divsChild>
                </w:div>
                <w:div w:id="1800756816">
                  <w:marLeft w:val="0"/>
                  <w:marRight w:val="0"/>
                  <w:marTop w:val="0"/>
                  <w:marBottom w:val="0"/>
                  <w:divBdr>
                    <w:top w:val="none" w:sz="0" w:space="0" w:color="auto"/>
                    <w:left w:val="none" w:sz="0" w:space="0" w:color="auto"/>
                    <w:bottom w:val="none" w:sz="0" w:space="0" w:color="auto"/>
                    <w:right w:val="none" w:sz="0" w:space="0" w:color="auto"/>
                  </w:divBdr>
                  <w:divsChild>
                    <w:div w:id="361247320">
                      <w:marLeft w:val="0"/>
                      <w:marRight w:val="0"/>
                      <w:marTop w:val="0"/>
                      <w:marBottom w:val="0"/>
                      <w:divBdr>
                        <w:top w:val="none" w:sz="0" w:space="0" w:color="auto"/>
                        <w:left w:val="none" w:sz="0" w:space="0" w:color="auto"/>
                        <w:bottom w:val="none" w:sz="0" w:space="0" w:color="auto"/>
                        <w:right w:val="none" w:sz="0" w:space="0" w:color="auto"/>
                      </w:divBdr>
                    </w:div>
                  </w:divsChild>
                </w:div>
                <w:div w:id="1826625241">
                  <w:marLeft w:val="0"/>
                  <w:marRight w:val="0"/>
                  <w:marTop w:val="0"/>
                  <w:marBottom w:val="0"/>
                  <w:divBdr>
                    <w:top w:val="none" w:sz="0" w:space="0" w:color="auto"/>
                    <w:left w:val="none" w:sz="0" w:space="0" w:color="auto"/>
                    <w:bottom w:val="none" w:sz="0" w:space="0" w:color="auto"/>
                    <w:right w:val="none" w:sz="0" w:space="0" w:color="auto"/>
                  </w:divBdr>
                  <w:divsChild>
                    <w:div w:id="1196504361">
                      <w:marLeft w:val="0"/>
                      <w:marRight w:val="0"/>
                      <w:marTop w:val="0"/>
                      <w:marBottom w:val="0"/>
                      <w:divBdr>
                        <w:top w:val="none" w:sz="0" w:space="0" w:color="auto"/>
                        <w:left w:val="none" w:sz="0" w:space="0" w:color="auto"/>
                        <w:bottom w:val="none" w:sz="0" w:space="0" w:color="auto"/>
                        <w:right w:val="none" w:sz="0" w:space="0" w:color="auto"/>
                      </w:divBdr>
                    </w:div>
                  </w:divsChild>
                </w:div>
                <w:div w:id="1844778816">
                  <w:marLeft w:val="0"/>
                  <w:marRight w:val="0"/>
                  <w:marTop w:val="0"/>
                  <w:marBottom w:val="0"/>
                  <w:divBdr>
                    <w:top w:val="none" w:sz="0" w:space="0" w:color="auto"/>
                    <w:left w:val="none" w:sz="0" w:space="0" w:color="auto"/>
                    <w:bottom w:val="none" w:sz="0" w:space="0" w:color="auto"/>
                    <w:right w:val="none" w:sz="0" w:space="0" w:color="auto"/>
                  </w:divBdr>
                  <w:divsChild>
                    <w:div w:id="1870099594">
                      <w:marLeft w:val="0"/>
                      <w:marRight w:val="0"/>
                      <w:marTop w:val="0"/>
                      <w:marBottom w:val="0"/>
                      <w:divBdr>
                        <w:top w:val="none" w:sz="0" w:space="0" w:color="auto"/>
                        <w:left w:val="none" w:sz="0" w:space="0" w:color="auto"/>
                        <w:bottom w:val="none" w:sz="0" w:space="0" w:color="auto"/>
                        <w:right w:val="none" w:sz="0" w:space="0" w:color="auto"/>
                      </w:divBdr>
                    </w:div>
                  </w:divsChild>
                </w:div>
                <w:div w:id="1859930404">
                  <w:marLeft w:val="0"/>
                  <w:marRight w:val="0"/>
                  <w:marTop w:val="0"/>
                  <w:marBottom w:val="0"/>
                  <w:divBdr>
                    <w:top w:val="none" w:sz="0" w:space="0" w:color="auto"/>
                    <w:left w:val="none" w:sz="0" w:space="0" w:color="auto"/>
                    <w:bottom w:val="none" w:sz="0" w:space="0" w:color="auto"/>
                    <w:right w:val="none" w:sz="0" w:space="0" w:color="auto"/>
                  </w:divBdr>
                  <w:divsChild>
                    <w:div w:id="421335354">
                      <w:marLeft w:val="0"/>
                      <w:marRight w:val="0"/>
                      <w:marTop w:val="0"/>
                      <w:marBottom w:val="0"/>
                      <w:divBdr>
                        <w:top w:val="none" w:sz="0" w:space="0" w:color="auto"/>
                        <w:left w:val="none" w:sz="0" w:space="0" w:color="auto"/>
                        <w:bottom w:val="none" w:sz="0" w:space="0" w:color="auto"/>
                        <w:right w:val="none" w:sz="0" w:space="0" w:color="auto"/>
                      </w:divBdr>
                    </w:div>
                  </w:divsChild>
                </w:div>
                <w:div w:id="1866751096">
                  <w:marLeft w:val="0"/>
                  <w:marRight w:val="0"/>
                  <w:marTop w:val="0"/>
                  <w:marBottom w:val="0"/>
                  <w:divBdr>
                    <w:top w:val="none" w:sz="0" w:space="0" w:color="auto"/>
                    <w:left w:val="none" w:sz="0" w:space="0" w:color="auto"/>
                    <w:bottom w:val="none" w:sz="0" w:space="0" w:color="auto"/>
                    <w:right w:val="none" w:sz="0" w:space="0" w:color="auto"/>
                  </w:divBdr>
                  <w:divsChild>
                    <w:div w:id="656106249">
                      <w:marLeft w:val="0"/>
                      <w:marRight w:val="0"/>
                      <w:marTop w:val="0"/>
                      <w:marBottom w:val="0"/>
                      <w:divBdr>
                        <w:top w:val="none" w:sz="0" w:space="0" w:color="auto"/>
                        <w:left w:val="none" w:sz="0" w:space="0" w:color="auto"/>
                        <w:bottom w:val="none" w:sz="0" w:space="0" w:color="auto"/>
                        <w:right w:val="none" w:sz="0" w:space="0" w:color="auto"/>
                      </w:divBdr>
                    </w:div>
                  </w:divsChild>
                </w:div>
                <w:div w:id="1867519081">
                  <w:marLeft w:val="0"/>
                  <w:marRight w:val="0"/>
                  <w:marTop w:val="0"/>
                  <w:marBottom w:val="0"/>
                  <w:divBdr>
                    <w:top w:val="none" w:sz="0" w:space="0" w:color="auto"/>
                    <w:left w:val="none" w:sz="0" w:space="0" w:color="auto"/>
                    <w:bottom w:val="none" w:sz="0" w:space="0" w:color="auto"/>
                    <w:right w:val="none" w:sz="0" w:space="0" w:color="auto"/>
                  </w:divBdr>
                  <w:divsChild>
                    <w:div w:id="1943102894">
                      <w:marLeft w:val="0"/>
                      <w:marRight w:val="0"/>
                      <w:marTop w:val="0"/>
                      <w:marBottom w:val="0"/>
                      <w:divBdr>
                        <w:top w:val="none" w:sz="0" w:space="0" w:color="auto"/>
                        <w:left w:val="none" w:sz="0" w:space="0" w:color="auto"/>
                        <w:bottom w:val="none" w:sz="0" w:space="0" w:color="auto"/>
                        <w:right w:val="none" w:sz="0" w:space="0" w:color="auto"/>
                      </w:divBdr>
                    </w:div>
                  </w:divsChild>
                </w:div>
                <w:div w:id="1876580163">
                  <w:marLeft w:val="0"/>
                  <w:marRight w:val="0"/>
                  <w:marTop w:val="0"/>
                  <w:marBottom w:val="0"/>
                  <w:divBdr>
                    <w:top w:val="none" w:sz="0" w:space="0" w:color="auto"/>
                    <w:left w:val="none" w:sz="0" w:space="0" w:color="auto"/>
                    <w:bottom w:val="none" w:sz="0" w:space="0" w:color="auto"/>
                    <w:right w:val="none" w:sz="0" w:space="0" w:color="auto"/>
                  </w:divBdr>
                  <w:divsChild>
                    <w:div w:id="205799021">
                      <w:marLeft w:val="0"/>
                      <w:marRight w:val="0"/>
                      <w:marTop w:val="0"/>
                      <w:marBottom w:val="0"/>
                      <w:divBdr>
                        <w:top w:val="none" w:sz="0" w:space="0" w:color="auto"/>
                        <w:left w:val="none" w:sz="0" w:space="0" w:color="auto"/>
                        <w:bottom w:val="none" w:sz="0" w:space="0" w:color="auto"/>
                        <w:right w:val="none" w:sz="0" w:space="0" w:color="auto"/>
                      </w:divBdr>
                    </w:div>
                  </w:divsChild>
                </w:div>
                <w:div w:id="1889493037">
                  <w:marLeft w:val="0"/>
                  <w:marRight w:val="0"/>
                  <w:marTop w:val="0"/>
                  <w:marBottom w:val="0"/>
                  <w:divBdr>
                    <w:top w:val="none" w:sz="0" w:space="0" w:color="auto"/>
                    <w:left w:val="none" w:sz="0" w:space="0" w:color="auto"/>
                    <w:bottom w:val="none" w:sz="0" w:space="0" w:color="auto"/>
                    <w:right w:val="none" w:sz="0" w:space="0" w:color="auto"/>
                  </w:divBdr>
                  <w:divsChild>
                    <w:div w:id="1666399526">
                      <w:marLeft w:val="0"/>
                      <w:marRight w:val="0"/>
                      <w:marTop w:val="0"/>
                      <w:marBottom w:val="0"/>
                      <w:divBdr>
                        <w:top w:val="none" w:sz="0" w:space="0" w:color="auto"/>
                        <w:left w:val="none" w:sz="0" w:space="0" w:color="auto"/>
                        <w:bottom w:val="none" w:sz="0" w:space="0" w:color="auto"/>
                        <w:right w:val="none" w:sz="0" w:space="0" w:color="auto"/>
                      </w:divBdr>
                    </w:div>
                  </w:divsChild>
                </w:div>
                <w:div w:id="1891650539">
                  <w:marLeft w:val="0"/>
                  <w:marRight w:val="0"/>
                  <w:marTop w:val="0"/>
                  <w:marBottom w:val="0"/>
                  <w:divBdr>
                    <w:top w:val="none" w:sz="0" w:space="0" w:color="auto"/>
                    <w:left w:val="none" w:sz="0" w:space="0" w:color="auto"/>
                    <w:bottom w:val="none" w:sz="0" w:space="0" w:color="auto"/>
                    <w:right w:val="none" w:sz="0" w:space="0" w:color="auto"/>
                  </w:divBdr>
                  <w:divsChild>
                    <w:div w:id="680933663">
                      <w:marLeft w:val="0"/>
                      <w:marRight w:val="0"/>
                      <w:marTop w:val="0"/>
                      <w:marBottom w:val="0"/>
                      <w:divBdr>
                        <w:top w:val="none" w:sz="0" w:space="0" w:color="auto"/>
                        <w:left w:val="none" w:sz="0" w:space="0" w:color="auto"/>
                        <w:bottom w:val="none" w:sz="0" w:space="0" w:color="auto"/>
                        <w:right w:val="none" w:sz="0" w:space="0" w:color="auto"/>
                      </w:divBdr>
                    </w:div>
                  </w:divsChild>
                </w:div>
                <w:div w:id="1905722449">
                  <w:marLeft w:val="0"/>
                  <w:marRight w:val="0"/>
                  <w:marTop w:val="0"/>
                  <w:marBottom w:val="0"/>
                  <w:divBdr>
                    <w:top w:val="none" w:sz="0" w:space="0" w:color="auto"/>
                    <w:left w:val="none" w:sz="0" w:space="0" w:color="auto"/>
                    <w:bottom w:val="none" w:sz="0" w:space="0" w:color="auto"/>
                    <w:right w:val="none" w:sz="0" w:space="0" w:color="auto"/>
                  </w:divBdr>
                  <w:divsChild>
                    <w:div w:id="1574511328">
                      <w:marLeft w:val="0"/>
                      <w:marRight w:val="0"/>
                      <w:marTop w:val="0"/>
                      <w:marBottom w:val="0"/>
                      <w:divBdr>
                        <w:top w:val="none" w:sz="0" w:space="0" w:color="auto"/>
                        <w:left w:val="none" w:sz="0" w:space="0" w:color="auto"/>
                        <w:bottom w:val="none" w:sz="0" w:space="0" w:color="auto"/>
                        <w:right w:val="none" w:sz="0" w:space="0" w:color="auto"/>
                      </w:divBdr>
                    </w:div>
                  </w:divsChild>
                </w:div>
                <w:div w:id="1918200222">
                  <w:marLeft w:val="0"/>
                  <w:marRight w:val="0"/>
                  <w:marTop w:val="0"/>
                  <w:marBottom w:val="0"/>
                  <w:divBdr>
                    <w:top w:val="none" w:sz="0" w:space="0" w:color="auto"/>
                    <w:left w:val="none" w:sz="0" w:space="0" w:color="auto"/>
                    <w:bottom w:val="none" w:sz="0" w:space="0" w:color="auto"/>
                    <w:right w:val="none" w:sz="0" w:space="0" w:color="auto"/>
                  </w:divBdr>
                  <w:divsChild>
                    <w:div w:id="311065371">
                      <w:marLeft w:val="0"/>
                      <w:marRight w:val="0"/>
                      <w:marTop w:val="0"/>
                      <w:marBottom w:val="0"/>
                      <w:divBdr>
                        <w:top w:val="none" w:sz="0" w:space="0" w:color="auto"/>
                        <w:left w:val="none" w:sz="0" w:space="0" w:color="auto"/>
                        <w:bottom w:val="none" w:sz="0" w:space="0" w:color="auto"/>
                        <w:right w:val="none" w:sz="0" w:space="0" w:color="auto"/>
                      </w:divBdr>
                    </w:div>
                  </w:divsChild>
                </w:div>
                <w:div w:id="1967273682">
                  <w:marLeft w:val="0"/>
                  <w:marRight w:val="0"/>
                  <w:marTop w:val="0"/>
                  <w:marBottom w:val="0"/>
                  <w:divBdr>
                    <w:top w:val="none" w:sz="0" w:space="0" w:color="auto"/>
                    <w:left w:val="none" w:sz="0" w:space="0" w:color="auto"/>
                    <w:bottom w:val="none" w:sz="0" w:space="0" w:color="auto"/>
                    <w:right w:val="none" w:sz="0" w:space="0" w:color="auto"/>
                  </w:divBdr>
                  <w:divsChild>
                    <w:div w:id="157579669">
                      <w:marLeft w:val="0"/>
                      <w:marRight w:val="0"/>
                      <w:marTop w:val="0"/>
                      <w:marBottom w:val="0"/>
                      <w:divBdr>
                        <w:top w:val="none" w:sz="0" w:space="0" w:color="auto"/>
                        <w:left w:val="none" w:sz="0" w:space="0" w:color="auto"/>
                        <w:bottom w:val="none" w:sz="0" w:space="0" w:color="auto"/>
                        <w:right w:val="none" w:sz="0" w:space="0" w:color="auto"/>
                      </w:divBdr>
                    </w:div>
                  </w:divsChild>
                </w:div>
                <w:div w:id="1999461133">
                  <w:marLeft w:val="0"/>
                  <w:marRight w:val="0"/>
                  <w:marTop w:val="0"/>
                  <w:marBottom w:val="0"/>
                  <w:divBdr>
                    <w:top w:val="none" w:sz="0" w:space="0" w:color="auto"/>
                    <w:left w:val="none" w:sz="0" w:space="0" w:color="auto"/>
                    <w:bottom w:val="none" w:sz="0" w:space="0" w:color="auto"/>
                    <w:right w:val="none" w:sz="0" w:space="0" w:color="auto"/>
                  </w:divBdr>
                  <w:divsChild>
                    <w:div w:id="1404261368">
                      <w:marLeft w:val="0"/>
                      <w:marRight w:val="0"/>
                      <w:marTop w:val="0"/>
                      <w:marBottom w:val="0"/>
                      <w:divBdr>
                        <w:top w:val="none" w:sz="0" w:space="0" w:color="auto"/>
                        <w:left w:val="none" w:sz="0" w:space="0" w:color="auto"/>
                        <w:bottom w:val="none" w:sz="0" w:space="0" w:color="auto"/>
                        <w:right w:val="none" w:sz="0" w:space="0" w:color="auto"/>
                      </w:divBdr>
                    </w:div>
                  </w:divsChild>
                </w:div>
                <w:div w:id="2030252995">
                  <w:marLeft w:val="0"/>
                  <w:marRight w:val="0"/>
                  <w:marTop w:val="0"/>
                  <w:marBottom w:val="0"/>
                  <w:divBdr>
                    <w:top w:val="none" w:sz="0" w:space="0" w:color="auto"/>
                    <w:left w:val="none" w:sz="0" w:space="0" w:color="auto"/>
                    <w:bottom w:val="none" w:sz="0" w:space="0" w:color="auto"/>
                    <w:right w:val="none" w:sz="0" w:space="0" w:color="auto"/>
                  </w:divBdr>
                  <w:divsChild>
                    <w:div w:id="1851599805">
                      <w:marLeft w:val="0"/>
                      <w:marRight w:val="0"/>
                      <w:marTop w:val="0"/>
                      <w:marBottom w:val="0"/>
                      <w:divBdr>
                        <w:top w:val="none" w:sz="0" w:space="0" w:color="auto"/>
                        <w:left w:val="none" w:sz="0" w:space="0" w:color="auto"/>
                        <w:bottom w:val="none" w:sz="0" w:space="0" w:color="auto"/>
                        <w:right w:val="none" w:sz="0" w:space="0" w:color="auto"/>
                      </w:divBdr>
                    </w:div>
                  </w:divsChild>
                </w:div>
                <w:div w:id="2053574160">
                  <w:marLeft w:val="0"/>
                  <w:marRight w:val="0"/>
                  <w:marTop w:val="0"/>
                  <w:marBottom w:val="0"/>
                  <w:divBdr>
                    <w:top w:val="none" w:sz="0" w:space="0" w:color="auto"/>
                    <w:left w:val="none" w:sz="0" w:space="0" w:color="auto"/>
                    <w:bottom w:val="none" w:sz="0" w:space="0" w:color="auto"/>
                    <w:right w:val="none" w:sz="0" w:space="0" w:color="auto"/>
                  </w:divBdr>
                  <w:divsChild>
                    <w:div w:id="22481016">
                      <w:marLeft w:val="0"/>
                      <w:marRight w:val="0"/>
                      <w:marTop w:val="0"/>
                      <w:marBottom w:val="0"/>
                      <w:divBdr>
                        <w:top w:val="none" w:sz="0" w:space="0" w:color="auto"/>
                        <w:left w:val="none" w:sz="0" w:space="0" w:color="auto"/>
                        <w:bottom w:val="none" w:sz="0" w:space="0" w:color="auto"/>
                        <w:right w:val="none" w:sz="0" w:space="0" w:color="auto"/>
                      </w:divBdr>
                    </w:div>
                  </w:divsChild>
                </w:div>
                <w:div w:id="2067221692">
                  <w:marLeft w:val="0"/>
                  <w:marRight w:val="0"/>
                  <w:marTop w:val="0"/>
                  <w:marBottom w:val="0"/>
                  <w:divBdr>
                    <w:top w:val="none" w:sz="0" w:space="0" w:color="auto"/>
                    <w:left w:val="none" w:sz="0" w:space="0" w:color="auto"/>
                    <w:bottom w:val="none" w:sz="0" w:space="0" w:color="auto"/>
                    <w:right w:val="none" w:sz="0" w:space="0" w:color="auto"/>
                  </w:divBdr>
                  <w:divsChild>
                    <w:div w:id="1190024458">
                      <w:marLeft w:val="0"/>
                      <w:marRight w:val="0"/>
                      <w:marTop w:val="0"/>
                      <w:marBottom w:val="0"/>
                      <w:divBdr>
                        <w:top w:val="none" w:sz="0" w:space="0" w:color="auto"/>
                        <w:left w:val="none" w:sz="0" w:space="0" w:color="auto"/>
                        <w:bottom w:val="none" w:sz="0" w:space="0" w:color="auto"/>
                        <w:right w:val="none" w:sz="0" w:space="0" w:color="auto"/>
                      </w:divBdr>
                    </w:div>
                  </w:divsChild>
                </w:div>
                <w:div w:id="2069717157">
                  <w:marLeft w:val="0"/>
                  <w:marRight w:val="0"/>
                  <w:marTop w:val="0"/>
                  <w:marBottom w:val="0"/>
                  <w:divBdr>
                    <w:top w:val="none" w:sz="0" w:space="0" w:color="auto"/>
                    <w:left w:val="none" w:sz="0" w:space="0" w:color="auto"/>
                    <w:bottom w:val="none" w:sz="0" w:space="0" w:color="auto"/>
                    <w:right w:val="none" w:sz="0" w:space="0" w:color="auto"/>
                  </w:divBdr>
                  <w:divsChild>
                    <w:div w:id="2111776117">
                      <w:marLeft w:val="0"/>
                      <w:marRight w:val="0"/>
                      <w:marTop w:val="0"/>
                      <w:marBottom w:val="0"/>
                      <w:divBdr>
                        <w:top w:val="none" w:sz="0" w:space="0" w:color="auto"/>
                        <w:left w:val="none" w:sz="0" w:space="0" w:color="auto"/>
                        <w:bottom w:val="none" w:sz="0" w:space="0" w:color="auto"/>
                        <w:right w:val="none" w:sz="0" w:space="0" w:color="auto"/>
                      </w:divBdr>
                    </w:div>
                  </w:divsChild>
                </w:div>
                <w:div w:id="2088309688">
                  <w:marLeft w:val="0"/>
                  <w:marRight w:val="0"/>
                  <w:marTop w:val="0"/>
                  <w:marBottom w:val="0"/>
                  <w:divBdr>
                    <w:top w:val="none" w:sz="0" w:space="0" w:color="auto"/>
                    <w:left w:val="none" w:sz="0" w:space="0" w:color="auto"/>
                    <w:bottom w:val="none" w:sz="0" w:space="0" w:color="auto"/>
                    <w:right w:val="none" w:sz="0" w:space="0" w:color="auto"/>
                  </w:divBdr>
                  <w:divsChild>
                    <w:div w:id="1290086516">
                      <w:marLeft w:val="0"/>
                      <w:marRight w:val="0"/>
                      <w:marTop w:val="0"/>
                      <w:marBottom w:val="0"/>
                      <w:divBdr>
                        <w:top w:val="none" w:sz="0" w:space="0" w:color="auto"/>
                        <w:left w:val="none" w:sz="0" w:space="0" w:color="auto"/>
                        <w:bottom w:val="none" w:sz="0" w:space="0" w:color="auto"/>
                        <w:right w:val="none" w:sz="0" w:space="0" w:color="auto"/>
                      </w:divBdr>
                    </w:div>
                  </w:divsChild>
                </w:div>
                <w:div w:id="2089035442">
                  <w:marLeft w:val="0"/>
                  <w:marRight w:val="0"/>
                  <w:marTop w:val="0"/>
                  <w:marBottom w:val="0"/>
                  <w:divBdr>
                    <w:top w:val="none" w:sz="0" w:space="0" w:color="auto"/>
                    <w:left w:val="none" w:sz="0" w:space="0" w:color="auto"/>
                    <w:bottom w:val="none" w:sz="0" w:space="0" w:color="auto"/>
                    <w:right w:val="none" w:sz="0" w:space="0" w:color="auto"/>
                  </w:divBdr>
                  <w:divsChild>
                    <w:div w:id="961761876">
                      <w:marLeft w:val="0"/>
                      <w:marRight w:val="0"/>
                      <w:marTop w:val="0"/>
                      <w:marBottom w:val="0"/>
                      <w:divBdr>
                        <w:top w:val="none" w:sz="0" w:space="0" w:color="auto"/>
                        <w:left w:val="none" w:sz="0" w:space="0" w:color="auto"/>
                        <w:bottom w:val="none" w:sz="0" w:space="0" w:color="auto"/>
                        <w:right w:val="none" w:sz="0" w:space="0" w:color="auto"/>
                      </w:divBdr>
                    </w:div>
                  </w:divsChild>
                </w:div>
                <w:div w:id="2093352008">
                  <w:marLeft w:val="0"/>
                  <w:marRight w:val="0"/>
                  <w:marTop w:val="0"/>
                  <w:marBottom w:val="0"/>
                  <w:divBdr>
                    <w:top w:val="none" w:sz="0" w:space="0" w:color="auto"/>
                    <w:left w:val="none" w:sz="0" w:space="0" w:color="auto"/>
                    <w:bottom w:val="none" w:sz="0" w:space="0" w:color="auto"/>
                    <w:right w:val="none" w:sz="0" w:space="0" w:color="auto"/>
                  </w:divBdr>
                  <w:divsChild>
                    <w:div w:id="2146504621">
                      <w:marLeft w:val="0"/>
                      <w:marRight w:val="0"/>
                      <w:marTop w:val="0"/>
                      <w:marBottom w:val="0"/>
                      <w:divBdr>
                        <w:top w:val="none" w:sz="0" w:space="0" w:color="auto"/>
                        <w:left w:val="none" w:sz="0" w:space="0" w:color="auto"/>
                        <w:bottom w:val="none" w:sz="0" w:space="0" w:color="auto"/>
                        <w:right w:val="none" w:sz="0" w:space="0" w:color="auto"/>
                      </w:divBdr>
                    </w:div>
                  </w:divsChild>
                </w:div>
                <w:div w:id="2106000010">
                  <w:marLeft w:val="0"/>
                  <w:marRight w:val="0"/>
                  <w:marTop w:val="0"/>
                  <w:marBottom w:val="0"/>
                  <w:divBdr>
                    <w:top w:val="none" w:sz="0" w:space="0" w:color="auto"/>
                    <w:left w:val="none" w:sz="0" w:space="0" w:color="auto"/>
                    <w:bottom w:val="none" w:sz="0" w:space="0" w:color="auto"/>
                    <w:right w:val="none" w:sz="0" w:space="0" w:color="auto"/>
                  </w:divBdr>
                  <w:divsChild>
                    <w:div w:id="1368067279">
                      <w:marLeft w:val="0"/>
                      <w:marRight w:val="0"/>
                      <w:marTop w:val="0"/>
                      <w:marBottom w:val="0"/>
                      <w:divBdr>
                        <w:top w:val="none" w:sz="0" w:space="0" w:color="auto"/>
                        <w:left w:val="none" w:sz="0" w:space="0" w:color="auto"/>
                        <w:bottom w:val="none" w:sz="0" w:space="0" w:color="auto"/>
                        <w:right w:val="none" w:sz="0" w:space="0" w:color="auto"/>
                      </w:divBdr>
                    </w:div>
                  </w:divsChild>
                </w:div>
                <w:div w:id="2118207448">
                  <w:marLeft w:val="0"/>
                  <w:marRight w:val="0"/>
                  <w:marTop w:val="0"/>
                  <w:marBottom w:val="0"/>
                  <w:divBdr>
                    <w:top w:val="none" w:sz="0" w:space="0" w:color="auto"/>
                    <w:left w:val="none" w:sz="0" w:space="0" w:color="auto"/>
                    <w:bottom w:val="none" w:sz="0" w:space="0" w:color="auto"/>
                    <w:right w:val="none" w:sz="0" w:space="0" w:color="auto"/>
                  </w:divBdr>
                  <w:divsChild>
                    <w:div w:id="57288530">
                      <w:marLeft w:val="0"/>
                      <w:marRight w:val="0"/>
                      <w:marTop w:val="0"/>
                      <w:marBottom w:val="0"/>
                      <w:divBdr>
                        <w:top w:val="none" w:sz="0" w:space="0" w:color="auto"/>
                        <w:left w:val="none" w:sz="0" w:space="0" w:color="auto"/>
                        <w:bottom w:val="none" w:sz="0" w:space="0" w:color="auto"/>
                        <w:right w:val="none" w:sz="0" w:space="0" w:color="auto"/>
                      </w:divBdr>
                    </w:div>
                  </w:divsChild>
                </w:div>
                <w:div w:id="2134133731">
                  <w:marLeft w:val="0"/>
                  <w:marRight w:val="0"/>
                  <w:marTop w:val="0"/>
                  <w:marBottom w:val="0"/>
                  <w:divBdr>
                    <w:top w:val="none" w:sz="0" w:space="0" w:color="auto"/>
                    <w:left w:val="none" w:sz="0" w:space="0" w:color="auto"/>
                    <w:bottom w:val="none" w:sz="0" w:space="0" w:color="auto"/>
                    <w:right w:val="none" w:sz="0" w:space="0" w:color="auto"/>
                  </w:divBdr>
                  <w:divsChild>
                    <w:div w:id="1529876351">
                      <w:marLeft w:val="0"/>
                      <w:marRight w:val="0"/>
                      <w:marTop w:val="0"/>
                      <w:marBottom w:val="0"/>
                      <w:divBdr>
                        <w:top w:val="none" w:sz="0" w:space="0" w:color="auto"/>
                        <w:left w:val="none" w:sz="0" w:space="0" w:color="auto"/>
                        <w:bottom w:val="none" w:sz="0" w:space="0" w:color="auto"/>
                        <w:right w:val="none" w:sz="0" w:space="0" w:color="auto"/>
                      </w:divBdr>
                    </w:div>
                  </w:divsChild>
                </w:div>
                <w:div w:id="2141028268">
                  <w:marLeft w:val="0"/>
                  <w:marRight w:val="0"/>
                  <w:marTop w:val="0"/>
                  <w:marBottom w:val="0"/>
                  <w:divBdr>
                    <w:top w:val="none" w:sz="0" w:space="0" w:color="auto"/>
                    <w:left w:val="none" w:sz="0" w:space="0" w:color="auto"/>
                    <w:bottom w:val="none" w:sz="0" w:space="0" w:color="auto"/>
                    <w:right w:val="none" w:sz="0" w:space="0" w:color="auto"/>
                  </w:divBdr>
                  <w:divsChild>
                    <w:div w:id="13032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50275">
          <w:marLeft w:val="0"/>
          <w:marRight w:val="0"/>
          <w:marTop w:val="0"/>
          <w:marBottom w:val="0"/>
          <w:divBdr>
            <w:top w:val="none" w:sz="0" w:space="0" w:color="auto"/>
            <w:left w:val="none" w:sz="0" w:space="0" w:color="auto"/>
            <w:bottom w:val="none" w:sz="0" w:space="0" w:color="auto"/>
            <w:right w:val="none" w:sz="0" w:space="0" w:color="auto"/>
          </w:divBdr>
        </w:div>
        <w:div w:id="2126149757">
          <w:marLeft w:val="0"/>
          <w:marRight w:val="0"/>
          <w:marTop w:val="0"/>
          <w:marBottom w:val="0"/>
          <w:divBdr>
            <w:top w:val="none" w:sz="0" w:space="0" w:color="auto"/>
            <w:left w:val="none" w:sz="0" w:space="0" w:color="auto"/>
            <w:bottom w:val="none" w:sz="0" w:space="0" w:color="auto"/>
            <w:right w:val="none" w:sz="0" w:space="0" w:color="auto"/>
          </w:divBdr>
        </w:div>
      </w:divsChild>
    </w:div>
    <w:div w:id="749499739">
      <w:bodyDiv w:val="1"/>
      <w:marLeft w:val="0"/>
      <w:marRight w:val="0"/>
      <w:marTop w:val="0"/>
      <w:marBottom w:val="0"/>
      <w:divBdr>
        <w:top w:val="none" w:sz="0" w:space="0" w:color="auto"/>
        <w:left w:val="none" w:sz="0" w:space="0" w:color="auto"/>
        <w:bottom w:val="none" w:sz="0" w:space="0" w:color="auto"/>
        <w:right w:val="none" w:sz="0" w:space="0" w:color="auto"/>
      </w:divBdr>
    </w:div>
    <w:div w:id="1266769102">
      <w:bodyDiv w:val="1"/>
      <w:marLeft w:val="0"/>
      <w:marRight w:val="0"/>
      <w:marTop w:val="0"/>
      <w:marBottom w:val="0"/>
      <w:divBdr>
        <w:top w:val="none" w:sz="0" w:space="0" w:color="auto"/>
        <w:left w:val="none" w:sz="0" w:space="0" w:color="auto"/>
        <w:bottom w:val="none" w:sz="0" w:space="0" w:color="auto"/>
        <w:right w:val="none" w:sz="0" w:space="0" w:color="auto"/>
      </w:divBdr>
      <w:divsChild>
        <w:div w:id="77598303">
          <w:marLeft w:val="0"/>
          <w:marRight w:val="0"/>
          <w:marTop w:val="0"/>
          <w:marBottom w:val="0"/>
          <w:divBdr>
            <w:top w:val="none" w:sz="0" w:space="0" w:color="auto"/>
            <w:left w:val="none" w:sz="0" w:space="0" w:color="auto"/>
            <w:bottom w:val="none" w:sz="0" w:space="0" w:color="auto"/>
            <w:right w:val="none" w:sz="0" w:space="0" w:color="auto"/>
          </w:divBdr>
          <w:divsChild>
            <w:div w:id="627511154">
              <w:marLeft w:val="0"/>
              <w:marRight w:val="0"/>
              <w:marTop w:val="0"/>
              <w:marBottom w:val="0"/>
              <w:divBdr>
                <w:top w:val="none" w:sz="0" w:space="0" w:color="auto"/>
                <w:left w:val="none" w:sz="0" w:space="0" w:color="auto"/>
                <w:bottom w:val="none" w:sz="0" w:space="0" w:color="auto"/>
                <w:right w:val="none" w:sz="0" w:space="0" w:color="auto"/>
              </w:divBdr>
            </w:div>
            <w:div w:id="1174614477">
              <w:marLeft w:val="0"/>
              <w:marRight w:val="0"/>
              <w:marTop w:val="0"/>
              <w:marBottom w:val="0"/>
              <w:divBdr>
                <w:top w:val="none" w:sz="0" w:space="0" w:color="auto"/>
                <w:left w:val="none" w:sz="0" w:space="0" w:color="auto"/>
                <w:bottom w:val="none" w:sz="0" w:space="0" w:color="auto"/>
                <w:right w:val="none" w:sz="0" w:space="0" w:color="auto"/>
              </w:divBdr>
            </w:div>
          </w:divsChild>
        </w:div>
        <w:div w:id="471797971">
          <w:marLeft w:val="0"/>
          <w:marRight w:val="0"/>
          <w:marTop w:val="0"/>
          <w:marBottom w:val="0"/>
          <w:divBdr>
            <w:top w:val="none" w:sz="0" w:space="0" w:color="auto"/>
            <w:left w:val="none" w:sz="0" w:space="0" w:color="auto"/>
            <w:bottom w:val="none" w:sz="0" w:space="0" w:color="auto"/>
            <w:right w:val="none" w:sz="0" w:space="0" w:color="auto"/>
          </w:divBdr>
          <w:divsChild>
            <w:div w:id="366374545">
              <w:marLeft w:val="0"/>
              <w:marRight w:val="0"/>
              <w:marTop w:val="0"/>
              <w:marBottom w:val="0"/>
              <w:divBdr>
                <w:top w:val="none" w:sz="0" w:space="0" w:color="auto"/>
                <w:left w:val="none" w:sz="0" w:space="0" w:color="auto"/>
                <w:bottom w:val="none" w:sz="0" w:space="0" w:color="auto"/>
                <w:right w:val="none" w:sz="0" w:space="0" w:color="auto"/>
              </w:divBdr>
            </w:div>
            <w:div w:id="12156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2717">
      <w:bodyDiv w:val="1"/>
      <w:marLeft w:val="0"/>
      <w:marRight w:val="0"/>
      <w:marTop w:val="0"/>
      <w:marBottom w:val="0"/>
      <w:divBdr>
        <w:top w:val="none" w:sz="0" w:space="0" w:color="auto"/>
        <w:left w:val="none" w:sz="0" w:space="0" w:color="auto"/>
        <w:bottom w:val="none" w:sz="0" w:space="0" w:color="auto"/>
        <w:right w:val="none" w:sz="0" w:space="0" w:color="auto"/>
      </w:divBdr>
    </w:div>
    <w:div w:id="1631085856">
      <w:bodyDiv w:val="1"/>
      <w:marLeft w:val="0"/>
      <w:marRight w:val="0"/>
      <w:marTop w:val="0"/>
      <w:marBottom w:val="0"/>
      <w:divBdr>
        <w:top w:val="none" w:sz="0" w:space="0" w:color="auto"/>
        <w:left w:val="none" w:sz="0" w:space="0" w:color="auto"/>
        <w:bottom w:val="none" w:sz="0" w:space="0" w:color="auto"/>
        <w:right w:val="none" w:sz="0" w:space="0" w:color="auto"/>
      </w:divBdr>
    </w:div>
    <w:div w:id="1721173865">
      <w:bodyDiv w:val="1"/>
      <w:marLeft w:val="0"/>
      <w:marRight w:val="0"/>
      <w:marTop w:val="0"/>
      <w:marBottom w:val="0"/>
      <w:divBdr>
        <w:top w:val="none" w:sz="0" w:space="0" w:color="auto"/>
        <w:left w:val="none" w:sz="0" w:space="0" w:color="auto"/>
        <w:bottom w:val="none" w:sz="0" w:space="0" w:color="auto"/>
        <w:right w:val="none" w:sz="0" w:space="0" w:color="auto"/>
      </w:divBdr>
      <w:divsChild>
        <w:div w:id="72287976">
          <w:marLeft w:val="0"/>
          <w:marRight w:val="0"/>
          <w:marTop w:val="0"/>
          <w:marBottom w:val="0"/>
          <w:divBdr>
            <w:top w:val="none" w:sz="0" w:space="0" w:color="auto"/>
            <w:left w:val="none" w:sz="0" w:space="0" w:color="auto"/>
            <w:bottom w:val="none" w:sz="0" w:space="0" w:color="auto"/>
            <w:right w:val="none" w:sz="0" w:space="0" w:color="auto"/>
          </w:divBdr>
        </w:div>
        <w:div w:id="127237339">
          <w:marLeft w:val="0"/>
          <w:marRight w:val="0"/>
          <w:marTop w:val="0"/>
          <w:marBottom w:val="0"/>
          <w:divBdr>
            <w:top w:val="none" w:sz="0" w:space="0" w:color="auto"/>
            <w:left w:val="none" w:sz="0" w:space="0" w:color="auto"/>
            <w:bottom w:val="none" w:sz="0" w:space="0" w:color="auto"/>
            <w:right w:val="none" w:sz="0" w:space="0" w:color="auto"/>
          </w:divBdr>
        </w:div>
        <w:div w:id="128674195">
          <w:marLeft w:val="0"/>
          <w:marRight w:val="0"/>
          <w:marTop w:val="0"/>
          <w:marBottom w:val="0"/>
          <w:divBdr>
            <w:top w:val="none" w:sz="0" w:space="0" w:color="auto"/>
            <w:left w:val="none" w:sz="0" w:space="0" w:color="auto"/>
            <w:bottom w:val="none" w:sz="0" w:space="0" w:color="auto"/>
            <w:right w:val="none" w:sz="0" w:space="0" w:color="auto"/>
          </w:divBdr>
        </w:div>
        <w:div w:id="157964164">
          <w:marLeft w:val="0"/>
          <w:marRight w:val="0"/>
          <w:marTop w:val="0"/>
          <w:marBottom w:val="0"/>
          <w:divBdr>
            <w:top w:val="none" w:sz="0" w:space="0" w:color="auto"/>
            <w:left w:val="none" w:sz="0" w:space="0" w:color="auto"/>
            <w:bottom w:val="none" w:sz="0" w:space="0" w:color="auto"/>
            <w:right w:val="none" w:sz="0" w:space="0" w:color="auto"/>
          </w:divBdr>
        </w:div>
        <w:div w:id="215550440">
          <w:marLeft w:val="0"/>
          <w:marRight w:val="0"/>
          <w:marTop w:val="0"/>
          <w:marBottom w:val="0"/>
          <w:divBdr>
            <w:top w:val="none" w:sz="0" w:space="0" w:color="auto"/>
            <w:left w:val="none" w:sz="0" w:space="0" w:color="auto"/>
            <w:bottom w:val="none" w:sz="0" w:space="0" w:color="auto"/>
            <w:right w:val="none" w:sz="0" w:space="0" w:color="auto"/>
          </w:divBdr>
        </w:div>
        <w:div w:id="237711377">
          <w:marLeft w:val="0"/>
          <w:marRight w:val="0"/>
          <w:marTop w:val="0"/>
          <w:marBottom w:val="0"/>
          <w:divBdr>
            <w:top w:val="none" w:sz="0" w:space="0" w:color="auto"/>
            <w:left w:val="none" w:sz="0" w:space="0" w:color="auto"/>
            <w:bottom w:val="none" w:sz="0" w:space="0" w:color="auto"/>
            <w:right w:val="none" w:sz="0" w:space="0" w:color="auto"/>
          </w:divBdr>
        </w:div>
        <w:div w:id="302782497">
          <w:marLeft w:val="0"/>
          <w:marRight w:val="0"/>
          <w:marTop w:val="0"/>
          <w:marBottom w:val="0"/>
          <w:divBdr>
            <w:top w:val="none" w:sz="0" w:space="0" w:color="auto"/>
            <w:left w:val="none" w:sz="0" w:space="0" w:color="auto"/>
            <w:bottom w:val="none" w:sz="0" w:space="0" w:color="auto"/>
            <w:right w:val="none" w:sz="0" w:space="0" w:color="auto"/>
          </w:divBdr>
        </w:div>
        <w:div w:id="467940670">
          <w:marLeft w:val="0"/>
          <w:marRight w:val="0"/>
          <w:marTop w:val="0"/>
          <w:marBottom w:val="0"/>
          <w:divBdr>
            <w:top w:val="none" w:sz="0" w:space="0" w:color="auto"/>
            <w:left w:val="none" w:sz="0" w:space="0" w:color="auto"/>
            <w:bottom w:val="none" w:sz="0" w:space="0" w:color="auto"/>
            <w:right w:val="none" w:sz="0" w:space="0" w:color="auto"/>
          </w:divBdr>
        </w:div>
        <w:div w:id="512765754">
          <w:marLeft w:val="0"/>
          <w:marRight w:val="0"/>
          <w:marTop w:val="0"/>
          <w:marBottom w:val="0"/>
          <w:divBdr>
            <w:top w:val="none" w:sz="0" w:space="0" w:color="auto"/>
            <w:left w:val="none" w:sz="0" w:space="0" w:color="auto"/>
            <w:bottom w:val="none" w:sz="0" w:space="0" w:color="auto"/>
            <w:right w:val="none" w:sz="0" w:space="0" w:color="auto"/>
          </w:divBdr>
        </w:div>
        <w:div w:id="553780436">
          <w:marLeft w:val="0"/>
          <w:marRight w:val="0"/>
          <w:marTop w:val="0"/>
          <w:marBottom w:val="0"/>
          <w:divBdr>
            <w:top w:val="none" w:sz="0" w:space="0" w:color="auto"/>
            <w:left w:val="none" w:sz="0" w:space="0" w:color="auto"/>
            <w:bottom w:val="none" w:sz="0" w:space="0" w:color="auto"/>
            <w:right w:val="none" w:sz="0" w:space="0" w:color="auto"/>
          </w:divBdr>
        </w:div>
        <w:div w:id="713119724">
          <w:marLeft w:val="0"/>
          <w:marRight w:val="0"/>
          <w:marTop w:val="0"/>
          <w:marBottom w:val="0"/>
          <w:divBdr>
            <w:top w:val="none" w:sz="0" w:space="0" w:color="auto"/>
            <w:left w:val="none" w:sz="0" w:space="0" w:color="auto"/>
            <w:bottom w:val="none" w:sz="0" w:space="0" w:color="auto"/>
            <w:right w:val="none" w:sz="0" w:space="0" w:color="auto"/>
          </w:divBdr>
        </w:div>
        <w:div w:id="737749930">
          <w:marLeft w:val="0"/>
          <w:marRight w:val="0"/>
          <w:marTop w:val="0"/>
          <w:marBottom w:val="0"/>
          <w:divBdr>
            <w:top w:val="none" w:sz="0" w:space="0" w:color="auto"/>
            <w:left w:val="none" w:sz="0" w:space="0" w:color="auto"/>
            <w:bottom w:val="none" w:sz="0" w:space="0" w:color="auto"/>
            <w:right w:val="none" w:sz="0" w:space="0" w:color="auto"/>
          </w:divBdr>
        </w:div>
        <w:div w:id="787048070">
          <w:marLeft w:val="0"/>
          <w:marRight w:val="0"/>
          <w:marTop w:val="0"/>
          <w:marBottom w:val="0"/>
          <w:divBdr>
            <w:top w:val="none" w:sz="0" w:space="0" w:color="auto"/>
            <w:left w:val="none" w:sz="0" w:space="0" w:color="auto"/>
            <w:bottom w:val="none" w:sz="0" w:space="0" w:color="auto"/>
            <w:right w:val="none" w:sz="0" w:space="0" w:color="auto"/>
          </w:divBdr>
        </w:div>
        <w:div w:id="812217342">
          <w:marLeft w:val="0"/>
          <w:marRight w:val="0"/>
          <w:marTop w:val="0"/>
          <w:marBottom w:val="0"/>
          <w:divBdr>
            <w:top w:val="none" w:sz="0" w:space="0" w:color="auto"/>
            <w:left w:val="none" w:sz="0" w:space="0" w:color="auto"/>
            <w:bottom w:val="none" w:sz="0" w:space="0" w:color="auto"/>
            <w:right w:val="none" w:sz="0" w:space="0" w:color="auto"/>
          </w:divBdr>
        </w:div>
        <w:div w:id="818419068">
          <w:marLeft w:val="0"/>
          <w:marRight w:val="0"/>
          <w:marTop w:val="0"/>
          <w:marBottom w:val="0"/>
          <w:divBdr>
            <w:top w:val="none" w:sz="0" w:space="0" w:color="auto"/>
            <w:left w:val="none" w:sz="0" w:space="0" w:color="auto"/>
            <w:bottom w:val="none" w:sz="0" w:space="0" w:color="auto"/>
            <w:right w:val="none" w:sz="0" w:space="0" w:color="auto"/>
          </w:divBdr>
        </w:div>
        <w:div w:id="854611605">
          <w:marLeft w:val="0"/>
          <w:marRight w:val="0"/>
          <w:marTop w:val="0"/>
          <w:marBottom w:val="0"/>
          <w:divBdr>
            <w:top w:val="none" w:sz="0" w:space="0" w:color="auto"/>
            <w:left w:val="none" w:sz="0" w:space="0" w:color="auto"/>
            <w:bottom w:val="none" w:sz="0" w:space="0" w:color="auto"/>
            <w:right w:val="none" w:sz="0" w:space="0" w:color="auto"/>
          </w:divBdr>
        </w:div>
        <w:div w:id="941575472">
          <w:marLeft w:val="0"/>
          <w:marRight w:val="0"/>
          <w:marTop w:val="0"/>
          <w:marBottom w:val="0"/>
          <w:divBdr>
            <w:top w:val="none" w:sz="0" w:space="0" w:color="auto"/>
            <w:left w:val="none" w:sz="0" w:space="0" w:color="auto"/>
            <w:bottom w:val="none" w:sz="0" w:space="0" w:color="auto"/>
            <w:right w:val="none" w:sz="0" w:space="0" w:color="auto"/>
          </w:divBdr>
        </w:div>
        <w:div w:id="1022245172">
          <w:marLeft w:val="0"/>
          <w:marRight w:val="0"/>
          <w:marTop w:val="0"/>
          <w:marBottom w:val="0"/>
          <w:divBdr>
            <w:top w:val="none" w:sz="0" w:space="0" w:color="auto"/>
            <w:left w:val="none" w:sz="0" w:space="0" w:color="auto"/>
            <w:bottom w:val="none" w:sz="0" w:space="0" w:color="auto"/>
            <w:right w:val="none" w:sz="0" w:space="0" w:color="auto"/>
          </w:divBdr>
        </w:div>
        <w:div w:id="1150050370">
          <w:marLeft w:val="0"/>
          <w:marRight w:val="0"/>
          <w:marTop w:val="0"/>
          <w:marBottom w:val="0"/>
          <w:divBdr>
            <w:top w:val="none" w:sz="0" w:space="0" w:color="auto"/>
            <w:left w:val="none" w:sz="0" w:space="0" w:color="auto"/>
            <w:bottom w:val="none" w:sz="0" w:space="0" w:color="auto"/>
            <w:right w:val="none" w:sz="0" w:space="0" w:color="auto"/>
          </w:divBdr>
        </w:div>
        <w:div w:id="1164512998">
          <w:marLeft w:val="0"/>
          <w:marRight w:val="0"/>
          <w:marTop w:val="0"/>
          <w:marBottom w:val="0"/>
          <w:divBdr>
            <w:top w:val="none" w:sz="0" w:space="0" w:color="auto"/>
            <w:left w:val="none" w:sz="0" w:space="0" w:color="auto"/>
            <w:bottom w:val="none" w:sz="0" w:space="0" w:color="auto"/>
            <w:right w:val="none" w:sz="0" w:space="0" w:color="auto"/>
          </w:divBdr>
        </w:div>
        <w:div w:id="1278829826">
          <w:marLeft w:val="0"/>
          <w:marRight w:val="0"/>
          <w:marTop w:val="0"/>
          <w:marBottom w:val="0"/>
          <w:divBdr>
            <w:top w:val="none" w:sz="0" w:space="0" w:color="auto"/>
            <w:left w:val="none" w:sz="0" w:space="0" w:color="auto"/>
            <w:bottom w:val="none" w:sz="0" w:space="0" w:color="auto"/>
            <w:right w:val="none" w:sz="0" w:space="0" w:color="auto"/>
          </w:divBdr>
        </w:div>
        <w:div w:id="1339623153">
          <w:marLeft w:val="0"/>
          <w:marRight w:val="0"/>
          <w:marTop w:val="0"/>
          <w:marBottom w:val="0"/>
          <w:divBdr>
            <w:top w:val="none" w:sz="0" w:space="0" w:color="auto"/>
            <w:left w:val="none" w:sz="0" w:space="0" w:color="auto"/>
            <w:bottom w:val="none" w:sz="0" w:space="0" w:color="auto"/>
            <w:right w:val="none" w:sz="0" w:space="0" w:color="auto"/>
          </w:divBdr>
        </w:div>
        <w:div w:id="1542086451">
          <w:marLeft w:val="0"/>
          <w:marRight w:val="0"/>
          <w:marTop w:val="0"/>
          <w:marBottom w:val="0"/>
          <w:divBdr>
            <w:top w:val="none" w:sz="0" w:space="0" w:color="auto"/>
            <w:left w:val="none" w:sz="0" w:space="0" w:color="auto"/>
            <w:bottom w:val="none" w:sz="0" w:space="0" w:color="auto"/>
            <w:right w:val="none" w:sz="0" w:space="0" w:color="auto"/>
          </w:divBdr>
        </w:div>
        <w:div w:id="1570536245">
          <w:marLeft w:val="0"/>
          <w:marRight w:val="0"/>
          <w:marTop w:val="0"/>
          <w:marBottom w:val="0"/>
          <w:divBdr>
            <w:top w:val="none" w:sz="0" w:space="0" w:color="auto"/>
            <w:left w:val="none" w:sz="0" w:space="0" w:color="auto"/>
            <w:bottom w:val="none" w:sz="0" w:space="0" w:color="auto"/>
            <w:right w:val="none" w:sz="0" w:space="0" w:color="auto"/>
          </w:divBdr>
        </w:div>
        <w:div w:id="1592162600">
          <w:marLeft w:val="0"/>
          <w:marRight w:val="0"/>
          <w:marTop w:val="0"/>
          <w:marBottom w:val="0"/>
          <w:divBdr>
            <w:top w:val="none" w:sz="0" w:space="0" w:color="auto"/>
            <w:left w:val="none" w:sz="0" w:space="0" w:color="auto"/>
            <w:bottom w:val="none" w:sz="0" w:space="0" w:color="auto"/>
            <w:right w:val="none" w:sz="0" w:space="0" w:color="auto"/>
          </w:divBdr>
        </w:div>
        <w:div w:id="1682468365">
          <w:marLeft w:val="0"/>
          <w:marRight w:val="0"/>
          <w:marTop w:val="0"/>
          <w:marBottom w:val="0"/>
          <w:divBdr>
            <w:top w:val="none" w:sz="0" w:space="0" w:color="auto"/>
            <w:left w:val="none" w:sz="0" w:space="0" w:color="auto"/>
            <w:bottom w:val="none" w:sz="0" w:space="0" w:color="auto"/>
            <w:right w:val="none" w:sz="0" w:space="0" w:color="auto"/>
          </w:divBdr>
        </w:div>
        <w:div w:id="1886259589">
          <w:marLeft w:val="0"/>
          <w:marRight w:val="0"/>
          <w:marTop w:val="0"/>
          <w:marBottom w:val="0"/>
          <w:divBdr>
            <w:top w:val="none" w:sz="0" w:space="0" w:color="auto"/>
            <w:left w:val="none" w:sz="0" w:space="0" w:color="auto"/>
            <w:bottom w:val="none" w:sz="0" w:space="0" w:color="auto"/>
            <w:right w:val="none" w:sz="0" w:space="0" w:color="auto"/>
          </w:divBdr>
        </w:div>
        <w:div w:id="2042705287">
          <w:marLeft w:val="0"/>
          <w:marRight w:val="0"/>
          <w:marTop w:val="0"/>
          <w:marBottom w:val="0"/>
          <w:divBdr>
            <w:top w:val="none" w:sz="0" w:space="0" w:color="auto"/>
            <w:left w:val="none" w:sz="0" w:space="0" w:color="auto"/>
            <w:bottom w:val="none" w:sz="0" w:space="0" w:color="auto"/>
            <w:right w:val="none" w:sz="0" w:space="0" w:color="auto"/>
          </w:divBdr>
        </w:div>
      </w:divsChild>
    </w:div>
    <w:div w:id="1947301856">
      <w:bodyDiv w:val="1"/>
      <w:marLeft w:val="0"/>
      <w:marRight w:val="0"/>
      <w:marTop w:val="0"/>
      <w:marBottom w:val="0"/>
      <w:divBdr>
        <w:top w:val="none" w:sz="0" w:space="0" w:color="auto"/>
        <w:left w:val="none" w:sz="0" w:space="0" w:color="auto"/>
        <w:bottom w:val="none" w:sz="0" w:space="0" w:color="auto"/>
        <w:right w:val="none" w:sz="0" w:space="0" w:color="auto"/>
      </w:divBdr>
      <w:divsChild>
        <w:div w:id="91704373">
          <w:marLeft w:val="0"/>
          <w:marRight w:val="0"/>
          <w:marTop w:val="0"/>
          <w:marBottom w:val="0"/>
          <w:divBdr>
            <w:top w:val="none" w:sz="0" w:space="0" w:color="auto"/>
            <w:left w:val="none" w:sz="0" w:space="0" w:color="auto"/>
            <w:bottom w:val="none" w:sz="0" w:space="0" w:color="auto"/>
            <w:right w:val="none" w:sz="0" w:space="0" w:color="auto"/>
          </w:divBdr>
        </w:div>
        <w:div w:id="150953450">
          <w:marLeft w:val="0"/>
          <w:marRight w:val="0"/>
          <w:marTop w:val="0"/>
          <w:marBottom w:val="0"/>
          <w:divBdr>
            <w:top w:val="none" w:sz="0" w:space="0" w:color="auto"/>
            <w:left w:val="none" w:sz="0" w:space="0" w:color="auto"/>
            <w:bottom w:val="none" w:sz="0" w:space="0" w:color="auto"/>
            <w:right w:val="none" w:sz="0" w:space="0" w:color="auto"/>
          </w:divBdr>
        </w:div>
        <w:div w:id="273025625">
          <w:marLeft w:val="0"/>
          <w:marRight w:val="0"/>
          <w:marTop w:val="0"/>
          <w:marBottom w:val="0"/>
          <w:divBdr>
            <w:top w:val="none" w:sz="0" w:space="0" w:color="auto"/>
            <w:left w:val="none" w:sz="0" w:space="0" w:color="auto"/>
            <w:bottom w:val="none" w:sz="0" w:space="0" w:color="auto"/>
            <w:right w:val="none" w:sz="0" w:space="0" w:color="auto"/>
          </w:divBdr>
        </w:div>
        <w:div w:id="575018442">
          <w:marLeft w:val="0"/>
          <w:marRight w:val="0"/>
          <w:marTop w:val="0"/>
          <w:marBottom w:val="0"/>
          <w:divBdr>
            <w:top w:val="none" w:sz="0" w:space="0" w:color="auto"/>
            <w:left w:val="none" w:sz="0" w:space="0" w:color="auto"/>
            <w:bottom w:val="none" w:sz="0" w:space="0" w:color="auto"/>
            <w:right w:val="none" w:sz="0" w:space="0" w:color="auto"/>
          </w:divBdr>
        </w:div>
        <w:div w:id="585381084">
          <w:marLeft w:val="0"/>
          <w:marRight w:val="0"/>
          <w:marTop w:val="0"/>
          <w:marBottom w:val="0"/>
          <w:divBdr>
            <w:top w:val="none" w:sz="0" w:space="0" w:color="auto"/>
            <w:left w:val="none" w:sz="0" w:space="0" w:color="auto"/>
            <w:bottom w:val="none" w:sz="0" w:space="0" w:color="auto"/>
            <w:right w:val="none" w:sz="0" w:space="0" w:color="auto"/>
          </w:divBdr>
        </w:div>
        <w:div w:id="632835875">
          <w:marLeft w:val="0"/>
          <w:marRight w:val="0"/>
          <w:marTop w:val="0"/>
          <w:marBottom w:val="0"/>
          <w:divBdr>
            <w:top w:val="none" w:sz="0" w:space="0" w:color="auto"/>
            <w:left w:val="none" w:sz="0" w:space="0" w:color="auto"/>
            <w:bottom w:val="none" w:sz="0" w:space="0" w:color="auto"/>
            <w:right w:val="none" w:sz="0" w:space="0" w:color="auto"/>
          </w:divBdr>
        </w:div>
        <w:div w:id="768964507">
          <w:marLeft w:val="0"/>
          <w:marRight w:val="0"/>
          <w:marTop w:val="0"/>
          <w:marBottom w:val="0"/>
          <w:divBdr>
            <w:top w:val="none" w:sz="0" w:space="0" w:color="auto"/>
            <w:left w:val="none" w:sz="0" w:space="0" w:color="auto"/>
            <w:bottom w:val="none" w:sz="0" w:space="0" w:color="auto"/>
            <w:right w:val="none" w:sz="0" w:space="0" w:color="auto"/>
          </w:divBdr>
        </w:div>
        <w:div w:id="801731277">
          <w:marLeft w:val="0"/>
          <w:marRight w:val="0"/>
          <w:marTop w:val="0"/>
          <w:marBottom w:val="0"/>
          <w:divBdr>
            <w:top w:val="none" w:sz="0" w:space="0" w:color="auto"/>
            <w:left w:val="none" w:sz="0" w:space="0" w:color="auto"/>
            <w:bottom w:val="none" w:sz="0" w:space="0" w:color="auto"/>
            <w:right w:val="none" w:sz="0" w:space="0" w:color="auto"/>
          </w:divBdr>
        </w:div>
        <w:div w:id="881596776">
          <w:marLeft w:val="0"/>
          <w:marRight w:val="0"/>
          <w:marTop w:val="0"/>
          <w:marBottom w:val="0"/>
          <w:divBdr>
            <w:top w:val="none" w:sz="0" w:space="0" w:color="auto"/>
            <w:left w:val="none" w:sz="0" w:space="0" w:color="auto"/>
            <w:bottom w:val="none" w:sz="0" w:space="0" w:color="auto"/>
            <w:right w:val="none" w:sz="0" w:space="0" w:color="auto"/>
          </w:divBdr>
        </w:div>
        <w:div w:id="1232547529">
          <w:marLeft w:val="0"/>
          <w:marRight w:val="0"/>
          <w:marTop w:val="0"/>
          <w:marBottom w:val="0"/>
          <w:divBdr>
            <w:top w:val="none" w:sz="0" w:space="0" w:color="auto"/>
            <w:left w:val="none" w:sz="0" w:space="0" w:color="auto"/>
            <w:bottom w:val="none" w:sz="0" w:space="0" w:color="auto"/>
            <w:right w:val="none" w:sz="0" w:space="0" w:color="auto"/>
          </w:divBdr>
        </w:div>
        <w:div w:id="1235972664">
          <w:marLeft w:val="0"/>
          <w:marRight w:val="0"/>
          <w:marTop w:val="0"/>
          <w:marBottom w:val="0"/>
          <w:divBdr>
            <w:top w:val="none" w:sz="0" w:space="0" w:color="auto"/>
            <w:left w:val="none" w:sz="0" w:space="0" w:color="auto"/>
            <w:bottom w:val="none" w:sz="0" w:space="0" w:color="auto"/>
            <w:right w:val="none" w:sz="0" w:space="0" w:color="auto"/>
          </w:divBdr>
        </w:div>
        <w:div w:id="1464884293">
          <w:marLeft w:val="0"/>
          <w:marRight w:val="0"/>
          <w:marTop w:val="0"/>
          <w:marBottom w:val="0"/>
          <w:divBdr>
            <w:top w:val="none" w:sz="0" w:space="0" w:color="auto"/>
            <w:left w:val="none" w:sz="0" w:space="0" w:color="auto"/>
            <w:bottom w:val="none" w:sz="0" w:space="0" w:color="auto"/>
            <w:right w:val="none" w:sz="0" w:space="0" w:color="auto"/>
          </w:divBdr>
        </w:div>
        <w:div w:id="1593778882">
          <w:marLeft w:val="0"/>
          <w:marRight w:val="0"/>
          <w:marTop w:val="0"/>
          <w:marBottom w:val="0"/>
          <w:divBdr>
            <w:top w:val="none" w:sz="0" w:space="0" w:color="auto"/>
            <w:left w:val="none" w:sz="0" w:space="0" w:color="auto"/>
            <w:bottom w:val="none" w:sz="0" w:space="0" w:color="auto"/>
            <w:right w:val="none" w:sz="0" w:space="0" w:color="auto"/>
          </w:divBdr>
        </w:div>
        <w:div w:id="1655141178">
          <w:marLeft w:val="0"/>
          <w:marRight w:val="0"/>
          <w:marTop w:val="0"/>
          <w:marBottom w:val="0"/>
          <w:divBdr>
            <w:top w:val="none" w:sz="0" w:space="0" w:color="auto"/>
            <w:left w:val="none" w:sz="0" w:space="0" w:color="auto"/>
            <w:bottom w:val="none" w:sz="0" w:space="0" w:color="auto"/>
            <w:right w:val="none" w:sz="0" w:space="0" w:color="auto"/>
          </w:divBdr>
        </w:div>
        <w:div w:id="1723677493">
          <w:marLeft w:val="0"/>
          <w:marRight w:val="0"/>
          <w:marTop w:val="0"/>
          <w:marBottom w:val="0"/>
          <w:divBdr>
            <w:top w:val="none" w:sz="0" w:space="0" w:color="auto"/>
            <w:left w:val="none" w:sz="0" w:space="0" w:color="auto"/>
            <w:bottom w:val="none" w:sz="0" w:space="0" w:color="auto"/>
            <w:right w:val="none" w:sz="0" w:space="0" w:color="auto"/>
          </w:divBdr>
        </w:div>
        <w:div w:id="1872648085">
          <w:marLeft w:val="0"/>
          <w:marRight w:val="0"/>
          <w:marTop w:val="0"/>
          <w:marBottom w:val="0"/>
          <w:divBdr>
            <w:top w:val="none" w:sz="0" w:space="0" w:color="auto"/>
            <w:left w:val="none" w:sz="0" w:space="0" w:color="auto"/>
            <w:bottom w:val="none" w:sz="0" w:space="0" w:color="auto"/>
            <w:right w:val="none" w:sz="0" w:space="0" w:color="auto"/>
          </w:divBdr>
        </w:div>
        <w:div w:id="1904828716">
          <w:marLeft w:val="0"/>
          <w:marRight w:val="0"/>
          <w:marTop w:val="0"/>
          <w:marBottom w:val="0"/>
          <w:divBdr>
            <w:top w:val="none" w:sz="0" w:space="0" w:color="auto"/>
            <w:left w:val="none" w:sz="0" w:space="0" w:color="auto"/>
            <w:bottom w:val="none" w:sz="0" w:space="0" w:color="auto"/>
            <w:right w:val="none" w:sz="0" w:space="0" w:color="auto"/>
          </w:divBdr>
        </w:div>
        <w:div w:id="2025011653">
          <w:marLeft w:val="0"/>
          <w:marRight w:val="0"/>
          <w:marTop w:val="0"/>
          <w:marBottom w:val="0"/>
          <w:divBdr>
            <w:top w:val="none" w:sz="0" w:space="0" w:color="auto"/>
            <w:left w:val="none" w:sz="0" w:space="0" w:color="auto"/>
            <w:bottom w:val="none" w:sz="0" w:space="0" w:color="auto"/>
            <w:right w:val="none" w:sz="0" w:space="0" w:color="auto"/>
          </w:divBdr>
        </w:div>
        <w:div w:id="2025670128">
          <w:marLeft w:val="0"/>
          <w:marRight w:val="0"/>
          <w:marTop w:val="0"/>
          <w:marBottom w:val="0"/>
          <w:divBdr>
            <w:top w:val="none" w:sz="0" w:space="0" w:color="auto"/>
            <w:left w:val="none" w:sz="0" w:space="0" w:color="auto"/>
            <w:bottom w:val="none" w:sz="0" w:space="0" w:color="auto"/>
            <w:right w:val="none" w:sz="0" w:space="0" w:color="auto"/>
          </w:divBdr>
        </w:div>
        <w:div w:id="2106725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waterboards.ca.gov/water_issues/programs/stormwater/storms/docs/ms4costrptguide.pdf" TargetMode="External"/><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hyperlink" Target="https://www.waterboards.ca.gov/santaana/board_decisions/adopted_orders/orders/2009/09_030_oc_ms4_as_amended_by_10_062.pdf"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waterboards.ca.gov/centralcoast/water_issues/programs/stormwater/docs/salinas/r3-2019-0073_final_order.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boards.ca.gov/board_decisions/adopted_orders/resolutions/2016/rs2016_0003_with_strategy.pdf" TargetMode="External"/><Relationship Id="rId32" Type="http://schemas.openxmlformats.org/officeDocument/2006/relationships/hyperlink" Target="https://www.waterboards.ca.gov/lahontan/board_decisions/adopted_orders/2022/docs/R6T-2022-0046_Lake-Tahoe-Muni.pdf" TargetMode="External"/><Relationship Id="rId37" Type="http://schemas.openxmlformats.org/officeDocument/2006/relationships/hyperlink" Target="https://www.waterboards.ca.gov/sandiego/board_decisions/adopted_orders/2015/R9-2015-0100.pdf" TargetMode="External"/><Relationship Id="rId40" Type="http://schemas.openxmlformats.org/officeDocument/2006/relationships/footer" Target="footer5.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resources.ca.gov/CNRALegacyFiles/docs/california_water_action_plan/2014_California_Water_Action_Plan.pdf" TargetMode="External"/><Relationship Id="rId28" Type="http://schemas.openxmlformats.org/officeDocument/2006/relationships/hyperlink" Target="https://www.waterboards.ca.gov/sanfranciscobay/board_decisions/adopted_orders/2022/R2-2022-0018.pdf" TargetMode="External"/><Relationship Id="rId36" Type="http://schemas.openxmlformats.org/officeDocument/2006/relationships/hyperlink" Target="https://www.waterboards.ca.gov/santaana/board_decisions/adopted_orders/orders/2010/10_036_sbc_ms4_permit_01_29_10.pdf"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www.waterboards.ca.gov/centralvalley/board_decisions/adopted_orders/general_orders/r5-2016-0040_ms4.pdf"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resources.ca.gov/-/media/CNRA-Website/Files/Initiatives/Water-Resilience/CA-Water-Supply-Strategy.pdf" TargetMode="External"/><Relationship Id="rId27" Type="http://schemas.openxmlformats.org/officeDocument/2006/relationships/hyperlink" Target="https://www.waterboards.ca.gov/northcoast/board_decisions/adopted_orders/pdf/2015/151008_0030_phaseIpermitrenewal.pdf" TargetMode="External"/><Relationship Id="rId30" Type="http://schemas.openxmlformats.org/officeDocument/2006/relationships/hyperlink" Target="https://www.waterboards.ca.gov/losangeles/water_issues/programs/stormwater/municipal/public_docs/2022/Att_H_ReportingForms(ACC).pdf" TargetMode="External"/><Relationship Id="rId35" Type="http://schemas.openxmlformats.org/officeDocument/2006/relationships/hyperlink" Target="https://www.waterboards.ca.gov/santaana/board_decisions/adopted_orders/orders/2010/10_033_rc_ms4_permit_01_29_10.pdf" TargetMode="External"/><Relationship Id="rId43" Type="http://schemas.openxmlformats.org/officeDocument/2006/relationships/image" Target="media/image6.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auditor.ca.gov/pdfs/reports/2017-118.pdf" TargetMode="External"/><Relationship Id="rId33" Type="http://schemas.openxmlformats.org/officeDocument/2006/relationships/hyperlink" Target="https://www.waterboards.ca.gov/rwqcb7/board_decisions/adopted_orders/orders/2013/0011cv_ms4.pdf" TargetMode="External"/><Relationship Id="rId38" Type="http://schemas.openxmlformats.org/officeDocument/2006/relationships/hyperlink" Target="https://www.waterboards.ca.gov/water_issues/programs/stormwater/storms/docs/ms4costrptguide.pdf" TargetMode="Externa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763458-4ebf-4d20-9fa4-cba9dd4dbc65">
      <Terms xmlns="http://schemas.microsoft.com/office/infopath/2007/PartnerControls"/>
    </lcf76f155ced4ddcb4097134ff3c332f>
    <TaxCatchAll xmlns="c3208197-88a1-4786-9e35-1b5e21894de5" xsi:nil="true"/>
    <SharedWithUsers xmlns="c3208197-88a1-4786-9e35-1b5e21894de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41AEDCD0D24EE4EA5E6B38D7DF6A475" ma:contentTypeVersion="14" ma:contentTypeDescription="Create a new document." ma:contentTypeScope="" ma:versionID="f7f3ec48cddcc539ed7038f51f9857ab">
  <xsd:schema xmlns:xsd="http://www.w3.org/2001/XMLSchema" xmlns:xs="http://www.w3.org/2001/XMLSchema" xmlns:p="http://schemas.microsoft.com/office/2006/metadata/properties" xmlns:ns2="c3208197-88a1-4786-9e35-1b5e21894de5" xmlns:ns3="17763458-4ebf-4d20-9fa4-cba9dd4dbc65" targetNamespace="http://schemas.microsoft.com/office/2006/metadata/properties" ma:root="true" ma:fieldsID="a08377cca34029e2f0b6df852869489c" ns2:_="" ns3:_="">
    <xsd:import namespace="c3208197-88a1-4786-9e35-1b5e21894de5"/>
    <xsd:import namespace="17763458-4ebf-4d20-9fa4-cba9dd4dbc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08197-88a1-4786-9e35-1b5e21894d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76a3006-1b94-4394-a4cc-9c7b919cfd06}" ma:internalName="TaxCatchAll" ma:showField="CatchAllData" ma:web="c3208197-88a1-4786-9e35-1b5e21894d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63458-4ebf-4d20-9fa4-cba9dd4dbc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haredWithUsers xmlns="c3208197-88a1-4786-9e35-1b5e21894de5">
      <UserInfo>
        <DisplayName>Hagan, Catherine@Waterboards</DisplayName>
        <AccountId>751</AccountId>
        <AccountType/>
      </UserInfo>
      <UserInfo>
        <DisplayName>Magee, Amanda@Waterboards</DisplayName>
        <AccountId>4234</AccountId>
        <AccountType/>
      </UserInfo>
      <UserInfo>
        <DisplayName>Waggoner, Claire@Waterboards</DisplayName>
        <AccountId>1223</AccountId>
        <AccountType/>
      </UserInfo>
      <UserInfo>
        <DisplayName>Kihara, Annalisa@Waterboards</DisplayName>
        <AccountId>972</AccountId>
        <AccountType/>
      </UserInfo>
      <UserInfo>
        <DisplayName>Mumley, Thomas@Waterboards</DisplayName>
        <AccountId>517</AccountId>
        <AccountType/>
      </UserInfo>
      <UserInfo>
        <DisplayName>Newman, Jenny@Waterboards</DisplayName>
        <AccountId>1075</AccountId>
        <AccountType/>
      </UserInfo>
      <UserInfo>
        <DisplayName>Afrooz, Nabiul@Waterboards</DisplayName>
        <AccountId>5387</AccountId>
        <AccountType/>
      </UserInfo>
      <UserInfo>
        <DisplayName>Rodman, Kelly@Waterboards</DisplayName>
        <AccountId>51617</AccountId>
        <AccountType/>
      </UserInfo>
      <UserInfo>
        <DisplayName>Delgado, Daniel@Waterboards</DisplayName>
        <AccountId>6907</AccountId>
        <AccountType/>
      </UserInfo>
      <UserInfo>
        <DisplayName>Sahota, Taranjot@Waterboards</DisplayName>
        <AccountId>1886</AccountId>
        <AccountType/>
      </UserInfo>
    </SharedWithUsers>
    <TaxCatchAll xmlns="c3208197-88a1-4786-9e35-1b5e21894de5" xsi:nil="true"/>
    <lcf76f155ced4ddcb4097134ff3c332f xmlns="17763458-4ebf-4d20-9fa4-cba9dd4dbc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10F495-807D-4343-8A1F-CE1279C749DF}">
  <ds:schemaRefs>
    <ds:schemaRef ds:uri="http://schemas.microsoft.com/sharepoint/v3/contenttype/forms"/>
  </ds:schemaRefs>
</ds:datastoreItem>
</file>

<file path=customXml/itemProps2.xml><?xml version="1.0" encoding="utf-8"?>
<ds:datastoreItem xmlns:ds="http://schemas.openxmlformats.org/officeDocument/2006/customXml" ds:itemID="{9A2C4F9B-7556-4176-A95D-7879B8E087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C68F46-A757-4CEE-9765-A5B32F07A23B}">
  <ds:schemaRefs>
    <ds:schemaRef ds:uri="http://schemas.microsoft.com/sharepoint/v3/contenttype/forms"/>
  </ds:schemaRefs>
</ds:datastoreItem>
</file>

<file path=customXml/itemProps4.xml><?xml version="1.0" encoding="utf-8"?>
<ds:datastoreItem xmlns:ds="http://schemas.openxmlformats.org/officeDocument/2006/customXml" ds:itemID="{8007EAFA-7E33-49F4-91FD-0D16266B946A}">
  <ds:schemaRefs>
    <ds:schemaRef ds:uri="http://schemas.openxmlformats.org/officeDocument/2006/bibliography"/>
  </ds:schemaRefs>
</ds:datastoreItem>
</file>

<file path=customXml/itemProps5.xml><?xml version="1.0" encoding="utf-8"?>
<ds:datastoreItem xmlns:ds="http://schemas.openxmlformats.org/officeDocument/2006/customXml" ds:itemID="{B90DB575-5A44-4E98-B8FC-A9BFEA3DE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08197-88a1-4786-9e35-1b5e21894de5"/>
    <ds:schemaRef ds:uri="17763458-4ebf-4d20-9fa4-cba9dd4db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16A18BA-FFE7-4CBF-A408-211CBB653701}">
  <ds:schemaRefs>
    <ds:schemaRef ds:uri="http://schemas.microsoft.com/office/2006/metadata/properties"/>
    <ds:schemaRef ds:uri="http://schemas.microsoft.com/office/infopath/2007/PartnerControls"/>
    <ds:schemaRef ds:uri="c3208197-88a1-4786-9e35-1b5e21894de5"/>
    <ds:schemaRef ds:uri="17763458-4ebf-4d20-9fa4-cba9dd4dbc6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18222</Words>
  <Characters>103868</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121847</CharactersWithSpaces>
  <SharedDoc>false</SharedDoc>
  <HLinks>
    <vt:vector size="498" baseType="variant">
      <vt:variant>
        <vt:i4>6946895</vt:i4>
      </vt:variant>
      <vt:variant>
        <vt:i4>816</vt:i4>
      </vt:variant>
      <vt:variant>
        <vt:i4>0</vt:i4>
      </vt:variant>
      <vt:variant>
        <vt:i4>5</vt:i4>
      </vt:variant>
      <vt:variant>
        <vt:lpwstr>https://www.waterboards.ca.gov/water_issues/programs/stormwater/storms/docs/ms4costrptguide.pdf</vt:lpwstr>
      </vt:variant>
      <vt:variant>
        <vt:lpwstr/>
      </vt:variant>
      <vt:variant>
        <vt:i4>4784143</vt:i4>
      </vt:variant>
      <vt:variant>
        <vt:i4>783</vt:i4>
      </vt:variant>
      <vt:variant>
        <vt:i4>0</vt:i4>
      </vt:variant>
      <vt:variant>
        <vt:i4>5</vt:i4>
      </vt:variant>
      <vt:variant>
        <vt:lpwstr>https://www.waterboards.ca.gov/sandiego/board_decisions/adopted_orders/2015/R9-2015-0100.pdf</vt:lpwstr>
      </vt:variant>
      <vt:variant>
        <vt:lpwstr/>
      </vt:variant>
      <vt:variant>
        <vt:i4>7340063</vt:i4>
      </vt:variant>
      <vt:variant>
        <vt:i4>780</vt:i4>
      </vt:variant>
      <vt:variant>
        <vt:i4>0</vt:i4>
      </vt:variant>
      <vt:variant>
        <vt:i4>5</vt:i4>
      </vt:variant>
      <vt:variant>
        <vt:lpwstr>https://www.waterboards.ca.gov/santaana/board_decisions/adopted_orders/orders/2010/10_036_sbc_ms4_permit_01_29_10.pdf</vt:lpwstr>
      </vt:variant>
      <vt:variant>
        <vt:lpwstr/>
      </vt:variant>
      <vt:variant>
        <vt:i4>4456491</vt:i4>
      </vt:variant>
      <vt:variant>
        <vt:i4>777</vt:i4>
      </vt:variant>
      <vt:variant>
        <vt:i4>0</vt:i4>
      </vt:variant>
      <vt:variant>
        <vt:i4>5</vt:i4>
      </vt:variant>
      <vt:variant>
        <vt:lpwstr>https://www.waterboards.ca.gov/santaana/board_decisions/adopted_orders/orders/2010/10_033_rc_ms4_permit_01_29_10.pdf</vt:lpwstr>
      </vt:variant>
      <vt:variant>
        <vt:lpwstr/>
      </vt:variant>
      <vt:variant>
        <vt:i4>7209060</vt:i4>
      </vt:variant>
      <vt:variant>
        <vt:i4>774</vt:i4>
      </vt:variant>
      <vt:variant>
        <vt:i4>0</vt:i4>
      </vt:variant>
      <vt:variant>
        <vt:i4>5</vt:i4>
      </vt:variant>
      <vt:variant>
        <vt:lpwstr>https://www.waterboards.ca.gov/santaana/board_decisions/adopted_orders/orders/2009/09_030_oc_ms4_as_amended_by_10_062.pdf</vt:lpwstr>
      </vt:variant>
      <vt:variant>
        <vt:lpwstr/>
      </vt:variant>
      <vt:variant>
        <vt:i4>4587552</vt:i4>
      </vt:variant>
      <vt:variant>
        <vt:i4>771</vt:i4>
      </vt:variant>
      <vt:variant>
        <vt:i4>0</vt:i4>
      </vt:variant>
      <vt:variant>
        <vt:i4>5</vt:i4>
      </vt:variant>
      <vt:variant>
        <vt:lpwstr>https://www.waterboards.ca.gov/rwqcb7/board_decisions/adopted_orders/orders/2013/0011cv_ms4.pdf</vt:lpwstr>
      </vt:variant>
      <vt:variant>
        <vt:lpwstr/>
      </vt:variant>
      <vt:variant>
        <vt:i4>6291549</vt:i4>
      </vt:variant>
      <vt:variant>
        <vt:i4>768</vt:i4>
      </vt:variant>
      <vt:variant>
        <vt:i4>0</vt:i4>
      </vt:variant>
      <vt:variant>
        <vt:i4>5</vt:i4>
      </vt:variant>
      <vt:variant>
        <vt:lpwstr>https://www.waterboards.ca.gov/lahontan/board_decisions/adopted_orders/2022/docs/R6T-2022-0046_Lake-Tahoe-Muni.pdf</vt:lpwstr>
      </vt:variant>
      <vt:variant>
        <vt:lpwstr/>
      </vt:variant>
      <vt:variant>
        <vt:i4>3407917</vt:i4>
      </vt:variant>
      <vt:variant>
        <vt:i4>762</vt:i4>
      </vt:variant>
      <vt:variant>
        <vt:i4>0</vt:i4>
      </vt:variant>
      <vt:variant>
        <vt:i4>5</vt:i4>
      </vt:variant>
      <vt:variant>
        <vt:lpwstr>https://www.waterboards.ca.gov/centralvalley/board_decisions/adopted_orders/general_orders/r5-2016-0040_ms4.pdf</vt:lpwstr>
      </vt:variant>
      <vt:variant>
        <vt:lpwstr/>
      </vt:variant>
      <vt:variant>
        <vt:i4>8192032</vt:i4>
      </vt:variant>
      <vt:variant>
        <vt:i4>753</vt:i4>
      </vt:variant>
      <vt:variant>
        <vt:i4>0</vt:i4>
      </vt:variant>
      <vt:variant>
        <vt:i4>5</vt:i4>
      </vt:variant>
      <vt:variant>
        <vt:lpwstr>https://www.waterboards.ca.gov/losangeles/water_issues/programs/stormwater/municipal/public_docs/2022/Att_H_ReportingForms(ACC).pdf</vt:lpwstr>
      </vt:variant>
      <vt:variant>
        <vt:lpwstr/>
      </vt:variant>
      <vt:variant>
        <vt:i4>5767218</vt:i4>
      </vt:variant>
      <vt:variant>
        <vt:i4>744</vt:i4>
      </vt:variant>
      <vt:variant>
        <vt:i4>0</vt:i4>
      </vt:variant>
      <vt:variant>
        <vt:i4>5</vt:i4>
      </vt:variant>
      <vt:variant>
        <vt:lpwstr>https://www.waterboards.ca.gov/centralcoast/water_issues/programs/stormwater/docs/salinas/r3-2019-0073_final_order.pdf</vt:lpwstr>
      </vt:variant>
      <vt:variant>
        <vt:lpwstr/>
      </vt:variant>
      <vt:variant>
        <vt:i4>3539041</vt:i4>
      </vt:variant>
      <vt:variant>
        <vt:i4>735</vt:i4>
      </vt:variant>
      <vt:variant>
        <vt:i4>0</vt:i4>
      </vt:variant>
      <vt:variant>
        <vt:i4>5</vt:i4>
      </vt:variant>
      <vt:variant>
        <vt:lpwstr>https://www.waterboards.ca.gov/sanfranciscobay/board_decisions/adopted_orders/2022/R2-2022-0018.pdf</vt:lpwstr>
      </vt:variant>
      <vt:variant>
        <vt:lpwstr/>
      </vt:variant>
      <vt:variant>
        <vt:i4>6291505</vt:i4>
      </vt:variant>
      <vt:variant>
        <vt:i4>732</vt:i4>
      </vt:variant>
      <vt:variant>
        <vt:i4>0</vt:i4>
      </vt:variant>
      <vt:variant>
        <vt:i4>5</vt:i4>
      </vt:variant>
      <vt:variant>
        <vt:lpwstr>https://www.waterboards.ca.gov/northcoast/board_decisions/adopted_orders/pdf/2015/151008_0030_phaseIpermitrenewal.pdf</vt:lpwstr>
      </vt:variant>
      <vt:variant>
        <vt:lpwstr/>
      </vt:variant>
      <vt:variant>
        <vt:i4>6946895</vt:i4>
      </vt:variant>
      <vt:variant>
        <vt:i4>723</vt:i4>
      </vt:variant>
      <vt:variant>
        <vt:i4>0</vt:i4>
      </vt:variant>
      <vt:variant>
        <vt:i4>5</vt:i4>
      </vt:variant>
      <vt:variant>
        <vt:lpwstr>https://www.waterboards.ca.gov/water_issues/programs/stormwater/storms/docs/ms4costrptguide.pdf</vt:lpwstr>
      </vt:variant>
      <vt:variant>
        <vt:lpwstr/>
      </vt:variant>
      <vt:variant>
        <vt:i4>1376271</vt:i4>
      </vt:variant>
      <vt:variant>
        <vt:i4>720</vt:i4>
      </vt:variant>
      <vt:variant>
        <vt:i4>0</vt:i4>
      </vt:variant>
      <vt:variant>
        <vt:i4>5</vt:i4>
      </vt:variant>
      <vt:variant>
        <vt:lpwstr>https://www.auditor.ca.gov/pdfs/reports/2017-118.pdf</vt:lpwstr>
      </vt:variant>
      <vt:variant>
        <vt:lpwstr/>
      </vt:variant>
      <vt:variant>
        <vt:i4>852004</vt:i4>
      </vt:variant>
      <vt:variant>
        <vt:i4>717</vt:i4>
      </vt:variant>
      <vt:variant>
        <vt:i4>0</vt:i4>
      </vt:variant>
      <vt:variant>
        <vt:i4>5</vt:i4>
      </vt:variant>
      <vt:variant>
        <vt:lpwstr>https://www.waterboards.ca.gov/board_decisions/adopted_orders/resolutions/2016/rs2016_0003_with_strategy.pdf</vt:lpwstr>
      </vt:variant>
      <vt:variant>
        <vt:lpwstr/>
      </vt:variant>
      <vt:variant>
        <vt:i4>3145733</vt:i4>
      </vt:variant>
      <vt:variant>
        <vt:i4>714</vt:i4>
      </vt:variant>
      <vt:variant>
        <vt:i4>0</vt:i4>
      </vt:variant>
      <vt:variant>
        <vt:i4>5</vt:i4>
      </vt:variant>
      <vt:variant>
        <vt:lpwstr>https://resources.ca.gov/CNRALegacyFiles/docs/california_water_action_plan/2014_California_Water_Action_Plan.pdf</vt:lpwstr>
      </vt:variant>
      <vt:variant>
        <vt:lpwstr/>
      </vt:variant>
      <vt:variant>
        <vt:i4>1638476</vt:i4>
      </vt:variant>
      <vt:variant>
        <vt:i4>711</vt:i4>
      </vt:variant>
      <vt:variant>
        <vt:i4>0</vt:i4>
      </vt:variant>
      <vt:variant>
        <vt:i4>5</vt:i4>
      </vt:variant>
      <vt:variant>
        <vt:lpwstr>https://resources.ca.gov/-/media/CNRA-Website/Files/Initiatives/Water-Resilience/CA-Water-Supply-Strategy.pdf</vt:lpwstr>
      </vt:variant>
      <vt:variant>
        <vt:lpwstr/>
      </vt:variant>
      <vt:variant>
        <vt:i4>1179711</vt:i4>
      </vt:variant>
      <vt:variant>
        <vt:i4>704</vt:i4>
      </vt:variant>
      <vt:variant>
        <vt:i4>0</vt:i4>
      </vt:variant>
      <vt:variant>
        <vt:i4>5</vt:i4>
      </vt:variant>
      <vt:variant>
        <vt:lpwstr/>
      </vt:variant>
      <vt:variant>
        <vt:lpwstr>_Toc134427852</vt:lpwstr>
      </vt:variant>
      <vt:variant>
        <vt:i4>1179711</vt:i4>
      </vt:variant>
      <vt:variant>
        <vt:i4>698</vt:i4>
      </vt:variant>
      <vt:variant>
        <vt:i4>0</vt:i4>
      </vt:variant>
      <vt:variant>
        <vt:i4>5</vt:i4>
      </vt:variant>
      <vt:variant>
        <vt:lpwstr/>
      </vt:variant>
      <vt:variant>
        <vt:lpwstr>_Toc134427851</vt:lpwstr>
      </vt:variant>
      <vt:variant>
        <vt:i4>1179711</vt:i4>
      </vt:variant>
      <vt:variant>
        <vt:i4>692</vt:i4>
      </vt:variant>
      <vt:variant>
        <vt:i4>0</vt:i4>
      </vt:variant>
      <vt:variant>
        <vt:i4>5</vt:i4>
      </vt:variant>
      <vt:variant>
        <vt:lpwstr/>
      </vt:variant>
      <vt:variant>
        <vt:lpwstr>_Toc134427850</vt:lpwstr>
      </vt:variant>
      <vt:variant>
        <vt:i4>1245247</vt:i4>
      </vt:variant>
      <vt:variant>
        <vt:i4>686</vt:i4>
      </vt:variant>
      <vt:variant>
        <vt:i4>0</vt:i4>
      </vt:variant>
      <vt:variant>
        <vt:i4>5</vt:i4>
      </vt:variant>
      <vt:variant>
        <vt:lpwstr/>
      </vt:variant>
      <vt:variant>
        <vt:lpwstr>_Toc134427849</vt:lpwstr>
      </vt:variant>
      <vt:variant>
        <vt:i4>1245247</vt:i4>
      </vt:variant>
      <vt:variant>
        <vt:i4>680</vt:i4>
      </vt:variant>
      <vt:variant>
        <vt:i4>0</vt:i4>
      </vt:variant>
      <vt:variant>
        <vt:i4>5</vt:i4>
      </vt:variant>
      <vt:variant>
        <vt:lpwstr/>
      </vt:variant>
      <vt:variant>
        <vt:lpwstr>_Toc134427848</vt:lpwstr>
      </vt:variant>
      <vt:variant>
        <vt:i4>1245247</vt:i4>
      </vt:variant>
      <vt:variant>
        <vt:i4>674</vt:i4>
      </vt:variant>
      <vt:variant>
        <vt:i4>0</vt:i4>
      </vt:variant>
      <vt:variant>
        <vt:i4>5</vt:i4>
      </vt:variant>
      <vt:variant>
        <vt:lpwstr/>
      </vt:variant>
      <vt:variant>
        <vt:lpwstr>_Toc134427847</vt:lpwstr>
      </vt:variant>
      <vt:variant>
        <vt:i4>1245247</vt:i4>
      </vt:variant>
      <vt:variant>
        <vt:i4>668</vt:i4>
      </vt:variant>
      <vt:variant>
        <vt:i4>0</vt:i4>
      </vt:variant>
      <vt:variant>
        <vt:i4>5</vt:i4>
      </vt:variant>
      <vt:variant>
        <vt:lpwstr/>
      </vt:variant>
      <vt:variant>
        <vt:lpwstr>_Toc134427846</vt:lpwstr>
      </vt:variant>
      <vt:variant>
        <vt:i4>1245247</vt:i4>
      </vt:variant>
      <vt:variant>
        <vt:i4>662</vt:i4>
      </vt:variant>
      <vt:variant>
        <vt:i4>0</vt:i4>
      </vt:variant>
      <vt:variant>
        <vt:i4>5</vt:i4>
      </vt:variant>
      <vt:variant>
        <vt:lpwstr/>
      </vt:variant>
      <vt:variant>
        <vt:lpwstr>_Toc134427845</vt:lpwstr>
      </vt:variant>
      <vt:variant>
        <vt:i4>1245247</vt:i4>
      </vt:variant>
      <vt:variant>
        <vt:i4>656</vt:i4>
      </vt:variant>
      <vt:variant>
        <vt:i4>0</vt:i4>
      </vt:variant>
      <vt:variant>
        <vt:i4>5</vt:i4>
      </vt:variant>
      <vt:variant>
        <vt:lpwstr/>
      </vt:variant>
      <vt:variant>
        <vt:lpwstr>_Toc134427844</vt:lpwstr>
      </vt:variant>
      <vt:variant>
        <vt:i4>1245247</vt:i4>
      </vt:variant>
      <vt:variant>
        <vt:i4>650</vt:i4>
      </vt:variant>
      <vt:variant>
        <vt:i4>0</vt:i4>
      </vt:variant>
      <vt:variant>
        <vt:i4>5</vt:i4>
      </vt:variant>
      <vt:variant>
        <vt:lpwstr/>
      </vt:variant>
      <vt:variant>
        <vt:lpwstr>_Toc134427843</vt:lpwstr>
      </vt:variant>
      <vt:variant>
        <vt:i4>1245247</vt:i4>
      </vt:variant>
      <vt:variant>
        <vt:i4>644</vt:i4>
      </vt:variant>
      <vt:variant>
        <vt:i4>0</vt:i4>
      </vt:variant>
      <vt:variant>
        <vt:i4>5</vt:i4>
      </vt:variant>
      <vt:variant>
        <vt:lpwstr/>
      </vt:variant>
      <vt:variant>
        <vt:lpwstr>_Toc134427842</vt:lpwstr>
      </vt:variant>
      <vt:variant>
        <vt:i4>1245247</vt:i4>
      </vt:variant>
      <vt:variant>
        <vt:i4>638</vt:i4>
      </vt:variant>
      <vt:variant>
        <vt:i4>0</vt:i4>
      </vt:variant>
      <vt:variant>
        <vt:i4>5</vt:i4>
      </vt:variant>
      <vt:variant>
        <vt:lpwstr/>
      </vt:variant>
      <vt:variant>
        <vt:lpwstr>_Toc134427841</vt:lpwstr>
      </vt:variant>
      <vt:variant>
        <vt:i4>1245247</vt:i4>
      </vt:variant>
      <vt:variant>
        <vt:i4>632</vt:i4>
      </vt:variant>
      <vt:variant>
        <vt:i4>0</vt:i4>
      </vt:variant>
      <vt:variant>
        <vt:i4>5</vt:i4>
      </vt:variant>
      <vt:variant>
        <vt:lpwstr/>
      </vt:variant>
      <vt:variant>
        <vt:lpwstr>_Toc134427840</vt:lpwstr>
      </vt:variant>
      <vt:variant>
        <vt:i4>1310783</vt:i4>
      </vt:variant>
      <vt:variant>
        <vt:i4>626</vt:i4>
      </vt:variant>
      <vt:variant>
        <vt:i4>0</vt:i4>
      </vt:variant>
      <vt:variant>
        <vt:i4>5</vt:i4>
      </vt:variant>
      <vt:variant>
        <vt:lpwstr/>
      </vt:variant>
      <vt:variant>
        <vt:lpwstr>_Toc134427839</vt:lpwstr>
      </vt:variant>
      <vt:variant>
        <vt:i4>1310783</vt:i4>
      </vt:variant>
      <vt:variant>
        <vt:i4>620</vt:i4>
      </vt:variant>
      <vt:variant>
        <vt:i4>0</vt:i4>
      </vt:variant>
      <vt:variant>
        <vt:i4>5</vt:i4>
      </vt:variant>
      <vt:variant>
        <vt:lpwstr/>
      </vt:variant>
      <vt:variant>
        <vt:lpwstr>_Toc134427838</vt:lpwstr>
      </vt:variant>
      <vt:variant>
        <vt:i4>1310770</vt:i4>
      </vt:variant>
      <vt:variant>
        <vt:i4>611</vt:i4>
      </vt:variant>
      <vt:variant>
        <vt:i4>0</vt:i4>
      </vt:variant>
      <vt:variant>
        <vt:i4>5</vt:i4>
      </vt:variant>
      <vt:variant>
        <vt:lpwstr/>
      </vt:variant>
      <vt:variant>
        <vt:lpwstr>_Toc142666776</vt:lpwstr>
      </vt:variant>
      <vt:variant>
        <vt:i4>1310770</vt:i4>
      </vt:variant>
      <vt:variant>
        <vt:i4>605</vt:i4>
      </vt:variant>
      <vt:variant>
        <vt:i4>0</vt:i4>
      </vt:variant>
      <vt:variant>
        <vt:i4>5</vt:i4>
      </vt:variant>
      <vt:variant>
        <vt:lpwstr/>
      </vt:variant>
      <vt:variant>
        <vt:lpwstr>_Toc142666775</vt:lpwstr>
      </vt:variant>
      <vt:variant>
        <vt:i4>1310770</vt:i4>
      </vt:variant>
      <vt:variant>
        <vt:i4>599</vt:i4>
      </vt:variant>
      <vt:variant>
        <vt:i4>0</vt:i4>
      </vt:variant>
      <vt:variant>
        <vt:i4>5</vt:i4>
      </vt:variant>
      <vt:variant>
        <vt:lpwstr/>
      </vt:variant>
      <vt:variant>
        <vt:lpwstr>_Toc142666774</vt:lpwstr>
      </vt:variant>
      <vt:variant>
        <vt:i4>1310770</vt:i4>
      </vt:variant>
      <vt:variant>
        <vt:i4>593</vt:i4>
      </vt:variant>
      <vt:variant>
        <vt:i4>0</vt:i4>
      </vt:variant>
      <vt:variant>
        <vt:i4>5</vt:i4>
      </vt:variant>
      <vt:variant>
        <vt:lpwstr/>
      </vt:variant>
      <vt:variant>
        <vt:lpwstr>_Toc142666773</vt:lpwstr>
      </vt:variant>
      <vt:variant>
        <vt:i4>1376306</vt:i4>
      </vt:variant>
      <vt:variant>
        <vt:i4>587</vt:i4>
      </vt:variant>
      <vt:variant>
        <vt:i4>0</vt:i4>
      </vt:variant>
      <vt:variant>
        <vt:i4>5</vt:i4>
      </vt:variant>
      <vt:variant>
        <vt:lpwstr/>
      </vt:variant>
      <vt:variant>
        <vt:lpwstr>_Toc142666765</vt:lpwstr>
      </vt:variant>
      <vt:variant>
        <vt:i4>1376306</vt:i4>
      </vt:variant>
      <vt:variant>
        <vt:i4>581</vt:i4>
      </vt:variant>
      <vt:variant>
        <vt:i4>0</vt:i4>
      </vt:variant>
      <vt:variant>
        <vt:i4>5</vt:i4>
      </vt:variant>
      <vt:variant>
        <vt:lpwstr/>
      </vt:variant>
      <vt:variant>
        <vt:lpwstr>_Toc142666764</vt:lpwstr>
      </vt:variant>
      <vt:variant>
        <vt:i4>1376306</vt:i4>
      </vt:variant>
      <vt:variant>
        <vt:i4>575</vt:i4>
      </vt:variant>
      <vt:variant>
        <vt:i4>0</vt:i4>
      </vt:variant>
      <vt:variant>
        <vt:i4>5</vt:i4>
      </vt:variant>
      <vt:variant>
        <vt:lpwstr/>
      </vt:variant>
      <vt:variant>
        <vt:lpwstr>_Toc142666761</vt:lpwstr>
      </vt:variant>
      <vt:variant>
        <vt:i4>1441842</vt:i4>
      </vt:variant>
      <vt:variant>
        <vt:i4>569</vt:i4>
      </vt:variant>
      <vt:variant>
        <vt:i4>0</vt:i4>
      </vt:variant>
      <vt:variant>
        <vt:i4>5</vt:i4>
      </vt:variant>
      <vt:variant>
        <vt:lpwstr/>
      </vt:variant>
      <vt:variant>
        <vt:lpwstr>_Toc142666754</vt:lpwstr>
      </vt:variant>
      <vt:variant>
        <vt:i4>1507378</vt:i4>
      </vt:variant>
      <vt:variant>
        <vt:i4>563</vt:i4>
      </vt:variant>
      <vt:variant>
        <vt:i4>0</vt:i4>
      </vt:variant>
      <vt:variant>
        <vt:i4>5</vt:i4>
      </vt:variant>
      <vt:variant>
        <vt:lpwstr/>
      </vt:variant>
      <vt:variant>
        <vt:lpwstr>_Toc142666745</vt:lpwstr>
      </vt:variant>
      <vt:variant>
        <vt:i4>1507378</vt:i4>
      </vt:variant>
      <vt:variant>
        <vt:i4>557</vt:i4>
      </vt:variant>
      <vt:variant>
        <vt:i4>0</vt:i4>
      </vt:variant>
      <vt:variant>
        <vt:i4>5</vt:i4>
      </vt:variant>
      <vt:variant>
        <vt:lpwstr/>
      </vt:variant>
      <vt:variant>
        <vt:lpwstr>_Toc142666744</vt:lpwstr>
      </vt:variant>
      <vt:variant>
        <vt:i4>1507378</vt:i4>
      </vt:variant>
      <vt:variant>
        <vt:i4>551</vt:i4>
      </vt:variant>
      <vt:variant>
        <vt:i4>0</vt:i4>
      </vt:variant>
      <vt:variant>
        <vt:i4>5</vt:i4>
      </vt:variant>
      <vt:variant>
        <vt:lpwstr/>
      </vt:variant>
      <vt:variant>
        <vt:lpwstr>_Toc142666743</vt:lpwstr>
      </vt:variant>
      <vt:variant>
        <vt:i4>1507378</vt:i4>
      </vt:variant>
      <vt:variant>
        <vt:i4>545</vt:i4>
      </vt:variant>
      <vt:variant>
        <vt:i4>0</vt:i4>
      </vt:variant>
      <vt:variant>
        <vt:i4>5</vt:i4>
      </vt:variant>
      <vt:variant>
        <vt:lpwstr/>
      </vt:variant>
      <vt:variant>
        <vt:lpwstr>_Toc142666742</vt:lpwstr>
      </vt:variant>
      <vt:variant>
        <vt:i4>1507378</vt:i4>
      </vt:variant>
      <vt:variant>
        <vt:i4>539</vt:i4>
      </vt:variant>
      <vt:variant>
        <vt:i4>0</vt:i4>
      </vt:variant>
      <vt:variant>
        <vt:i4>5</vt:i4>
      </vt:variant>
      <vt:variant>
        <vt:lpwstr/>
      </vt:variant>
      <vt:variant>
        <vt:lpwstr>_Toc142666741</vt:lpwstr>
      </vt:variant>
      <vt:variant>
        <vt:i4>1507378</vt:i4>
      </vt:variant>
      <vt:variant>
        <vt:i4>533</vt:i4>
      </vt:variant>
      <vt:variant>
        <vt:i4>0</vt:i4>
      </vt:variant>
      <vt:variant>
        <vt:i4>5</vt:i4>
      </vt:variant>
      <vt:variant>
        <vt:lpwstr/>
      </vt:variant>
      <vt:variant>
        <vt:lpwstr>_Toc142666740</vt:lpwstr>
      </vt:variant>
      <vt:variant>
        <vt:i4>1048626</vt:i4>
      </vt:variant>
      <vt:variant>
        <vt:i4>527</vt:i4>
      </vt:variant>
      <vt:variant>
        <vt:i4>0</vt:i4>
      </vt:variant>
      <vt:variant>
        <vt:i4>5</vt:i4>
      </vt:variant>
      <vt:variant>
        <vt:lpwstr/>
      </vt:variant>
      <vt:variant>
        <vt:lpwstr>_Toc142666738</vt:lpwstr>
      </vt:variant>
      <vt:variant>
        <vt:i4>1048626</vt:i4>
      </vt:variant>
      <vt:variant>
        <vt:i4>521</vt:i4>
      </vt:variant>
      <vt:variant>
        <vt:i4>0</vt:i4>
      </vt:variant>
      <vt:variant>
        <vt:i4>5</vt:i4>
      </vt:variant>
      <vt:variant>
        <vt:lpwstr/>
      </vt:variant>
      <vt:variant>
        <vt:lpwstr>_Toc142666733</vt:lpwstr>
      </vt:variant>
      <vt:variant>
        <vt:i4>1048626</vt:i4>
      </vt:variant>
      <vt:variant>
        <vt:i4>515</vt:i4>
      </vt:variant>
      <vt:variant>
        <vt:i4>0</vt:i4>
      </vt:variant>
      <vt:variant>
        <vt:i4>5</vt:i4>
      </vt:variant>
      <vt:variant>
        <vt:lpwstr/>
      </vt:variant>
      <vt:variant>
        <vt:lpwstr>_Toc142666732</vt:lpwstr>
      </vt:variant>
      <vt:variant>
        <vt:i4>1048626</vt:i4>
      </vt:variant>
      <vt:variant>
        <vt:i4>509</vt:i4>
      </vt:variant>
      <vt:variant>
        <vt:i4>0</vt:i4>
      </vt:variant>
      <vt:variant>
        <vt:i4>5</vt:i4>
      </vt:variant>
      <vt:variant>
        <vt:lpwstr/>
      </vt:variant>
      <vt:variant>
        <vt:lpwstr>_Toc142666731</vt:lpwstr>
      </vt:variant>
      <vt:variant>
        <vt:i4>1048626</vt:i4>
      </vt:variant>
      <vt:variant>
        <vt:i4>503</vt:i4>
      </vt:variant>
      <vt:variant>
        <vt:i4>0</vt:i4>
      </vt:variant>
      <vt:variant>
        <vt:i4>5</vt:i4>
      </vt:variant>
      <vt:variant>
        <vt:lpwstr/>
      </vt:variant>
      <vt:variant>
        <vt:lpwstr>_Toc142666730</vt:lpwstr>
      </vt:variant>
      <vt:variant>
        <vt:i4>1114162</vt:i4>
      </vt:variant>
      <vt:variant>
        <vt:i4>497</vt:i4>
      </vt:variant>
      <vt:variant>
        <vt:i4>0</vt:i4>
      </vt:variant>
      <vt:variant>
        <vt:i4>5</vt:i4>
      </vt:variant>
      <vt:variant>
        <vt:lpwstr/>
      </vt:variant>
      <vt:variant>
        <vt:lpwstr>_Toc142666729</vt:lpwstr>
      </vt:variant>
      <vt:variant>
        <vt:i4>1114162</vt:i4>
      </vt:variant>
      <vt:variant>
        <vt:i4>491</vt:i4>
      </vt:variant>
      <vt:variant>
        <vt:i4>0</vt:i4>
      </vt:variant>
      <vt:variant>
        <vt:i4>5</vt:i4>
      </vt:variant>
      <vt:variant>
        <vt:lpwstr/>
      </vt:variant>
      <vt:variant>
        <vt:lpwstr>_Toc142666727</vt:lpwstr>
      </vt:variant>
      <vt:variant>
        <vt:i4>1114162</vt:i4>
      </vt:variant>
      <vt:variant>
        <vt:i4>485</vt:i4>
      </vt:variant>
      <vt:variant>
        <vt:i4>0</vt:i4>
      </vt:variant>
      <vt:variant>
        <vt:i4>5</vt:i4>
      </vt:variant>
      <vt:variant>
        <vt:lpwstr/>
      </vt:variant>
      <vt:variant>
        <vt:lpwstr>_Toc142666726</vt:lpwstr>
      </vt:variant>
      <vt:variant>
        <vt:i4>1114162</vt:i4>
      </vt:variant>
      <vt:variant>
        <vt:i4>479</vt:i4>
      </vt:variant>
      <vt:variant>
        <vt:i4>0</vt:i4>
      </vt:variant>
      <vt:variant>
        <vt:i4>5</vt:i4>
      </vt:variant>
      <vt:variant>
        <vt:lpwstr/>
      </vt:variant>
      <vt:variant>
        <vt:lpwstr>_Toc142666725</vt:lpwstr>
      </vt:variant>
      <vt:variant>
        <vt:i4>1114162</vt:i4>
      </vt:variant>
      <vt:variant>
        <vt:i4>473</vt:i4>
      </vt:variant>
      <vt:variant>
        <vt:i4>0</vt:i4>
      </vt:variant>
      <vt:variant>
        <vt:i4>5</vt:i4>
      </vt:variant>
      <vt:variant>
        <vt:lpwstr/>
      </vt:variant>
      <vt:variant>
        <vt:lpwstr>_Toc142666724</vt:lpwstr>
      </vt:variant>
      <vt:variant>
        <vt:i4>1114162</vt:i4>
      </vt:variant>
      <vt:variant>
        <vt:i4>467</vt:i4>
      </vt:variant>
      <vt:variant>
        <vt:i4>0</vt:i4>
      </vt:variant>
      <vt:variant>
        <vt:i4>5</vt:i4>
      </vt:variant>
      <vt:variant>
        <vt:lpwstr/>
      </vt:variant>
      <vt:variant>
        <vt:lpwstr>_Toc142666723</vt:lpwstr>
      </vt:variant>
      <vt:variant>
        <vt:i4>1114162</vt:i4>
      </vt:variant>
      <vt:variant>
        <vt:i4>461</vt:i4>
      </vt:variant>
      <vt:variant>
        <vt:i4>0</vt:i4>
      </vt:variant>
      <vt:variant>
        <vt:i4>5</vt:i4>
      </vt:variant>
      <vt:variant>
        <vt:lpwstr/>
      </vt:variant>
      <vt:variant>
        <vt:lpwstr>_Toc142666722</vt:lpwstr>
      </vt:variant>
      <vt:variant>
        <vt:i4>1114162</vt:i4>
      </vt:variant>
      <vt:variant>
        <vt:i4>455</vt:i4>
      </vt:variant>
      <vt:variant>
        <vt:i4>0</vt:i4>
      </vt:variant>
      <vt:variant>
        <vt:i4>5</vt:i4>
      </vt:variant>
      <vt:variant>
        <vt:lpwstr/>
      </vt:variant>
      <vt:variant>
        <vt:lpwstr>_Toc142666721</vt:lpwstr>
      </vt:variant>
      <vt:variant>
        <vt:i4>1114162</vt:i4>
      </vt:variant>
      <vt:variant>
        <vt:i4>449</vt:i4>
      </vt:variant>
      <vt:variant>
        <vt:i4>0</vt:i4>
      </vt:variant>
      <vt:variant>
        <vt:i4>5</vt:i4>
      </vt:variant>
      <vt:variant>
        <vt:lpwstr/>
      </vt:variant>
      <vt:variant>
        <vt:lpwstr>_Toc142666720</vt:lpwstr>
      </vt:variant>
      <vt:variant>
        <vt:i4>1179698</vt:i4>
      </vt:variant>
      <vt:variant>
        <vt:i4>443</vt:i4>
      </vt:variant>
      <vt:variant>
        <vt:i4>0</vt:i4>
      </vt:variant>
      <vt:variant>
        <vt:i4>5</vt:i4>
      </vt:variant>
      <vt:variant>
        <vt:lpwstr/>
      </vt:variant>
      <vt:variant>
        <vt:lpwstr>_Toc142666719</vt:lpwstr>
      </vt:variant>
      <vt:variant>
        <vt:i4>1179698</vt:i4>
      </vt:variant>
      <vt:variant>
        <vt:i4>437</vt:i4>
      </vt:variant>
      <vt:variant>
        <vt:i4>0</vt:i4>
      </vt:variant>
      <vt:variant>
        <vt:i4>5</vt:i4>
      </vt:variant>
      <vt:variant>
        <vt:lpwstr/>
      </vt:variant>
      <vt:variant>
        <vt:lpwstr>_Toc142666718</vt:lpwstr>
      </vt:variant>
      <vt:variant>
        <vt:i4>1179698</vt:i4>
      </vt:variant>
      <vt:variant>
        <vt:i4>431</vt:i4>
      </vt:variant>
      <vt:variant>
        <vt:i4>0</vt:i4>
      </vt:variant>
      <vt:variant>
        <vt:i4>5</vt:i4>
      </vt:variant>
      <vt:variant>
        <vt:lpwstr/>
      </vt:variant>
      <vt:variant>
        <vt:lpwstr>_Toc142666716</vt:lpwstr>
      </vt:variant>
      <vt:variant>
        <vt:i4>1179698</vt:i4>
      </vt:variant>
      <vt:variant>
        <vt:i4>425</vt:i4>
      </vt:variant>
      <vt:variant>
        <vt:i4>0</vt:i4>
      </vt:variant>
      <vt:variant>
        <vt:i4>5</vt:i4>
      </vt:variant>
      <vt:variant>
        <vt:lpwstr/>
      </vt:variant>
      <vt:variant>
        <vt:lpwstr>_Toc142666715</vt:lpwstr>
      </vt:variant>
      <vt:variant>
        <vt:i4>1179698</vt:i4>
      </vt:variant>
      <vt:variant>
        <vt:i4>419</vt:i4>
      </vt:variant>
      <vt:variant>
        <vt:i4>0</vt:i4>
      </vt:variant>
      <vt:variant>
        <vt:i4>5</vt:i4>
      </vt:variant>
      <vt:variant>
        <vt:lpwstr/>
      </vt:variant>
      <vt:variant>
        <vt:lpwstr>_Toc142666714</vt:lpwstr>
      </vt:variant>
      <vt:variant>
        <vt:i4>1179698</vt:i4>
      </vt:variant>
      <vt:variant>
        <vt:i4>413</vt:i4>
      </vt:variant>
      <vt:variant>
        <vt:i4>0</vt:i4>
      </vt:variant>
      <vt:variant>
        <vt:i4>5</vt:i4>
      </vt:variant>
      <vt:variant>
        <vt:lpwstr/>
      </vt:variant>
      <vt:variant>
        <vt:lpwstr>_Toc142666713</vt:lpwstr>
      </vt:variant>
      <vt:variant>
        <vt:i4>1179698</vt:i4>
      </vt:variant>
      <vt:variant>
        <vt:i4>407</vt:i4>
      </vt:variant>
      <vt:variant>
        <vt:i4>0</vt:i4>
      </vt:variant>
      <vt:variant>
        <vt:i4>5</vt:i4>
      </vt:variant>
      <vt:variant>
        <vt:lpwstr/>
      </vt:variant>
      <vt:variant>
        <vt:lpwstr>_Toc142666712</vt:lpwstr>
      </vt:variant>
      <vt:variant>
        <vt:i4>1179698</vt:i4>
      </vt:variant>
      <vt:variant>
        <vt:i4>401</vt:i4>
      </vt:variant>
      <vt:variant>
        <vt:i4>0</vt:i4>
      </vt:variant>
      <vt:variant>
        <vt:i4>5</vt:i4>
      </vt:variant>
      <vt:variant>
        <vt:lpwstr/>
      </vt:variant>
      <vt:variant>
        <vt:lpwstr>_Toc142666711</vt:lpwstr>
      </vt:variant>
      <vt:variant>
        <vt:i4>1179698</vt:i4>
      </vt:variant>
      <vt:variant>
        <vt:i4>395</vt:i4>
      </vt:variant>
      <vt:variant>
        <vt:i4>0</vt:i4>
      </vt:variant>
      <vt:variant>
        <vt:i4>5</vt:i4>
      </vt:variant>
      <vt:variant>
        <vt:lpwstr/>
      </vt:variant>
      <vt:variant>
        <vt:lpwstr>_Toc142666710</vt:lpwstr>
      </vt:variant>
      <vt:variant>
        <vt:i4>1245234</vt:i4>
      </vt:variant>
      <vt:variant>
        <vt:i4>389</vt:i4>
      </vt:variant>
      <vt:variant>
        <vt:i4>0</vt:i4>
      </vt:variant>
      <vt:variant>
        <vt:i4>5</vt:i4>
      </vt:variant>
      <vt:variant>
        <vt:lpwstr/>
      </vt:variant>
      <vt:variant>
        <vt:lpwstr>_Toc142666709</vt:lpwstr>
      </vt:variant>
      <vt:variant>
        <vt:i4>1245234</vt:i4>
      </vt:variant>
      <vt:variant>
        <vt:i4>383</vt:i4>
      </vt:variant>
      <vt:variant>
        <vt:i4>0</vt:i4>
      </vt:variant>
      <vt:variant>
        <vt:i4>5</vt:i4>
      </vt:variant>
      <vt:variant>
        <vt:lpwstr/>
      </vt:variant>
      <vt:variant>
        <vt:lpwstr>_Toc142666708</vt:lpwstr>
      </vt:variant>
      <vt:variant>
        <vt:i4>1245234</vt:i4>
      </vt:variant>
      <vt:variant>
        <vt:i4>377</vt:i4>
      </vt:variant>
      <vt:variant>
        <vt:i4>0</vt:i4>
      </vt:variant>
      <vt:variant>
        <vt:i4>5</vt:i4>
      </vt:variant>
      <vt:variant>
        <vt:lpwstr/>
      </vt:variant>
      <vt:variant>
        <vt:lpwstr>_Toc142666706</vt:lpwstr>
      </vt:variant>
      <vt:variant>
        <vt:i4>1245234</vt:i4>
      </vt:variant>
      <vt:variant>
        <vt:i4>371</vt:i4>
      </vt:variant>
      <vt:variant>
        <vt:i4>0</vt:i4>
      </vt:variant>
      <vt:variant>
        <vt:i4>5</vt:i4>
      </vt:variant>
      <vt:variant>
        <vt:lpwstr/>
      </vt:variant>
      <vt:variant>
        <vt:lpwstr>_Toc142666704</vt:lpwstr>
      </vt:variant>
      <vt:variant>
        <vt:i4>1245234</vt:i4>
      </vt:variant>
      <vt:variant>
        <vt:i4>365</vt:i4>
      </vt:variant>
      <vt:variant>
        <vt:i4>0</vt:i4>
      </vt:variant>
      <vt:variant>
        <vt:i4>5</vt:i4>
      </vt:variant>
      <vt:variant>
        <vt:lpwstr/>
      </vt:variant>
      <vt:variant>
        <vt:lpwstr>_Toc142666703</vt:lpwstr>
      </vt:variant>
      <vt:variant>
        <vt:i4>1245234</vt:i4>
      </vt:variant>
      <vt:variant>
        <vt:i4>359</vt:i4>
      </vt:variant>
      <vt:variant>
        <vt:i4>0</vt:i4>
      </vt:variant>
      <vt:variant>
        <vt:i4>5</vt:i4>
      </vt:variant>
      <vt:variant>
        <vt:lpwstr/>
      </vt:variant>
      <vt:variant>
        <vt:lpwstr>_Toc142666702</vt:lpwstr>
      </vt:variant>
      <vt:variant>
        <vt:i4>1245234</vt:i4>
      </vt:variant>
      <vt:variant>
        <vt:i4>353</vt:i4>
      </vt:variant>
      <vt:variant>
        <vt:i4>0</vt:i4>
      </vt:variant>
      <vt:variant>
        <vt:i4>5</vt:i4>
      </vt:variant>
      <vt:variant>
        <vt:lpwstr/>
      </vt:variant>
      <vt:variant>
        <vt:lpwstr>_Toc142666701</vt:lpwstr>
      </vt:variant>
      <vt:variant>
        <vt:i4>1245234</vt:i4>
      </vt:variant>
      <vt:variant>
        <vt:i4>347</vt:i4>
      </vt:variant>
      <vt:variant>
        <vt:i4>0</vt:i4>
      </vt:variant>
      <vt:variant>
        <vt:i4>5</vt:i4>
      </vt:variant>
      <vt:variant>
        <vt:lpwstr/>
      </vt:variant>
      <vt:variant>
        <vt:lpwstr>_Toc142666700</vt:lpwstr>
      </vt:variant>
      <vt:variant>
        <vt:i4>1703987</vt:i4>
      </vt:variant>
      <vt:variant>
        <vt:i4>341</vt:i4>
      </vt:variant>
      <vt:variant>
        <vt:i4>0</vt:i4>
      </vt:variant>
      <vt:variant>
        <vt:i4>5</vt:i4>
      </vt:variant>
      <vt:variant>
        <vt:lpwstr/>
      </vt:variant>
      <vt:variant>
        <vt:lpwstr>_Toc142666699</vt:lpwstr>
      </vt:variant>
      <vt:variant>
        <vt:i4>1703987</vt:i4>
      </vt:variant>
      <vt:variant>
        <vt:i4>335</vt:i4>
      </vt:variant>
      <vt:variant>
        <vt:i4>0</vt:i4>
      </vt:variant>
      <vt:variant>
        <vt:i4>5</vt:i4>
      </vt:variant>
      <vt:variant>
        <vt:lpwstr/>
      </vt:variant>
      <vt:variant>
        <vt:lpwstr>_Toc142666698</vt:lpwstr>
      </vt:variant>
      <vt:variant>
        <vt:i4>1703987</vt:i4>
      </vt:variant>
      <vt:variant>
        <vt:i4>329</vt:i4>
      </vt:variant>
      <vt:variant>
        <vt:i4>0</vt:i4>
      </vt:variant>
      <vt:variant>
        <vt:i4>5</vt:i4>
      </vt:variant>
      <vt:variant>
        <vt:lpwstr/>
      </vt:variant>
      <vt:variant>
        <vt:lpwstr>_Toc142666697</vt:lpwstr>
      </vt:variant>
      <vt:variant>
        <vt:i4>1703987</vt:i4>
      </vt:variant>
      <vt:variant>
        <vt:i4>323</vt:i4>
      </vt:variant>
      <vt:variant>
        <vt:i4>0</vt:i4>
      </vt:variant>
      <vt:variant>
        <vt:i4>5</vt:i4>
      </vt:variant>
      <vt:variant>
        <vt:lpwstr/>
      </vt:variant>
      <vt:variant>
        <vt:lpwstr>_Toc142666696</vt:lpwstr>
      </vt:variant>
      <vt:variant>
        <vt:i4>1703987</vt:i4>
      </vt:variant>
      <vt:variant>
        <vt:i4>317</vt:i4>
      </vt:variant>
      <vt:variant>
        <vt:i4>0</vt:i4>
      </vt:variant>
      <vt:variant>
        <vt:i4>5</vt:i4>
      </vt:variant>
      <vt:variant>
        <vt:lpwstr/>
      </vt:variant>
      <vt:variant>
        <vt:lpwstr>_Toc142666695</vt:lpwstr>
      </vt:variant>
      <vt:variant>
        <vt:i4>1703987</vt:i4>
      </vt:variant>
      <vt:variant>
        <vt:i4>311</vt:i4>
      </vt:variant>
      <vt:variant>
        <vt:i4>0</vt:i4>
      </vt:variant>
      <vt:variant>
        <vt:i4>5</vt:i4>
      </vt:variant>
      <vt:variant>
        <vt:lpwstr/>
      </vt:variant>
      <vt:variant>
        <vt:lpwstr>_Toc142666694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2024-05-02T21:43:00Z</dcterms:created>
  <dcterms:modified xsi:type="dcterms:W3CDTF">2024-05-03T14:04:00Z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0x010100441AEDCD0D24EE4EA5E6B38D7DF6A475</vt:lpwstr>
  </property>
  <property fmtid="{D5CDD505-2E9C-101B-9397-08002B2CF9AE}" pid="3" name="TaxKeyword">
    <vt:lpwstr/>
  </property>
  <property fmtid="{D5CDD505-2E9C-101B-9397-08002B2CF9AE}" pid="4" name="MediaServiceImageTags">
    <vt:lpwstr/>
  </property>
  <property fmtid="{D5CDD505-2E9C-101B-9397-08002B2CF9AE}" pid="5" name="DWQ_DocType">
    <vt:lpwstr/>
  </property>
</Properties>
</file>